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F39" w:rsidRDefault="00C61F7F">
      <w:pPr>
        <w:spacing w:after="0"/>
        <w:ind w:left="426" w:right="403"/>
        <w:jc w:val="center"/>
        <w:rPr>
          <w:b/>
          <w:bCs/>
          <w:color w:val="000000"/>
          <w:u w:val="single"/>
        </w:rPr>
      </w:pPr>
      <w:r>
        <w:rPr>
          <w:b/>
          <w:bCs/>
          <w:color w:val="000000"/>
          <w:u w:val="single"/>
        </w:rPr>
        <w:t>Original Research Article</w:t>
      </w:r>
    </w:p>
    <w:p w:rsidR="00F91F39" w:rsidRDefault="00C61F7F">
      <w:pPr>
        <w:spacing w:after="0"/>
        <w:ind w:left="426" w:right="403"/>
        <w:jc w:val="center"/>
        <w:rPr>
          <w:b/>
          <w:bCs/>
          <w:color w:val="000000"/>
        </w:rPr>
      </w:pPr>
      <w:r>
        <w:rPr>
          <w:b/>
          <w:bCs/>
          <w:color w:val="000000"/>
        </w:rPr>
        <w:t>Elucidating Gene Action and Combining Ability for Yield Traits in Mustard (</w:t>
      </w:r>
      <w:r>
        <w:rPr>
          <w:b/>
          <w:bCs/>
          <w:i/>
          <w:iCs/>
          <w:color w:val="000000"/>
        </w:rPr>
        <w:t>Brassica juncea</w:t>
      </w:r>
      <w:r>
        <w:rPr>
          <w:b/>
          <w:bCs/>
          <w:color w:val="000000"/>
        </w:rPr>
        <w:t xml:space="preserve"> L. Czern</w:t>
      </w:r>
      <w:r w:rsidR="00C37FB6">
        <w:rPr>
          <w:b/>
          <w:bCs/>
          <w:color w:val="000000"/>
        </w:rPr>
        <w:t xml:space="preserve"> </w:t>
      </w:r>
      <w:r>
        <w:rPr>
          <w:b/>
          <w:bCs/>
          <w:color w:val="000000"/>
        </w:rPr>
        <w:t>&amp;</w:t>
      </w:r>
      <w:r w:rsidR="00C37FB6">
        <w:rPr>
          <w:b/>
          <w:bCs/>
          <w:color w:val="000000"/>
        </w:rPr>
        <w:t xml:space="preserve"> </w:t>
      </w:r>
      <w:r>
        <w:rPr>
          <w:b/>
          <w:bCs/>
          <w:color w:val="000000"/>
        </w:rPr>
        <w:t>Coss) Using Line × Tester Design</w:t>
      </w:r>
    </w:p>
    <w:p w:rsidR="00F91F39" w:rsidRDefault="00F91F39">
      <w:pPr>
        <w:pBdr>
          <w:bottom w:val="single" w:sz="4" w:space="1" w:color="000000"/>
        </w:pBdr>
        <w:tabs>
          <w:tab w:val="left" w:pos="8364"/>
        </w:tabs>
        <w:spacing w:line="240" w:lineRule="auto"/>
        <w:ind w:left="426" w:right="403"/>
        <w:jc w:val="center"/>
        <w:rPr>
          <w:b/>
          <w:bCs/>
          <w:color w:val="000000"/>
        </w:rPr>
      </w:pPr>
    </w:p>
    <w:p w:rsidR="00C42B88" w:rsidRDefault="00C42B88">
      <w:pPr>
        <w:pBdr>
          <w:bottom w:val="single" w:sz="4" w:space="1" w:color="000000"/>
        </w:pBdr>
        <w:tabs>
          <w:tab w:val="left" w:pos="8364"/>
        </w:tabs>
        <w:spacing w:line="240" w:lineRule="auto"/>
        <w:ind w:left="426" w:right="403"/>
        <w:jc w:val="center"/>
        <w:rPr>
          <w:b/>
          <w:bCs/>
          <w:color w:val="000000"/>
        </w:rPr>
      </w:pPr>
    </w:p>
    <w:p w:rsidR="00C42B88" w:rsidRDefault="00C42B88">
      <w:pPr>
        <w:pBdr>
          <w:bottom w:val="single" w:sz="4" w:space="1" w:color="000000"/>
        </w:pBdr>
        <w:tabs>
          <w:tab w:val="left" w:pos="8364"/>
        </w:tabs>
        <w:spacing w:line="240" w:lineRule="auto"/>
        <w:ind w:left="426" w:right="403"/>
        <w:jc w:val="center"/>
        <w:rPr>
          <w:b/>
          <w:bCs/>
          <w:color w:val="000000"/>
        </w:rPr>
      </w:pPr>
      <w:bookmarkStart w:id="0" w:name="_GoBack"/>
      <w:bookmarkEnd w:id="0"/>
    </w:p>
    <w:p w:rsidR="00F91F39" w:rsidRDefault="00C61F7F">
      <w:pPr>
        <w:pBdr>
          <w:bottom w:val="single" w:sz="4" w:space="1" w:color="000000"/>
        </w:pBdr>
        <w:tabs>
          <w:tab w:val="left" w:pos="8364"/>
        </w:tabs>
        <w:spacing w:line="240" w:lineRule="auto"/>
        <w:ind w:left="426" w:right="403"/>
        <w:jc w:val="center"/>
        <w:rPr>
          <w:b/>
          <w:bCs/>
          <w:color w:val="000000"/>
        </w:rPr>
      </w:pPr>
      <w:r>
        <w:rPr>
          <w:b/>
          <w:bCs/>
          <w:color w:val="000000"/>
        </w:rPr>
        <w:t>ABSTRACT</w:t>
      </w:r>
    </w:p>
    <w:p w:rsidR="00F91F39" w:rsidRDefault="00C61F7F">
      <w:pPr>
        <w:spacing w:line="360" w:lineRule="auto"/>
        <w:ind w:left="426" w:right="-46" w:firstLine="426"/>
        <w:rPr>
          <w:color w:val="000000"/>
        </w:rPr>
      </w:pPr>
      <w:r>
        <w:rPr>
          <w:color w:val="000000"/>
        </w:rPr>
        <w:t>The present investigation was conducted during the rabi season of 2025–26 at the Agricultural Research Farm of the Department of Genetics and Plant Breeding, Lovely Professional University, Phagwara, Punjab</w:t>
      </w:r>
      <w:del w:id="1" w:author="user" w:date="2026-04-01T14:57:00Z">
        <w:r w:rsidDel="00C37FB6">
          <w:rPr>
            <w:color w:val="000000"/>
          </w:rPr>
          <w:delText>,</w:delText>
        </w:r>
      </w:del>
      <w:r>
        <w:rPr>
          <w:color w:val="000000"/>
        </w:rPr>
        <w:t xml:space="preserve"> to assess combining ability and gene action in mustard . A total of 40 genotypes comprising 12 parents (9 lines and 3 testers), 27 F</w:t>
      </w:r>
      <w:del w:id="2" w:author="user" w:date="2026-04-01T14:57:00Z">
        <w:r w:rsidDel="00C37FB6">
          <w:rPr>
            <w:color w:val="000000"/>
          </w:rPr>
          <w:delText>₁</w:delText>
        </w:r>
      </w:del>
      <w:ins w:id="3" w:author="user" w:date="2026-04-01T14:57:00Z">
        <w:r w:rsidR="00C37FB6" w:rsidRPr="00C37FB6">
          <w:rPr>
            <w:color w:val="000000"/>
            <w:vertAlign w:val="subscript"/>
            <w:rPrChange w:id="4" w:author="user" w:date="2026-04-01T14:57:00Z">
              <w:rPr>
                <w:color w:val="000000"/>
              </w:rPr>
            </w:rPrChange>
          </w:rPr>
          <w:t>1</w:t>
        </w:r>
      </w:ins>
      <w:r>
        <w:rPr>
          <w:color w:val="000000"/>
        </w:rPr>
        <w:t xml:space="preserve"> hybrids</w:t>
      </w:r>
      <w:del w:id="5" w:author="user" w:date="2026-04-01T14:57:00Z">
        <w:r w:rsidDel="00C37FB6">
          <w:rPr>
            <w:color w:val="000000"/>
          </w:rPr>
          <w:delText xml:space="preserve">, </w:delText>
        </w:r>
      </w:del>
      <w:r>
        <w:rPr>
          <w:color w:val="000000"/>
        </w:rPr>
        <w:t>and one check were evaluated in a randomized block design. Analysis of variance revealed highly significant differences among genotypes, parents</w:t>
      </w:r>
      <w:del w:id="6" w:author="user" w:date="2026-04-01T14:58:00Z">
        <w:r w:rsidDel="00C37FB6">
          <w:rPr>
            <w:color w:val="000000"/>
          </w:rPr>
          <w:delText>,</w:delText>
        </w:r>
      </w:del>
      <w:r>
        <w:rPr>
          <w:color w:val="000000"/>
        </w:rPr>
        <w:t xml:space="preserve"> and crosses for all traits, indicating substantial genetic variability and heterotic potential. Combining ability analysis showed that both general combining ability (GCA) and specific combining ability (SCA) variances were significant for most traits, suggesting the involvement of both additive and non-additive gene actions. Additive gene action predominated for traits such as days to 50% flowering, plant height</w:t>
      </w:r>
      <w:del w:id="7" w:author="user" w:date="2026-04-01T14:58:00Z">
        <w:r w:rsidDel="00C37FB6">
          <w:rPr>
            <w:color w:val="000000"/>
          </w:rPr>
          <w:delText>,</w:delText>
        </w:r>
      </w:del>
      <w:r>
        <w:rPr>
          <w:color w:val="000000"/>
        </w:rPr>
        <w:t xml:space="preserve"> and siliqua-related characters, while non-additive gene action was more important for biological yield, seed yield</w:t>
      </w:r>
      <w:del w:id="8" w:author="user" w:date="2026-04-01T14:58:00Z">
        <w:r w:rsidDel="00C37FB6">
          <w:rPr>
            <w:color w:val="000000"/>
          </w:rPr>
          <w:delText>,</w:delText>
        </w:r>
      </w:del>
      <w:r>
        <w:rPr>
          <w:color w:val="000000"/>
        </w:rPr>
        <w:t xml:space="preserve"> and harvest index. Among parents, JD 6 and 45 S 46 emerged as superior general combiners among lines, while RK GOLD was identified as the best tester for yield and its components. Crosses such as HYOLA ADV 40 × RK GOLD, 45 S 46 × RK GOLD, JD 6 × RK GOLD</w:t>
      </w:r>
      <w:del w:id="9" w:author="user" w:date="2026-04-01T14:58:00Z">
        <w:r w:rsidDel="00C37FB6">
          <w:rPr>
            <w:color w:val="000000"/>
          </w:rPr>
          <w:delText>,</w:delText>
        </w:r>
      </w:del>
      <w:r>
        <w:rPr>
          <w:color w:val="000000"/>
        </w:rPr>
        <w:t xml:space="preserve"> and NRCH-B1 × GSC 07 exhibited high SCA effects and were identified as promising hybrids. High heritability and predictability ratios for several traits indicated the effectiveness of selection, whereas traits governed by non-additive effects can be exploited through heterosis breeding. Overall, the study provides valuable insights for developing high-yielding mustard hybrids with improved agronomic performance.</w:t>
      </w:r>
    </w:p>
    <w:p w:rsidR="00F91F39" w:rsidRDefault="00C61F7F">
      <w:pPr>
        <w:spacing w:line="360" w:lineRule="auto"/>
        <w:ind w:left="426" w:right="403"/>
        <w:rPr>
          <w:color w:val="000000"/>
        </w:rPr>
      </w:pPr>
      <w:r>
        <w:rPr>
          <w:b/>
          <w:bCs/>
          <w:color w:val="000000"/>
        </w:rPr>
        <w:t xml:space="preserve">Keywords: </w:t>
      </w:r>
      <w:r>
        <w:rPr>
          <w:i/>
          <w:iCs/>
          <w:color w:val="000000"/>
        </w:rPr>
        <w:t>Brassica juncea</w:t>
      </w:r>
      <w:r>
        <w:rPr>
          <w:color w:val="000000"/>
        </w:rPr>
        <w:t>,GCA, SCA, gene action.</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s">
          <w:drawing>
            <wp:anchor distT="0" distB="0" distL="114300" distR="114300" simplePos="0" relativeHeight="251658240" behindDoc="0" locked="0" layoutInCell="1" hidden="0" allowOverlap="1" wp14:anchorId="6A82C094" wp14:editId="3522CE20">
              <wp:simplePos x="0" y="0"/>
              <wp:positionH relativeFrom="column">
                <wp:posOffset>-104773</wp:posOffset>
              </wp:positionH>
              <wp:positionV relativeFrom="paragraph">
                <wp:posOffset>242570</wp:posOffset>
              </wp:positionV>
              <wp:extent cx="59531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5953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ve:Fallback>
          <w:r>
            <w:rPr>
              <w:noProof/>
              <w:lang w:eastAsia="en-IN"/>
            </w:rPr>
            <w:drawing>
              <wp:anchor distT="0" distB="0" distL="114300" distR="114300" simplePos="0" relativeHeight="251658240" behindDoc="0" locked="0" layoutInCell="1" allowOverlap="1">
                <wp:simplePos x="0" y="0"/>
                <wp:positionH relativeFrom="column">
                  <wp:posOffset>-104773</wp:posOffset>
                </wp:positionH>
                <wp:positionV relativeFrom="paragraph">
                  <wp:posOffset>242570</wp:posOffset>
                </wp:positionV>
                <wp:extent cx="5981700" cy="381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81700" cy="38100"/>
                        </a:xfrm>
                        <a:prstGeom prst="rect">
                          <a:avLst/>
                        </a:prstGeom>
                        <a:ln/>
                      </pic:spPr>
                    </pic:pic>
                  </a:graphicData>
                </a:graphic>
              </wp:anchor>
            </w:drawing>
          </w:r>
        </ve:Fallback>
      </ve:AlternateContent>
    </w:p>
    <w:p w:rsidR="00F91F39" w:rsidRDefault="00F91F39">
      <w:pPr>
        <w:tabs>
          <w:tab w:val="left" w:pos="8364"/>
        </w:tabs>
        <w:spacing w:line="360" w:lineRule="auto"/>
        <w:ind w:left="426" w:right="403"/>
        <w:rPr>
          <w:b/>
          <w:bCs/>
          <w:color w:val="000000"/>
        </w:rPr>
      </w:pPr>
    </w:p>
    <w:p w:rsidR="005345AC" w:rsidRDefault="005345AC">
      <w:pPr>
        <w:tabs>
          <w:tab w:val="left" w:pos="8364"/>
        </w:tabs>
        <w:spacing w:line="360" w:lineRule="auto"/>
        <w:ind w:left="426" w:right="403"/>
        <w:rPr>
          <w:b/>
          <w:bCs/>
          <w:color w:val="000000"/>
        </w:rPr>
      </w:pPr>
      <w:r>
        <w:rPr>
          <w:b/>
          <w:bCs/>
          <w:color w:val="000000"/>
        </w:rPr>
        <w:t>Introduction</w:t>
      </w:r>
    </w:p>
    <w:p w:rsidR="00F91F39" w:rsidRDefault="00C61F7F">
      <w:pPr>
        <w:ind w:left="426" w:right="403"/>
        <w:rPr>
          <w:color w:val="000000"/>
        </w:rPr>
      </w:pPr>
      <w:r>
        <w:rPr>
          <w:i/>
          <w:iCs/>
          <w:color w:val="000000"/>
        </w:rPr>
        <w:t>Brassica juncea</w:t>
      </w:r>
      <w:r>
        <w:rPr>
          <w:color w:val="000000"/>
        </w:rPr>
        <w:t xml:space="preserve"> L. (Indian mustard) is a major rabi oilseed crop and holds a key position in India’s edible oil economy. It occupies more than 80% of the total rapeseed–mustard area and contributes about 27% to the national edible oil pool, accounting for over 13% of global edible oil production (Meena </w:t>
      </w:r>
      <w:r>
        <w:rPr>
          <w:i/>
          <w:iCs/>
          <w:color w:val="000000"/>
        </w:rPr>
        <w:t>et al.</w:t>
      </w:r>
      <w:r>
        <w:rPr>
          <w:color w:val="000000"/>
        </w:rPr>
        <w:t xml:space="preserve">, 2014; Pratap </w:t>
      </w:r>
      <w:r>
        <w:rPr>
          <w:i/>
          <w:iCs/>
          <w:color w:val="000000"/>
        </w:rPr>
        <w:t>et al.</w:t>
      </w:r>
      <w:r>
        <w:rPr>
          <w:color w:val="000000"/>
        </w:rPr>
        <w:t>, 2014). Enhancing its genetic potential for higher yield</w:t>
      </w:r>
      <w:ins w:id="10" w:author="user" w:date="2026-04-01T15:00:00Z">
        <w:r w:rsidR="00C37FB6">
          <w:rPr>
            <w:color w:val="000000"/>
          </w:rPr>
          <w:t>,</w:t>
        </w:r>
      </w:ins>
      <w:r>
        <w:rPr>
          <w:color w:val="000000"/>
        </w:rPr>
        <w:t xml:space="preserve"> along with improved </w:t>
      </w:r>
      <w:r>
        <w:rPr>
          <w:color w:val="000000"/>
        </w:rPr>
        <w:lastRenderedPageBreak/>
        <w:t xml:space="preserve">quality traits is therefore of paramount importance. The Line × Tester analysis, an extension of factorial experiments proposed by Kempthorne (1957), is widely employed to estimate general combining ability (GCA) and specific combining ability (SCA) of parents and </w:t>
      </w:r>
      <w:del w:id="11" w:author="user" w:date="2026-04-01T15:01:00Z">
        <w:r w:rsidDel="00C37FB6">
          <w:rPr>
            <w:color w:val="000000"/>
          </w:rPr>
          <w:delText xml:space="preserve">their </w:delText>
        </w:r>
      </w:del>
      <w:r>
        <w:rPr>
          <w:color w:val="000000"/>
        </w:rPr>
        <w:t xml:space="preserve">hybrids. This approach provides valuable insights into additive and non-additive gene actions governing important traits, thereby assisting breeders in selecting superior parents and promising cross combinations for systematic breeding programmes. </w:t>
      </w:r>
      <w:del w:id="12" w:author="user" w:date="2026-04-01T15:01:00Z">
        <w:r w:rsidDel="00C37FB6">
          <w:rPr>
            <w:color w:val="000000"/>
          </w:rPr>
          <w:delText xml:space="preserve">With </w:delText>
        </w:r>
      </w:del>
      <w:ins w:id="13" w:author="user" w:date="2026-04-01T15:01:00Z">
        <w:r w:rsidR="00C37FB6">
          <w:rPr>
            <w:color w:val="000000"/>
          </w:rPr>
          <w:t xml:space="preserve">As </w:t>
        </w:r>
      </w:ins>
      <w:r>
        <w:rPr>
          <w:color w:val="000000"/>
        </w:rPr>
        <w:t xml:space="preserve">India’s population projected to reach 1.48 billion by 2043, </w:t>
      </w:r>
      <w:ins w:id="14" w:author="user" w:date="2026-04-01T15:02:00Z">
        <w:r w:rsidR="00C37FB6">
          <w:rPr>
            <w:color w:val="000000"/>
          </w:rPr>
          <w:t xml:space="preserve">the </w:t>
        </w:r>
      </w:ins>
      <w:r>
        <w:rPr>
          <w:color w:val="000000"/>
        </w:rPr>
        <w:t xml:space="preserve">increasing pressure on food and oilseed production necessitates the development of high-yielding and stress-resilient cultivars. In mustard, GCA effects help identify parents with additive gene effects suitable for selection, while SCA effects indicate superior hybrid combinations exhibiting heterosis. </w:t>
      </w:r>
      <w:ins w:id="15" w:author="user" w:date="2026-04-01T15:02:00Z">
        <w:r w:rsidR="00C37FB6">
          <w:rPr>
            <w:color w:val="000000"/>
          </w:rPr>
          <w:t xml:space="preserve">The </w:t>
        </w:r>
      </w:ins>
      <w:del w:id="16" w:author="user" w:date="2026-04-01T15:02:00Z">
        <w:r w:rsidDel="00C37FB6">
          <w:rPr>
            <w:color w:val="000000"/>
          </w:rPr>
          <w:delText>E</w:delText>
        </w:r>
      </w:del>
      <w:ins w:id="17" w:author="user" w:date="2026-04-01T15:02:00Z">
        <w:r w:rsidR="00C37FB6">
          <w:rPr>
            <w:color w:val="000000"/>
          </w:rPr>
          <w:t>e</w:t>
        </w:r>
      </w:ins>
      <w:r>
        <w:rPr>
          <w:color w:val="000000"/>
        </w:rPr>
        <w:t>xploitation of heterosis remains an effective strategy for yield enhancement, as hybrids often show improved stability, input responsiveness, and stress tolerance</w:t>
      </w:r>
      <w:ins w:id="18" w:author="user" w:date="2026-04-01T15:02:00Z">
        <w:r w:rsidR="00C37FB6">
          <w:rPr>
            <w:color w:val="000000"/>
          </w:rPr>
          <w:t xml:space="preserve"> resulting in higher yield</w:t>
        </w:r>
      </w:ins>
      <w:ins w:id="19" w:author="user" w:date="2026-04-01T15:03:00Z">
        <w:r w:rsidR="00C37FB6">
          <w:rPr>
            <w:color w:val="000000"/>
          </w:rPr>
          <w:t xml:space="preserve">s than </w:t>
        </w:r>
      </w:ins>
      <w:del w:id="20" w:author="user" w:date="2026-04-01T15:02:00Z">
        <w:r w:rsidDel="00C37FB6">
          <w:rPr>
            <w:color w:val="000000"/>
          </w:rPr>
          <w:delText>,</w:delText>
        </w:r>
      </w:del>
      <w:del w:id="21" w:author="user" w:date="2026-04-01T15:03:00Z">
        <w:r w:rsidDel="00C37FB6">
          <w:rPr>
            <w:color w:val="000000"/>
          </w:rPr>
          <w:delText xml:space="preserve"> with yield advantages over</w:delText>
        </w:r>
      </w:del>
      <w:r>
        <w:rPr>
          <w:color w:val="000000"/>
        </w:rPr>
        <w:t xml:space="preserve"> parental lines (Rauf </w:t>
      </w:r>
      <w:r>
        <w:rPr>
          <w:i/>
          <w:iCs/>
          <w:color w:val="000000"/>
        </w:rPr>
        <w:t>et al.</w:t>
      </w:r>
      <w:r>
        <w:rPr>
          <w:color w:val="000000"/>
        </w:rPr>
        <w:t xml:space="preserve">, 2012; Farooq </w:t>
      </w:r>
      <w:r>
        <w:rPr>
          <w:i/>
          <w:iCs/>
          <w:color w:val="000000"/>
        </w:rPr>
        <w:t>et al.</w:t>
      </w:r>
      <w:r>
        <w:rPr>
          <w:color w:val="000000"/>
        </w:rPr>
        <w:t xml:space="preserve">, 2014). Yield, </w:t>
      </w:r>
      <w:del w:id="22" w:author="user" w:date="2026-04-01T15:03:00Z">
        <w:r w:rsidDel="00C37FB6">
          <w:rPr>
            <w:color w:val="000000"/>
          </w:rPr>
          <w:delText xml:space="preserve">being </w:delText>
        </w:r>
      </w:del>
      <w:r>
        <w:rPr>
          <w:color w:val="000000"/>
        </w:rPr>
        <w:t>a complex trait influenced by multiple component characters (Kant and Gulati, 2001), requires a comprehensive breeding approach. Traditional selection based solely on per se performance may not reflect true genetic potential (Allard, 1960). Hence, combining ability analysis serves as a powerful tool to understand genetic architecture and to develop high-yielding, early</w:t>
      </w:r>
      <w:ins w:id="23" w:author="user" w:date="2026-04-01T15:04:00Z">
        <w:r w:rsidR="00C37FB6">
          <w:rPr>
            <w:color w:val="000000"/>
          </w:rPr>
          <w:t>-</w:t>
        </w:r>
      </w:ins>
      <w:r>
        <w:rPr>
          <w:color w:val="000000"/>
        </w:rPr>
        <w:t xml:space="preserve"> maturing, and widely adaptable mustard varieties with improved oil content (Akanksha </w:t>
      </w:r>
      <w:r>
        <w:rPr>
          <w:i/>
          <w:iCs/>
          <w:color w:val="000000"/>
        </w:rPr>
        <w:t>et al.</w:t>
      </w:r>
      <w:r>
        <w:rPr>
          <w:color w:val="000000"/>
        </w:rPr>
        <w:t xml:space="preserve">, 2017; Singh </w:t>
      </w:r>
      <w:r>
        <w:rPr>
          <w:i/>
          <w:iCs/>
          <w:color w:val="000000"/>
        </w:rPr>
        <w:t>et al.</w:t>
      </w:r>
      <w:r>
        <w:rPr>
          <w:color w:val="000000"/>
        </w:rPr>
        <w:t xml:space="preserve">, 2003). </w:t>
      </w:r>
      <w:ins w:id="24" w:author="user" w:date="2026-04-01T15:04:00Z">
        <w:r w:rsidR="00C61566">
          <w:rPr>
            <w:color w:val="000000"/>
          </w:rPr>
          <w:t xml:space="preserve">The </w:t>
        </w:r>
      </w:ins>
      <w:r>
        <w:rPr>
          <w:color w:val="000000"/>
        </w:rPr>
        <w:t xml:space="preserve">Identification of superior parents and heterotic crosses is essential for developing improved cultivars (Singh </w:t>
      </w:r>
      <w:r>
        <w:rPr>
          <w:i/>
          <w:iCs/>
          <w:color w:val="000000"/>
        </w:rPr>
        <w:t>et al.</w:t>
      </w:r>
      <w:r>
        <w:rPr>
          <w:color w:val="000000"/>
        </w:rPr>
        <w:t xml:space="preserve">, 2019a). </w:t>
      </w:r>
      <w:del w:id="25" w:author="user" w:date="2026-04-01T15:04:00Z">
        <w:r w:rsidDel="00C24764">
          <w:rPr>
            <w:color w:val="000000"/>
          </w:rPr>
          <w:delText>Therefore</w:delText>
        </w:r>
      </w:del>
      <w:ins w:id="26" w:author="user" w:date="2026-04-01T15:05:00Z">
        <w:r w:rsidR="00C24764">
          <w:rPr>
            <w:color w:val="000000"/>
          </w:rPr>
          <w:t>A</w:t>
        </w:r>
      </w:ins>
      <w:ins w:id="27" w:author="user" w:date="2026-04-01T15:04:00Z">
        <w:r w:rsidR="00C24764">
          <w:rPr>
            <w:color w:val="000000"/>
          </w:rPr>
          <w:t>s a result</w:t>
        </w:r>
      </w:ins>
      <w:r>
        <w:rPr>
          <w:color w:val="000000"/>
        </w:rPr>
        <w:t>, the present investigation was undertaken to assess combining ability and heterosis in Indian mustard using the Line × Tester mating design (Kempthorne, 1957).</w:t>
      </w:r>
    </w:p>
    <w:p w:rsidR="00F91F39" w:rsidRDefault="00F91F39">
      <w:pPr>
        <w:ind w:left="426" w:right="403"/>
        <w:jc w:val="center"/>
        <w:rPr>
          <w:b/>
          <w:bCs/>
          <w:color w:val="000000"/>
        </w:rPr>
      </w:pPr>
    </w:p>
    <w:p w:rsidR="00F91F39" w:rsidRDefault="00F91F39">
      <w:pPr>
        <w:ind w:left="426" w:right="403"/>
        <w:jc w:val="center"/>
        <w:rPr>
          <w:b/>
          <w:bCs/>
          <w:color w:val="000000"/>
        </w:rPr>
      </w:pPr>
    </w:p>
    <w:p w:rsidR="00F91F39" w:rsidRDefault="00C61F7F">
      <w:pPr>
        <w:ind w:left="426" w:right="403"/>
        <w:jc w:val="center"/>
        <w:rPr>
          <w:b/>
          <w:bCs/>
          <w:color w:val="000000"/>
        </w:rPr>
      </w:pPr>
      <w:r>
        <w:rPr>
          <w:b/>
          <w:bCs/>
          <w:color w:val="000000"/>
        </w:rPr>
        <w:t>MATERIALS AND METHODS</w:t>
      </w:r>
    </w:p>
    <w:p w:rsidR="00F91F39" w:rsidRDefault="00C61F7F">
      <w:pPr>
        <w:spacing w:after="111" w:line="360" w:lineRule="auto"/>
        <w:ind w:left="426" w:right="403"/>
        <w:rPr>
          <w:color w:val="000000"/>
        </w:rPr>
      </w:pPr>
      <w:r>
        <w:rPr>
          <w:color w:val="000000"/>
        </w:rPr>
        <w:t xml:space="preserve">An experimental investigation was carried out during the </w:t>
      </w:r>
      <w:r>
        <w:rPr>
          <w:i/>
          <w:iCs/>
          <w:color w:val="000000"/>
        </w:rPr>
        <w:t>rabi</w:t>
      </w:r>
      <w:r>
        <w:rPr>
          <w:color w:val="000000"/>
        </w:rPr>
        <w:t xml:space="preserve"> season of 2025–26 </w:t>
      </w:r>
      <w:ins w:id="28" w:author="user" w:date="2026-04-01T16:44:00Z">
        <w:r w:rsidR="00F03071">
          <w:rPr>
            <w:color w:val="000000"/>
          </w:rPr>
          <w:t xml:space="preserve">              </w:t>
        </w:r>
      </w:ins>
      <w:r>
        <w:rPr>
          <w:color w:val="000000"/>
        </w:rPr>
        <w:t xml:space="preserve">at the Agricultural Research Farm of the Department of Genetics and Plant Breeding, School of Agriculture, Lovely Professional University (LPU), Phagwara, Punjab. The experimental site is geographically located at 31.2554° N latitude and 75.7058° E longitude, with an altitude of 243 m above mean sea level. The experimental field exhibited uniform topography and climatic conditions. The </w:t>
      </w:r>
      <w:ins w:id="29" w:author="user" w:date="2026-04-01T16:45:00Z">
        <w:r w:rsidR="00F03071">
          <w:rPr>
            <w:color w:val="000000"/>
          </w:rPr>
          <w:t xml:space="preserve">Experiment </w:t>
        </w:r>
      </w:ins>
      <w:r>
        <w:rPr>
          <w:color w:val="000000"/>
        </w:rPr>
        <w:t>soil</w:t>
      </w:r>
      <w:ins w:id="30" w:author="user" w:date="2026-04-01T16:45:00Z">
        <w:r w:rsidR="00F03071">
          <w:rPr>
            <w:color w:val="000000"/>
          </w:rPr>
          <w:t xml:space="preserve"> is </w:t>
        </w:r>
      </w:ins>
      <w:r>
        <w:rPr>
          <w:color w:val="000000"/>
        </w:rPr>
        <w:t xml:space="preserve"> </w:t>
      </w:r>
      <w:del w:id="31" w:author="user" w:date="2026-04-01T16:45:00Z">
        <w:r w:rsidDel="00F03071">
          <w:rPr>
            <w:color w:val="000000"/>
          </w:rPr>
          <w:delText xml:space="preserve">of the </w:delText>
        </w:r>
        <w:r w:rsidDel="00F03071">
          <w:rPr>
            <w:color w:val="000000"/>
          </w:rPr>
          <w:lastRenderedPageBreak/>
          <w:delText xml:space="preserve">experimental area belongs to the </w:delText>
        </w:r>
      </w:del>
      <w:r>
        <w:rPr>
          <w:color w:val="000000"/>
        </w:rPr>
        <w:t xml:space="preserve">alluvial </w:t>
      </w:r>
      <w:ins w:id="32" w:author="user" w:date="2026-04-01T16:45:00Z">
        <w:r w:rsidR="00F03071">
          <w:rPr>
            <w:color w:val="000000"/>
          </w:rPr>
          <w:t xml:space="preserve">typical </w:t>
        </w:r>
      </w:ins>
      <w:del w:id="33" w:author="user" w:date="2026-04-01T16:45:00Z">
        <w:r w:rsidDel="00F03071">
          <w:rPr>
            <w:color w:val="000000"/>
          </w:rPr>
          <w:delText>soils</w:delText>
        </w:r>
      </w:del>
      <w:r>
        <w:rPr>
          <w:color w:val="000000"/>
        </w:rPr>
        <w:t xml:space="preserve"> of the Doaba region, characterized by sandy loam texture, good drainage, and moderate fertility. The experimental material comprised twelve diverse genotypes of mustard, including nine lines and three testers, selected based on variability in maturity duration, yield potential, and adaptability. The crossing programme was executed during the </w:t>
      </w:r>
      <w:r>
        <w:rPr>
          <w:i/>
          <w:iCs/>
          <w:color w:val="000000"/>
        </w:rPr>
        <w:t>rabi</w:t>
      </w:r>
      <w:r>
        <w:rPr>
          <w:color w:val="000000"/>
        </w:rPr>
        <w:t xml:space="preserve"> season of 2024–25 following a Line × Tester mating design as proposed by Kempthorne (1957), to generate 27 F</w:t>
      </w:r>
      <w:r>
        <w:rPr>
          <w:color w:val="000000"/>
          <w:vertAlign w:val="subscript"/>
        </w:rPr>
        <w:t>1</w:t>
      </w:r>
      <w:r>
        <w:rPr>
          <w:color w:val="000000"/>
        </w:rPr>
        <w:t xml:space="preserve"> hybrids. The parental genotypes were sown at a spacing of 45 cm between rows and 30 cm between plants, and recommended agronomic practices were followed to ensure healthy crop growth and synchronized flowering. A total of 40 genotypes, comprising 12 parents and 27 F</w:t>
      </w:r>
      <w:r>
        <w:rPr>
          <w:color w:val="000000"/>
          <w:vertAlign w:val="subscript"/>
        </w:rPr>
        <w:t>1</w:t>
      </w:r>
      <w:r>
        <w:rPr>
          <w:color w:val="000000"/>
        </w:rPr>
        <w:t xml:space="preserve"> hybrids and one check variety, were evaluated during</w:t>
      </w:r>
      <w:ins w:id="34" w:author="user" w:date="2026-04-01T16:46:00Z">
        <w:r w:rsidR="00F03071">
          <w:rPr>
            <w:color w:val="000000"/>
          </w:rPr>
          <w:t xml:space="preserve"> the </w:t>
        </w:r>
      </w:ins>
      <w:r>
        <w:rPr>
          <w:color w:val="000000"/>
        </w:rPr>
        <w:t xml:space="preserve"> </w:t>
      </w:r>
      <w:r>
        <w:rPr>
          <w:i/>
          <w:iCs/>
          <w:color w:val="000000"/>
        </w:rPr>
        <w:t>rabi</w:t>
      </w:r>
      <w:ins w:id="35" w:author="user" w:date="2026-04-01T16:46:00Z">
        <w:r w:rsidR="00F03071">
          <w:rPr>
            <w:i/>
            <w:iCs/>
            <w:color w:val="000000"/>
          </w:rPr>
          <w:t xml:space="preserve"> season</w:t>
        </w:r>
      </w:ins>
      <w:r>
        <w:rPr>
          <w:color w:val="000000"/>
        </w:rPr>
        <w:t xml:space="preserve"> 2025–26 in a Randomized Block Design (RBD) with three replications. Data were recorded on the following</w:t>
      </w:r>
      <w:del w:id="36" w:author="user" w:date="2026-04-01T16:47:00Z">
        <w:r w:rsidDel="00F03071">
          <w:rPr>
            <w:color w:val="000000"/>
          </w:rPr>
          <w:delText xml:space="preserve"> characters</w:delText>
        </w:r>
      </w:del>
      <w:ins w:id="37" w:author="user" w:date="2026-04-01T16:47:00Z">
        <w:r w:rsidR="00F03071">
          <w:rPr>
            <w:color w:val="000000"/>
          </w:rPr>
          <w:t>traits</w:t>
        </w:r>
      </w:ins>
      <w:r>
        <w:rPr>
          <w:color w:val="000000"/>
        </w:rPr>
        <w:t xml:space="preserve">: days to 50% flowering, days to maturity, plant height (cm), number of primary branches per plant, number of secondary branches per plant, length of main raceme (cm), number of siliquae on main raceme, number of seeds per siliqua, test weight (g), seed yield per plant (g), biological yield per plant (g), and harvest index (%). </w:t>
      </w:r>
    </w:p>
    <w:p w:rsidR="00F91F39" w:rsidRDefault="00C61F7F">
      <w:pPr>
        <w:spacing w:after="111" w:line="360" w:lineRule="auto"/>
        <w:ind w:left="426" w:right="403"/>
        <w:jc w:val="center"/>
        <w:rPr>
          <w:color w:val="000000"/>
        </w:rPr>
      </w:pPr>
      <w:r>
        <w:rPr>
          <w:b/>
          <w:bCs/>
          <w:color w:val="000000"/>
        </w:rPr>
        <w:t>RESULTS AND DISCUSSION</w:t>
      </w:r>
    </w:p>
    <w:p w:rsidR="00F91F39" w:rsidRDefault="00C61F7F">
      <w:pPr>
        <w:spacing w:line="360" w:lineRule="auto"/>
        <w:ind w:left="426" w:right="403"/>
        <w:rPr>
          <w:b/>
          <w:bCs/>
          <w:color w:val="000000"/>
        </w:rPr>
      </w:pPr>
      <w:r>
        <w:rPr>
          <w:b/>
          <w:bCs/>
          <w:color w:val="000000"/>
          <w:sz w:val="28"/>
          <w:szCs w:val="28"/>
        </w:rPr>
        <w:t>Analysis of Variance</w:t>
      </w:r>
    </w:p>
    <w:p w:rsidR="00F91F39" w:rsidRDefault="00C61F7F">
      <w:pPr>
        <w:spacing w:after="200" w:line="360" w:lineRule="auto"/>
        <w:ind w:left="426" w:right="403"/>
        <w:rPr>
          <w:b/>
          <w:bCs/>
          <w:color w:val="000000"/>
        </w:rPr>
      </w:pPr>
      <w:r>
        <w:rPr>
          <w:b/>
          <w:bCs/>
          <w:color w:val="000000"/>
        </w:rPr>
        <w:t>Analysis of variance for parents and crosses</w:t>
      </w:r>
    </w:p>
    <w:p w:rsidR="00F91F39" w:rsidRDefault="00C61F7F">
      <w:pPr>
        <w:spacing w:after="200" w:line="360" w:lineRule="auto"/>
        <w:ind w:left="426" w:right="403"/>
        <w:rPr>
          <w:color w:val="000000"/>
        </w:rPr>
      </w:pPr>
      <w:r>
        <w:rPr>
          <w:color w:val="000000"/>
        </w:rPr>
        <w:t>The analysis of variance (ANOVA) for 39 genotypes, comprising</w:t>
      </w:r>
      <w:ins w:id="38" w:author="user" w:date="2026-04-01T16:48:00Z">
        <w:r w:rsidR="00F03071">
          <w:rPr>
            <w:color w:val="000000"/>
          </w:rPr>
          <w:t xml:space="preserve"> of</w:t>
        </w:r>
      </w:ins>
      <w:r>
        <w:rPr>
          <w:color w:val="000000"/>
        </w:rPr>
        <w:t xml:space="preserve"> 12 parents </w:t>
      </w:r>
      <w:ins w:id="39" w:author="user" w:date="2026-04-01T16:48:00Z">
        <w:r w:rsidR="00F03071">
          <w:rPr>
            <w:color w:val="000000"/>
          </w:rPr>
          <w:t xml:space="preserve">                </w:t>
        </w:r>
      </w:ins>
      <w:r>
        <w:rPr>
          <w:color w:val="000000"/>
        </w:rPr>
        <w:t>(9 lines and 3 testers) and 27 F</w:t>
      </w:r>
      <w:r>
        <w:rPr>
          <w:color w:val="000000"/>
          <w:vertAlign w:val="subscript"/>
        </w:rPr>
        <w:t>1</w:t>
      </w:r>
      <w:r>
        <w:rPr>
          <w:color w:val="000000"/>
        </w:rPr>
        <w:t xml:space="preserve"> hybrids, was conducted for twelve characters under field conditions (Table 1). The mean sum of squares due to genotypes were highly significant for all the traits studied, namely days to 50% flowering, days to maturity, plant height, length of main raceme, number of primary branches per plant, number of secondary branches per plant, number of seeds per main raceme, number of siliquae per plant, test weight, biological yield per plant, seed yield per plant, and harvest index, indicating the presence of substantial genetic variability among the </w:t>
      </w:r>
      <w:del w:id="40" w:author="user" w:date="2026-04-01T16:48:00Z">
        <w:r w:rsidDel="00F03071">
          <w:rPr>
            <w:color w:val="000000"/>
          </w:rPr>
          <w:delText xml:space="preserve">experimental </w:delText>
        </w:r>
      </w:del>
      <w:r>
        <w:rPr>
          <w:color w:val="000000"/>
        </w:rPr>
        <w:t xml:space="preserve">material. The mean squares due to genotypes were further partitioned into parents, crosses, and parents vs. crosses. Significant differences were observed among parents for most of the traits, except for length of main raceme and number of secondary branches per plant, where the differences were non-significant, suggesting </w:t>
      </w:r>
      <w:ins w:id="41" w:author="user" w:date="2026-04-01T16:48:00Z">
        <w:r w:rsidR="00F03071">
          <w:rPr>
            <w:color w:val="000000"/>
          </w:rPr>
          <w:lastRenderedPageBreak/>
          <w:t xml:space="preserve">that </w:t>
        </w:r>
      </w:ins>
      <w:r>
        <w:rPr>
          <w:color w:val="000000"/>
        </w:rPr>
        <w:t>limited variability among parents for these characters. Similarly, the mean sum of squares due to crosses were highly significant for all the traits, revealing considerable variability among the hybrids. The parents vs. crosses mean squares were highly significant for most of the traits, namely length of main raceme, number of primary branches per plant, number of secondary branches per plant, number of seeds per main raceme, number of siliquae per plant, biological yield per plant, and seed yield per plant, indicating the presence of substantial heterotic effects in the crosses. However, for days to 50% flowering, days to maturity, plant height, test weight, and harvest index, the differences were non-significant, suggesting comparatively lower heterosis for these traits.</w:t>
      </w:r>
    </w:p>
    <w:p w:rsidR="00F91F39" w:rsidRDefault="00C61F7F">
      <w:pPr>
        <w:spacing w:after="200" w:line="360" w:lineRule="auto"/>
        <w:ind w:left="426" w:right="403"/>
        <w:rPr>
          <w:b/>
          <w:bCs/>
          <w:color w:val="000000"/>
        </w:rPr>
      </w:pPr>
      <w:r>
        <w:rPr>
          <w:b/>
          <w:bCs/>
          <w:color w:val="000000"/>
        </w:rPr>
        <w:t>Analysis of variance for Combining Ability</w:t>
      </w:r>
    </w:p>
    <w:p w:rsidR="00F91F39" w:rsidRDefault="00C61F7F">
      <w:pPr>
        <w:spacing w:after="200" w:line="360" w:lineRule="auto"/>
        <w:ind w:left="426" w:right="403"/>
        <w:rPr>
          <w:color w:val="000000"/>
        </w:rPr>
      </w:pPr>
      <w:r>
        <w:rPr>
          <w:color w:val="000000"/>
        </w:rPr>
        <w:t xml:space="preserve">The analysis of variance for combining ability for twelve traits (Table 1) revealed significant differences among lines, testers, and their interactions for several characters. The variances due to general combining ability (GCA), represented by line and tester effects, were significant for several traits. The mean squares due to lines were highly significant for days to 50% flowering, plant height, and number of seeds per main raceme, indicating the importance of additive gene effects for these traits. Similarly, testers exhibited significant differences for days to 50% flowering, number of secondary branches per plant, number of siliquae per plant, seed yield per plant, and harvest index, suggesting their contribution towards additive genetic variance. The specific combining ability (SCA) variances, represented by line × tester interactions, were highly significant for most of the traits including days to 50% flowering, days to maturity, plant height, number of primary branches per plant, number of seeds per main raceme, number of siliquae per plant, test weight, biological yield per plant, seed yield per plant, and harvest index, except for length of main raceme, where the interaction effect was non-significant. This indicates the predominance of non-additive gene action in the inheritance of these traits. The presence of significant GCA as well as SCA variances for most of the characters suggests that both additive and non-additive gene actions play an important role in the expression of these traits. However, the relatively higher significance of line × tester interaction for several traits indicates greater scope for exploitation of heterosis in mustard breeding through specific cross combinations. These findings are </w:t>
      </w:r>
      <w:r>
        <w:rPr>
          <w:color w:val="000000"/>
        </w:rPr>
        <w:lastRenderedPageBreak/>
        <w:t xml:space="preserve">consistent with earlier reports by Kaur </w:t>
      </w:r>
      <w:r>
        <w:rPr>
          <w:i/>
          <w:iCs/>
          <w:color w:val="000000"/>
        </w:rPr>
        <w:t>et al.</w:t>
      </w:r>
      <w:r>
        <w:rPr>
          <w:color w:val="000000"/>
        </w:rPr>
        <w:t xml:space="preserve"> (2020), Vasundhara </w:t>
      </w:r>
      <w:r>
        <w:rPr>
          <w:i/>
          <w:iCs/>
          <w:color w:val="000000"/>
        </w:rPr>
        <w:t>et al.</w:t>
      </w:r>
      <w:r>
        <w:rPr>
          <w:color w:val="000000"/>
        </w:rPr>
        <w:t xml:space="preserve"> (2022), and Mandal </w:t>
      </w:r>
      <w:r>
        <w:rPr>
          <w:i/>
          <w:iCs/>
          <w:color w:val="000000"/>
        </w:rPr>
        <w:t>et al.</w:t>
      </w:r>
      <w:r>
        <w:rPr>
          <w:color w:val="000000"/>
        </w:rPr>
        <w:t xml:space="preserve"> (2023).</w:t>
      </w:r>
    </w:p>
    <w:p w:rsidR="00F91F39" w:rsidRDefault="00C61F7F">
      <w:pPr>
        <w:spacing w:after="200" w:line="360" w:lineRule="auto"/>
        <w:ind w:left="426" w:right="403"/>
        <w:rPr>
          <w:b/>
          <w:bCs/>
          <w:color w:val="000000"/>
          <w:sz w:val="28"/>
          <w:szCs w:val="28"/>
        </w:rPr>
      </w:pPr>
      <w:r>
        <w:rPr>
          <w:b/>
          <w:bCs/>
          <w:color w:val="000000"/>
          <w:sz w:val="28"/>
          <w:szCs w:val="28"/>
        </w:rPr>
        <w:t>Estimates of General Combining ability</w:t>
      </w:r>
    </w:p>
    <w:p w:rsidR="00F91F39" w:rsidRDefault="00C61F7F">
      <w:pPr>
        <w:spacing w:after="200" w:line="360" w:lineRule="auto"/>
        <w:ind w:left="426" w:right="403"/>
        <w:rPr>
          <w:color w:val="000000"/>
        </w:rPr>
      </w:pPr>
      <w:r>
        <w:rPr>
          <w:color w:val="000000"/>
        </w:rPr>
        <w:t>The estimates of general combining ability effects for twelve characters revealed considerable variation among the parents (Table 2). For days to 50% flowering and days to maturity, where negative effects are desirable for earliness, several lines and testers exhibited significant negative GCA effects. Among the lines, PUSA JAI KISAN, HYOLA ADV 40, MALLIKA, BR-23, and 45 S 46 showed significantly negative GCA effects for days to 50% flowering, indicating their potential for developing early flowering genotypes. Similarly, PUSA JAI KISAN, HYOLA ADV 40, and 45 S 46 were identified as good combiners for early maturity due to their significant negative effects. Among testers, RK GOLD exhibited significant negative GCA effects for both traits, making it a desirable parent for earliness. For plant height, where positive significant effects are desirable, JD 6, BR-23, NRCH-B1, and KBS-3 were identified as good general combiners among lines, while GSC 07 performed well among testers. In contrast, PUSA JAI KISAN, RH701, and HYOLA ADV 40 showed significant negative effects, indicating poor combining ability for this trait. With respect to yield and its contributing traits, JD 6 emerged as an outstanding general combiner, exhibiting significantly positive GCA effects for number of primary branches per plant, number of secondary branches per plant, number of seeds per main raceme, number of siliquae per plant, test weight, biological yield per plant, and seed yield per plant. Similarly, 45 S 46 also showed desirable positive GCA effects for several important traits including length of main raceme, number of primary branches per plant, number of secondary branches per plant, number of seeds per main raceme, seed yield per plant, and harvest index.</w:t>
      </w:r>
    </w:p>
    <w:p w:rsidR="00F91F39" w:rsidRDefault="00C61F7F">
      <w:pPr>
        <w:spacing w:after="200" w:line="360" w:lineRule="auto"/>
        <w:ind w:left="426" w:right="403"/>
        <w:rPr>
          <w:color w:val="000000"/>
        </w:rPr>
      </w:pPr>
      <w:r>
        <w:rPr>
          <w:color w:val="000000"/>
        </w:rPr>
        <w:t xml:space="preserve">Among other lines, NRCH-B1 and KBS-3 showed good combining ability for traits like plant height, number of primary branches per plant, and number of seeds per main raceme, although their performance for yield was relatively moderate. On the other hand, MALLIKA and BR-23 exhibited predominantly negative GCA effects for most of the yield-related traits, indicating their poor combining ability. Among testers, RK GOLD was identified as the best general combiner, exhibiting significantly positive GCA effects for length of main raceme, number of primary </w:t>
      </w:r>
      <w:r>
        <w:rPr>
          <w:color w:val="000000"/>
        </w:rPr>
        <w:lastRenderedPageBreak/>
        <w:t>branches per plant, number of secondary branches per plant, number of seeds per main raceme, number of siliquae per plant, test weight, biological yield per plant, seed yield per plant, and harvest index, along with desirable negative effects for earliness traits.</w:t>
      </w:r>
    </w:p>
    <w:p w:rsidR="00F91F39" w:rsidRDefault="00C61F7F">
      <w:pPr>
        <w:spacing w:after="200" w:line="360" w:lineRule="auto"/>
        <w:ind w:left="426" w:right="403"/>
        <w:rPr>
          <w:color w:val="000000"/>
        </w:rPr>
      </w:pPr>
      <w:r>
        <w:rPr>
          <w:color w:val="000000"/>
        </w:rPr>
        <w:t xml:space="preserve">In contrast, RNG 73 showed significantly negative GCA effects for most of the yield-related traits, indicating poor combining ability, while GSC 07 showed limited positive effects for only a few traits. Overall, JD 6 and 45 S 46 among lines, and RK GOLD among testers, emerged as the best general combiners for yield and its component traits. The predominance of significant GCA effects for several important traits indicates the importance of additive gene action in their inheritance. Therefore, crosses involving these superior combiners, particularly JD 6 × RK GOLD and 45 S 46 × RK GOLD, are expected to produce promising hybrids with improved yield, earliness, and desirable agronomic traits. These results are in agreement with the findings of Chauhan </w:t>
      </w:r>
      <w:r>
        <w:rPr>
          <w:i/>
          <w:iCs/>
          <w:color w:val="000000"/>
        </w:rPr>
        <w:t>et al.</w:t>
      </w:r>
      <w:r>
        <w:rPr>
          <w:color w:val="000000"/>
        </w:rPr>
        <w:t xml:space="preserve"> (2017) and Singh </w:t>
      </w:r>
      <w:r>
        <w:rPr>
          <w:i/>
          <w:iCs/>
          <w:color w:val="000000"/>
        </w:rPr>
        <w:t>et al.</w:t>
      </w:r>
      <w:r>
        <w:rPr>
          <w:color w:val="000000"/>
        </w:rPr>
        <w:t xml:space="preserve"> (2019).</w:t>
      </w:r>
    </w:p>
    <w:p w:rsidR="00F91F39" w:rsidRDefault="00C61F7F">
      <w:pPr>
        <w:spacing w:after="200" w:line="360" w:lineRule="auto"/>
        <w:ind w:left="426" w:right="403"/>
        <w:rPr>
          <w:b/>
          <w:bCs/>
          <w:color w:val="000000"/>
          <w:sz w:val="28"/>
          <w:szCs w:val="28"/>
        </w:rPr>
      </w:pPr>
      <w:r>
        <w:rPr>
          <w:b/>
          <w:bCs/>
          <w:color w:val="000000"/>
          <w:sz w:val="28"/>
          <w:szCs w:val="28"/>
        </w:rPr>
        <w:t>Estimates of Specific Combining ability</w:t>
      </w:r>
    </w:p>
    <w:p w:rsidR="00F91F39" w:rsidRDefault="00C61F7F">
      <w:pPr>
        <w:spacing w:after="200" w:line="360" w:lineRule="auto"/>
        <w:ind w:left="426" w:right="403"/>
        <w:rPr>
          <w:color w:val="000000"/>
        </w:rPr>
      </w:pPr>
      <w:r>
        <w:rPr>
          <w:color w:val="000000"/>
        </w:rPr>
        <w:t>The analysis of specific combining ability (SCA) effects across twenty-seven F</w:t>
      </w:r>
      <w:r>
        <w:rPr>
          <w:color w:val="000000"/>
          <w:vertAlign w:val="subscript"/>
        </w:rPr>
        <w:t>1</w:t>
      </w:r>
      <w:r>
        <w:rPr>
          <w:color w:val="000000"/>
        </w:rPr>
        <w:t xml:space="preserve"> hybrids for twelve traits (Table 3) revealed substantial variability, indicating the importance of non-additive gene actions such as dominance and epistasis in the inheritance of these characters.</w:t>
      </w:r>
    </w:p>
    <w:p w:rsidR="00F91F39" w:rsidRDefault="00C61F7F">
      <w:pPr>
        <w:spacing w:after="200" w:line="360" w:lineRule="auto"/>
        <w:ind w:left="426" w:right="403"/>
        <w:rPr>
          <w:color w:val="000000"/>
        </w:rPr>
      </w:pPr>
      <w:r>
        <w:rPr>
          <w:color w:val="000000"/>
        </w:rPr>
        <w:t xml:space="preserve">For days to 50% flowering and days to maturity, where negative effects are desirable for earliness, only a few hybrids exhibited significant SCA effects. The crosses PUSA JAI KISAN × RK GOLD, JD 6 × RK GOLD, HYOLA ADV 40 × RK GOLD, and 45 S 46 × RK GOLD showed significant negative SCA effects for days to maturity, indicating their potential for developing early maturing hybrids. Similarly, 45 S 46 × RK GOLD also recorded significant negative SCA effects for days to 50% flowering, making it a desirable cross for earliness. In contrast, crosses such as RH 701 × RK GOLD, JD 6 × GSC 07, and HYOLA ADV 40 × GSC 07 exhibited significant positive effects, indicating delayed flowering and maturity. For plant height, where positive effects are desirable, HYOLA ADV 40 × RK GOLD, 45 S 46 × RK GOLD, and JD 6 × GSC 07 exhibited significant positive SCA effects, indicating their suitability for developing vigorous plant types. Conversely, crosses </w:t>
      </w:r>
      <w:r>
        <w:rPr>
          <w:color w:val="000000"/>
        </w:rPr>
        <w:lastRenderedPageBreak/>
        <w:t>like RH 701 × RK GOLD, HYOLA ADV 40 × RNG 73, and 45 S 46 × GSC 07 showed significant negative effects, which may be desirable under lodging-prone conditions.</w:t>
      </w:r>
    </w:p>
    <w:p w:rsidR="00F91F39" w:rsidRDefault="00C61F7F">
      <w:pPr>
        <w:spacing w:after="200" w:line="360" w:lineRule="auto"/>
        <w:ind w:left="426" w:right="403"/>
        <w:rPr>
          <w:color w:val="000000"/>
        </w:rPr>
      </w:pPr>
      <w:r>
        <w:rPr>
          <w:color w:val="000000"/>
        </w:rPr>
        <w:t>With respect to yield and its component traits, several hybrids demonstrated strong positive SCA effects. The cross HYOLA ADV 40 × RK GOLD emerged as the most promising, exhibiting significantly positive SCA effects for length of main raceme, number of primary branches per plant, number of secondary branches per plant, number of seeds per main raceme, test weight, biological yield per plant, seed yield per plant, and harvest index, indicating its superior hybrid performance. Similarly, 45 S 46 × RK GOLD recorded highly significant positive SCA effects for plant height, number of primary branches per plant, number of secondary branches per plant, number of seeds per main raceme, number of siliquae per plant, test weight, seed yield per plant, and harvest index, making it another outstanding hybrid combination. Other promising crosses included JD 6 × RK GOLD, which showed positive SCA effects for number of primary branches per plant, number of secondary branches per plant, and seed yield per plant, and NRCH-B1 × GSC 07, which exhibited desirable effects for number of seeds per main raceme, number of siliquae per plant, seed yield per plant, and harvest index. The cross PUSA JAI KISAN × RNG 73 also showed positive SCA effects for number of primary branches per plant, number of seeds per main raceme, number of siliquae per plant, seed yield per plant, and harvest index.</w:t>
      </w:r>
    </w:p>
    <w:p w:rsidR="00F91F39" w:rsidRDefault="00C61F7F">
      <w:pPr>
        <w:spacing w:after="200" w:line="360" w:lineRule="auto"/>
        <w:ind w:left="426" w:right="403"/>
        <w:rPr>
          <w:color w:val="000000"/>
        </w:rPr>
        <w:sectPr w:rsidR="00F91F39">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pPr>
      <w:r>
        <w:rPr>
          <w:color w:val="000000"/>
        </w:rPr>
        <w:t xml:space="preserve">In contrast, several crosses such as PUSA JAI KISAN × RK GOLD, MALLIKA × RK GOLD, and KBS-3 × RK GOLD exhibited significant negative SCA effects for many yield-related traits, indicating their poor hybrid performance and limited usefulness in breeding programmes. Overall, the results revealed that while many hybrids showed non-significant SCA effects, a few crosses exhibited strong and consistent positive SCA effects across multiple traits. The superiority of crosses such as HYOLA ADV 40 × RK GOLD and 45 S 46 × RK GOLD indicates the predominant role of non-additive gene action in governing yield and its contributing traits. These crosses can be effectively exploited in mustard breeding programmes for heterosis breeding and development of high-yielding hybrids, whereas crosses with consistently negative SCA effects should be avoided in future selection programmes. These findings are in close agreement with earlier reports in black </w:t>
      </w:r>
      <w:r>
        <w:rPr>
          <w:color w:val="000000"/>
        </w:rPr>
        <w:lastRenderedPageBreak/>
        <w:t xml:space="preserve">gram by Kumar </w:t>
      </w:r>
      <w:r>
        <w:rPr>
          <w:i/>
          <w:iCs/>
          <w:color w:val="000000"/>
        </w:rPr>
        <w:t>et al.</w:t>
      </w:r>
      <w:r>
        <w:rPr>
          <w:color w:val="000000"/>
        </w:rPr>
        <w:t xml:space="preserve"> (2016), Malviya </w:t>
      </w:r>
      <w:r>
        <w:rPr>
          <w:i/>
          <w:iCs/>
          <w:color w:val="000000"/>
        </w:rPr>
        <w:t>et al.</w:t>
      </w:r>
      <w:r>
        <w:rPr>
          <w:color w:val="000000"/>
        </w:rPr>
        <w:t xml:space="preserve"> (2019), and Choudhary </w:t>
      </w:r>
      <w:r>
        <w:rPr>
          <w:i/>
          <w:iCs/>
          <w:color w:val="000000"/>
        </w:rPr>
        <w:t>et al.</w:t>
      </w:r>
      <w:r>
        <w:rPr>
          <w:color w:val="000000"/>
        </w:rPr>
        <w:t xml:space="preserve"> (2023), reaffirming the role of SCA analysis in identifying heterotic combinations and guiding the development of stable, high-yielding hybrids adaptable to diverse agro-climatic</w:t>
      </w:r>
      <w:del w:id="42" w:author="user" w:date="2026-04-01T16:50:00Z">
        <w:r w:rsidDel="00F03071">
          <w:rPr>
            <w:color w:val="000000"/>
          </w:rPr>
          <w:delText xml:space="preserve"> </w:delText>
        </w:r>
      </w:del>
      <w:r>
        <w:rPr>
          <w:color w:val="000000"/>
        </w:rPr>
        <w:t>conditions.</w:t>
      </w:r>
    </w:p>
    <w:p w:rsidR="00F91F39" w:rsidRDefault="00C61F7F">
      <w:pPr>
        <w:spacing w:line="360" w:lineRule="auto"/>
        <w:ind w:firstLine="10"/>
        <w:jc w:val="center"/>
        <w:rPr>
          <w:b/>
          <w:bCs/>
          <w:color w:val="000000"/>
        </w:rPr>
      </w:pPr>
      <w:r>
        <w:rPr>
          <w:b/>
          <w:bCs/>
          <w:color w:val="000000"/>
        </w:rPr>
        <w:lastRenderedPageBreak/>
        <w:t>Table 1 Analysis of variance parents and crosses of line x tester set for 13 characters in mustard.</w:t>
      </w:r>
    </w:p>
    <w:tbl>
      <w:tblPr>
        <w:tblStyle w:val="a"/>
        <w:tblW w:w="142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12"/>
        <w:gridCol w:w="429"/>
        <w:gridCol w:w="1011"/>
        <w:gridCol w:w="1012"/>
        <w:gridCol w:w="1012"/>
        <w:gridCol w:w="1100"/>
        <w:gridCol w:w="818"/>
        <w:gridCol w:w="1012"/>
        <w:gridCol w:w="1109"/>
        <w:gridCol w:w="1012"/>
        <w:gridCol w:w="818"/>
        <w:gridCol w:w="1109"/>
        <w:gridCol w:w="1012"/>
        <w:gridCol w:w="1026"/>
      </w:tblGrid>
      <w:tr w:rsidR="00F91F39">
        <w:trPr>
          <w:trHeight w:val="356"/>
        </w:trPr>
        <w:tc>
          <w:tcPr>
            <w:tcW w:w="14292" w:type="dxa"/>
            <w:gridSpan w:val="14"/>
          </w:tcPr>
          <w:p w:rsidR="00F91F39" w:rsidRDefault="00C61F7F">
            <w:pPr>
              <w:spacing w:after="0" w:line="240" w:lineRule="auto"/>
              <w:ind w:firstLine="10"/>
              <w:jc w:val="center"/>
              <w:rPr>
                <w:b/>
                <w:bCs/>
                <w:color w:val="000000"/>
                <w:sz w:val="20"/>
                <w:szCs w:val="20"/>
              </w:rPr>
            </w:pPr>
            <w:r>
              <w:rPr>
                <w:b/>
                <w:bCs/>
                <w:color w:val="000000"/>
                <w:sz w:val="20"/>
                <w:szCs w:val="20"/>
              </w:rPr>
              <w:t>Line x Tester Anova (Summary)</w:t>
            </w:r>
          </w:p>
        </w:tc>
      </w:tr>
      <w:tr w:rsidR="00F91F39">
        <w:trPr>
          <w:trHeight w:val="356"/>
        </w:trPr>
        <w:tc>
          <w:tcPr>
            <w:tcW w:w="14292" w:type="dxa"/>
            <w:gridSpan w:val="14"/>
          </w:tcPr>
          <w:p w:rsidR="00F91F39" w:rsidRDefault="00C61F7F">
            <w:pPr>
              <w:spacing w:after="0" w:line="240" w:lineRule="auto"/>
              <w:ind w:firstLine="10"/>
              <w:jc w:val="center"/>
              <w:rPr>
                <w:b/>
                <w:bCs/>
                <w:color w:val="000000"/>
                <w:sz w:val="20"/>
                <w:szCs w:val="20"/>
              </w:rPr>
            </w:pPr>
            <w:r>
              <w:rPr>
                <w:b/>
                <w:bCs/>
                <w:color w:val="000000"/>
                <w:sz w:val="20"/>
                <w:szCs w:val="20"/>
              </w:rPr>
              <w:t>Mean Sum of Squares</w:t>
            </w:r>
          </w:p>
        </w:tc>
      </w:tr>
      <w:tr w:rsidR="00F91F39">
        <w:trPr>
          <w:trHeight w:val="244"/>
        </w:trPr>
        <w:tc>
          <w:tcPr>
            <w:tcW w:w="1812" w:type="dxa"/>
          </w:tcPr>
          <w:p w:rsidR="00F91F39" w:rsidRDefault="00C61F7F">
            <w:pPr>
              <w:spacing w:after="0" w:line="240" w:lineRule="auto"/>
              <w:ind w:firstLine="10"/>
              <w:rPr>
                <w:b/>
                <w:bCs/>
                <w:color w:val="000000"/>
                <w:sz w:val="20"/>
                <w:szCs w:val="20"/>
              </w:rPr>
            </w:pPr>
            <w:r>
              <w:rPr>
                <w:b/>
                <w:bCs/>
                <w:color w:val="000000"/>
                <w:sz w:val="20"/>
                <w:szCs w:val="20"/>
              </w:rPr>
              <w:t>Source of Variation</w:t>
            </w:r>
          </w:p>
        </w:tc>
        <w:tc>
          <w:tcPr>
            <w:tcW w:w="429" w:type="dxa"/>
          </w:tcPr>
          <w:p w:rsidR="00F91F39" w:rsidRDefault="00C61F7F">
            <w:pPr>
              <w:spacing w:after="0" w:line="240" w:lineRule="auto"/>
              <w:ind w:firstLine="10"/>
              <w:rPr>
                <w:b/>
                <w:bCs/>
                <w:i/>
                <w:iCs/>
                <w:color w:val="000000"/>
                <w:sz w:val="20"/>
                <w:szCs w:val="20"/>
              </w:rPr>
            </w:pPr>
            <w:r>
              <w:rPr>
                <w:b/>
                <w:bCs/>
                <w:i/>
                <w:iCs/>
                <w:color w:val="000000"/>
                <w:sz w:val="20"/>
                <w:szCs w:val="20"/>
              </w:rPr>
              <w:t>df</w:t>
            </w:r>
          </w:p>
        </w:tc>
        <w:tc>
          <w:tcPr>
            <w:tcW w:w="1011" w:type="dxa"/>
          </w:tcPr>
          <w:p w:rsidR="00F91F39" w:rsidRDefault="00C61F7F">
            <w:pPr>
              <w:spacing w:after="0" w:line="240" w:lineRule="auto"/>
              <w:ind w:firstLine="10"/>
              <w:rPr>
                <w:b/>
                <w:bCs/>
                <w:color w:val="000000"/>
                <w:sz w:val="20"/>
                <w:szCs w:val="20"/>
              </w:rPr>
            </w:pPr>
            <w:r>
              <w:rPr>
                <w:b/>
                <w:bCs/>
                <w:sz w:val="20"/>
                <w:szCs w:val="20"/>
              </w:rPr>
              <w:t>DF50</w:t>
            </w:r>
          </w:p>
        </w:tc>
        <w:tc>
          <w:tcPr>
            <w:tcW w:w="1012" w:type="dxa"/>
          </w:tcPr>
          <w:p w:rsidR="00F91F39" w:rsidRDefault="00C61F7F">
            <w:pPr>
              <w:spacing w:after="0" w:line="240" w:lineRule="auto"/>
              <w:ind w:firstLine="10"/>
              <w:rPr>
                <w:b/>
                <w:bCs/>
                <w:color w:val="000000"/>
                <w:sz w:val="20"/>
                <w:szCs w:val="20"/>
              </w:rPr>
            </w:pPr>
            <w:r>
              <w:rPr>
                <w:b/>
                <w:bCs/>
                <w:sz w:val="20"/>
                <w:szCs w:val="20"/>
              </w:rPr>
              <w:t>DM</w:t>
            </w:r>
          </w:p>
        </w:tc>
        <w:tc>
          <w:tcPr>
            <w:tcW w:w="1012" w:type="dxa"/>
          </w:tcPr>
          <w:p w:rsidR="00F91F39" w:rsidRDefault="00C61F7F">
            <w:pPr>
              <w:spacing w:after="0" w:line="240" w:lineRule="auto"/>
              <w:ind w:firstLine="10"/>
              <w:rPr>
                <w:b/>
                <w:bCs/>
                <w:color w:val="000000"/>
                <w:sz w:val="20"/>
                <w:szCs w:val="20"/>
              </w:rPr>
            </w:pPr>
            <w:r>
              <w:rPr>
                <w:b/>
                <w:bCs/>
                <w:sz w:val="20"/>
                <w:szCs w:val="20"/>
              </w:rPr>
              <w:t>PH</w:t>
            </w:r>
          </w:p>
        </w:tc>
        <w:tc>
          <w:tcPr>
            <w:tcW w:w="1100" w:type="dxa"/>
          </w:tcPr>
          <w:p w:rsidR="00F91F39" w:rsidRDefault="00C61F7F">
            <w:pPr>
              <w:spacing w:after="0" w:line="240" w:lineRule="auto"/>
              <w:ind w:firstLine="10"/>
              <w:rPr>
                <w:b/>
                <w:bCs/>
                <w:color w:val="000000"/>
                <w:sz w:val="20"/>
                <w:szCs w:val="20"/>
              </w:rPr>
            </w:pPr>
            <w:r>
              <w:rPr>
                <w:b/>
                <w:bCs/>
                <w:sz w:val="20"/>
                <w:szCs w:val="20"/>
              </w:rPr>
              <w:t>LMR</w:t>
            </w:r>
          </w:p>
        </w:tc>
        <w:tc>
          <w:tcPr>
            <w:tcW w:w="818" w:type="dxa"/>
          </w:tcPr>
          <w:p w:rsidR="00F91F39" w:rsidRDefault="00C61F7F">
            <w:pPr>
              <w:spacing w:after="0" w:line="240" w:lineRule="auto"/>
              <w:ind w:firstLine="10"/>
              <w:rPr>
                <w:b/>
                <w:bCs/>
                <w:color w:val="000000"/>
                <w:sz w:val="20"/>
                <w:szCs w:val="20"/>
              </w:rPr>
            </w:pPr>
            <w:r>
              <w:rPr>
                <w:b/>
                <w:bCs/>
                <w:sz w:val="20"/>
                <w:szCs w:val="20"/>
              </w:rPr>
              <w:t>NPB</w:t>
            </w:r>
          </w:p>
        </w:tc>
        <w:tc>
          <w:tcPr>
            <w:tcW w:w="1012" w:type="dxa"/>
          </w:tcPr>
          <w:p w:rsidR="00F91F39" w:rsidRDefault="00C61F7F">
            <w:pPr>
              <w:spacing w:after="0" w:line="240" w:lineRule="auto"/>
              <w:ind w:firstLine="10"/>
              <w:rPr>
                <w:b/>
                <w:bCs/>
                <w:color w:val="000000"/>
                <w:sz w:val="20"/>
                <w:szCs w:val="20"/>
              </w:rPr>
            </w:pPr>
            <w:r>
              <w:rPr>
                <w:b/>
                <w:bCs/>
                <w:sz w:val="20"/>
                <w:szCs w:val="20"/>
              </w:rPr>
              <w:t>NSB</w:t>
            </w:r>
          </w:p>
        </w:tc>
        <w:tc>
          <w:tcPr>
            <w:tcW w:w="1109" w:type="dxa"/>
          </w:tcPr>
          <w:p w:rsidR="00F91F39" w:rsidRDefault="00C61F7F">
            <w:pPr>
              <w:spacing w:after="0" w:line="240" w:lineRule="auto"/>
              <w:ind w:firstLine="10"/>
              <w:rPr>
                <w:b/>
                <w:bCs/>
                <w:color w:val="000000"/>
                <w:sz w:val="20"/>
                <w:szCs w:val="20"/>
              </w:rPr>
            </w:pPr>
            <w:r>
              <w:rPr>
                <w:b/>
                <w:bCs/>
                <w:sz w:val="20"/>
                <w:szCs w:val="20"/>
              </w:rPr>
              <w:t>NSMR</w:t>
            </w:r>
          </w:p>
        </w:tc>
        <w:tc>
          <w:tcPr>
            <w:tcW w:w="1012" w:type="dxa"/>
          </w:tcPr>
          <w:p w:rsidR="00F91F39" w:rsidRDefault="00C61F7F">
            <w:pPr>
              <w:spacing w:after="0" w:line="240" w:lineRule="auto"/>
              <w:ind w:firstLine="10"/>
              <w:rPr>
                <w:b/>
                <w:bCs/>
                <w:color w:val="000000"/>
                <w:sz w:val="20"/>
                <w:szCs w:val="20"/>
              </w:rPr>
            </w:pPr>
            <w:r>
              <w:rPr>
                <w:b/>
                <w:bCs/>
                <w:sz w:val="20"/>
                <w:szCs w:val="20"/>
              </w:rPr>
              <w:t>NSS</w:t>
            </w:r>
          </w:p>
        </w:tc>
        <w:tc>
          <w:tcPr>
            <w:tcW w:w="818" w:type="dxa"/>
          </w:tcPr>
          <w:p w:rsidR="00F91F39" w:rsidRDefault="00C61F7F">
            <w:pPr>
              <w:spacing w:after="0" w:line="240" w:lineRule="auto"/>
              <w:ind w:firstLine="10"/>
              <w:rPr>
                <w:b/>
                <w:bCs/>
                <w:color w:val="000000"/>
                <w:sz w:val="20"/>
                <w:szCs w:val="20"/>
              </w:rPr>
            </w:pPr>
            <w:r>
              <w:rPr>
                <w:b/>
                <w:bCs/>
                <w:sz w:val="20"/>
                <w:szCs w:val="20"/>
              </w:rPr>
              <w:t>TW</w:t>
            </w:r>
          </w:p>
        </w:tc>
        <w:tc>
          <w:tcPr>
            <w:tcW w:w="1109" w:type="dxa"/>
          </w:tcPr>
          <w:p w:rsidR="00F91F39" w:rsidRDefault="00C61F7F">
            <w:pPr>
              <w:spacing w:after="0" w:line="240" w:lineRule="auto"/>
              <w:ind w:firstLine="10"/>
              <w:rPr>
                <w:b/>
                <w:bCs/>
                <w:color w:val="000000"/>
                <w:sz w:val="20"/>
                <w:szCs w:val="20"/>
              </w:rPr>
            </w:pPr>
            <w:r>
              <w:rPr>
                <w:b/>
                <w:bCs/>
                <w:sz w:val="20"/>
                <w:szCs w:val="20"/>
              </w:rPr>
              <w:t>BYP</w:t>
            </w:r>
          </w:p>
        </w:tc>
        <w:tc>
          <w:tcPr>
            <w:tcW w:w="1012" w:type="dxa"/>
          </w:tcPr>
          <w:p w:rsidR="00F91F39" w:rsidRDefault="00C61F7F">
            <w:pPr>
              <w:spacing w:after="0" w:line="240" w:lineRule="auto"/>
              <w:ind w:firstLine="10"/>
              <w:rPr>
                <w:b/>
                <w:bCs/>
                <w:color w:val="000000"/>
                <w:sz w:val="20"/>
                <w:szCs w:val="20"/>
              </w:rPr>
            </w:pPr>
            <w:r>
              <w:rPr>
                <w:b/>
                <w:bCs/>
                <w:sz w:val="20"/>
                <w:szCs w:val="20"/>
              </w:rPr>
              <w:t>SYP</w:t>
            </w:r>
          </w:p>
        </w:tc>
        <w:tc>
          <w:tcPr>
            <w:tcW w:w="1026" w:type="dxa"/>
          </w:tcPr>
          <w:p w:rsidR="00F91F39" w:rsidRDefault="00C61F7F">
            <w:pPr>
              <w:spacing w:after="0" w:line="240" w:lineRule="auto"/>
              <w:ind w:firstLine="10"/>
              <w:rPr>
                <w:b/>
                <w:bCs/>
                <w:color w:val="000000"/>
                <w:sz w:val="20"/>
                <w:szCs w:val="20"/>
              </w:rPr>
            </w:pPr>
            <w:r>
              <w:rPr>
                <w:b/>
                <w:bCs/>
                <w:sz w:val="20"/>
                <w:szCs w:val="20"/>
              </w:rPr>
              <w:t>HI</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Replication</w:t>
            </w:r>
          </w:p>
        </w:tc>
        <w:tc>
          <w:tcPr>
            <w:tcW w:w="429" w:type="dxa"/>
          </w:tcPr>
          <w:p w:rsidR="00F91F39" w:rsidRDefault="00C61F7F">
            <w:pPr>
              <w:spacing w:after="0" w:line="240" w:lineRule="auto"/>
              <w:ind w:firstLine="10"/>
              <w:rPr>
                <w:color w:val="000000"/>
                <w:sz w:val="20"/>
                <w:szCs w:val="20"/>
              </w:rPr>
            </w:pPr>
            <w:r>
              <w:rPr>
                <w:color w:val="000000"/>
                <w:sz w:val="20"/>
                <w:szCs w:val="20"/>
              </w:rPr>
              <w:t>2</w:t>
            </w:r>
          </w:p>
        </w:tc>
        <w:tc>
          <w:tcPr>
            <w:tcW w:w="1011" w:type="dxa"/>
          </w:tcPr>
          <w:p w:rsidR="00F91F39" w:rsidRDefault="00C61F7F">
            <w:pPr>
              <w:spacing w:after="0" w:line="240" w:lineRule="auto"/>
              <w:ind w:firstLine="10"/>
              <w:jc w:val="left"/>
              <w:rPr>
                <w:color w:val="000000"/>
                <w:sz w:val="20"/>
                <w:szCs w:val="20"/>
              </w:rPr>
            </w:pPr>
            <w:r>
              <w:rPr>
                <w:sz w:val="20"/>
                <w:szCs w:val="20"/>
              </w:rPr>
              <w:t>1.21</w:t>
            </w:r>
          </w:p>
        </w:tc>
        <w:tc>
          <w:tcPr>
            <w:tcW w:w="1012" w:type="dxa"/>
          </w:tcPr>
          <w:p w:rsidR="00F91F39" w:rsidRDefault="00C61F7F">
            <w:pPr>
              <w:spacing w:after="0" w:line="240" w:lineRule="auto"/>
              <w:ind w:firstLine="10"/>
              <w:jc w:val="left"/>
              <w:rPr>
                <w:color w:val="000000"/>
                <w:sz w:val="20"/>
                <w:szCs w:val="20"/>
              </w:rPr>
            </w:pPr>
            <w:r>
              <w:rPr>
                <w:sz w:val="20"/>
                <w:szCs w:val="20"/>
              </w:rPr>
              <w:t>5.91</w:t>
            </w:r>
          </w:p>
        </w:tc>
        <w:tc>
          <w:tcPr>
            <w:tcW w:w="1012" w:type="dxa"/>
          </w:tcPr>
          <w:p w:rsidR="00F91F39" w:rsidRDefault="00C61F7F">
            <w:pPr>
              <w:spacing w:after="0" w:line="240" w:lineRule="auto"/>
              <w:ind w:firstLine="10"/>
              <w:jc w:val="left"/>
              <w:rPr>
                <w:color w:val="000000"/>
                <w:sz w:val="20"/>
                <w:szCs w:val="20"/>
              </w:rPr>
            </w:pPr>
            <w:r>
              <w:rPr>
                <w:sz w:val="20"/>
                <w:szCs w:val="20"/>
              </w:rPr>
              <w:t>12.41</w:t>
            </w:r>
          </w:p>
        </w:tc>
        <w:tc>
          <w:tcPr>
            <w:tcW w:w="1100" w:type="dxa"/>
          </w:tcPr>
          <w:p w:rsidR="00F91F39" w:rsidRDefault="00C61F7F">
            <w:pPr>
              <w:spacing w:after="0" w:line="240" w:lineRule="auto"/>
              <w:ind w:firstLine="10"/>
              <w:jc w:val="left"/>
              <w:rPr>
                <w:color w:val="000000"/>
                <w:sz w:val="20"/>
                <w:szCs w:val="20"/>
              </w:rPr>
            </w:pPr>
            <w:r>
              <w:rPr>
                <w:sz w:val="20"/>
                <w:szCs w:val="20"/>
              </w:rPr>
              <w:t>1179.85</w:t>
            </w:r>
          </w:p>
        </w:tc>
        <w:tc>
          <w:tcPr>
            <w:tcW w:w="818" w:type="dxa"/>
          </w:tcPr>
          <w:p w:rsidR="00F91F39" w:rsidRDefault="00C61F7F">
            <w:pPr>
              <w:spacing w:after="0" w:line="240" w:lineRule="auto"/>
              <w:ind w:firstLine="10"/>
              <w:jc w:val="left"/>
              <w:rPr>
                <w:color w:val="000000"/>
                <w:sz w:val="20"/>
                <w:szCs w:val="20"/>
              </w:rPr>
            </w:pPr>
            <w:r>
              <w:rPr>
                <w:sz w:val="20"/>
                <w:szCs w:val="20"/>
              </w:rPr>
              <w:t>0.24</w:t>
            </w:r>
          </w:p>
        </w:tc>
        <w:tc>
          <w:tcPr>
            <w:tcW w:w="1012" w:type="dxa"/>
          </w:tcPr>
          <w:p w:rsidR="00F91F39" w:rsidRDefault="00C61F7F">
            <w:pPr>
              <w:spacing w:after="0" w:line="240" w:lineRule="auto"/>
              <w:ind w:firstLine="10"/>
              <w:jc w:val="left"/>
              <w:rPr>
                <w:color w:val="000000"/>
                <w:sz w:val="20"/>
                <w:szCs w:val="20"/>
              </w:rPr>
            </w:pPr>
            <w:r>
              <w:rPr>
                <w:sz w:val="20"/>
                <w:szCs w:val="20"/>
              </w:rPr>
              <w:t>48.44</w:t>
            </w:r>
          </w:p>
        </w:tc>
        <w:tc>
          <w:tcPr>
            <w:tcW w:w="1109" w:type="dxa"/>
          </w:tcPr>
          <w:p w:rsidR="00F91F39" w:rsidRDefault="00C61F7F">
            <w:pPr>
              <w:spacing w:after="0" w:line="240" w:lineRule="auto"/>
              <w:ind w:firstLine="10"/>
              <w:jc w:val="left"/>
              <w:rPr>
                <w:color w:val="000000"/>
                <w:sz w:val="20"/>
                <w:szCs w:val="20"/>
              </w:rPr>
            </w:pPr>
            <w:r>
              <w:rPr>
                <w:sz w:val="20"/>
                <w:szCs w:val="20"/>
              </w:rPr>
              <w:t>181.67</w:t>
            </w:r>
          </w:p>
        </w:tc>
        <w:tc>
          <w:tcPr>
            <w:tcW w:w="1012" w:type="dxa"/>
          </w:tcPr>
          <w:p w:rsidR="00F91F39" w:rsidRDefault="00C61F7F">
            <w:pPr>
              <w:spacing w:after="0" w:line="240" w:lineRule="auto"/>
              <w:ind w:firstLine="10"/>
              <w:jc w:val="left"/>
              <w:rPr>
                <w:color w:val="000000"/>
                <w:sz w:val="20"/>
                <w:szCs w:val="20"/>
              </w:rPr>
            </w:pPr>
            <w:r>
              <w:rPr>
                <w:sz w:val="20"/>
                <w:szCs w:val="20"/>
              </w:rPr>
              <w:t>2.42</w:t>
            </w:r>
          </w:p>
        </w:tc>
        <w:tc>
          <w:tcPr>
            <w:tcW w:w="818" w:type="dxa"/>
          </w:tcPr>
          <w:p w:rsidR="00F91F39" w:rsidRDefault="00C61F7F">
            <w:pPr>
              <w:spacing w:after="0" w:line="240" w:lineRule="auto"/>
              <w:ind w:firstLine="10"/>
              <w:jc w:val="left"/>
              <w:rPr>
                <w:color w:val="000000"/>
                <w:sz w:val="20"/>
                <w:szCs w:val="20"/>
              </w:rPr>
            </w:pPr>
            <w:r>
              <w:rPr>
                <w:sz w:val="20"/>
                <w:szCs w:val="20"/>
              </w:rPr>
              <w:t>0.04</w:t>
            </w:r>
          </w:p>
        </w:tc>
        <w:tc>
          <w:tcPr>
            <w:tcW w:w="1109" w:type="dxa"/>
          </w:tcPr>
          <w:p w:rsidR="00F91F39" w:rsidRDefault="00C61F7F">
            <w:pPr>
              <w:spacing w:after="0" w:line="240" w:lineRule="auto"/>
              <w:ind w:firstLine="10"/>
              <w:jc w:val="left"/>
              <w:rPr>
                <w:color w:val="000000"/>
                <w:sz w:val="20"/>
                <w:szCs w:val="20"/>
              </w:rPr>
            </w:pPr>
            <w:r>
              <w:rPr>
                <w:sz w:val="20"/>
                <w:szCs w:val="20"/>
              </w:rPr>
              <w:t>251.81</w:t>
            </w:r>
          </w:p>
        </w:tc>
        <w:tc>
          <w:tcPr>
            <w:tcW w:w="1012" w:type="dxa"/>
          </w:tcPr>
          <w:p w:rsidR="00F91F39" w:rsidRDefault="00C61F7F">
            <w:pPr>
              <w:spacing w:after="0" w:line="240" w:lineRule="auto"/>
              <w:ind w:firstLine="10"/>
              <w:jc w:val="left"/>
              <w:rPr>
                <w:color w:val="000000"/>
                <w:sz w:val="20"/>
                <w:szCs w:val="20"/>
              </w:rPr>
            </w:pPr>
            <w:r>
              <w:rPr>
                <w:sz w:val="20"/>
                <w:szCs w:val="20"/>
              </w:rPr>
              <w:t>2.92</w:t>
            </w:r>
          </w:p>
        </w:tc>
        <w:tc>
          <w:tcPr>
            <w:tcW w:w="1026" w:type="dxa"/>
          </w:tcPr>
          <w:p w:rsidR="00F91F39" w:rsidRDefault="00C61F7F">
            <w:pPr>
              <w:spacing w:after="0" w:line="240" w:lineRule="auto"/>
              <w:ind w:firstLine="10"/>
              <w:jc w:val="left"/>
              <w:rPr>
                <w:color w:val="000000"/>
                <w:sz w:val="20"/>
                <w:szCs w:val="20"/>
              </w:rPr>
            </w:pPr>
            <w:r>
              <w:rPr>
                <w:sz w:val="20"/>
                <w:szCs w:val="20"/>
              </w:rPr>
              <w:t>15.27**</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Genotypes</w:t>
            </w:r>
          </w:p>
        </w:tc>
        <w:tc>
          <w:tcPr>
            <w:tcW w:w="429" w:type="dxa"/>
          </w:tcPr>
          <w:p w:rsidR="00F91F39" w:rsidRDefault="00C61F7F">
            <w:pPr>
              <w:spacing w:after="0" w:line="240" w:lineRule="auto"/>
              <w:ind w:firstLine="10"/>
              <w:rPr>
                <w:color w:val="000000"/>
                <w:sz w:val="20"/>
                <w:szCs w:val="20"/>
              </w:rPr>
            </w:pPr>
            <w:r>
              <w:rPr>
                <w:color w:val="000000"/>
                <w:sz w:val="20"/>
                <w:szCs w:val="20"/>
              </w:rPr>
              <w:t>38</w:t>
            </w:r>
          </w:p>
        </w:tc>
        <w:tc>
          <w:tcPr>
            <w:tcW w:w="1011" w:type="dxa"/>
          </w:tcPr>
          <w:p w:rsidR="00F91F39" w:rsidRDefault="00C61F7F">
            <w:pPr>
              <w:spacing w:after="0" w:line="240" w:lineRule="auto"/>
              <w:ind w:firstLine="10"/>
              <w:jc w:val="left"/>
              <w:rPr>
                <w:color w:val="000000"/>
                <w:sz w:val="20"/>
                <w:szCs w:val="20"/>
              </w:rPr>
            </w:pPr>
            <w:r>
              <w:rPr>
                <w:sz w:val="20"/>
                <w:szCs w:val="20"/>
              </w:rPr>
              <w:t>45.77**</w:t>
            </w:r>
          </w:p>
        </w:tc>
        <w:tc>
          <w:tcPr>
            <w:tcW w:w="1012" w:type="dxa"/>
          </w:tcPr>
          <w:p w:rsidR="00F91F39" w:rsidRDefault="00C61F7F">
            <w:pPr>
              <w:spacing w:after="0" w:line="240" w:lineRule="auto"/>
              <w:ind w:firstLine="10"/>
              <w:jc w:val="left"/>
              <w:rPr>
                <w:color w:val="000000"/>
                <w:sz w:val="20"/>
                <w:szCs w:val="20"/>
              </w:rPr>
            </w:pPr>
            <w:r>
              <w:rPr>
                <w:sz w:val="20"/>
                <w:szCs w:val="20"/>
              </w:rPr>
              <w:t>125.09**</w:t>
            </w:r>
          </w:p>
        </w:tc>
        <w:tc>
          <w:tcPr>
            <w:tcW w:w="1012" w:type="dxa"/>
          </w:tcPr>
          <w:p w:rsidR="00F91F39" w:rsidRDefault="00C61F7F">
            <w:pPr>
              <w:spacing w:after="0" w:line="240" w:lineRule="auto"/>
              <w:ind w:firstLine="10"/>
              <w:jc w:val="left"/>
              <w:rPr>
                <w:color w:val="000000"/>
                <w:sz w:val="20"/>
                <w:szCs w:val="20"/>
              </w:rPr>
            </w:pPr>
            <w:r>
              <w:rPr>
                <w:sz w:val="20"/>
                <w:szCs w:val="20"/>
              </w:rPr>
              <w:t>220.78**</w:t>
            </w:r>
          </w:p>
        </w:tc>
        <w:tc>
          <w:tcPr>
            <w:tcW w:w="1100" w:type="dxa"/>
          </w:tcPr>
          <w:p w:rsidR="00F91F39" w:rsidRDefault="00C61F7F">
            <w:pPr>
              <w:spacing w:after="0" w:line="240" w:lineRule="auto"/>
              <w:ind w:firstLine="10"/>
              <w:jc w:val="left"/>
              <w:rPr>
                <w:color w:val="000000"/>
                <w:sz w:val="20"/>
                <w:szCs w:val="20"/>
              </w:rPr>
            </w:pPr>
            <w:r>
              <w:rPr>
                <w:sz w:val="20"/>
                <w:szCs w:val="20"/>
              </w:rPr>
              <w:t>14.30**</w:t>
            </w:r>
          </w:p>
        </w:tc>
        <w:tc>
          <w:tcPr>
            <w:tcW w:w="818" w:type="dxa"/>
          </w:tcPr>
          <w:p w:rsidR="00F91F39" w:rsidRDefault="00C61F7F">
            <w:pPr>
              <w:spacing w:after="0" w:line="240" w:lineRule="auto"/>
              <w:ind w:firstLine="10"/>
              <w:jc w:val="left"/>
              <w:rPr>
                <w:color w:val="000000"/>
                <w:sz w:val="20"/>
                <w:szCs w:val="20"/>
              </w:rPr>
            </w:pPr>
            <w:r>
              <w:rPr>
                <w:sz w:val="20"/>
                <w:szCs w:val="20"/>
              </w:rPr>
              <w:t>2.24**</w:t>
            </w:r>
          </w:p>
        </w:tc>
        <w:tc>
          <w:tcPr>
            <w:tcW w:w="1012" w:type="dxa"/>
          </w:tcPr>
          <w:p w:rsidR="00F91F39" w:rsidRDefault="00C61F7F">
            <w:pPr>
              <w:spacing w:after="0" w:line="240" w:lineRule="auto"/>
              <w:ind w:firstLine="10"/>
              <w:jc w:val="left"/>
              <w:rPr>
                <w:color w:val="000000"/>
                <w:sz w:val="20"/>
                <w:szCs w:val="20"/>
              </w:rPr>
            </w:pPr>
            <w:r>
              <w:rPr>
                <w:sz w:val="20"/>
                <w:szCs w:val="20"/>
              </w:rPr>
              <w:t>26.54**</w:t>
            </w:r>
          </w:p>
        </w:tc>
        <w:tc>
          <w:tcPr>
            <w:tcW w:w="1109" w:type="dxa"/>
          </w:tcPr>
          <w:p w:rsidR="00F91F39" w:rsidRDefault="00C61F7F">
            <w:pPr>
              <w:spacing w:after="0" w:line="240" w:lineRule="auto"/>
              <w:ind w:firstLine="10"/>
              <w:jc w:val="left"/>
              <w:rPr>
                <w:color w:val="000000"/>
                <w:sz w:val="20"/>
                <w:szCs w:val="20"/>
              </w:rPr>
            </w:pPr>
            <w:r>
              <w:rPr>
                <w:sz w:val="20"/>
                <w:szCs w:val="20"/>
              </w:rPr>
              <w:t>483.33**</w:t>
            </w:r>
          </w:p>
        </w:tc>
        <w:tc>
          <w:tcPr>
            <w:tcW w:w="1012" w:type="dxa"/>
          </w:tcPr>
          <w:p w:rsidR="00F91F39" w:rsidRDefault="00C61F7F">
            <w:pPr>
              <w:spacing w:after="0" w:line="240" w:lineRule="auto"/>
              <w:ind w:firstLine="10"/>
              <w:jc w:val="left"/>
              <w:rPr>
                <w:color w:val="000000"/>
                <w:sz w:val="20"/>
                <w:szCs w:val="20"/>
              </w:rPr>
            </w:pPr>
            <w:r>
              <w:rPr>
                <w:sz w:val="20"/>
                <w:szCs w:val="20"/>
              </w:rPr>
              <w:t>38.74**</w:t>
            </w:r>
          </w:p>
        </w:tc>
        <w:tc>
          <w:tcPr>
            <w:tcW w:w="818" w:type="dxa"/>
          </w:tcPr>
          <w:p w:rsidR="00F91F39" w:rsidRDefault="00C61F7F">
            <w:pPr>
              <w:spacing w:after="0" w:line="240" w:lineRule="auto"/>
              <w:ind w:firstLine="10"/>
              <w:jc w:val="left"/>
              <w:rPr>
                <w:color w:val="000000"/>
                <w:sz w:val="20"/>
                <w:szCs w:val="20"/>
              </w:rPr>
            </w:pPr>
            <w:r>
              <w:rPr>
                <w:sz w:val="20"/>
                <w:szCs w:val="20"/>
              </w:rPr>
              <w:t>0.36**</w:t>
            </w:r>
          </w:p>
        </w:tc>
        <w:tc>
          <w:tcPr>
            <w:tcW w:w="1109" w:type="dxa"/>
          </w:tcPr>
          <w:p w:rsidR="00F91F39" w:rsidRDefault="00C61F7F">
            <w:pPr>
              <w:spacing w:after="0" w:line="240" w:lineRule="auto"/>
              <w:ind w:firstLine="10"/>
              <w:jc w:val="left"/>
              <w:rPr>
                <w:color w:val="000000"/>
                <w:sz w:val="20"/>
                <w:szCs w:val="20"/>
              </w:rPr>
            </w:pPr>
            <w:r>
              <w:rPr>
                <w:sz w:val="20"/>
                <w:szCs w:val="20"/>
              </w:rPr>
              <w:t>646.71**</w:t>
            </w:r>
          </w:p>
        </w:tc>
        <w:tc>
          <w:tcPr>
            <w:tcW w:w="1012" w:type="dxa"/>
          </w:tcPr>
          <w:p w:rsidR="00F91F39" w:rsidRDefault="00C61F7F">
            <w:pPr>
              <w:spacing w:after="0" w:line="240" w:lineRule="auto"/>
              <w:ind w:firstLine="10"/>
              <w:jc w:val="left"/>
              <w:rPr>
                <w:color w:val="000000"/>
                <w:sz w:val="20"/>
                <w:szCs w:val="20"/>
              </w:rPr>
            </w:pPr>
            <w:r>
              <w:rPr>
                <w:sz w:val="20"/>
                <w:szCs w:val="20"/>
              </w:rPr>
              <w:t>85.70**</w:t>
            </w:r>
          </w:p>
        </w:tc>
        <w:tc>
          <w:tcPr>
            <w:tcW w:w="1026" w:type="dxa"/>
          </w:tcPr>
          <w:p w:rsidR="00F91F39" w:rsidRDefault="00C61F7F">
            <w:pPr>
              <w:spacing w:after="0" w:line="240" w:lineRule="auto"/>
              <w:ind w:firstLine="10"/>
              <w:jc w:val="left"/>
              <w:rPr>
                <w:color w:val="000000"/>
                <w:sz w:val="20"/>
                <w:szCs w:val="20"/>
              </w:rPr>
            </w:pPr>
            <w:r>
              <w:rPr>
                <w:sz w:val="20"/>
                <w:szCs w:val="20"/>
              </w:rPr>
              <w:t>57.61**</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Parents</w:t>
            </w:r>
          </w:p>
        </w:tc>
        <w:tc>
          <w:tcPr>
            <w:tcW w:w="429" w:type="dxa"/>
          </w:tcPr>
          <w:p w:rsidR="00F91F39" w:rsidRDefault="00C61F7F">
            <w:pPr>
              <w:spacing w:after="0" w:line="240" w:lineRule="auto"/>
              <w:ind w:firstLine="10"/>
              <w:rPr>
                <w:color w:val="000000"/>
                <w:sz w:val="20"/>
                <w:szCs w:val="20"/>
              </w:rPr>
            </w:pPr>
            <w:r>
              <w:rPr>
                <w:color w:val="000000"/>
                <w:sz w:val="20"/>
                <w:szCs w:val="20"/>
              </w:rPr>
              <w:t>11</w:t>
            </w:r>
          </w:p>
        </w:tc>
        <w:tc>
          <w:tcPr>
            <w:tcW w:w="1011" w:type="dxa"/>
          </w:tcPr>
          <w:p w:rsidR="00F91F39" w:rsidRDefault="00C61F7F">
            <w:pPr>
              <w:spacing w:after="0" w:line="240" w:lineRule="auto"/>
              <w:ind w:firstLine="10"/>
              <w:jc w:val="left"/>
              <w:rPr>
                <w:color w:val="000000"/>
                <w:sz w:val="20"/>
                <w:szCs w:val="20"/>
              </w:rPr>
            </w:pPr>
            <w:r>
              <w:rPr>
                <w:sz w:val="20"/>
                <w:szCs w:val="20"/>
              </w:rPr>
              <w:t>44.50**</w:t>
            </w:r>
          </w:p>
        </w:tc>
        <w:tc>
          <w:tcPr>
            <w:tcW w:w="1012" w:type="dxa"/>
          </w:tcPr>
          <w:p w:rsidR="00F91F39" w:rsidRDefault="00C61F7F">
            <w:pPr>
              <w:spacing w:after="0" w:line="240" w:lineRule="auto"/>
              <w:ind w:firstLine="10"/>
              <w:jc w:val="left"/>
              <w:rPr>
                <w:color w:val="000000"/>
                <w:sz w:val="20"/>
                <w:szCs w:val="20"/>
              </w:rPr>
            </w:pPr>
            <w:r>
              <w:rPr>
                <w:sz w:val="20"/>
                <w:szCs w:val="20"/>
              </w:rPr>
              <w:t>92.97**</w:t>
            </w:r>
          </w:p>
        </w:tc>
        <w:tc>
          <w:tcPr>
            <w:tcW w:w="1012" w:type="dxa"/>
          </w:tcPr>
          <w:p w:rsidR="00F91F39" w:rsidRDefault="00C61F7F">
            <w:pPr>
              <w:spacing w:after="0" w:line="240" w:lineRule="auto"/>
              <w:ind w:firstLine="10"/>
              <w:jc w:val="left"/>
              <w:rPr>
                <w:color w:val="000000"/>
                <w:sz w:val="20"/>
                <w:szCs w:val="20"/>
              </w:rPr>
            </w:pPr>
            <w:r>
              <w:rPr>
                <w:sz w:val="20"/>
                <w:szCs w:val="20"/>
              </w:rPr>
              <w:t>252.49**</w:t>
            </w:r>
          </w:p>
        </w:tc>
        <w:tc>
          <w:tcPr>
            <w:tcW w:w="1100" w:type="dxa"/>
          </w:tcPr>
          <w:p w:rsidR="00F91F39" w:rsidRDefault="00C61F7F">
            <w:pPr>
              <w:spacing w:after="0" w:line="240" w:lineRule="auto"/>
              <w:ind w:firstLine="10"/>
              <w:jc w:val="left"/>
              <w:rPr>
                <w:color w:val="000000"/>
                <w:sz w:val="20"/>
                <w:szCs w:val="20"/>
              </w:rPr>
            </w:pPr>
            <w:r>
              <w:rPr>
                <w:sz w:val="20"/>
                <w:szCs w:val="20"/>
              </w:rPr>
              <w:t>8.52</w:t>
            </w:r>
          </w:p>
        </w:tc>
        <w:tc>
          <w:tcPr>
            <w:tcW w:w="818" w:type="dxa"/>
          </w:tcPr>
          <w:p w:rsidR="00F91F39" w:rsidRDefault="00C61F7F">
            <w:pPr>
              <w:spacing w:after="0" w:line="240" w:lineRule="auto"/>
              <w:ind w:firstLine="10"/>
              <w:jc w:val="left"/>
              <w:rPr>
                <w:color w:val="000000"/>
                <w:sz w:val="20"/>
                <w:szCs w:val="20"/>
              </w:rPr>
            </w:pPr>
            <w:r>
              <w:rPr>
                <w:sz w:val="20"/>
                <w:szCs w:val="20"/>
              </w:rPr>
              <w:t>3.58**</w:t>
            </w:r>
          </w:p>
        </w:tc>
        <w:tc>
          <w:tcPr>
            <w:tcW w:w="1012" w:type="dxa"/>
          </w:tcPr>
          <w:p w:rsidR="00F91F39" w:rsidRDefault="00C61F7F">
            <w:pPr>
              <w:spacing w:after="0" w:line="240" w:lineRule="auto"/>
              <w:ind w:firstLine="10"/>
              <w:jc w:val="left"/>
              <w:rPr>
                <w:color w:val="000000"/>
                <w:sz w:val="20"/>
                <w:szCs w:val="20"/>
              </w:rPr>
            </w:pPr>
            <w:r>
              <w:rPr>
                <w:sz w:val="20"/>
                <w:szCs w:val="20"/>
              </w:rPr>
              <w:t>2.15</w:t>
            </w:r>
          </w:p>
        </w:tc>
        <w:tc>
          <w:tcPr>
            <w:tcW w:w="1109" w:type="dxa"/>
          </w:tcPr>
          <w:p w:rsidR="00F91F39" w:rsidRDefault="00C61F7F">
            <w:pPr>
              <w:spacing w:after="0" w:line="240" w:lineRule="auto"/>
              <w:ind w:firstLine="10"/>
              <w:jc w:val="left"/>
              <w:rPr>
                <w:color w:val="000000"/>
                <w:sz w:val="20"/>
                <w:szCs w:val="20"/>
              </w:rPr>
            </w:pPr>
            <w:r>
              <w:rPr>
                <w:sz w:val="20"/>
                <w:szCs w:val="20"/>
              </w:rPr>
              <w:t>296.63**</w:t>
            </w:r>
          </w:p>
        </w:tc>
        <w:tc>
          <w:tcPr>
            <w:tcW w:w="1012" w:type="dxa"/>
          </w:tcPr>
          <w:p w:rsidR="00F91F39" w:rsidRDefault="00C61F7F">
            <w:pPr>
              <w:spacing w:after="0" w:line="240" w:lineRule="auto"/>
              <w:ind w:firstLine="10"/>
              <w:jc w:val="left"/>
              <w:rPr>
                <w:color w:val="000000"/>
                <w:sz w:val="20"/>
                <w:szCs w:val="20"/>
              </w:rPr>
            </w:pPr>
            <w:r>
              <w:rPr>
                <w:sz w:val="20"/>
                <w:szCs w:val="20"/>
              </w:rPr>
              <w:t>55.96**</w:t>
            </w:r>
          </w:p>
        </w:tc>
        <w:tc>
          <w:tcPr>
            <w:tcW w:w="818" w:type="dxa"/>
          </w:tcPr>
          <w:p w:rsidR="00F91F39" w:rsidRDefault="00C61F7F">
            <w:pPr>
              <w:spacing w:after="0" w:line="240" w:lineRule="auto"/>
              <w:ind w:firstLine="10"/>
              <w:jc w:val="left"/>
              <w:rPr>
                <w:color w:val="000000"/>
                <w:sz w:val="20"/>
                <w:szCs w:val="20"/>
              </w:rPr>
            </w:pPr>
            <w:r>
              <w:rPr>
                <w:sz w:val="20"/>
                <w:szCs w:val="20"/>
              </w:rPr>
              <w:t>0.39**</w:t>
            </w:r>
          </w:p>
        </w:tc>
        <w:tc>
          <w:tcPr>
            <w:tcW w:w="1109" w:type="dxa"/>
          </w:tcPr>
          <w:p w:rsidR="00F91F39" w:rsidRDefault="00C61F7F">
            <w:pPr>
              <w:spacing w:after="0" w:line="240" w:lineRule="auto"/>
              <w:ind w:firstLine="10"/>
              <w:jc w:val="left"/>
              <w:rPr>
                <w:color w:val="000000"/>
                <w:sz w:val="20"/>
                <w:szCs w:val="20"/>
              </w:rPr>
            </w:pPr>
            <w:r>
              <w:rPr>
                <w:sz w:val="20"/>
                <w:szCs w:val="20"/>
              </w:rPr>
              <w:t>99.53**</w:t>
            </w:r>
          </w:p>
        </w:tc>
        <w:tc>
          <w:tcPr>
            <w:tcW w:w="1012" w:type="dxa"/>
          </w:tcPr>
          <w:p w:rsidR="00F91F39" w:rsidRDefault="00C61F7F">
            <w:pPr>
              <w:spacing w:after="0" w:line="240" w:lineRule="auto"/>
              <w:ind w:firstLine="10"/>
              <w:jc w:val="left"/>
              <w:rPr>
                <w:color w:val="000000"/>
                <w:sz w:val="20"/>
                <w:szCs w:val="20"/>
              </w:rPr>
            </w:pPr>
            <w:r>
              <w:rPr>
                <w:sz w:val="20"/>
                <w:szCs w:val="20"/>
              </w:rPr>
              <w:t>118.50**</w:t>
            </w:r>
          </w:p>
        </w:tc>
        <w:tc>
          <w:tcPr>
            <w:tcW w:w="1026" w:type="dxa"/>
          </w:tcPr>
          <w:p w:rsidR="00F91F39" w:rsidRDefault="00C61F7F">
            <w:pPr>
              <w:spacing w:after="0" w:line="240" w:lineRule="auto"/>
              <w:ind w:firstLine="10"/>
              <w:jc w:val="left"/>
              <w:rPr>
                <w:color w:val="000000"/>
                <w:sz w:val="20"/>
                <w:szCs w:val="20"/>
              </w:rPr>
            </w:pPr>
            <w:r>
              <w:rPr>
                <w:sz w:val="20"/>
                <w:szCs w:val="20"/>
              </w:rPr>
              <w:t>99.91**</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Parents (Line)</w:t>
            </w:r>
          </w:p>
        </w:tc>
        <w:tc>
          <w:tcPr>
            <w:tcW w:w="429" w:type="dxa"/>
          </w:tcPr>
          <w:p w:rsidR="00F91F39" w:rsidRDefault="00C61F7F">
            <w:pPr>
              <w:spacing w:after="0" w:line="240" w:lineRule="auto"/>
              <w:ind w:firstLine="10"/>
              <w:rPr>
                <w:color w:val="000000"/>
                <w:sz w:val="20"/>
                <w:szCs w:val="20"/>
              </w:rPr>
            </w:pPr>
            <w:r>
              <w:rPr>
                <w:color w:val="000000"/>
                <w:sz w:val="20"/>
                <w:szCs w:val="20"/>
              </w:rPr>
              <w:t>8</w:t>
            </w:r>
          </w:p>
        </w:tc>
        <w:tc>
          <w:tcPr>
            <w:tcW w:w="1011" w:type="dxa"/>
          </w:tcPr>
          <w:p w:rsidR="00F91F39" w:rsidRDefault="00C61F7F">
            <w:pPr>
              <w:spacing w:after="0" w:line="240" w:lineRule="auto"/>
              <w:ind w:firstLine="10"/>
              <w:jc w:val="left"/>
              <w:rPr>
                <w:color w:val="000000"/>
                <w:sz w:val="20"/>
                <w:szCs w:val="20"/>
              </w:rPr>
            </w:pPr>
            <w:r>
              <w:rPr>
                <w:sz w:val="20"/>
                <w:szCs w:val="20"/>
              </w:rPr>
              <w:t>37.25**</w:t>
            </w:r>
          </w:p>
        </w:tc>
        <w:tc>
          <w:tcPr>
            <w:tcW w:w="1012" w:type="dxa"/>
          </w:tcPr>
          <w:p w:rsidR="00F91F39" w:rsidRDefault="00C61F7F">
            <w:pPr>
              <w:spacing w:after="0" w:line="240" w:lineRule="auto"/>
              <w:ind w:firstLine="10"/>
              <w:jc w:val="left"/>
              <w:rPr>
                <w:color w:val="000000"/>
                <w:sz w:val="20"/>
                <w:szCs w:val="20"/>
              </w:rPr>
            </w:pPr>
            <w:r>
              <w:rPr>
                <w:sz w:val="20"/>
                <w:szCs w:val="20"/>
              </w:rPr>
              <w:t>49.92**</w:t>
            </w:r>
          </w:p>
        </w:tc>
        <w:tc>
          <w:tcPr>
            <w:tcW w:w="1012" w:type="dxa"/>
          </w:tcPr>
          <w:p w:rsidR="00F91F39" w:rsidRDefault="00C61F7F">
            <w:pPr>
              <w:spacing w:after="0" w:line="240" w:lineRule="auto"/>
              <w:ind w:firstLine="10"/>
              <w:jc w:val="left"/>
              <w:rPr>
                <w:color w:val="000000"/>
                <w:sz w:val="20"/>
                <w:szCs w:val="20"/>
              </w:rPr>
            </w:pPr>
            <w:r>
              <w:rPr>
                <w:sz w:val="20"/>
                <w:szCs w:val="20"/>
              </w:rPr>
              <w:t>286.10**</w:t>
            </w:r>
          </w:p>
        </w:tc>
        <w:tc>
          <w:tcPr>
            <w:tcW w:w="1100" w:type="dxa"/>
          </w:tcPr>
          <w:p w:rsidR="00F91F39" w:rsidRDefault="00C61F7F">
            <w:pPr>
              <w:spacing w:after="0" w:line="240" w:lineRule="auto"/>
              <w:ind w:firstLine="10"/>
              <w:jc w:val="left"/>
              <w:rPr>
                <w:color w:val="000000"/>
                <w:sz w:val="20"/>
                <w:szCs w:val="20"/>
              </w:rPr>
            </w:pPr>
            <w:r>
              <w:rPr>
                <w:sz w:val="20"/>
                <w:szCs w:val="20"/>
              </w:rPr>
              <w:t>10.25</w:t>
            </w:r>
          </w:p>
        </w:tc>
        <w:tc>
          <w:tcPr>
            <w:tcW w:w="818" w:type="dxa"/>
          </w:tcPr>
          <w:p w:rsidR="00F91F39" w:rsidRDefault="00C61F7F">
            <w:pPr>
              <w:spacing w:after="0" w:line="240" w:lineRule="auto"/>
              <w:ind w:firstLine="10"/>
              <w:jc w:val="left"/>
              <w:rPr>
                <w:color w:val="000000"/>
                <w:sz w:val="20"/>
                <w:szCs w:val="20"/>
              </w:rPr>
            </w:pPr>
            <w:r>
              <w:rPr>
                <w:sz w:val="20"/>
                <w:szCs w:val="20"/>
              </w:rPr>
              <w:t>4.79**</w:t>
            </w:r>
          </w:p>
        </w:tc>
        <w:tc>
          <w:tcPr>
            <w:tcW w:w="1012" w:type="dxa"/>
          </w:tcPr>
          <w:p w:rsidR="00F91F39" w:rsidRDefault="00C61F7F">
            <w:pPr>
              <w:spacing w:after="0" w:line="240" w:lineRule="auto"/>
              <w:ind w:firstLine="10"/>
              <w:jc w:val="left"/>
              <w:rPr>
                <w:color w:val="000000"/>
                <w:sz w:val="20"/>
                <w:szCs w:val="20"/>
              </w:rPr>
            </w:pPr>
            <w:r>
              <w:rPr>
                <w:sz w:val="20"/>
                <w:szCs w:val="20"/>
              </w:rPr>
              <w:t>2.92*</w:t>
            </w:r>
          </w:p>
        </w:tc>
        <w:tc>
          <w:tcPr>
            <w:tcW w:w="1109" w:type="dxa"/>
          </w:tcPr>
          <w:p w:rsidR="00F91F39" w:rsidRDefault="00C61F7F">
            <w:pPr>
              <w:spacing w:after="0" w:line="240" w:lineRule="auto"/>
              <w:ind w:firstLine="10"/>
              <w:jc w:val="left"/>
              <w:rPr>
                <w:color w:val="000000"/>
                <w:sz w:val="20"/>
                <w:szCs w:val="20"/>
              </w:rPr>
            </w:pPr>
            <w:r>
              <w:rPr>
                <w:sz w:val="20"/>
                <w:szCs w:val="20"/>
              </w:rPr>
              <w:t>405.01**</w:t>
            </w:r>
          </w:p>
        </w:tc>
        <w:tc>
          <w:tcPr>
            <w:tcW w:w="1012" w:type="dxa"/>
          </w:tcPr>
          <w:p w:rsidR="00F91F39" w:rsidRDefault="00C61F7F">
            <w:pPr>
              <w:spacing w:after="0" w:line="240" w:lineRule="auto"/>
              <w:ind w:firstLine="10"/>
              <w:jc w:val="left"/>
              <w:rPr>
                <w:color w:val="000000"/>
                <w:sz w:val="20"/>
                <w:szCs w:val="20"/>
              </w:rPr>
            </w:pPr>
            <w:r>
              <w:rPr>
                <w:sz w:val="20"/>
                <w:szCs w:val="20"/>
              </w:rPr>
              <w:t>71.34**</w:t>
            </w:r>
          </w:p>
        </w:tc>
        <w:tc>
          <w:tcPr>
            <w:tcW w:w="818" w:type="dxa"/>
          </w:tcPr>
          <w:p w:rsidR="00F91F39" w:rsidRDefault="00C61F7F">
            <w:pPr>
              <w:spacing w:after="0" w:line="240" w:lineRule="auto"/>
              <w:ind w:firstLine="10"/>
              <w:jc w:val="left"/>
              <w:rPr>
                <w:color w:val="000000"/>
                <w:sz w:val="20"/>
                <w:szCs w:val="20"/>
              </w:rPr>
            </w:pPr>
            <w:r>
              <w:rPr>
                <w:sz w:val="20"/>
                <w:szCs w:val="20"/>
              </w:rPr>
              <w:t>0.42**</w:t>
            </w:r>
          </w:p>
        </w:tc>
        <w:tc>
          <w:tcPr>
            <w:tcW w:w="1109" w:type="dxa"/>
          </w:tcPr>
          <w:p w:rsidR="00F91F39" w:rsidRDefault="00C61F7F">
            <w:pPr>
              <w:spacing w:after="0" w:line="240" w:lineRule="auto"/>
              <w:ind w:firstLine="10"/>
              <w:jc w:val="left"/>
              <w:rPr>
                <w:color w:val="000000"/>
                <w:sz w:val="20"/>
                <w:szCs w:val="20"/>
              </w:rPr>
            </w:pPr>
            <w:r>
              <w:rPr>
                <w:sz w:val="20"/>
                <w:szCs w:val="20"/>
              </w:rPr>
              <w:t>110.70**</w:t>
            </w:r>
          </w:p>
        </w:tc>
        <w:tc>
          <w:tcPr>
            <w:tcW w:w="1012" w:type="dxa"/>
          </w:tcPr>
          <w:p w:rsidR="00F91F39" w:rsidRDefault="00C61F7F">
            <w:pPr>
              <w:spacing w:after="0" w:line="240" w:lineRule="auto"/>
              <w:ind w:firstLine="10"/>
              <w:jc w:val="left"/>
              <w:rPr>
                <w:color w:val="000000"/>
                <w:sz w:val="20"/>
                <w:szCs w:val="20"/>
              </w:rPr>
            </w:pPr>
            <w:r>
              <w:rPr>
                <w:sz w:val="20"/>
                <w:szCs w:val="20"/>
              </w:rPr>
              <w:t>82.73**</w:t>
            </w:r>
          </w:p>
        </w:tc>
        <w:tc>
          <w:tcPr>
            <w:tcW w:w="1026" w:type="dxa"/>
          </w:tcPr>
          <w:p w:rsidR="00F91F39" w:rsidRDefault="00C61F7F">
            <w:pPr>
              <w:spacing w:after="0" w:line="240" w:lineRule="auto"/>
              <w:ind w:firstLine="10"/>
              <w:jc w:val="left"/>
              <w:rPr>
                <w:color w:val="000000"/>
                <w:sz w:val="20"/>
                <w:szCs w:val="20"/>
              </w:rPr>
            </w:pPr>
            <w:r>
              <w:rPr>
                <w:sz w:val="20"/>
                <w:szCs w:val="20"/>
              </w:rPr>
              <w:t>58.52**</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Parents (Testers)</w:t>
            </w:r>
          </w:p>
        </w:tc>
        <w:tc>
          <w:tcPr>
            <w:tcW w:w="429" w:type="dxa"/>
          </w:tcPr>
          <w:p w:rsidR="00F91F39" w:rsidRDefault="00C61F7F">
            <w:pPr>
              <w:spacing w:after="0" w:line="240" w:lineRule="auto"/>
              <w:ind w:firstLine="10"/>
              <w:rPr>
                <w:color w:val="000000"/>
                <w:sz w:val="20"/>
                <w:szCs w:val="20"/>
              </w:rPr>
            </w:pPr>
            <w:r>
              <w:rPr>
                <w:color w:val="000000"/>
                <w:sz w:val="20"/>
                <w:szCs w:val="20"/>
              </w:rPr>
              <w:t>2</w:t>
            </w:r>
          </w:p>
        </w:tc>
        <w:tc>
          <w:tcPr>
            <w:tcW w:w="1011" w:type="dxa"/>
          </w:tcPr>
          <w:p w:rsidR="00F91F39" w:rsidRDefault="00C61F7F">
            <w:pPr>
              <w:spacing w:after="0" w:line="240" w:lineRule="auto"/>
              <w:ind w:firstLine="10"/>
              <w:jc w:val="left"/>
              <w:rPr>
                <w:color w:val="000000"/>
                <w:sz w:val="20"/>
                <w:szCs w:val="20"/>
              </w:rPr>
            </w:pPr>
            <w:r>
              <w:rPr>
                <w:sz w:val="20"/>
                <w:szCs w:val="20"/>
              </w:rPr>
              <w:t>85.53**</w:t>
            </w:r>
          </w:p>
        </w:tc>
        <w:tc>
          <w:tcPr>
            <w:tcW w:w="1012" w:type="dxa"/>
          </w:tcPr>
          <w:p w:rsidR="00F91F39" w:rsidRDefault="00C61F7F">
            <w:pPr>
              <w:spacing w:after="0" w:line="240" w:lineRule="auto"/>
              <w:ind w:firstLine="10"/>
              <w:jc w:val="left"/>
              <w:rPr>
                <w:color w:val="000000"/>
                <w:sz w:val="20"/>
                <w:szCs w:val="20"/>
              </w:rPr>
            </w:pPr>
            <w:r>
              <w:rPr>
                <w:sz w:val="20"/>
                <w:szCs w:val="20"/>
              </w:rPr>
              <w:t>279.00**</w:t>
            </w:r>
          </w:p>
        </w:tc>
        <w:tc>
          <w:tcPr>
            <w:tcW w:w="1012" w:type="dxa"/>
          </w:tcPr>
          <w:p w:rsidR="00F91F39" w:rsidRDefault="00C61F7F">
            <w:pPr>
              <w:spacing w:after="0" w:line="240" w:lineRule="auto"/>
              <w:ind w:firstLine="10"/>
              <w:jc w:val="left"/>
              <w:rPr>
                <w:color w:val="000000"/>
                <w:sz w:val="20"/>
                <w:szCs w:val="20"/>
              </w:rPr>
            </w:pPr>
            <w:r>
              <w:rPr>
                <w:sz w:val="20"/>
                <w:szCs w:val="20"/>
              </w:rPr>
              <w:t>243.73**</w:t>
            </w:r>
          </w:p>
        </w:tc>
        <w:tc>
          <w:tcPr>
            <w:tcW w:w="1100" w:type="dxa"/>
          </w:tcPr>
          <w:p w:rsidR="00F91F39" w:rsidRDefault="00C61F7F">
            <w:pPr>
              <w:spacing w:after="0" w:line="240" w:lineRule="auto"/>
              <w:ind w:firstLine="10"/>
              <w:jc w:val="left"/>
              <w:rPr>
                <w:color w:val="000000"/>
                <w:sz w:val="20"/>
                <w:szCs w:val="20"/>
              </w:rPr>
            </w:pPr>
            <w:r>
              <w:rPr>
                <w:sz w:val="20"/>
                <w:szCs w:val="20"/>
              </w:rPr>
              <w:t>0.14</w:t>
            </w:r>
          </w:p>
        </w:tc>
        <w:tc>
          <w:tcPr>
            <w:tcW w:w="818" w:type="dxa"/>
          </w:tcPr>
          <w:p w:rsidR="00F91F39" w:rsidRDefault="00C61F7F">
            <w:pPr>
              <w:spacing w:after="0" w:line="240" w:lineRule="auto"/>
              <w:ind w:firstLine="10"/>
              <w:jc w:val="left"/>
              <w:rPr>
                <w:color w:val="000000"/>
                <w:sz w:val="20"/>
                <w:szCs w:val="20"/>
              </w:rPr>
            </w:pPr>
            <w:r>
              <w:rPr>
                <w:sz w:val="20"/>
                <w:szCs w:val="20"/>
              </w:rPr>
              <w:t>0.49**</w:t>
            </w:r>
          </w:p>
        </w:tc>
        <w:tc>
          <w:tcPr>
            <w:tcW w:w="1012" w:type="dxa"/>
          </w:tcPr>
          <w:p w:rsidR="00F91F39" w:rsidRDefault="00C61F7F">
            <w:pPr>
              <w:spacing w:after="0" w:line="240" w:lineRule="auto"/>
              <w:ind w:firstLine="10"/>
              <w:jc w:val="left"/>
              <w:rPr>
                <w:color w:val="000000"/>
                <w:sz w:val="20"/>
                <w:szCs w:val="20"/>
              </w:rPr>
            </w:pPr>
            <w:r>
              <w:rPr>
                <w:sz w:val="20"/>
                <w:szCs w:val="20"/>
              </w:rPr>
              <w:t>0.01</w:t>
            </w:r>
          </w:p>
        </w:tc>
        <w:tc>
          <w:tcPr>
            <w:tcW w:w="1109" w:type="dxa"/>
          </w:tcPr>
          <w:p w:rsidR="00F91F39" w:rsidRDefault="00C61F7F">
            <w:pPr>
              <w:spacing w:after="0" w:line="240" w:lineRule="auto"/>
              <w:ind w:firstLine="10"/>
              <w:jc w:val="left"/>
              <w:rPr>
                <w:color w:val="000000"/>
                <w:sz w:val="20"/>
                <w:szCs w:val="20"/>
              </w:rPr>
            </w:pPr>
            <w:r>
              <w:rPr>
                <w:sz w:val="20"/>
                <w:szCs w:val="20"/>
              </w:rPr>
              <w:t>0.33</w:t>
            </w:r>
          </w:p>
        </w:tc>
        <w:tc>
          <w:tcPr>
            <w:tcW w:w="1012" w:type="dxa"/>
          </w:tcPr>
          <w:p w:rsidR="00F91F39" w:rsidRDefault="00C61F7F">
            <w:pPr>
              <w:spacing w:after="0" w:line="240" w:lineRule="auto"/>
              <w:ind w:firstLine="10"/>
              <w:jc w:val="left"/>
              <w:rPr>
                <w:color w:val="000000"/>
                <w:sz w:val="20"/>
                <w:szCs w:val="20"/>
              </w:rPr>
            </w:pPr>
            <w:r>
              <w:rPr>
                <w:sz w:val="20"/>
                <w:szCs w:val="20"/>
              </w:rPr>
              <w:t>1.00</w:t>
            </w:r>
          </w:p>
        </w:tc>
        <w:tc>
          <w:tcPr>
            <w:tcW w:w="818" w:type="dxa"/>
          </w:tcPr>
          <w:p w:rsidR="00F91F39" w:rsidRDefault="00C61F7F">
            <w:pPr>
              <w:spacing w:after="0" w:line="240" w:lineRule="auto"/>
              <w:ind w:firstLine="10"/>
              <w:jc w:val="left"/>
              <w:rPr>
                <w:color w:val="000000"/>
                <w:sz w:val="20"/>
                <w:szCs w:val="20"/>
              </w:rPr>
            </w:pPr>
            <w:r>
              <w:rPr>
                <w:sz w:val="20"/>
                <w:szCs w:val="20"/>
              </w:rPr>
              <w:t>0.21*</w:t>
            </w:r>
          </w:p>
        </w:tc>
        <w:tc>
          <w:tcPr>
            <w:tcW w:w="1109" w:type="dxa"/>
          </w:tcPr>
          <w:p w:rsidR="00F91F39" w:rsidRDefault="00C61F7F">
            <w:pPr>
              <w:spacing w:after="0" w:line="240" w:lineRule="auto"/>
              <w:ind w:firstLine="10"/>
              <w:jc w:val="left"/>
              <w:rPr>
                <w:color w:val="000000"/>
                <w:sz w:val="20"/>
                <w:szCs w:val="20"/>
              </w:rPr>
            </w:pPr>
            <w:r>
              <w:rPr>
                <w:sz w:val="20"/>
                <w:szCs w:val="20"/>
              </w:rPr>
              <w:t>0.36</w:t>
            </w:r>
          </w:p>
        </w:tc>
        <w:tc>
          <w:tcPr>
            <w:tcW w:w="1012" w:type="dxa"/>
          </w:tcPr>
          <w:p w:rsidR="00F91F39" w:rsidRDefault="00C61F7F">
            <w:pPr>
              <w:spacing w:after="0" w:line="240" w:lineRule="auto"/>
              <w:ind w:firstLine="10"/>
              <w:jc w:val="left"/>
              <w:rPr>
                <w:color w:val="000000"/>
                <w:sz w:val="20"/>
                <w:szCs w:val="20"/>
              </w:rPr>
            </w:pPr>
            <w:r>
              <w:rPr>
                <w:sz w:val="20"/>
                <w:szCs w:val="20"/>
              </w:rPr>
              <w:t>11.52**</w:t>
            </w:r>
          </w:p>
        </w:tc>
        <w:tc>
          <w:tcPr>
            <w:tcW w:w="1026" w:type="dxa"/>
          </w:tcPr>
          <w:p w:rsidR="00F91F39" w:rsidRDefault="00C61F7F">
            <w:pPr>
              <w:spacing w:after="0" w:line="240" w:lineRule="auto"/>
              <w:ind w:firstLine="10"/>
              <w:jc w:val="left"/>
              <w:rPr>
                <w:color w:val="000000"/>
                <w:sz w:val="20"/>
                <w:szCs w:val="20"/>
              </w:rPr>
            </w:pPr>
            <w:r>
              <w:rPr>
                <w:sz w:val="20"/>
                <w:szCs w:val="20"/>
              </w:rPr>
              <w:t>16.53**</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Parents (L V/s T)</w:t>
            </w:r>
          </w:p>
        </w:tc>
        <w:tc>
          <w:tcPr>
            <w:tcW w:w="429" w:type="dxa"/>
          </w:tcPr>
          <w:p w:rsidR="00F91F39" w:rsidRDefault="00C61F7F">
            <w:pPr>
              <w:spacing w:after="0" w:line="240" w:lineRule="auto"/>
              <w:ind w:firstLine="10"/>
              <w:rPr>
                <w:color w:val="000000"/>
                <w:sz w:val="20"/>
                <w:szCs w:val="20"/>
              </w:rPr>
            </w:pPr>
            <w:r>
              <w:rPr>
                <w:color w:val="000000"/>
                <w:sz w:val="20"/>
                <w:szCs w:val="20"/>
              </w:rPr>
              <w:t>1</w:t>
            </w:r>
          </w:p>
        </w:tc>
        <w:tc>
          <w:tcPr>
            <w:tcW w:w="1011" w:type="dxa"/>
          </w:tcPr>
          <w:p w:rsidR="00F91F39" w:rsidRDefault="00C61F7F">
            <w:pPr>
              <w:spacing w:after="0" w:line="240" w:lineRule="auto"/>
              <w:ind w:firstLine="10"/>
              <w:jc w:val="left"/>
              <w:rPr>
                <w:color w:val="000000"/>
                <w:sz w:val="20"/>
                <w:szCs w:val="20"/>
              </w:rPr>
            </w:pPr>
            <w:r>
              <w:rPr>
                <w:sz w:val="20"/>
                <w:szCs w:val="20"/>
              </w:rPr>
              <w:t>20.42**</w:t>
            </w:r>
          </w:p>
        </w:tc>
        <w:tc>
          <w:tcPr>
            <w:tcW w:w="1012" w:type="dxa"/>
          </w:tcPr>
          <w:p w:rsidR="00F91F39" w:rsidRDefault="00C61F7F">
            <w:pPr>
              <w:spacing w:after="0" w:line="240" w:lineRule="auto"/>
              <w:ind w:firstLine="10"/>
              <w:jc w:val="left"/>
              <w:rPr>
                <w:color w:val="000000"/>
                <w:sz w:val="20"/>
                <w:szCs w:val="20"/>
              </w:rPr>
            </w:pPr>
            <w:r>
              <w:rPr>
                <w:sz w:val="20"/>
                <w:szCs w:val="20"/>
              </w:rPr>
              <w:t>65.33**</w:t>
            </w:r>
          </w:p>
        </w:tc>
        <w:tc>
          <w:tcPr>
            <w:tcW w:w="1012" w:type="dxa"/>
          </w:tcPr>
          <w:p w:rsidR="00F91F39" w:rsidRDefault="00C61F7F">
            <w:pPr>
              <w:spacing w:after="0" w:line="240" w:lineRule="auto"/>
              <w:ind w:firstLine="10"/>
              <w:jc w:val="left"/>
              <w:rPr>
                <w:color w:val="000000"/>
                <w:sz w:val="20"/>
                <w:szCs w:val="20"/>
              </w:rPr>
            </w:pPr>
            <w:r>
              <w:rPr>
                <w:sz w:val="20"/>
                <w:szCs w:val="20"/>
              </w:rPr>
              <w:t>1.08</w:t>
            </w:r>
          </w:p>
        </w:tc>
        <w:tc>
          <w:tcPr>
            <w:tcW w:w="1100" w:type="dxa"/>
          </w:tcPr>
          <w:p w:rsidR="00F91F39" w:rsidRDefault="00C61F7F">
            <w:pPr>
              <w:spacing w:after="0" w:line="240" w:lineRule="auto"/>
              <w:ind w:firstLine="10"/>
              <w:jc w:val="left"/>
              <w:rPr>
                <w:color w:val="000000"/>
                <w:sz w:val="20"/>
                <w:szCs w:val="20"/>
              </w:rPr>
            </w:pPr>
            <w:r>
              <w:rPr>
                <w:sz w:val="20"/>
                <w:szCs w:val="20"/>
              </w:rPr>
              <w:t>11.39</w:t>
            </w:r>
          </w:p>
        </w:tc>
        <w:tc>
          <w:tcPr>
            <w:tcW w:w="818" w:type="dxa"/>
          </w:tcPr>
          <w:p w:rsidR="00F91F39" w:rsidRDefault="00C61F7F">
            <w:pPr>
              <w:spacing w:after="0" w:line="240" w:lineRule="auto"/>
              <w:ind w:firstLine="10"/>
              <w:jc w:val="left"/>
              <w:rPr>
                <w:color w:val="000000"/>
                <w:sz w:val="20"/>
                <w:szCs w:val="20"/>
              </w:rPr>
            </w:pPr>
            <w:r>
              <w:rPr>
                <w:sz w:val="20"/>
                <w:szCs w:val="20"/>
              </w:rPr>
              <w:t>0.11*</w:t>
            </w:r>
          </w:p>
        </w:tc>
        <w:tc>
          <w:tcPr>
            <w:tcW w:w="1012" w:type="dxa"/>
          </w:tcPr>
          <w:p w:rsidR="00F91F39" w:rsidRDefault="00C61F7F">
            <w:pPr>
              <w:spacing w:after="0" w:line="240" w:lineRule="auto"/>
              <w:ind w:firstLine="10"/>
              <w:jc w:val="left"/>
              <w:rPr>
                <w:color w:val="000000"/>
                <w:sz w:val="20"/>
                <w:szCs w:val="20"/>
              </w:rPr>
            </w:pPr>
            <w:r>
              <w:rPr>
                <w:sz w:val="20"/>
                <w:szCs w:val="20"/>
              </w:rPr>
              <w:t>0.23</w:t>
            </w:r>
          </w:p>
        </w:tc>
        <w:tc>
          <w:tcPr>
            <w:tcW w:w="1109" w:type="dxa"/>
          </w:tcPr>
          <w:p w:rsidR="00F91F39" w:rsidRDefault="00C61F7F">
            <w:pPr>
              <w:spacing w:after="0" w:line="240" w:lineRule="auto"/>
              <w:ind w:firstLine="10"/>
              <w:jc w:val="left"/>
              <w:rPr>
                <w:color w:val="000000"/>
                <w:sz w:val="20"/>
                <w:szCs w:val="20"/>
              </w:rPr>
            </w:pPr>
            <w:r>
              <w:rPr>
                <w:sz w:val="20"/>
                <w:szCs w:val="20"/>
              </w:rPr>
              <w:t>22.23*</w:t>
            </w:r>
          </w:p>
        </w:tc>
        <w:tc>
          <w:tcPr>
            <w:tcW w:w="1012" w:type="dxa"/>
          </w:tcPr>
          <w:p w:rsidR="00F91F39" w:rsidRDefault="00C61F7F">
            <w:pPr>
              <w:spacing w:after="0" w:line="240" w:lineRule="auto"/>
              <w:ind w:firstLine="10"/>
              <w:jc w:val="left"/>
              <w:rPr>
                <w:color w:val="000000"/>
                <w:sz w:val="20"/>
                <w:szCs w:val="20"/>
              </w:rPr>
            </w:pPr>
            <w:r>
              <w:rPr>
                <w:sz w:val="20"/>
                <w:szCs w:val="20"/>
              </w:rPr>
              <w:t>42.82**</w:t>
            </w:r>
          </w:p>
        </w:tc>
        <w:tc>
          <w:tcPr>
            <w:tcW w:w="818" w:type="dxa"/>
          </w:tcPr>
          <w:p w:rsidR="00F91F39" w:rsidRDefault="00C61F7F">
            <w:pPr>
              <w:spacing w:after="0" w:line="240" w:lineRule="auto"/>
              <w:ind w:firstLine="10"/>
              <w:jc w:val="left"/>
              <w:rPr>
                <w:color w:val="000000"/>
                <w:sz w:val="20"/>
                <w:szCs w:val="20"/>
              </w:rPr>
            </w:pPr>
            <w:r>
              <w:rPr>
                <w:sz w:val="20"/>
                <w:szCs w:val="20"/>
              </w:rPr>
              <w:t>0.56**</w:t>
            </w:r>
          </w:p>
        </w:tc>
        <w:tc>
          <w:tcPr>
            <w:tcW w:w="1109" w:type="dxa"/>
          </w:tcPr>
          <w:p w:rsidR="00F91F39" w:rsidRDefault="00C61F7F">
            <w:pPr>
              <w:spacing w:after="0" w:line="240" w:lineRule="auto"/>
              <w:ind w:firstLine="10"/>
              <w:jc w:val="left"/>
              <w:rPr>
                <w:color w:val="000000"/>
                <w:sz w:val="20"/>
                <w:szCs w:val="20"/>
              </w:rPr>
            </w:pPr>
            <w:r>
              <w:rPr>
                <w:sz w:val="20"/>
                <w:szCs w:val="20"/>
              </w:rPr>
              <w:t>208.46**</w:t>
            </w:r>
          </w:p>
        </w:tc>
        <w:tc>
          <w:tcPr>
            <w:tcW w:w="1012" w:type="dxa"/>
          </w:tcPr>
          <w:p w:rsidR="00F91F39" w:rsidRDefault="00C61F7F">
            <w:pPr>
              <w:spacing w:after="0" w:line="240" w:lineRule="auto"/>
              <w:ind w:firstLine="10"/>
              <w:jc w:val="left"/>
              <w:rPr>
                <w:color w:val="000000"/>
                <w:sz w:val="20"/>
                <w:szCs w:val="20"/>
              </w:rPr>
            </w:pPr>
            <w:r>
              <w:rPr>
                <w:sz w:val="20"/>
                <w:szCs w:val="20"/>
              </w:rPr>
              <w:t>618.68**</w:t>
            </w:r>
          </w:p>
        </w:tc>
        <w:tc>
          <w:tcPr>
            <w:tcW w:w="1026" w:type="dxa"/>
          </w:tcPr>
          <w:p w:rsidR="00F91F39" w:rsidRDefault="00C61F7F">
            <w:pPr>
              <w:spacing w:after="0" w:line="240" w:lineRule="auto"/>
              <w:ind w:firstLine="10"/>
              <w:jc w:val="left"/>
              <w:rPr>
                <w:color w:val="000000"/>
                <w:sz w:val="20"/>
                <w:szCs w:val="20"/>
              </w:rPr>
            </w:pPr>
            <w:r>
              <w:rPr>
                <w:sz w:val="20"/>
                <w:szCs w:val="20"/>
              </w:rPr>
              <w:t>597.75**</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Parents vs Crosses</w:t>
            </w:r>
          </w:p>
        </w:tc>
        <w:tc>
          <w:tcPr>
            <w:tcW w:w="429" w:type="dxa"/>
          </w:tcPr>
          <w:p w:rsidR="00F91F39" w:rsidRDefault="00C61F7F">
            <w:pPr>
              <w:spacing w:after="0" w:line="240" w:lineRule="auto"/>
              <w:ind w:firstLine="10"/>
              <w:rPr>
                <w:color w:val="000000"/>
                <w:sz w:val="20"/>
                <w:szCs w:val="20"/>
              </w:rPr>
            </w:pPr>
            <w:r>
              <w:rPr>
                <w:color w:val="000000"/>
                <w:sz w:val="20"/>
                <w:szCs w:val="20"/>
              </w:rPr>
              <w:t>1</w:t>
            </w:r>
          </w:p>
        </w:tc>
        <w:tc>
          <w:tcPr>
            <w:tcW w:w="1011" w:type="dxa"/>
          </w:tcPr>
          <w:p w:rsidR="00F91F39" w:rsidRDefault="00C61F7F">
            <w:pPr>
              <w:spacing w:after="0" w:line="240" w:lineRule="auto"/>
              <w:ind w:firstLine="10"/>
              <w:jc w:val="left"/>
              <w:rPr>
                <w:color w:val="000000"/>
                <w:sz w:val="20"/>
                <w:szCs w:val="20"/>
              </w:rPr>
            </w:pPr>
            <w:r>
              <w:rPr>
                <w:sz w:val="20"/>
                <w:szCs w:val="20"/>
              </w:rPr>
              <w:t>2.82</w:t>
            </w:r>
          </w:p>
        </w:tc>
        <w:tc>
          <w:tcPr>
            <w:tcW w:w="1012" w:type="dxa"/>
          </w:tcPr>
          <w:p w:rsidR="00F91F39" w:rsidRDefault="00C61F7F">
            <w:pPr>
              <w:spacing w:after="0" w:line="240" w:lineRule="auto"/>
              <w:ind w:firstLine="10"/>
              <w:jc w:val="left"/>
              <w:rPr>
                <w:color w:val="000000"/>
                <w:sz w:val="20"/>
                <w:szCs w:val="20"/>
              </w:rPr>
            </w:pPr>
            <w:r>
              <w:rPr>
                <w:sz w:val="20"/>
                <w:szCs w:val="20"/>
              </w:rPr>
              <w:t>2.98</w:t>
            </w:r>
          </w:p>
        </w:tc>
        <w:tc>
          <w:tcPr>
            <w:tcW w:w="1012" w:type="dxa"/>
          </w:tcPr>
          <w:p w:rsidR="00F91F39" w:rsidRDefault="00C61F7F">
            <w:pPr>
              <w:spacing w:after="0" w:line="240" w:lineRule="auto"/>
              <w:ind w:firstLine="10"/>
              <w:jc w:val="left"/>
              <w:rPr>
                <w:color w:val="000000"/>
                <w:sz w:val="20"/>
                <w:szCs w:val="20"/>
              </w:rPr>
            </w:pPr>
            <w:r>
              <w:rPr>
                <w:sz w:val="20"/>
                <w:szCs w:val="20"/>
              </w:rPr>
              <w:t>9.02</w:t>
            </w:r>
          </w:p>
        </w:tc>
        <w:tc>
          <w:tcPr>
            <w:tcW w:w="1100" w:type="dxa"/>
          </w:tcPr>
          <w:p w:rsidR="00F91F39" w:rsidRDefault="00C61F7F">
            <w:pPr>
              <w:spacing w:after="0" w:line="240" w:lineRule="auto"/>
              <w:ind w:firstLine="10"/>
              <w:jc w:val="left"/>
              <w:rPr>
                <w:color w:val="000000"/>
                <w:sz w:val="20"/>
                <w:szCs w:val="20"/>
              </w:rPr>
            </w:pPr>
            <w:r>
              <w:rPr>
                <w:sz w:val="20"/>
                <w:szCs w:val="20"/>
              </w:rPr>
              <w:t>159.81**</w:t>
            </w:r>
          </w:p>
        </w:tc>
        <w:tc>
          <w:tcPr>
            <w:tcW w:w="818" w:type="dxa"/>
          </w:tcPr>
          <w:p w:rsidR="00F91F39" w:rsidRDefault="00C61F7F">
            <w:pPr>
              <w:spacing w:after="0" w:line="240" w:lineRule="auto"/>
              <w:ind w:firstLine="10"/>
              <w:jc w:val="left"/>
              <w:rPr>
                <w:color w:val="000000"/>
                <w:sz w:val="20"/>
                <w:szCs w:val="20"/>
              </w:rPr>
            </w:pPr>
            <w:r>
              <w:rPr>
                <w:sz w:val="20"/>
                <w:szCs w:val="20"/>
              </w:rPr>
              <w:t>2.28**</w:t>
            </w:r>
          </w:p>
        </w:tc>
        <w:tc>
          <w:tcPr>
            <w:tcW w:w="1012" w:type="dxa"/>
          </w:tcPr>
          <w:p w:rsidR="00F91F39" w:rsidRDefault="00C61F7F">
            <w:pPr>
              <w:spacing w:after="0" w:line="240" w:lineRule="auto"/>
              <w:ind w:firstLine="10"/>
              <w:jc w:val="left"/>
              <w:rPr>
                <w:color w:val="000000"/>
                <w:sz w:val="20"/>
                <w:szCs w:val="20"/>
              </w:rPr>
            </w:pPr>
            <w:r>
              <w:rPr>
                <w:sz w:val="20"/>
                <w:szCs w:val="20"/>
              </w:rPr>
              <w:t>62.82**</w:t>
            </w:r>
          </w:p>
        </w:tc>
        <w:tc>
          <w:tcPr>
            <w:tcW w:w="1109" w:type="dxa"/>
          </w:tcPr>
          <w:p w:rsidR="00F91F39" w:rsidRDefault="00C61F7F">
            <w:pPr>
              <w:spacing w:after="0" w:line="240" w:lineRule="auto"/>
              <w:ind w:firstLine="10"/>
              <w:jc w:val="left"/>
              <w:rPr>
                <w:color w:val="000000"/>
                <w:sz w:val="20"/>
                <w:szCs w:val="20"/>
              </w:rPr>
            </w:pPr>
            <w:r>
              <w:rPr>
                <w:sz w:val="20"/>
                <w:szCs w:val="20"/>
              </w:rPr>
              <w:t>1038.05**</w:t>
            </w:r>
          </w:p>
        </w:tc>
        <w:tc>
          <w:tcPr>
            <w:tcW w:w="1012" w:type="dxa"/>
          </w:tcPr>
          <w:p w:rsidR="00F91F39" w:rsidRDefault="00C61F7F">
            <w:pPr>
              <w:spacing w:after="0" w:line="240" w:lineRule="auto"/>
              <w:ind w:firstLine="10"/>
              <w:jc w:val="left"/>
              <w:rPr>
                <w:color w:val="000000"/>
                <w:sz w:val="20"/>
                <w:szCs w:val="20"/>
              </w:rPr>
            </w:pPr>
            <w:r>
              <w:rPr>
                <w:sz w:val="20"/>
                <w:szCs w:val="20"/>
              </w:rPr>
              <w:t>123.08**</w:t>
            </w:r>
          </w:p>
        </w:tc>
        <w:tc>
          <w:tcPr>
            <w:tcW w:w="818" w:type="dxa"/>
          </w:tcPr>
          <w:p w:rsidR="00F91F39" w:rsidRDefault="00C61F7F">
            <w:pPr>
              <w:spacing w:after="0" w:line="240" w:lineRule="auto"/>
              <w:ind w:firstLine="10"/>
              <w:jc w:val="left"/>
              <w:rPr>
                <w:color w:val="000000"/>
                <w:sz w:val="20"/>
                <w:szCs w:val="20"/>
              </w:rPr>
            </w:pPr>
            <w:r>
              <w:rPr>
                <w:sz w:val="20"/>
                <w:szCs w:val="20"/>
              </w:rPr>
              <w:t>0.02</w:t>
            </w:r>
          </w:p>
        </w:tc>
        <w:tc>
          <w:tcPr>
            <w:tcW w:w="1109" w:type="dxa"/>
          </w:tcPr>
          <w:p w:rsidR="00F91F39" w:rsidRDefault="00C61F7F">
            <w:pPr>
              <w:spacing w:after="0" w:line="240" w:lineRule="auto"/>
              <w:ind w:firstLine="10"/>
              <w:jc w:val="left"/>
              <w:rPr>
                <w:color w:val="000000"/>
                <w:sz w:val="20"/>
                <w:szCs w:val="20"/>
              </w:rPr>
            </w:pPr>
            <w:r>
              <w:rPr>
                <w:sz w:val="20"/>
                <w:szCs w:val="20"/>
              </w:rPr>
              <w:t>2929.07**</w:t>
            </w:r>
          </w:p>
        </w:tc>
        <w:tc>
          <w:tcPr>
            <w:tcW w:w="1012" w:type="dxa"/>
          </w:tcPr>
          <w:p w:rsidR="00F91F39" w:rsidRDefault="00C61F7F">
            <w:pPr>
              <w:spacing w:after="0" w:line="240" w:lineRule="auto"/>
              <w:ind w:firstLine="10"/>
              <w:jc w:val="left"/>
              <w:rPr>
                <w:color w:val="000000"/>
                <w:sz w:val="20"/>
                <w:szCs w:val="20"/>
              </w:rPr>
            </w:pPr>
            <w:r>
              <w:rPr>
                <w:sz w:val="20"/>
                <w:szCs w:val="20"/>
              </w:rPr>
              <w:t>140.53**</w:t>
            </w:r>
          </w:p>
        </w:tc>
        <w:tc>
          <w:tcPr>
            <w:tcW w:w="1026" w:type="dxa"/>
          </w:tcPr>
          <w:p w:rsidR="00F91F39" w:rsidRDefault="00C61F7F">
            <w:pPr>
              <w:spacing w:after="0" w:line="240" w:lineRule="auto"/>
              <w:ind w:firstLine="10"/>
              <w:jc w:val="left"/>
              <w:rPr>
                <w:color w:val="000000"/>
                <w:sz w:val="20"/>
                <w:szCs w:val="20"/>
              </w:rPr>
            </w:pPr>
            <w:r>
              <w:rPr>
                <w:sz w:val="20"/>
                <w:szCs w:val="20"/>
              </w:rPr>
              <w:t>0.04</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Crosses</w:t>
            </w:r>
          </w:p>
        </w:tc>
        <w:tc>
          <w:tcPr>
            <w:tcW w:w="429" w:type="dxa"/>
          </w:tcPr>
          <w:p w:rsidR="00F91F39" w:rsidRDefault="00C61F7F">
            <w:pPr>
              <w:spacing w:after="0" w:line="240" w:lineRule="auto"/>
              <w:ind w:firstLine="10"/>
              <w:rPr>
                <w:color w:val="000000"/>
                <w:sz w:val="20"/>
                <w:szCs w:val="20"/>
              </w:rPr>
            </w:pPr>
            <w:r>
              <w:rPr>
                <w:color w:val="000000"/>
                <w:sz w:val="20"/>
                <w:szCs w:val="20"/>
              </w:rPr>
              <w:t>26</w:t>
            </w:r>
          </w:p>
        </w:tc>
        <w:tc>
          <w:tcPr>
            <w:tcW w:w="1011" w:type="dxa"/>
          </w:tcPr>
          <w:p w:rsidR="00F91F39" w:rsidRDefault="00C61F7F">
            <w:pPr>
              <w:spacing w:after="0" w:line="240" w:lineRule="auto"/>
              <w:ind w:firstLine="10"/>
              <w:jc w:val="left"/>
              <w:rPr>
                <w:color w:val="000000"/>
                <w:sz w:val="20"/>
                <w:szCs w:val="20"/>
              </w:rPr>
            </w:pPr>
            <w:r>
              <w:rPr>
                <w:sz w:val="20"/>
                <w:szCs w:val="20"/>
              </w:rPr>
              <w:t>47.96**</w:t>
            </w:r>
          </w:p>
        </w:tc>
        <w:tc>
          <w:tcPr>
            <w:tcW w:w="1012" w:type="dxa"/>
          </w:tcPr>
          <w:p w:rsidR="00F91F39" w:rsidRDefault="00C61F7F">
            <w:pPr>
              <w:spacing w:after="0" w:line="240" w:lineRule="auto"/>
              <w:ind w:firstLine="10"/>
              <w:jc w:val="left"/>
              <w:rPr>
                <w:color w:val="000000"/>
                <w:sz w:val="20"/>
                <w:szCs w:val="20"/>
              </w:rPr>
            </w:pPr>
            <w:r>
              <w:rPr>
                <w:sz w:val="20"/>
                <w:szCs w:val="20"/>
              </w:rPr>
              <w:t>143.37**</w:t>
            </w:r>
          </w:p>
        </w:tc>
        <w:tc>
          <w:tcPr>
            <w:tcW w:w="1012" w:type="dxa"/>
          </w:tcPr>
          <w:p w:rsidR="00F91F39" w:rsidRDefault="00C61F7F">
            <w:pPr>
              <w:spacing w:after="0" w:line="240" w:lineRule="auto"/>
              <w:ind w:firstLine="10"/>
              <w:jc w:val="left"/>
              <w:rPr>
                <w:color w:val="000000"/>
                <w:sz w:val="20"/>
                <w:szCs w:val="20"/>
              </w:rPr>
            </w:pPr>
            <w:r>
              <w:rPr>
                <w:sz w:val="20"/>
                <w:szCs w:val="20"/>
              </w:rPr>
              <w:t>215.50**</w:t>
            </w:r>
          </w:p>
        </w:tc>
        <w:tc>
          <w:tcPr>
            <w:tcW w:w="1100" w:type="dxa"/>
          </w:tcPr>
          <w:p w:rsidR="00F91F39" w:rsidRDefault="00C61F7F">
            <w:pPr>
              <w:spacing w:after="0" w:line="240" w:lineRule="auto"/>
              <w:ind w:firstLine="10"/>
              <w:jc w:val="left"/>
              <w:rPr>
                <w:color w:val="000000"/>
                <w:sz w:val="20"/>
                <w:szCs w:val="20"/>
              </w:rPr>
            </w:pPr>
            <w:r>
              <w:rPr>
                <w:sz w:val="20"/>
                <w:szCs w:val="20"/>
              </w:rPr>
              <w:t>11.15**</w:t>
            </w:r>
          </w:p>
        </w:tc>
        <w:tc>
          <w:tcPr>
            <w:tcW w:w="818" w:type="dxa"/>
          </w:tcPr>
          <w:p w:rsidR="00F91F39" w:rsidRDefault="00C61F7F">
            <w:pPr>
              <w:spacing w:after="0" w:line="240" w:lineRule="auto"/>
              <w:ind w:firstLine="10"/>
              <w:jc w:val="left"/>
              <w:rPr>
                <w:color w:val="000000"/>
                <w:sz w:val="20"/>
                <w:szCs w:val="20"/>
              </w:rPr>
            </w:pPr>
            <w:r>
              <w:rPr>
                <w:sz w:val="20"/>
                <w:szCs w:val="20"/>
              </w:rPr>
              <w:t>1.67**</w:t>
            </w:r>
          </w:p>
        </w:tc>
        <w:tc>
          <w:tcPr>
            <w:tcW w:w="1012" w:type="dxa"/>
          </w:tcPr>
          <w:p w:rsidR="00F91F39" w:rsidRDefault="00C61F7F">
            <w:pPr>
              <w:spacing w:after="0" w:line="240" w:lineRule="auto"/>
              <w:ind w:firstLine="10"/>
              <w:jc w:val="left"/>
              <w:rPr>
                <w:color w:val="000000"/>
                <w:sz w:val="20"/>
                <w:szCs w:val="20"/>
              </w:rPr>
            </w:pPr>
            <w:r>
              <w:rPr>
                <w:sz w:val="20"/>
                <w:szCs w:val="20"/>
              </w:rPr>
              <w:t>35.46**</w:t>
            </w:r>
          </w:p>
        </w:tc>
        <w:tc>
          <w:tcPr>
            <w:tcW w:w="1109" w:type="dxa"/>
          </w:tcPr>
          <w:p w:rsidR="00F91F39" w:rsidRDefault="00C61F7F">
            <w:pPr>
              <w:spacing w:after="0" w:line="240" w:lineRule="auto"/>
              <w:ind w:firstLine="10"/>
              <w:jc w:val="left"/>
              <w:rPr>
                <w:color w:val="000000"/>
                <w:sz w:val="20"/>
                <w:szCs w:val="20"/>
              </w:rPr>
            </w:pPr>
            <w:r>
              <w:rPr>
                <w:sz w:val="20"/>
                <w:szCs w:val="20"/>
              </w:rPr>
              <w:t>540.98**</w:t>
            </w:r>
          </w:p>
        </w:tc>
        <w:tc>
          <w:tcPr>
            <w:tcW w:w="1012" w:type="dxa"/>
          </w:tcPr>
          <w:p w:rsidR="00F91F39" w:rsidRDefault="00C61F7F">
            <w:pPr>
              <w:spacing w:after="0" w:line="240" w:lineRule="auto"/>
              <w:ind w:firstLine="10"/>
              <w:jc w:val="left"/>
              <w:rPr>
                <w:color w:val="000000"/>
                <w:sz w:val="20"/>
                <w:szCs w:val="20"/>
              </w:rPr>
            </w:pPr>
            <w:r>
              <w:rPr>
                <w:sz w:val="20"/>
                <w:szCs w:val="20"/>
              </w:rPr>
              <w:t>28.21**</w:t>
            </w:r>
          </w:p>
        </w:tc>
        <w:tc>
          <w:tcPr>
            <w:tcW w:w="818" w:type="dxa"/>
          </w:tcPr>
          <w:p w:rsidR="00F91F39" w:rsidRDefault="00C61F7F">
            <w:pPr>
              <w:spacing w:after="0" w:line="240" w:lineRule="auto"/>
              <w:ind w:firstLine="10"/>
              <w:jc w:val="left"/>
              <w:rPr>
                <w:color w:val="000000"/>
                <w:sz w:val="20"/>
                <w:szCs w:val="20"/>
              </w:rPr>
            </w:pPr>
            <w:r>
              <w:rPr>
                <w:sz w:val="20"/>
                <w:szCs w:val="20"/>
              </w:rPr>
              <w:t>0.36**</w:t>
            </w:r>
          </w:p>
        </w:tc>
        <w:tc>
          <w:tcPr>
            <w:tcW w:w="1109" w:type="dxa"/>
          </w:tcPr>
          <w:p w:rsidR="00F91F39" w:rsidRDefault="00C61F7F">
            <w:pPr>
              <w:spacing w:after="0" w:line="240" w:lineRule="auto"/>
              <w:ind w:firstLine="10"/>
              <w:jc w:val="left"/>
              <w:rPr>
                <w:color w:val="000000"/>
                <w:sz w:val="20"/>
                <w:szCs w:val="20"/>
              </w:rPr>
            </w:pPr>
            <w:r>
              <w:rPr>
                <w:sz w:val="20"/>
                <w:szCs w:val="20"/>
              </w:rPr>
              <w:t>790.43**</w:t>
            </w:r>
          </w:p>
        </w:tc>
        <w:tc>
          <w:tcPr>
            <w:tcW w:w="1012" w:type="dxa"/>
          </w:tcPr>
          <w:p w:rsidR="00F91F39" w:rsidRDefault="00C61F7F">
            <w:pPr>
              <w:spacing w:after="0" w:line="240" w:lineRule="auto"/>
              <w:ind w:firstLine="10"/>
              <w:jc w:val="left"/>
              <w:rPr>
                <w:color w:val="000000"/>
                <w:sz w:val="20"/>
                <w:szCs w:val="20"/>
              </w:rPr>
            </w:pPr>
            <w:r>
              <w:rPr>
                <w:sz w:val="20"/>
                <w:szCs w:val="20"/>
              </w:rPr>
              <w:t>69.71**</w:t>
            </w:r>
          </w:p>
        </w:tc>
        <w:tc>
          <w:tcPr>
            <w:tcW w:w="1026" w:type="dxa"/>
          </w:tcPr>
          <w:p w:rsidR="00F91F39" w:rsidRDefault="00C61F7F">
            <w:pPr>
              <w:spacing w:after="0" w:line="240" w:lineRule="auto"/>
              <w:ind w:firstLine="10"/>
              <w:jc w:val="left"/>
              <w:rPr>
                <w:color w:val="000000"/>
                <w:sz w:val="20"/>
                <w:szCs w:val="20"/>
              </w:rPr>
            </w:pPr>
            <w:r>
              <w:rPr>
                <w:sz w:val="20"/>
                <w:szCs w:val="20"/>
              </w:rPr>
              <w:t>41.93**</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Line Effect</w:t>
            </w:r>
          </w:p>
        </w:tc>
        <w:tc>
          <w:tcPr>
            <w:tcW w:w="429" w:type="dxa"/>
          </w:tcPr>
          <w:p w:rsidR="00F91F39" w:rsidRDefault="00C61F7F">
            <w:pPr>
              <w:spacing w:after="0" w:line="240" w:lineRule="auto"/>
              <w:ind w:firstLine="10"/>
              <w:rPr>
                <w:color w:val="000000"/>
                <w:sz w:val="20"/>
                <w:szCs w:val="20"/>
              </w:rPr>
            </w:pPr>
            <w:r>
              <w:rPr>
                <w:color w:val="000000"/>
                <w:sz w:val="20"/>
                <w:szCs w:val="20"/>
              </w:rPr>
              <w:t>8</w:t>
            </w:r>
          </w:p>
        </w:tc>
        <w:tc>
          <w:tcPr>
            <w:tcW w:w="1011" w:type="dxa"/>
          </w:tcPr>
          <w:p w:rsidR="00F91F39" w:rsidRDefault="00C61F7F">
            <w:pPr>
              <w:spacing w:after="0" w:line="240" w:lineRule="auto"/>
              <w:ind w:firstLine="10"/>
              <w:jc w:val="left"/>
              <w:rPr>
                <w:color w:val="000000"/>
                <w:sz w:val="20"/>
                <w:szCs w:val="20"/>
              </w:rPr>
            </w:pPr>
            <w:r>
              <w:rPr>
                <w:sz w:val="20"/>
                <w:szCs w:val="20"/>
              </w:rPr>
              <w:t>142.01**</w:t>
            </w:r>
          </w:p>
        </w:tc>
        <w:tc>
          <w:tcPr>
            <w:tcW w:w="1012" w:type="dxa"/>
          </w:tcPr>
          <w:p w:rsidR="00F91F39" w:rsidRDefault="00C61F7F">
            <w:pPr>
              <w:spacing w:after="0" w:line="240" w:lineRule="auto"/>
              <w:ind w:firstLine="10"/>
              <w:jc w:val="left"/>
              <w:rPr>
                <w:color w:val="000000"/>
                <w:sz w:val="20"/>
                <w:szCs w:val="20"/>
              </w:rPr>
            </w:pPr>
            <w:r>
              <w:rPr>
                <w:sz w:val="20"/>
                <w:szCs w:val="20"/>
              </w:rPr>
              <w:t>127.21</w:t>
            </w:r>
          </w:p>
        </w:tc>
        <w:tc>
          <w:tcPr>
            <w:tcW w:w="1012" w:type="dxa"/>
          </w:tcPr>
          <w:p w:rsidR="00F91F39" w:rsidRDefault="00C61F7F">
            <w:pPr>
              <w:spacing w:after="0" w:line="240" w:lineRule="auto"/>
              <w:ind w:firstLine="10"/>
              <w:jc w:val="left"/>
              <w:rPr>
                <w:color w:val="000000"/>
                <w:sz w:val="20"/>
                <w:szCs w:val="20"/>
              </w:rPr>
            </w:pPr>
            <w:r>
              <w:rPr>
                <w:sz w:val="20"/>
                <w:szCs w:val="20"/>
              </w:rPr>
              <w:t>458.06**</w:t>
            </w:r>
          </w:p>
        </w:tc>
        <w:tc>
          <w:tcPr>
            <w:tcW w:w="1100" w:type="dxa"/>
          </w:tcPr>
          <w:p w:rsidR="00F91F39" w:rsidRDefault="00C61F7F">
            <w:pPr>
              <w:spacing w:after="0" w:line="240" w:lineRule="auto"/>
              <w:ind w:firstLine="10"/>
              <w:jc w:val="left"/>
              <w:rPr>
                <w:color w:val="000000"/>
                <w:sz w:val="20"/>
                <w:szCs w:val="20"/>
              </w:rPr>
            </w:pPr>
            <w:r>
              <w:rPr>
                <w:sz w:val="20"/>
                <w:szCs w:val="20"/>
              </w:rPr>
              <w:t>12.22</w:t>
            </w:r>
          </w:p>
        </w:tc>
        <w:tc>
          <w:tcPr>
            <w:tcW w:w="818" w:type="dxa"/>
          </w:tcPr>
          <w:p w:rsidR="00F91F39" w:rsidRDefault="00C61F7F">
            <w:pPr>
              <w:spacing w:after="0" w:line="240" w:lineRule="auto"/>
              <w:ind w:firstLine="10"/>
              <w:jc w:val="left"/>
              <w:rPr>
                <w:color w:val="000000"/>
                <w:sz w:val="20"/>
                <w:szCs w:val="20"/>
              </w:rPr>
            </w:pPr>
            <w:r>
              <w:rPr>
                <w:sz w:val="20"/>
                <w:szCs w:val="20"/>
              </w:rPr>
              <w:t>1.99</w:t>
            </w:r>
          </w:p>
        </w:tc>
        <w:tc>
          <w:tcPr>
            <w:tcW w:w="1012" w:type="dxa"/>
          </w:tcPr>
          <w:p w:rsidR="00F91F39" w:rsidRDefault="00C61F7F">
            <w:pPr>
              <w:spacing w:after="0" w:line="240" w:lineRule="auto"/>
              <w:ind w:firstLine="10"/>
              <w:jc w:val="left"/>
              <w:rPr>
                <w:color w:val="000000"/>
                <w:sz w:val="20"/>
                <w:szCs w:val="20"/>
              </w:rPr>
            </w:pPr>
            <w:r>
              <w:rPr>
                <w:sz w:val="20"/>
                <w:szCs w:val="20"/>
              </w:rPr>
              <w:t>31.56</w:t>
            </w:r>
          </w:p>
        </w:tc>
        <w:tc>
          <w:tcPr>
            <w:tcW w:w="1109" w:type="dxa"/>
          </w:tcPr>
          <w:p w:rsidR="00F91F39" w:rsidRDefault="00C61F7F">
            <w:pPr>
              <w:spacing w:after="0" w:line="240" w:lineRule="auto"/>
              <w:ind w:firstLine="10"/>
              <w:jc w:val="left"/>
              <w:rPr>
                <w:color w:val="000000"/>
                <w:sz w:val="20"/>
                <w:szCs w:val="20"/>
              </w:rPr>
            </w:pPr>
            <w:r>
              <w:rPr>
                <w:sz w:val="20"/>
                <w:szCs w:val="20"/>
              </w:rPr>
              <w:t>1045.97**</w:t>
            </w:r>
          </w:p>
        </w:tc>
        <w:tc>
          <w:tcPr>
            <w:tcW w:w="1012" w:type="dxa"/>
          </w:tcPr>
          <w:p w:rsidR="00F91F39" w:rsidRDefault="00C61F7F">
            <w:pPr>
              <w:spacing w:after="0" w:line="240" w:lineRule="auto"/>
              <w:ind w:firstLine="10"/>
              <w:jc w:val="left"/>
              <w:rPr>
                <w:color w:val="000000"/>
                <w:sz w:val="20"/>
                <w:szCs w:val="20"/>
              </w:rPr>
            </w:pPr>
            <w:r>
              <w:rPr>
                <w:sz w:val="20"/>
                <w:szCs w:val="20"/>
              </w:rPr>
              <w:t>30.53</w:t>
            </w:r>
          </w:p>
        </w:tc>
        <w:tc>
          <w:tcPr>
            <w:tcW w:w="818" w:type="dxa"/>
          </w:tcPr>
          <w:p w:rsidR="00F91F39" w:rsidRDefault="00C61F7F">
            <w:pPr>
              <w:spacing w:after="0" w:line="240" w:lineRule="auto"/>
              <w:ind w:firstLine="10"/>
              <w:jc w:val="left"/>
              <w:rPr>
                <w:color w:val="000000"/>
                <w:sz w:val="20"/>
                <w:szCs w:val="20"/>
              </w:rPr>
            </w:pPr>
            <w:r>
              <w:rPr>
                <w:sz w:val="20"/>
                <w:szCs w:val="20"/>
              </w:rPr>
              <w:t>0.29</w:t>
            </w:r>
          </w:p>
        </w:tc>
        <w:tc>
          <w:tcPr>
            <w:tcW w:w="1109" w:type="dxa"/>
          </w:tcPr>
          <w:p w:rsidR="00F91F39" w:rsidRDefault="00C61F7F">
            <w:pPr>
              <w:spacing w:after="0" w:line="240" w:lineRule="auto"/>
              <w:ind w:firstLine="10"/>
              <w:jc w:val="left"/>
              <w:rPr>
                <w:color w:val="000000"/>
                <w:sz w:val="20"/>
                <w:szCs w:val="20"/>
              </w:rPr>
            </w:pPr>
            <w:r>
              <w:rPr>
                <w:sz w:val="20"/>
                <w:szCs w:val="20"/>
              </w:rPr>
              <w:t>1007.73</w:t>
            </w:r>
          </w:p>
        </w:tc>
        <w:tc>
          <w:tcPr>
            <w:tcW w:w="1012" w:type="dxa"/>
          </w:tcPr>
          <w:p w:rsidR="00F91F39" w:rsidRDefault="00C61F7F">
            <w:pPr>
              <w:spacing w:after="0" w:line="240" w:lineRule="auto"/>
              <w:ind w:firstLine="10"/>
              <w:jc w:val="left"/>
              <w:rPr>
                <w:color w:val="000000"/>
                <w:sz w:val="20"/>
                <w:szCs w:val="20"/>
              </w:rPr>
            </w:pPr>
            <w:r>
              <w:rPr>
                <w:sz w:val="20"/>
                <w:szCs w:val="20"/>
              </w:rPr>
              <w:t>44.18</w:t>
            </w:r>
          </w:p>
        </w:tc>
        <w:tc>
          <w:tcPr>
            <w:tcW w:w="1026" w:type="dxa"/>
          </w:tcPr>
          <w:p w:rsidR="00F91F39" w:rsidRDefault="00C61F7F">
            <w:pPr>
              <w:spacing w:after="0" w:line="240" w:lineRule="auto"/>
              <w:ind w:firstLine="10"/>
              <w:jc w:val="left"/>
              <w:rPr>
                <w:color w:val="000000"/>
                <w:sz w:val="20"/>
                <w:szCs w:val="20"/>
              </w:rPr>
            </w:pPr>
            <w:r>
              <w:rPr>
                <w:sz w:val="20"/>
                <w:szCs w:val="20"/>
              </w:rPr>
              <w:t>39.63</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Tester Effect</w:t>
            </w:r>
          </w:p>
        </w:tc>
        <w:tc>
          <w:tcPr>
            <w:tcW w:w="429" w:type="dxa"/>
          </w:tcPr>
          <w:p w:rsidR="00F91F39" w:rsidRDefault="00C61F7F">
            <w:pPr>
              <w:spacing w:after="0" w:line="240" w:lineRule="auto"/>
              <w:ind w:firstLine="10"/>
              <w:rPr>
                <w:color w:val="000000"/>
                <w:sz w:val="20"/>
                <w:szCs w:val="20"/>
              </w:rPr>
            </w:pPr>
            <w:r>
              <w:rPr>
                <w:color w:val="000000"/>
                <w:sz w:val="20"/>
                <w:szCs w:val="20"/>
              </w:rPr>
              <w:t>2</w:t>
            </w:r>
          </w:p>
        </w:tc>
        <w:tc>
          <w:tcPr>
            <w:tcW w:w="1011" w:type="dxa"/>
          </w:tcPr>
          <w:p w:rsidR="00F91F39" w:rsidRDefault="00C61F7F">
            <w:pPr>
              <w:spacing w:after="0" w:line="240" w:lineRule="auto"/>
              <w:ind w:firstLine="10"/>
              <w:jc w:val="left"/>
              <w:rPr>
                <w:color w:val="000000"/>
                <w:sz w:val="20"/>
                <w:szCs w:val="20"/>
              </w:rPr>
            </w:pPr>
            <w:r>
              <w:rPr>
                <w:sz w:val="20"/>
                <w:szCs w:val="20"/>
              </w:rPr>
              <w:t>26.12**</w:t>
            </w:r>
          </w:p>
        </w:tc>
        <w:tc>
          <w:tcPr>
            <w:tcW w:w="1012" w:type="dxa"/>
          </w:tcPr>
          <w:p w:rsidR="00F91F39" w:rsidRDefault="00C61F7F">
            <w:pPr>
              <w:spacing w:after="0" w:line="240" w:lineRule="auto"/>
              <w:ind w:firstLine="10"/>
              <w:jc w:val="left"/>
              <w:rPr>
                <w:color w:val="000000"/>
                <w:sz w:val="20"/>
                <w:szCs w:val="20"/>
              </w:rPr>
            </w:pPr>
            <w:r>
              <w:rPr>
                <w:sz w:val="20"/>
                <w:szCs w:val="20"/>
              </w:rPr>
              <w:t>384.79</w:t>
            </w:r>
          </w:p>
        </w:tc>
        <w:tc>
          <w:tcPr>
            <w:tcW w:w="1012" w:type="dxa"/>
          </w:tcPr>
          <w:p w:rsidR="00F91F39" w:rsidRDefault="00C61F7F">
            <w:pPr>
              <w:spacing w:after="0" w:line="240" w:lineRule="auto"/>
              <w:ind w:firstLine="10"/>
              <w:jc w:val="left"/>
              <w:rPr>
                <w:color w:val="000000"/>
                <w:sz w:val="20"/>
                <w:szCs w:val="20"/>
              </w:rPr>
            </w:pPr>
            <w:r>
              <w:rPr>
                <w:sz w:val="20"/>
                <w:szCs w:val="20"/>
              </w:rPr>
              <w:t>219.07</w:t>
            </w:r>
          </w:p>
        </w:tc>
        <w:tc>
          <w:tcPr>
            <w:tcW w:w="1100" w:type="dxa"/>
          </w:tcPr>
          <w:p w:rsidR="00F91F39" w:rsidRDefault="00C61F7F">
            <w:pPr>
              <w:spacing w:after="0" w:line="240" w:lineRule="auto"/>
              <w:ind w:firstLine="10"/>
              <w:jc w:val="left"/>
              <w:rPr>
                <w:color w:val="000000"/>
                <w:sz w:val="20"/>
                <w:szCs w:val="20"/>
              </w:rPr>
            </w:pPr>
            <w:r>
              <w:rPr>
                <w:sz w:val="20"/>
                <w:szCs w:val="20"/>
              </w:rPr>
              <w:t>29.67</w:t>
            </w:r>
          </w:p>
        </w:tc>
        <w:tc>
          <w:tcPr>
            <w:tcW w:w="818" w:type="dxa"/>
          </w:tcPr>
          <w:p w:rsidR="00F91F39" w:rsidRDefault="00C61F7F">
            <w:pPr>
              <w:spacing w:after="0" w:line="240" w:lineRule="auto"/>
              <w:ind w:firstLine="10"/>
              <w:jc w:val="left"/>
              <w:rPr>
                <w:color w:val="000000"/>
                <w:sz w:val="20"/>
                <w:szCs w:val="20"/>
              </w:rPr>
            </w:pPr>
            <w:r>
              <w:rPr>
                <w:sz w:val="20"/>
                <w:szCs w:val="20"/>
              </w:rPr>
              <w:t>2.84</w:t>
            </w:r>
          </w:p>
        </w:tc>
        <w:tc>
          <w:tcPr>
            <w:tcW w:w="1012" w:type="dxa"/>
          </w:tcPr>
          <w:p w:rsidR="00F91F39" w:rsidRDefault="00C61F7F">
            <w:pPr>
              <w:spacing w:after="0" w:line="240" w:lineRule="auto"/>
              <w:ind w:firstLine="10"/>
              <w:jc w:val="left"/>
              <w:rPr>
                <w:color w:val="000000"/>
                <w:sz w:val="20"/>
                <w:szCs w:val="20"/>
              </w:rPr>
            </w:pPr>
            <w:r>
              <w:rPr>
                <w:sz w:val="20"/>
                <w:szCs w:val="20"/>
              </w:rPr>
              <w:t>212.75**</w:t>
            </w:r>
          </w:p>
        </w:tc>
        <w:tc>
          <w:tcPr>
            <w:tcW w:w="1109" w:type="dxa"/>
          </w:tcPr>
          <w:p w:rsidR="00F91F39" w:rsidRDefault="00C61F7F">
            <w:pPr>
              <w:spacing w:after="0" w:line="240" w:lineRule="auto"/>
              <w:ind w:firstLine="10"/>
              <w:jc w:val="left"/>
              <w:rPr>
                <w:color w:val="000000"/>
                <w:sz w:val="20"/>
                <w:szCs w:val="20"/>
              </w:rPr>
            </w:pPr>
            <w:r>
              <w:rPr>
                <w:sz w:val="20"/>
                <w:szCs w:val="20"/>
              </w:rPr>
              <w:t>797.44</w:t>
            </w:r>
          </w:p>
        </w:tc>
        <w:tc>
          <w:tcPr>
            <w:tcW w:w="1012" w:type="dxa"/>
          </w:tcPr>
          <w:p w:rsidR="00F91F39" w:rsidRDefault="00C61F7F">
            <w:pPr>
              <w:spacing w:after="0" w:line="240" w:lineRule="auto"/>
              <w:ind w:firstLine="10"/>
              <w:jc w:val="left"/>
              <w:rPr>
                <w:color w:val="000000"/>
                <w:sz w:val="20"/>
                <w:szCs w:val="20"/>
              </w:rPr>
            </w:pPr>
            <w:r>
              <w:rPr>
                <w:sz w:val="20"/>
                <w:szCs w:val="20"/>
              </w:rPr>
              <w:t>107.11**</w:t>
            </w:r>
          </w:p>
        </w:tc>
        <w:tc>
          <w:tcPr>
            <w:tcW w:w="818" w:type="dxa"/>
          </w:tcPr>
          <w:p w:rsidR="00F91F39" w:rsidRDefault="00C61F7F">
            <w:pPr>
              <w:spacing w:after="0" w:line="240" w:lineRule="auto"/>
              <w:ind w:firstLine="10"/>
              <w:jc w:val="left"/>
              <w:rPr>
                <w:color w:val="000000"/>
                <w:sz w:val="20"/>
                <w:szCs w:val="20"/>
              </w:rPr>
            </w:pPr>
            <w:r>
              <w:rPr>
                <w:sz w:val="20"/>
                <w:szCs w:val="20"/>
              </w:rPr>
              <w:t>0.64</w:t>
            </w:r>
          </w:p>
        </w:tc>
        <w:tc>
          <w:tcPr>
            <w:tcW w:w="1109" w:type="dxa"/>
          </w:tcPr>
          <w:p w:rsidR="00F91F39" w:rsidRDefault="00C61F7F">
            <w:pPr>
              <w:spacing w:after="0" w:line="240" w:lineRule="auto"/>
              <w:ind w:firstLine="10"/>
              <w:jc w:val="left"/>
              <w:rPr>
                <w:color w:val="000000"/>
                <w:sz w:val="20"/>
                <w:szCs w:val="20"/>
              </w:rPr>
            </w:pPr>
            <w:r>
              <w:rPr>
                <w:sz w:val="20"/>
                <w:szCs w:val="20"/>
              </w:rPr>
              <w:t>1566.91</w:t>
            </w:r>
          </w:p>
        </w:tc>
        <w:tc>
          <w:tcPr>
            <w:tcW w:w="1012" w:type="dxa"/>
          </w:tcPr>
          <w:p w:rsidR="00F91F39" w:rsidRDefault="00C61F7F">
            <w:pPr>
              <w:spacing w:after="0" w:line="240" w:lineRule="auto"/>
              <w:ind w:firstLine="10"/>
              <w:jc w:val="left"/>
              <w:rPr>
                <w:color w:val="000000"/>
                <w:sz w:val="20"/>
                <w:szCs w:val="20"/>
              </w:rPr>
            </w:pPr>
            <w:r>
              <w:rPr>
                <w:sz w:val="20"/>
                <w:szCs w:val="20"/>
              </w:rPr>
              <w:t>364.26**</w:t>
            </w:r>
          </w:p>
        </w:tc>
        <w:tc>
          <w:tcPr>
            <w:tcW w:w="1026" w:type="dxa"/>
          </w:tcPr>
          <w:p w:rsidR="00F91F39" w:rsidRDefault="00C61F7F">
            <w:pPr>
              <w:spacing w:after="0" w:line="240" w:lineRule="auto"/>
              <w:ind w:firstLine="10"/>
              <w:jc w:val="left"/>
              <w:rPr>
                <w:color w:val="000000"/>
                <w:sz w:val="20"/>
                <w:szCs w:val="20"/>
              </w:rPr>
            </w:pPr>
            <w:r>
              <w:rPr>
                <w:sz w:val="20"/>
                <w:szCs w:val="20"/>
              </w:rPr>
              <w:t>108.37</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Line x Tester Effect</w:t>
            </w:r>
          </w:p>
        </w:tc>
        <w:tc>
          <w:tcPr>
            <w:tcW w:w="429" w:type="dxa"/>
          </w:tcPr>
          <w:p w:rsidR="00F91F39" w:rsidRDefault="00C61F7F">
            <w:pPr>
              <w:spacing w:after="0" w:line="240" w:lineRule="auto"/>
              <w:ind w:firstLine="10"/>
              <w:rPr>
                <w:color w:val="000000"/>
                <w:sz w:val="20"/>
                <w:szCs w:val="20"/>
              </w:rPr>
            </w:pPr>
            <w:r>
              <w:rPr>
                <w:color w:val="000000"/>
                <w:sz w:val="20"/>
                <w:szCs w:val="20"/>
              </w:rPr>
              <w:t>16</w:t>
            </w:r>
          </w:p>
        </w:tc>
        <w:tc>
          <w:tcPr>
            <w:tcW w:w="1011" w:type="dxa"/>
          </w:tcPr>
          <w:p w:rsidR="00F91F39" w:rsidRDefault="00C61F7F">
            <w:pPr>
              <w:spacing w:after="0" w:line="240" w:lineRule="auto"/>
              <w:ind w:firstLine="10"/>
              <w:jc w:val="left"/>
              <w:rPr>
                <w:color w:val="000000"/>
                <w:sz w:val="20"/>
                <w:szCs w:val="20"/>
              </w:rPr>
            </w:pPr>
            <w:r>
              <w:rPr>
                <w:sz w:val="20"/>
                <w:szCs w:val="20"/>
              </w:rPr>
              <w:t>3.67**</w:t>
            </w:r>
          </w:p>
        </w:tc>
        <w:tc>
          <w:tcPr>
            <w:tcW w:w="1012" w:type="dxa"/>
          </w:tcPr>
          <w:p w:rsidR="00F91F39" w:rsidRDefault="00C61F7F">
            <w:pPr>
              <w:spacing w:after="0" w:line="240" w:lineRule="auto"/>
              <w:ind w:firstLine="10"/>
              <w:jc w:val="left"/>
              <w:rPr>
                <w:color w:val="000000"/>
                <w:sz w:val="20"/>
                <w:szCs w:val="20"/>
              </w:rPr>
            </w:pPr>
            <w:r>
              <w:rPr>
                <w:sz w:val="20"/>
                <w:szCs w:val="20"/>
              </w:rPr>
              <w:t>121.28**</w:t>
            </w:r>
          </w:p>
        </w:tc>
        <w:tc>
          <w:tcPr>
            <w:tcW w:w="1012" w:type="dxa"/>
          </w:tcPr>
          <w:p w:rsidR="00F91F39" w:rsidRDefault="00C61F7F">
            <w:pPr>
              <w:spacing w:after="0" w:line="240" w:lineRule="auto"/>
              <w:ind w:firstLine="10"/>
              <w:jc w:val="left"/>
              <w:rPr>
                <w:color w:val="000000"/>
                <w:sz w:val="20"/>
                <w:szCs w:val="20"/>
              </w:rPr>
            </w:pPr>
            <w:r>
              <w:rPr>
                <w:sz w:val="20"/>
                <w:szCs w:val="20"/>
              </w:rPr>
              <w:t>93.78**</w:t>
            </w:r>
          </w:p>
        </w:tc>
        <w:tc>
          <w:tcPr>
            <w:tcW w:w="1100" w:type="dxa"/>
          </w:tcPr>
          <w:p w:rsidR="00F91F39" w:rsidRDefault="00C61F7F">
            <w:pPr>
              <w:spacing w:after="0" w:line="240" w:lineRule="auto"/>
              <w:ind w:firstLine="10"/>
              <w:jc w:val="left"/>
              <w:rPr>
                <w:color w:val="000000"/>
                <w:sz w:val="20"/>
                <w:szCs w:val="20"/>
              </w:rPr>
            </w:pPr>
            <w:r>
              <w:rPr>
                <w:sz w:val="20"/>
                <w:szCs w:val="20"/>
              </w:rPr>
              <w:t>8.30</w:t>
            </w:r>
          </w:p>
        </w:tc>
        <w:tc>
          <w:tcPr>
            <w:tcW w:w="818" w:type="dxa"/>
          </w:tcPr>
          <w:p w:rsidR="00F91F39" w:rsidRDefault="00C61F7F">
            <w:pPr>
              <w:spacing w:after="0" w:line="240" w:lineRule="auto"/>
              <w:ind w:firstLine="10"/>
              <w:jc w:val="left"/>
              <w:rPr>
                <w:color w:val="000000"/>
                <w:sz w:val="20"/>
                <w:szCs w:val="20"/>
              </w:rPr>
            </w:pPr>
            <w:r>
              <w:rPr>
                <w:sz w:val="20"/>
                <w:szCs w:val="20"/>
              </w:rPr>
              <w:t>1.36**</w:t>
            </w:r>
          </w:p>
        </w:tc>
        <w:tc>
          <w:tcPr>
            <w:tcW w:w="1012" w:type="dxa"/>
          </w:tcPr>
          <w:p w:rsidR="00F91F39" w:rsidRDefault="00C61F7F">
            <w:pPr>
              <w:spacing w:after="0" w:line="240" w:lineRule="auto"/>
              <w:ind w:firstLine="10"/>
              <w:jc w:val="left"/>
              <w:rPr>
                <w:color w:val="000000"/>
                <w:sz w:val="20"/>
                <w:szCs w:val="20"/>
              </w:rPr>
            </w:pPr>
            <w:r>
              <w:rPr>
                <w:sz w:val="20"/>
                <w:szCs w:val="20"/>
              </w:rPr>
              <w:t>15.25*</w:t>
            </w:r>
          </w:p>
        </w:tc>
        <w:tc>
          <w:tcPr>
            <w:tcW w:w="1109" w:type="dxa"/>
          </w:tcPr>
          <w:p w:rsidR="00F91F39" w:rsidRDefault="00C61F7F">
            <w:pPr>
              <w:spacing w:after="0" w:line="240" w:lineRule="auto"/>
              <w:ind w:firstLine="10"/>
              <w:jc w:val="left"/>
              <w:rPr>
                <w:color w:val="000000"/>
                <w:sz w:val="20"/>
                <w:szCs w:val="20"/>
              </w:rPr>
            </w:pPr>
            <w:r>
              <w:rPr>
                <w:sz w:val="20"/>
                <w:szCs w:val="20"/>
              </w:rPr>
              <w:t>256.43**</w:t>
            </w:r>
          </w:p>
        </w:tc>
        <w:tc>
          <w:tcPr>
            <w:tcW w:w="1012" w:type="dxa"/>
          </w:tcPr>
          <w:p w:rsidR="00F91F39" w:rsidRDefault="00C61F7F">
            <w:pPr>
              <w:spacing w:after="0" w:line="240" w:lineRule="auto"/>
              <w:ind w:firstLine="10"/>
              <w:jc w:val="left"/>
              <w:rPr>
                <w:color w:val="000000"/>
                <w:sz w:val="20"/>
                <w:szCs w:val="20"/>
              </w:rPr>
            </w:pPr>
            <w:r>
              <w:rPr>
                <w:sz w:val="20"/>
                <w:szCs w:val="20"/>
              </w:rPr>
              <w:t>17.18**</w:t>
            </w:r>
          </w:p>
        </w:tc>
        <w:tc>
          <w:tcPr>
            <w:tcW w:w="818" w:type="dxa"/>
          </w:tcPr>
          <w:p w:rsidR="00F91F39" w:rsidRDefault="00C61F7F">
            <w:pPr>
              <w:spacing w:after="0" w:line="240" w:lineRule="auto"/>
              <w:ind w:firstLine="10"/>
              <w:jc w:val="left"/>
              <w:rPr>
                <w:color w:val="000000"/>
                <w:sz w:val="20"/>
                <w:szCs w:val="20"/>
              </w:rPr>
            </w:pPr>
            <w:r>
              <w:rPr>
                <w:sz w:val="20"/>
                <w:szCs w:val="20"/>
              </w:rPr>
              <w:t>0.37**</w:t>
            </w:r>
          </w:p>
        </w:tc>
        <w:tc>
          <w:tcPr>
            <w:tcW w:w="1109" w:type="dxa"/>
          </w:tcPr>
          <w:p w:rsidR="00F91F39" w:rsidRDefault="00C61F7F">
            <w:pPr>
              <w:spacing w:after="0" w:line="240" w:lineRule="auto"/>
              <w:ind w:firstLine="10"/>
              <w:jc w:val="left"/>
              <w:rPr>
                <w:color w:val="000000"/>
                <w:sz w:val="20"/>
                <w:szCs w:val="20"/>
              </w:rPr>
            </w:pPr>
            <w:r>
              <w:rPr>
                <w:sz w:val="20"/>
                <w:szCs w:val="20"/>
              </w:rPr>
              <w:t>584.72**</w:t>
            </w:r>
          </w:p>
        </w:tc>
        <w:tc>
          <w:tcPr>
            <w:tcW w:w="1012" w:type="dxa"/>
          </w:tcPr>
          <w:p w:rsidR="00F91F39" w:rsidRDefault="00C61F7F">
            <w:pPr>
              <w:spacing w:after="0" w:line="240" w:lineRule="auto"/>
              <w:ind w:firstLine="10"/>
              <w:jc w:val="left"/>
              <w:rPr>
                <w:color w:val="000000"/>
                <w:sz w:val="20"/>
                <w:szCs w:val="20"/>
              </w:rPr>
            </w:pPr>
            <w:r>
              <w:rPr>
                <w:sz w:val="20"/>
                <w:szCs w:val="20"/>
              </w:rPr>
              <w:t>45.65**</w:t>
            </w:r>
          </w:p>
        </w:tc>
        <w:tc>
          <w:tcPr>
            <w:tcW w:w="1026" w:type="dxa"/>
          </w:tcPr>
          <w:p w:rsidR="00F91F39" w:rsidRDefault="00C61F7F">
            <w:pPr>
              <w:spacing w:after="0" w:line="240" w:lineRule="auto"/>
              <w:ind w:firstLine="10"/>
              <w:jc w:val="left"/>
              <w:rPr>
                <w:color w:val="000000"/>
                <w:sz w:val="20"/>
                <w:szCs w:val="20"/>
              </w:rPr>
            </w:pPr>
            <w:r>
              <w:rPr>
                <w:sz w:val="20"/>
                <w:szCs w:val="20"/>
              </w:rPr>
              <w:t>34.78**</w:t>
            </w:r>
          </w:p>
        </w:tc>
      </w:tr>
      <w:tr w:rsidR="00F91F39">
        <w:trPr>
          <w:trHeight w:val="356"/>
        </w:trPr>
        <w:tc>
          <w:tcPr>
            <w:tcW w:w="1812" w:type="dxa"/>
          </w:tcPr>
          <w:p w:rsidR="00F91F39" w:rsidRDefault="00C61F7F">
            <w:pPr>
              <w:spacing w:after="0" w:line="240" w:lineRule="auto"/>
              <w:ind w:firstLine="10"/>
              <w:jc w:val="left"/>
              <w:rPr>
                <w:b/>
                <w:bCs/>
                <w:color w:val="000000"/>
                <w:sz w:val="20"/>
                <w:szCs w:val="20"/>
              </w:rPr>
            </w:pPr>
            <w:r>
              <w:rPr>
                <w:sz w:val="20"/>
                <w:szCs w:val="20"/>
              </w:rPr>
              <w:t>Error</w:t>
            </w:r>
          </w:p>
        </w:tc>
        <w:tc>
          <w:tcPr>
            <w:tcW w:w="429" w:type="dxa"/>
          </w:tcPr>
          <w:p w:rsidR="00F91F39" w:rsidRDefault="00C61F7F">
            <w:pPr>
              <w:spacing w:after="0" w:line="240" w:lineRule="auto"/>
              <w:ind w:firstLine="10"/>
              <w:rPr>
                <w:color w:val="000000"/>
                <w:sz w:val="20"/>
                <w:szCs w:val="20"/>
              </w:rPr>
            </w:pPr>
            <w:r>
              <w:rPr>
                <w:color w:val="000000"/>
                <w:sz w:val="20"/>
                <w:szCs w:val="20"/>
              </w:rPr>
              <w:t>76</w:t>
            </w:r>
          </w:p>
        </w:tc>
        <w:tc>
          <w:tcPr>
            <w:tcW w:w="1011" w:type="dxa"/>
          </w:tcPr>
          <w:p w:rsidR="00F91F39" w:rsidRDefault="00C61F7F">
            <w:pPr>
              <w:spacing w:after="0" w:line="240" w:lineRule="auto"/>
              <w:ind w:firstLine="10"/>
              <w:jc w:val="left"/>
              <w:rPr>
                <w:color w:val="000000"/>
                <w:sz w:val="20"/>
                <w:szCs w:val="20"/>
              </w:rPr>
            </w:pPr>
            <w:r>
              <w:rPr>
                <w:sz w:val="20"/>
                <w:szCs w:val="20"/>
              </w:rPr>
              <w:t>1.09</w:t>
            </w:r>
          </w:p>
        </w:tc>
        <w:tc>
          <w:tcPr>
            <w:tcW w:w="1012" w:type="dxa"/>
          </w:tcPr>
          <w:p w:rsidR="00F91F39" w:rsidRDefault="00C61F7F">
            <w:pPr>
              <w:spacing w:after="0" w:line="240" w:lineRule="auto"/>
              <w:ind w:firstLine="10"/>
              <w:jc w:val="left"/>
              <w:rPr>
                <w:color w:val="000000"/>
                <w:sz w:val="20"/>
                <w:szCs w:val="20"/>
              </w:rPr>
            </w:pPr>
            <w:r>
              <w:rPr>
                <w:sz w:val="20"/>
                <w:szCs w:val="20"/>
              </w:rPr>
              <w:t>4.78</w:t>
            </w:r>
          </w:p>
        </w:tc>
        <w:tc>
          <w:tcPr>
            <w:tcW w:w="1012" w:type="dxa"/>
          </w:tcPr>
          <w:p w:rsidR="00F91F39" w:rsidRDefault="00C61F7F">
            <w:pPr>
              <w:spacing w:after="0" w:line="240" w:lineRule="auto"/>
              <w:ind w:firstLine="10"/>
              <w:jc w:val="left"/>
              <w:rPr>
                <w:color w:val="000000"/>
                <w:sz w:val="20"/>
                <w:szCs w:val="20"/>
              </w:rPr>
            </w:pPr>
            <w:r>
              <w:rPr>
                <w:sz w:val="20"/>
                <w:szCs w:val="20"/>
              </w:rPr>
              <w:t>2.43</w:t>
            </w:r>
          </w:p>
        </w:tc>
        <w:tc>
          <w:tcPr>
            <w:tcW w:w="1100" w:type="dxa"/>
          </w:tcPr>
          <w:p w:rsidR="00F91F39" w:rsidRDefault="00C61F7F">
            <w:pPr>
              <w:spacing w:after="0" w:line="240" w:lineRule="auto"/>
              <w:ind w:firstLine="10"/>
              <w:jc w:val="left"/>
              <w:rPr>
                <w:color w:val="000000"/>
                <w:sz w:val="20"/>
                <w:szCs w:val="20"/>
              </w:rPr>
            </w:pPr>
            <w:r>
              <w:rPr>
                <w:sz w:val="20"/>
                <w:szCs w:val="20"/>
              </w:rPr>
              <w:t>5.31</w:t>
            </w:r>
          </w:p>
        </w:tc>
        <w:tc>
          <w:tcPr>
            <w:tcW w:w="818" w:type="dxa"/>
          </w:tcPr>
          <w:p w:rsidR="00F91F39" w:rsidRDefault="00C61F7F">
            <w:pPr>
              <w:spacing w:after="0" w:line="240" w:lineRule="auto"/>
              <w:ind w:firstLine="10"/>
              <w:jc w:val="left"/>
              <w:rPr>
                <w:color w:val="000000"/>
                <w:sz w:val="20"/>
                <w:szCs w:val="20"/>
              </w:rPr>
            </w:pPr>
            <w:r>
              <w:rPr>
                <w:sz w:val="20"/>
                <w:szCs w:val="20"/>
              </w:rPr>
              <w:t>0.02</w:t>
            </w:r>
          </w:p>
        </w:tc>
        <w:tc>
          <w:tcPr>
            <w:tcW w:w="1012" w:type="dxa"/>
          </w:tcPr>
          <w:p w:rsidR="00F91F39" w:rsidRDefault="00C61F7F">
            <w:pPr>
              <w:spacing w:after="0" w:line="240" w:lineRule="auto"/>
              <w:ind w:firstLine="10"/>
              <w:jc w:val="left"/>
              <w:rPr>
                <w:color w:val="000000"/>
                <w:sz w:val="20"/>
                <w:szCs w:val="20"/>
              </w:rPr>
            </w:pPr>
            <w:r>
              <w:rPr>
                <w:sz w:val="20"/>
                <w:szCs w:val="20"/>
              </w:rPr>
              <w:t>1.30</w:t>
            </w:r>
          </w:p>
        </w:tc>
        <w:tc>
          <w:tcPr>
            <w:tcW w:w="1109" w:type="dxa"/>
          </w:tcPr>
          <w:p w:rsidR="00F91F39" w:rsidRDefault="00C61F7F">
            <w:pPr>
              <w:spacing w:after="0" w:line="240" w:lineRule="auto"/>
              <w:ind w:firstLine="10"/>
              <w:jc w:val="left"/>
              <w:rPr>
                <w:color w:val="000000"/>
                <w:sz w:val="20"/>
                <w:szCs w:val="20"/>
              </w:rPr>
            </w:pPr>
            <w:r>
              <w:rPr>
                <w:sz w:val="20"/>
                <w:szCs w:val="20"/>
              </w:rPr>
              <w:t>5.06</w:t>
            </w:r>
          </w:p>
        </w:tc>
        <w:tc>
          <w:tcPr>
            <w:tcW w:w="1012" w:type="dxa"/>
          </w:tcPr>
          <w:p w:rsidR="00F91F39" w:rsidRDefault="00C61F7F">
            <w:pPr>
              <w:spacing w:after="0" w:line="240" w:lineRule="auto"/>
              <w:ind w:firstLine="10"/>
              <w:jc w:val="left"/>
              <w:rPr>
                <w:color w:val="000000"/>
                <w:sz w:val="20"/>
                <w:szCs w:val="20"/>
              </w:rPr>
            </w:pPr>
            <w:r>
              <w:rPr>
                <w:sz w:val="20"/>
                <w:szCs w:val="20"/>
              </w:rPr>
              <w:t>2.39</w:t>
            </w:r>
          </w:p>
        </w:tc>
        <w:tc>
          <w:tcPr>
            <w:tcW w:w="818" w:type="dxa"/>
          </w:tcPr>
          <w:p w:rsidR="00F91F39" w:rsidRDefault="00C61F7F">
            <w:pPr>
              <w:spacing w:after="0" w:line="240" w:lineRule="auto"/>
              <w:ind w:firstLine="10"/>
              <w:jc w:val="left"/>
              <w:rPr>
                <w:color w:val="000000"/>
                <w:sz w:val="20"/>
                <w:szCs w:val="20"/>
              </w:rPr>
            </w:pPr>
            <w:r>
              <w:rPr>
                <w:sz w:val="20"/>
                <w:szCs w:val="20"/>
              </w:rPr>
              <w:t>0.06</w:t>
            </w:r>
          </w:p>
        </w:tc>
        <w:tc>
          <w:tcPr>
            <w:tcW w:w="1109" w:type="dxa"/>
          </w:tcPr>
          <w:p w:rsidR="00F91F39" w:rsidRDefault="00C61F7F">
            <w:pPr>
              <w:spacing w:after="0" w:line="240" w:lineRule="auto"/>
              <w:ind w:firstLine="10"/>
              <w:jc w:val="left"/>
              <w:rPr>
                <w:color w:val="000000"/>
                <w:sz w:val="20"/>
                <w:szCs w:val="20"/>
              </w:rPr>
            </w:pPr>
            <w:r>
              <w:rPr>
                <w:sz w:val="20"/>
                <w:szCs w:val="20"/>
              </w:rPr>
              <w:t>24.77</w:t>
            </w:r>
          </w:p>
        </w:tc>
        <w:tc>
          <w:tcPr>
            <w:tcW w:w="1012" w:type="dxa"/>
          </w:tcPr>
          <w:p w:rsidR="00F91F39" w:rsidRDefault="00C61F7F">
            <w:pPr>
              <w:spacing w:after="0" w:line="240" w:lineRule="auto"/>
              <w:ind w:firstLine="10"/>
              <w:jc w:val="left"/>
              <w:rPr>
                <w:color w:val="000000"/>
                <w:sz w:val="20"/>
                <w:szCs w:val="20"/>
              </w:rPr>
            </w:pPr>
            <w:r>
              <w:rPr>
                <w:sz w:val="20"/>
                <w:szCs w:val="20"/>
              </w:rPr>
              <w:t>0.84</w:t>
            </w:r>
          </w:p>
        </w:tc>
        <w:tc>
          <w:tcPr>
            <w:tcW w:w="1026" w:type="dxa"/>
          </w:tcPr>
          <w:p w:rsidR="00F91F39" w:rsidRDefault="00C61F7F">
            <w:pPr>
              <w:spacing w:after="0" w:line="240" w:lineRule="auto"/>
              <w:ind w:firstLine="10"/>
              <w:jc w:val="left"/>
              <w:rPr>
                <w:color w:val="000000"/>
                <w:sz w:val="20"/>
                <w:szCs w:val="20"/>
              </w:rPr>
            </w:pPr>
            <w:r>
              <w:rPr>
                <w:sz w:val="20"/>
                <w:szCs w:val="20"/>
              </w:rPr>
              <w:t>2.32</w:t>
            </w:r>
          </w:p>
        </w:tc>
      </w:tr>
      <w:tr w:rsidR="00F91F39">
        <w:trPr>
          <w:trHeight w:val="356"/>
        </w:trPr>
        <w:tc>
          <w:tcPr>
            <w:tcW w:w="14292" w:type="dxa"/>
            <w:gridSpan w:val="14"/>
          </w:tcPr>
          <w:p w:rsidR="00F91F39" w:rsidRDefault="00C61F7F">
            <w:pPr>
              <w:spacing w:after="0" w:line="240" w:lineRule="auto"/>
              <w:ind w:firstLine="10"/>
              <w:jc w:val="center"/>
              <w:rPr>
                <w:color w:val="000000"/>
                <w:sz w:val="20"/>
                <w:szCs w:val="20"/>
              </w:rPr>
            </w:pPr>
            <w:r>
              <w:rPr>
                <w:b/>
                <w:bCs/>
                <w:color w:val="000000"/>
                <w:sz w:val="20"/>
                <w:szCs w:val="20"/>
              </w:rPr>
              <w:t>* Significant at 5% and ** Significant at 1%</w:t>
            </w:r>
          </w:p>
        </w:tc>
      </w:tr>
    </w:tbl>
    <w:p w:rsidR="00F91F39" w:rsidRDefault="00DC22DE">
      <w:pPr>
        <w:spacing w:line="360" w:lineRule="auto"/>
        <w:ind w:firstLine="10"/>
        <w:jc w:val="center"/>
        <w:rPr>
          <w:b/>
          <w:bCs/>
          <w:color w:val="000000"/>
        </w:rPr>
        <w:sectPr w:rsidR="00F91F39">
          <w:pgSz w:w="16839" w:h="11907" w:orient="landscape"/>
          <w:pgMar w:top="1440" w:right="1440" w:bottom="1440" w:left="1440" w:header="720" w:footer="720" w:gutter="0"/>
          <w:cols w:space="720"/>
        </w:sectPr>
      </w:pPr>
      <w:r w:rsidRPr="00DC22DE">
        <w:rPr>
          <w:noProof/>
        </w:rPr>
        <w:pict>
          <v:shapetype id="_x0000_t202" coordsize="21600,21600" o:spt="202" path="m,l,21600r21600,l21600,xe">
            <v:stroke joinstyle="miter"/>
            <v:path gradientshapeok="t" o:connecttype="rect"/>
          </v:shapetype>
          <v:shape id="Text Box 6" o:spid="_x0000_s1026" type="#_x0000_t202" style="position:absolute;left:0;text-align:left;margin-left:4.95pt;margin-top:6.9pt;width:693pt;height:88.5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" filled="f" stroked="f">
            <v:textbox>
              <w:txbxContent>
                <w:p w:rsidR="00C37FB6" w:rsidRDefault="00C37FB6" w:rsidP="00C37FB6">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rsidR="00C37FB6" w:rsidRPr="00EA5ADB" w:rsidRDefault="00C37FB6" w:rsidP="00C37FB6">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rsidR="00C37FB6" w:rsidRPr="00EA5ADB" w:rsidRDefault="00C37FB6" w:rsidP="00C37FB6">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w:r>
    </w:p>
    <w:p w:rsidR="00F91F39" w:rsidRDefault="00C61F7F">
      <w:pPr>
        <w:spacing w:line="360" w:lineRule="auto"/>
        <w:ind w:left="284" w:right="545"/>
        <w:jc w:val="center"/>
        <w:rPr>
          <w:b/>
          <w:bCs/>
          <w:color w:val="000000"/>
          <w:sz w:val="20"/>
          <w:szCs w:val="20"/>
        </w:rPr>
      </w:pPr>
      <w:r>
        <w:rPr>
          <w:b/>
          <w:bCs/>
          <w:color w:val="000000"/>
          <w:sz w:val="20"/>
          <w:szCs w:val="20"/>
        </w:rPr>
        <w:lastRenderedPageBreak/>
        <w:t>Table 2 Estimates of GCA effects of the parents (lines x testers) for 12 characters in mustard</w:t>
      </w:r>
    </w:p>
    <w:tbl>
      <w:tblPr>
        <w:tblStyle w:val="a0"/>
        <w:tblW w:w="14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4"/>
        <w:gridCol w:w="1482"/>
        <w:gridCol w:w="1017"/>
        <w:gridCol w:w="1057"/>
        <w:gridCol w:w="1068"/>
        <w:gridCol w:w="1005"/>
        <w:gridCol w:w="1057"/>
        <w:gridCol w:w="1045"/>
        <w:gridCol w:w="1005"/>
        <w:gridCol w:w="1034"/>
        <w:gridCol w:w="1005"/>
        <w:gridCol w:w="1051"/>
        <w:gridCol w:w="1034"/>
        <w:gridCol w:w="985"/>
      </w:tblGrid>
      <w:tr w:rsidR="00F91F39">
        <w:trPr>
          <w:trHeight w:val="306"/>
        </w:trPr>
        <w:tc>
          <w:tcPr>
            <w:tcW w:w="14319" w:type="dxa"/>
            <w:gridSpan w:val="14"/>
          </w:tcPr>
          <w:p w:rsidR="00F91F39" w:rsidRDefault="00C61F7F">
            <w:pPr>
              <w:spacing w:after="0" w:line="240" w:lineRule="auto"/>
              <w:ind w:firstLine="10"/>
              <w:jc w:val="center"/>
              <w:rPr>
                <w:b/>
                <w:bCs/>
                <w:color w:val="000000"/>
                <w:sz w:val="20"/>
                <w:szCs w:val="20"/>
              </w:rPr>
            </w:pPr>
            <w:r>
              <w:rPr>
                <w:b/>
                <w:bCs/>
                <w:color w:val="000000"/>
                <w:sz w:val="20"/>
                <w:szCs w:val="20"/>
              </w:rPr>
              <w:t>General Combining Ability (Summary)</w:t>
            </w:r>
          </w:p>
        </w:tc>
      </w:tr>
      <w:tr w:rsidR="00F91F39">
        <w:trPr>
          <w:trHeight w:val="306"/>
        </w:trPr>
        <w:tc>
          <w:tcPr>
            <w:tcW w:w="1956" w:type="dxa"/>
            <w:gridSpan w:val="2"/>
          </w:tcPr>
          <w:p w:rsidR="00F91F39" w:rsidRDefault="00C61F7F">
            <w:pPr>
              <w:spacing w:after="0" w:line="240" w:lineRule="auto"/>
              <w:ind w:firstLine="10"/>
              <w:jc w:val="center"/>
              <w:rPr>
                <w:b/>
                <w:bCs/>
                <w:color w:val="000000"/>
                <w:sz w:val="20"/>
                <w:szCs w:val="20"/>
              </w:rPr>
            </w:pPr>
            <w:r>
              <w:rPr>
                <w:b/>
                <w:bCs/>
                <w:color w:val="000000"/>
                <w:sz w:val="20"/>
                <w:szCs w:val="20"/>
              </w:rPr>
              <w:t>Genotypes</w:t>
            </w:r>
          </w:p>
        </w:tc>
        <w:tc>
          <w:tcPr>
            <w:tcW w:w="1017" w:type="dxa"/>
          </w:tcPr>
          <w:p w:rsidR="00F91F39" w:rsidRDefault="00C61F7F">
            <w:pPr>
              <w:spacing w:after="0" w:line="240" w:lineRule="auto"/>
              <w:ind w:firstLine="10"/>
              <w:rPr>
                <w:b/>
                <w:bCs/>
                <w:color w:val="000000"/>
                <w:sz w:val="20"/>
                <w:szCs w:val="20"/>
              </w:rPr>
            </w:pPr>
            <w:r>
              <w:rPr>
                <w:b/>
                <w:bCs/>
                <w:sz w:val="20"/>
                <w:szCs w:val="20"/>
              </w:rPr>
              <w:t>DF50</w:t>
            </w:r>
          </w:p>
        </w:tc>
        <w:tc>
          <w:tcPr>
            <w:tcW w:w="1057" w:type="dxa"/>
          </w:tcPr>
          <w:p w:rsidR="00F91F39" w:rsidRDefault="00C61F7F">
            <w:pPr>
              <w:spacing w:after="0" w:line="240" w:lineRule="auto"/>
              <w:ind w:firstLine="10"/>
              <w:rPr>
                <w:b/>
                <w:bCs/>
                <w:color w:val="000000"/>
                <w:sz w:val="20"/>
                <w:szCs w:val="20"/>
              </w:rPr>
            </w:pPr>
            <w:r>
              <w:rPr>
                <w:b/>
                <w:bCs/>
                <w:sz w:val="20"/>
                <w:szCs w:val="20"/>
              </w:rPr>
              <w:t>DM</w:t>
            </w:r>
          </w:p>
        </w:tc>
        <w:tc>
          <w:tcPr>
            <w:tcW w:w="1068" w:type="dxa"/>
          </w:tcPr>
          <w:p w:rsidR="00F91F39" w:rsidRDefault="00C61F7F">
            <w:pPr>
              <w:spacing w:after="0" w:line="240" w:lineRule="auto"/>
              <w:ind w:firstLine="10"/>
              <w:rPr>
                <w:b/>
                <w:bCs/>
                <w:color w:val="000000"/>
                <w:sz w:val="20"/>
                <w:szCs w:val="20"/>
              </w:rPr>
            </w:pPr>
            <w:r>
              <w:rPr>
                <w:b/>
                <w:bCs/>
                <w:sz w:val="20"/>
                <w:szCs w:val="20"/>
              </w:rPr>
              <w:t>PH</w:t>
            </w:r>
          </w:p>
        </w:tc>
        <w:tc>
          <w:tcPr>
            <w:tcW w:w="1005" w:type="dxa"/>
          </w:tcPr>
          <w:p w:rsidR="00F91F39" w:rsidRDefault="00C61F7F">
            <w:pPr>
              <w:spacing w:after="0" w:line="240" w:lineRule="auto"/>
              <w:ind w:firstLine="10"/>
              <w:rPr>
                <w:b/>
                <w:bCs/>
                <w:color w:val="000000"/>
                <w:sz w:val="20"/>
                <w:szCs w:val="20"/>
              </w:rPr>
            </w:pPr>
            <w:r>
              <w:rPr>
                <w:b/>
                <w:bCs/>
                <w:sz w:val="20"/>
                <w:szCs w:val="20"/>
              </w:rPr>
              <w:t>LMR</w:t>
            </w:r>
          </w:p>
        </w:tc>
        <w:tc>
          <w:tcPr>
            <w:tcW w:w="1057" w:type="dxa"/>
          </w:tcPr>
          <w:p w:rsidR="00F91F39" w:rsidRDefault="00C61F7F">
            <w:pPr>
              <w:spacing w:after="0" w:line="240" w:lineRule="auto"/>
              <w:ind w:firstLine="10"/>
              <w:rPr>
                <w:b/>
                <w:bCs/>
                <w:color w:val="000000"/>
                <w:sz w:val="20"/>
                <w:szCs w:val="20"/>
              </w:rPr>
            </w:pPr>
            <w:r>
              <w:rPr>
                <w:b/>
                <w:bCs/>
                <w:sz w:val="20"/>
                <w:szCs w:val="20"/>
              </w:rPr>
              <w:t>NPB</w:t>
            </w:r>
          </w:p>
        </w:tc>
        <w:tc>
          <w:tcPr>
            <w:tcW w:w="1045" w:type="dxa"/>
          </w:tcPr>
          <w:p w:rsidR="00F91F39" w:rsidRDefault="00C61F7F">
            <w:pPr>
              <w:spacing w:after="0" w:line="240" w:lineRule="auto"/>
              <w:ind w:firstLine="10"/>
              <w:rPr>
                <w:b/>
                <w:bCs/>
                <w:color w:val="000000"/>
                <w:sz w:val="20"/>
                <w:szCs w:val="20"/>
              </w:rPr>
            </w:pPr>
            <w:r>
              <w:rPr>
                <w:b/>
                <w:bCs/>
                <w:sz w:val="20"/>
                <w:szCs w:val="20"/>
              </w:rPr>
              <w:t>NSB</w:t>
            </w:r>
          </w:p>
        </w:tc>
        <w:tc>
          <w:tcPr>
            <w:tcW w:w="1005" w:type="dxa"/>
          </w:tcPr>
          <w:p w:rsidR="00F91F39" w:rsidRDefault="00C61F7F">
            <w:pPr>
              <w:spacing w:after="0" w:line="240" w:lineRule="auto"/>
              <w:ind w:firstLine="10"/>
              <w:rPr>
                <w:b/>
                <w:bCs/>
                <w:color w:val="000000"/>
                <w:sz w:val="20"/>
                <w:szCs w:val="20"/>
              </w:rPr>
            </w:pPr>
            <w:r>
              <w:rPr>
                <w:b/>
                <w:bCs/>
                <w:sz w:val="20"/>
                <w:szCs w:val="20"/>
              </w:rPr>
              <w:t>NSMR</w:t>
            </w:r>
          </w:p>
        </w:tc>
        <w:tc>
          <w:tcPr>
            <w:tcW w:w="1034" w:type="dxa"/>
          </w:tcPr>
          <w:p w:rsidR="00F91F39" w:rsidRDefault="00C61F7F">
            <w:pPr>
              <w:spacing w:after="0" w:line="240" w:lineRule="auto"/>
              <w:ind w:firstLine="10"/>
              <w:rPr>
                <w:b/>
                <w:bCs/>
                <w:color w:val="000000"/>
                <w:sz w:val="20"/>
                <w:szCs w:val="20"/>
              </w:rPr>
            </w:pPr>
            <w:r>
              <w:rPr>
                <w:b/>
                <w:bCs/>
                <w:sz w:val="20"/>
                <w:szCs w:val="20"/>
              </w:rPr>
              <w:t>NSS</w:t>
            </w:r>
          </w:p>
        </w:tc>
        <w:tc>
          <w:tcPr>
            <w:tcW w:w="1005" w:type="dxa"/>
          </w:tcPr>
          <w:p w:rsidR="00F91F39" w:rsidRDefault="00C61F7F">
            <w:pPr>
              <w:spacing w:after="0" w:line="240" w:lineRule="auto"/>
              <w:ind w:firstLine="10"/>
              <w:rPr>
                <w:b/>
                <w:bCs/>
                <w:color w:val="000000"/>
                <w:sz w:val="20"/>
                <w:szCs w:val="20"/>
              </w:rPr>
            </w:pPr>
            <w:r>
              <w:rPr>
                <w:b/>
                <w:bCs/>
                <w:sz w:val="20"/>
                <w:szCs w:val="20"/>
              </w:rPr>
              <w:t>TW</w:t>
            </w:r>
          </w:p>
        </w:tc>
        <w:tc>
          <w:tcPr>
            <w:tcW w:w="1051" w:type="dxa"/>
          </w:tcPr>
          <w:p w:rsidR="00F91F39" w:rsidRDefault="00C61F7F">
            <w:pPr>
              <w:spacing w:after="0" w:line="240" w:lineRule="auto"/>
              <w:ind w:firstLine="10"/>
              <w:rPr>
                <w:b/>
                <w:bCs/>
                <w:color w:val="000000"/>
                <w:sz w:val="20"/>
                <w:szCs w:val="20"/>
              </w:rPr>
            </w:pPr>
            <w:r>
              <w:rPr>
                <w:b/>
                <w:bCs/>
                <w:sz w:val="20"/>
                <w:szCs w:val="20"/>
              </w:rPr>
              <w:t>BYP</w:t>
            </w:r>
          </w:p>
        </w:tc>
        <w:tc>
          <w:tcPr>
            <w:tcW w:w="1034" w:type="dxa"/>
          </w:tcPr>
          <w:p w:rsidR="00F91F39" w:rsidRDefault="00C61F7F">
            <w:pPr>
              <w:spacing w:after="0" w:line="240" w:lineRule="auto"/>
              <w:ind w:firstLine="10"/>
              <w:rPr>
                <w:b/>
                <w:bCs/>
                <w:color w:val="000000"/>
                <w:sz w:val="20"/>
                <w:szCs w:val="20"/>
              </w:rPr>
            </w:pPr>
            <w:r>
              <w:rPr>
                <w:b/>
                <w:bCs/>
                <w:sz w:val="20"/>
                <w:szCs w:val="20"/>
              </w:rPr>
              <w:t>SYP</w:t>
            </w:r>
          </w:p>
        </w:tc>
        <w:tc>
          <w:tcPr>
            <w:tcW w:w="985" w:type="dxa"/>
          </w:tcPr>
          <w:p w:rsidR="00F91F39" w:rsidRDefault="00C61F7F">
            <w:pPr>
              <w:spacing w:after="0" w:line="240" w:lineRule="auto"/>
              <w:ind w:firstLine="10"/>
              <w:rPr>
                <w:b/>
                <w:bCs/>
                <w:color w:val="000000"/>
                <w:sz w:val="20"/>
                <w:szCs w:val="20"/>
              </w:rPr>
            </w:pPr>
            <w:r>
              <w:rPr>
                <w:b/>
                <w:bCs/>
                <w:sz w:val="20"/>
                <w:szCs w:val="20"/>
              </w:rPr>
              <w:t>HI</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L1</w:t>
            </w:r>
          </w:p>
        </w:tc>
        <w:tc>
          <w:tcPr>
            <w:tcW w:w="1482" w:type="dxa"/>
          </w:tcPr>
          <w:p w:rsidR="00F91F39" w:rsidRDefault="00C61F7F">
            <w:pPr>
              <w:spacing w:after="0" w:line="240" w:lineRule="auto"/>
              <w:ind w:firstLine="10"/>
              <w:jc w:val="left"/>
              <w:rPr>
                <w:b/>
                <w:bCs/>
                <w:color w:val="000000"/>
                <w:sz w:val="20"/>
                <w:szCs w:val="20"/>
              </w:rPr>
            </w:pPr>
            <w:r>
              <w:rPr>
                <w:b/>
                <w:bCs/>
                <w:sz w:val="16"/>
                <w:szCs w:val="16"/>
              </w:rPr>
              <w:t>PUSA JAI KISAN</w:t>
            </w:r>
          </w:p>
        </w:tc>
        <w:tc>
          <w:tcPr>
            <w:tcW w:w="1017" w:type="dxa"/>
          </w:tcPr>
          <w:p w:rsidR="00F91F39" w:rsidRDefault="00C61F7F">
            <w:pPr>
              <w:spacing w:after="0" w:line="240" w:lineRule="auto"/>
              <w:ind w:firstLine="10"/>
              <w:jc w:val="left"/>
              <w:rPr>
                <w:color w:val="000000"/>
                <w:sz w:val="20"/>
                <w:szCs w:val="20"/>
              </w:rPr>
            </w:pPr>
            <w:r>
              <w:rPr>
                <w:sz w:val="20"/>
                <w:szCs w:val="20"/>
              </w:rPr>
              <w:t>-1.934**</w:t>
            </w:r>
          </w:p>
        </w:tc>
        <w:tc>
          <w:tcPr>
            <w:tcW w:w="1057" w:type="dxa"/>
          </w:tcPr>
          <w:p w:rsidR="00F91F39" w:rsidRDefault="00C61F7F">
            <w:pPr>
              <w:spacing w:after="0" w:line="240" w:lineRule="auto"/>
              <w:ind w:firstLine="10"/>
              <w:jc w:val="left"/>
              <w:rPr>
                <w:color w:val="000000"/>
                <w:sz w:val="20"/>
                <w:szCs w:val="20"/>
              </w:rPr>
            </w:pPr>
            <w:r>
              <w:rPr>
                <w:sz w:val="20"/>
                <w:szCs w:val="20"/>
              </w:rPr>
              <w:t>-5.235**</w:t>
            </w:r>
          </w:p>
        </w:tc>
        <w:tc>
          <w:tcPr>
            <w:tcW w:w="1068" w:type="dxa"/>
          </w:tcPr>
          <w:p w:rsidR="00F91F39" w:rsidRDefault="00C61F7F">
            <w:pPr>
              <w:spacing w:after="0" w:line="240" w:lineRule="auto"/>
              <w:ind w:firstLine="10"/>
              <w:jc w:val="left"/>
              <w:rPr>
                <w:color w:val="000000"/>
                <w:sz w:val="20"/>
                <w:szCs w:val="20"/>
              </w:rPr>
            </w:pPr>
            <w:r>
              <w:rPr>
                <w:sz w:val="20"/>
                <w:szCs w:val="20"/>
              </w:rPr>
              <w:t>-10.379**</w:t>
            </w:r>
          </w:p>
        </w:tc>
        <w:tc>
          <w:tcPr>
            <w:tcW w:w="1005" w:type="dxa"/>
          </w:tcPr>
          <w:p w:rsidR="00F91F39" w:rsidRDefault="00C61F7F">
            <w:pPr>
              <w:spacing w:after="0" w:line="240" w:lineRule="auto"/>
              <w:ind w:firstLine="10"/>
              <w:jc w:val="left"/>
              <w:rPr>
                <w:color w:val="000000"/>
                <w:sz w:val="20"/>
                <w:szCs w:val="20"/>
              </w:rPr>
            </w:pPr>
            <w:r>
              <w:rPr>
                <w:sz w:val="20"/>
                <w:szCs w:val="20"/>
              </w:rPr>
              <w:t>-1.522*</w:t>
            </w:r>
          </w:p>
        </w:tc>
        <w:tc>
          <w:tcPr>
            <w:tcW w:w="1057" w:type="dxa"/>
          </w:tcPr>
          <w:p w:rsidR="00F91F39" w:rsidRDefault="00C61F7F">
            <w:pPr>
              <w:spacing w:after="0" w:line="240" w:lineRule="auto"/>
              <w:ind w:firstLine="10"/>
              <w:jc w:val="left"/>
              <w:rPr>
                <w:color w:val="000000"/>
                <w:sz w:val="20"/>
                <w:szCs w:val="20"/>
              </w:rPr>
            </w:pPr>
            <w:r>
              <w:rPr>
                <w:sz w:val="20"/>
                <w:szCs w:val="20"/>
              </w:rPr>
              <w:t>-0.691**</w:t>
            </w:r>
          </w:p>
        </w:tc>
        <w:tc>
          <w:tcPr>
            <w:tcW w:w="1045" w:type="dxa"/>
          </w:tcPr>
          <w:p w:rsidR="00F91F39" w:rsidRDefault="00C61F7F">
            <w:pPr>
              <w:spacing w:after="0" w:line="240" w:lineRule="auto"/>
              <w:ind w:firstLine="10"/>
              <w:jc w:val="left"/>
              <w:rPr>
                <w:color w:val="000000"/>
                <w:sz w:val="20"/>
                <w:szCs w:val="20"/>
              </w:rPr>
            </w:pPr>
            <w:r>
              <w:rPr>
                <w:sz w:val="20"/>
                <w:szCs w:val="20"/>
              </w:rPr>
              <w:t>-0.766</w:t>
            </w:r>
          </w:p>
        </w:tc>
        <w:tc>
          <w:tcPr>
            <w:tcW w:w="1005" w:type="dxa"/>
          </w:tcPr>
          <w:p w:rsidR="00F91F39" w:rsidRDefault="00C61F7F">
            <w:pPr>
              <w:spacing w:after="0" w:line="240" w:lineRule="auto"/>
              <w:ind w:firstLine="10"/>
              <w:jc w:val="left"/>
              <w:rPr>
                <w:color w:val="000000"/>
                <w:sz w:val="20"/>
                <w:szCs w:val="20"/>
              </w:rPr>
            </w:pPr>
            <w:r>
              <w:rPr>
                <w:sz w:val="20"/>
                <w:szCs w:val="20"/>
              </w:rPr>
              <w:t>2.926**</w:t>
            </w:r>
          </w:p>
        </w:tc>
        <w:tc>
          <w:tcPr>
            <w:tcW w:w="1034" w:type="dxa"/>
          </w:tcPr>
          <w:p w:rsidR="00F91F39" w:rsidRDefault="00C61F7F">
            <w:pPr>
              <w:spacing w:after="0" w:line="240" w:lineRule="auto"/>
              <w:ind w:firstLine="10"/>
              <w:jc w:val="left"/>
              <w:rPr>
                <w:color w:val="000000"/>
                <w:sz w:val="20"/>
                <w:szCs w:val="20"/>
              </w:rPr>
            </w:pPr>
            <w:r>
              <w:rPr>
                <w:sz w:val="20"/>
                <w:szCs w:val="20"/>
              </w:rPr>
              <w:t>-1.556*</w:t>
            </w:r>
          </w:p>
        </w:tc>
        <w:tc>
          <w:tcPr>
            <w:tcW w:w="1005" w:type="dxa"/>
          </w:tcPr>
          <w:p w:rsidR="00F91F39" w:rsidRDefault="00C61F7F">
            <w:pPr>
              <w:spacing w:after="0" w:line="240" w:lineRule="auto"/>
              <w:ind w:firstLine="10"/>
              <w:jc w:val="left"/>
              <w:rPr>
                <w:color w:val="000000"/>
                <w:sz w:val="20"/>
                <w:szCs w:val="20"/>
              </w:rPr>
            </w:pPr>
            <w:r>
              <w:rPr>
                <w:sz w:val="20"/>
                <w:szCs w:val="20"/>
              </w:rPr>
              <w:t>0.070</w:t>
            </w:r>
          </w:p>
        </w:tc>
        <w:tc>
          <w:tcPr>
            <w:tcW w:w="1051" w:type="dxa"/>
          </w:tcPr>
          <w:p w:rsidR="00F91F39" w:rsidRDefault="00C61F7F">
            <w:pPr>
              <w:spacing w:after="0" w:line="240" w:lineRule="auto"/>
              <w:ind w:firstLine="10"/>
              <w:jc w:val="left"/>
              <w:rPr>
                <w:color w:val="000000"/>
                <w:sz w:val="20"/>
                <w:szCs w:val="20"/>
              </w:rPr>
            </w:pPr>
            <w:r>
              <w:rPr>
                <w:sz w:val="20"/>
                <w:szCs w:val="20"/>
              </w:rPr>
              <w:t>8.097**</w:t>
            </w:r>
          </w:p>
        </w:tc>
        <w:tc>
          <w:tcPr>
            <w:tcW w:w="1034" w:type="dxa"/>
          </w:tcPr>
          <w:p w:rsidR="00F91F39" w:rsidRDefault="00C61F7F">
            <w:pPr>
              <w:spacing w:after="0" w:line="240" w:lineRule="auto"/>
              <w:ind w:firstLine="10"/>
              <w:jc w:val="left"/>
              <w:rPr>
                <w:color w:val="000000"/>
                <w:sz w:val="20"/>
                <w:szCs w:val="20"/>
              </w:rPr>
            </w:pPr>
            <w:r>
              <w:rPr>
                <w:sz w:val="20"/>
                <w:szCs w:val="20"/>
              </w:rPr>
              <w:t>-1.620**</w:t>
            </w:r>
          </w:p>
        </w:tc>
        <w:tc>
          <w:tcPr>
            <w:tcW w:w="985" w:type="dxa"/>
          </w:tcPr>
          <w:p w:rsidR="00F91F39" w:rsidRDefault="00C61F7F">
            <w:pPr>
              <w:spacing w:after="0" w:line="240" w:lineRule="auto"/>
              <w:ind w:firstLine="10"/>
              <w:jc w:val="left"/>
              <w:rPr>
                <w:color w:val="000000"/>
                <w:sz w:val="20"/>
                <w:szCs w:val="20"/>
              </w:rPr>
            </w:pPr>
            <w:r>
              <w:rPr>
                <w:sz w:val="20"/>
                <w:szCs w:val="20"/>
              </w:rPr>
              <w:t>-3.017**</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L2</w:t>
            </w:r>
          </w:p>
        </w:tc>
        <w:tc>
          <w:tcPr>
            <w:tcW w:w="1482" w:type="dxa"/>
          </w:tcPr>
          <w:p w:rsidR="00F91F39" w:rsidRDefault="00C61F7F">
            <w:pPr>
              <w:spacing w:after="0" w:line="240" w:lineRule="auto"/>
              <w:ind w:firstLine="10"/>
              <w:jc w:val="left"/>
              <w:rPr>
                <w:b/>
                <w:bCs/>
                <w:color w:val="000000"/>
                <w:sz w:val="20"/>
                <w:szCs w:val="20"/>
              </w:rPr>
            </w:pPr>
            <w:r>
              <w:rPr>
                <w:b/>
                <w:bCs/>
                <w:sz w:val="16"/>
                <w:szCs w:val="16"/>
              </w:rPr>
              <w:t>RH701</w:t>
            </w:r>
          </w:p>
        </w:tc>
        <w:tc>
          <w:tcPr>
            <w:tcW w:w="1017" w:type="dxa"/>
          </w:tcPr>
          <w:p w:rsidR="00F91F39" w:rsidRDefault="00C61F7F">
            <w:pPr>
              <w:spacing w:after="0" w:line="240" w:lineRule="auto"/>
              <w:ind w:firstLine="10"/>
              <w:jc w:val="left"/>
              <w:rPr>
                <w:color w:val="000000"/>
                <w:sz w:val="20"/>
                <w:szCs w:val="20"/>
              </w:rPr>
            </w:pPr>
            <w:r>
              <w:rPr>
                <w:sz w:val="20"/>
                <w:szCs w:val="20"/>
              </w:rPr>
              <w:t>5.657**</w:t>
            </w:r>
          </w:p>
        </w:tc>
        <w:tc>
          <w:tcPr>
            <w:tcW w:w="1057" w:type="dxa"/>
          </w:tcPr>
          <w:p w:rsidR="00F91F39" w:rsidRDefault="00C61F7F">
            <w:pPr>
              <w:spacing w:after="0" w:line="240" w:lineRule="auto"/>
              <w:ind w:firstLine="10"/>
              <w:jc w:val="left"/>
              <w:rPr>
                <w:color w:val="000000"/>
                <w:sz w:val="20"/>
                <w:szCs w:val="20"/>
              </w:rPr>
            </w:pPr>
            <w:r>
              <w:rPr>
                <w:sz w:val="20"/>
                <w:szCs w:val="20"/>
              </w:rPr>
              <w:t>2.321**</w:t>
            </w:r>
          </w:p>
        </w:tc>
        <w:tc>
          <w:tcPr>
            <w:tcW w:w="1068" w:type="dxa"/>
          </w:tcPr>
          <w:p w:rsidR="00F91F39" w:rsidRDefault="00C61F7F">
            <w:pPr>
              <w:spacing w:after="0" w:line="240" w:lineRule="auto"/>
              <w:ind w:firstLine="10"/>
              <w:jc w:val="left"/>
              <w:rPr>
                <w:color w:val="000000"/>
                <w:sz w:val="20"/>
                <w:szCs w:val="20"/>
              </w:rPr>
            </w:pPr>
            <w:r>
              <w:rPr>
                <w:sz w:val="20"/>
                <w:szCs w:val="20"/>
              </w:rPr>
              <w:t>-5.190**</w:t>
            </w:r>
          </w:p>
        </w:tc>
        <w:tc>
          <w:tcPr>
            <w:tcW w:w="1005" w:type="dxa"/>
          </w:tcPr>
          <w:p w:rsidR="00F91F39" w:rsidRDefault="00C61F7F">
            <w:pPr>
              <w:spacing w:after="0" w:line="240" w:lineRule="auto"/>
              <w:ind w:firstLine="10"/>
              <w:jc w:val="left"/>
              <w:rPr>
                <w:color w:val="000000"/>
                <w:sz w:val="20"/>
                <w:szCs w:val="20"/>
              </w:rPr>
            </w:pPr>
            <w:r>
              <w:rPr>
                <w:sz w:val="20"/>
                <w:szCs w:val="20"/>
              </w:rPr>
              <w:t>-1.689**</w:t>
            </w:r>
          </w:p>
        </w:tc>
        <w:tc>
          <w:tcPr>
            <w:tcW w:w="1057" w:type="dxa"/>
          </w:tcPr>
          <w:p w:rsidR="00F91F39" w:rsidRDefault="00C61F7F">
            <w:pPr>
              <w:spacing w:after="0" w:line="240" w:lineRule="auto"/>
              <w:ind w:firstLine="10"/>
              <w:jc w:val="left"/>
              <w:rPr>
                <w:color w:val="000000"/>
                <w:sz w:val="20"/>
                <w:szCs w:val="20"/>
              </w:rPr>
            </w:pPr>
            <w:r>
              <w:rPr>
                <w:sz w:val="20"/>
                <w:szCs w:val="20"/>
              </w:rPr>
              <w:t>-0.459**</w:t>
            </w:r>
          </w:p>
        </w:tc>
        <w:tc>
          <w:tcPr>
            <w:tcW w:w="1045" w:type="dxa"/>
          </w:tcPr>
          <w:p w:rsidR="00F91F39" w:rsidRDefault="00C61F7F">
            <w:pPr>
              <w:spacing w:after="0" w:line="240" w:lineRule="auto"/>
              <w:ind w:firstLine="10"/>
              <w:jc w:val="left"/>
              <w:rPr>
                <w:color w:val="000000"/>
                <w:sz w:val="20"/>
                <w:szCs w:val="20"/>
              </w:rPr>
            </w:pPr>
            <w:r>
              <w:rPr>
                <w:sz w:val="20"/>
                <w:szCs w:val="20"/>
              </w:rPr>
              <w:t>-3.261**</w:t>
            </w:r>
          </w:p>
        </w:tc>
        <w:tc>
          <w:tcPr>
            <w:tcW w:w="1005" w:type="dxa"/>
          </w:tcPr>
          <w:p w:rsidR="00F91F39" w:rsidRDefault="00C61F7F">
            <w:pPr>
              <w:spacing w:after="0" w:line="240" w:lineRule="auto"/>
              <w:ind w:firstLine="10"/>
              <w:jc w:val="left"/>
              <w:rPr>
                <w:color w:val="000000"/>
                <w:sz w:val="20"/>
                <w:szCs w:val="20"/>
              </w:rPr>
            </w:pPr>
            <w:r>
              <w:rPr>
                <w:sz w:val="20"/>
                <w:szCs w:val="20"/>
              </w:rPr>
              <w:t>5.481**</w:t>
            </w:r>
          </w:p>
        </w:tc>
        <w:tc>
          <w:tcPr>
            <w:tcW w:w="1034" w:type="dxa"/>
          </w:tcPr>
          <w:p w:rsidR="00F91F39" w:rsidRDefault="00C61F7F">
            <w:pPr>
              <w:spacing w:after="0" w:line="240" w:lineRule="auto"/>
              <w:ind w:firstLine="10"/>
              <w:jc w:val="left"/>
              <w:rPr>
                <w:color w:val="000000"/>
                <w:sz w:val="20"/>
                <w:szCs w:val="20"/>
              </w:rPr>
            </w:pPr>
            <w:r>
              <w:rPr>
                <w:sz w:val="20"/>
                <w:szCs w:val="20"/>
              </w:rPr>
              <w:t>0.778</w:t>
            </w:r>
          </w:p>
        </w:tc>
        <w:tc>
          <w:tcPr>
            <w:tcW w:w="1005" w:type="dxa"/>
          </w:tcPr>
          <w:p w:rsidR="00F91F39" w:rsidRDefault="00C61F7F">
            <w:pPr>
              <w:spacing w:after="0" w:line="240" w:lineRule="auto"/>
              <w:ind w:firstLine="10"/>
              <w:jc w:val="left"/>
              <w:rPr>
                <w:color w:val="000000"/>
                <w:sz w:val="20"/>
                <w:szCs w:val="20"/>
              </w:rPr>
            </w:pPr>
            <w:r>
              <w:rPr>
                <w:sz w:val="20"/>
                <w:szCs w:val="20"/>
              </w:rPr>
              <w:t>0.028</w:t>
            </w:r>
          </w:p>
        </w:tc>
        <w:tc>
          <w:tcPr>
            <w:tcW w:w="1051" w:type="dxa"/>
          </w:tcPr>
          <w:p w:rsidR="00F91F39" w:rsidRDefault="00C61F7F">
            <w:pPr>
              <w:spacing w:after="0" w:line="240" w:lineRule="auto"/>
              <w:ind w:firstLine="10"/>
              <w:jc w:val="left"/>
              <w:rPr>
                <w:color w:val="000000"/>
                <w:sz w:val="20"/>
                <w:szCs w:val="20"/>
              </w:rPr>
            </w:pPr>
            <w:r>
              <w:rPr>
                <w:sz w:val="20"/>
                <w:szCs w:val="20"/>
              </w:rPr>
              <w:t>9.276**</w:t>
            </w:r>
          </w:p>
        </w:tc>
        <w:tc>
          <w:tcPr>
            <w:tcW w:w="1034" w:type="dxa"/>
          </w:tcPr>
          <w:p w:rsidR="00F91F39" w:rsidRDefault="00C61F7F">
            <w:pPr>
              <w:spacing w:after="0" w:line="240" w:lineRule="auto"/>
              <w:ind w:firstLine="10"/>
              <w:jc w:val="left"/>
              <w:rPr>
                <w:color w:val="000000"/>
                <w:sz w:val="20"/>
                <w:szCs w:val="20"/>
              </w:rPr>
            </w:pPr>
            <w:r>
              <w:rPr>
                <w:sz w:val="20"/>
                <w:szCs w:val="20"/>
              </w:rPr>
              <w:t>0.746**</w:t>
            </w:r>
          </w:p>
        </w:tc>
        <w:tc>
          <w:tcPr>
            <w:tcW w:w="985" w:type="dxa"/>
          </w:tcPr>
          <w:p w:rsidR="00F91F39" w:rsidRDefault="00C61F7F">
            <w:pPr>
              <w:spacing w:after="0" w:line="240" w:lineRule="auto"/>
              <w:ind w:firstLine="10"/>
              <w:jc w:val="left"/>
              <w:rPr>
                <w:color w:val="000000"/>
                <w:sz w:val="20"/>
                <w:szCs w:val="20"/>
              </w:rPr>
            </w:pPr>
            <w:r>
              <w:rPr>
                <w:sz w:val="20"/>
                <w:szCs w:val="20"/>
              </w:rPr>
              <w:t>-1.390**</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L3</w:t>
            </w:r>
          </w:p>
        </w:tc>
        <w:tc>
          <w:tcPr>
            <w:tcW w:w="1482" w:type="dxa"/>
          </w:tcPr>
          <w:p w:rsidR="00F91F39" w:rsidRDefault="00C61F7F">
            <w:pPr>
              <w:spacing w:after="0" w:line="240" w:lineRule="auto"/>
              <w:ind w:firstLine="10"/>
              <w:jc w:val="left"/>
              <w:rPr>
                <w:b/>
                <w:bCs/>
                <w:color w:val="000000"/>
                <w:sz w:val="20"/>
                <w:szCs w:val="20"/>
              </w:rPr>
            </w:pPr>
            <w:r>
              <w:rPr>
                <w:b/>
                <w:bCs/>
                <w:sz w:val="16"/>
                <w:szCs w:val="16"/>
              </w:rPr>
              <w:t>JD 6</w:t>
            </w:r>
          </w:p>
        </w:tc>
        <w:tc>
          <w:tcPr>
            <w:tcW w:w="1017" w:type="dxa"/>
          </w:tcPr>
          <w:p w:rsidR="00F91F39" w:rsidRDefault="00C61F7F">
            <w:pPr>
              <w:spacing w:after="0" w:line="240" w:lineRule="auto"/>
              <w:ind w:firstLine="10"/>
              <w:jc w:val="left"/>
              <w:rPr>
                <w:color w:val="000000"/>
                <w:sz w:val="20"/>
                <w:szCs w:val="20"/>
              </w:rPr>
            </w:pPr>
            <w:r>
              <w:rPr>
                <w:sz w:val="20"/>
                <w:szCs w:val="20"/>
              </w:rPr>
              <w:t>6.956**</w:t>
            </w:r>
          </w:p>
        </w:tc>
        <w:tc>
          <w:tcPr>
            <w:tcW w:w="1057" w:type="dxa"/>
          </w:tcPr>
          <w:p w:rsidR="00F91F39" w:rsidRDefault="00C61F7F">
            <w:pPr>
              <w:spacing w:after="0" w:line="240" w:lineRule="auto"/>
              <w:ind w:firstLine="10"/>
              <w:jc w:val="left"/>
              <w:rPr>
                <w:color w:val="000000"/>
                <w:sz w:val="20"/>
                <w:szCs w:val="20"/>
              </w:rPr>
            </w:pPr>
            <w:r>
              <w:rPr>
                <w:sz w:val="20"/>
                <w:szCs w:val="20"/>
              </w:rPr>
              <w:t>-1.235</w:t>
            </w:r>
          </w:p>
        </w:tc>
        <w:tc>
          <w:tcPr>
            <w:tcW w:w="1068" w:type="dxa"/>
          </w:tcPr>
          <w:p w:rsidR="00F91F39" w:rsidRDefault="00C61F7F">
            <w:pPr>
              <w:spacing w:after="0" w:line="240" w:lineRule="auto"/>
              <w:ind w:firstLine="10"/>
              <w:jc w:val="left"/>
              <w:rPr>
                <w:color w:val="000000"/>
                <w:sz w:val="20"/>
                <w:szCs w:val="20"/>
              </w:rPr>
            </w:pPr>
            <w:r>
              <w:rPr>
                <w:sz w:val="20"/>
                <w:szCs w:val="20"/>
              </w:rPr>
              <w:t>5.102**</w:t>
            </w:r>
          </w:p>
        </w:tc>
        <w:tc>
          <w:tcPr>
            <w:tcW w:w="1005" w:type="dxa"/>
          </w:tcPr>
          <w:p w:rsidR="00F91F39" w:rsidRDefault="00C61F7F">
            <w:pPr>
              <w:spacing w:after="0" w:line="240" w:lineRule="auto"/>
              <w:ind w:firstLine="10"/>
              <w:jc w:val="left"/>
              <w:rPr>
                <w:color w:val="000000"/>
                <w:sz w:val="20"/>
                <w:szCs w:val="20"/>
              </w:rPr>
            </w:pPr>
            <w:r>
              <w:rPr>
                <w:sz w:val="20"/>
                <w:szCs w:val="20"/>
              </w:rPr>
              <w:t>0.455</w:t>
            </w:r>
          </w:p>
        </w:tc>
        <w:tc>
          <w:tcPr>
            <w:tcW w:w="1057" w:type="dxa"/>
          </w:tcPr>
          <w:p w:rsidR="00F91F39" w:rsidRDefault="00C61F7F">
            <w:pPr>
              <w:spacing w:after="0" w:line="240" w:lineRule="auto"/>
              <w:ind w:firstLine="10"/>
              <w:jc w:val="left"/>
              <w:rPr>
                <w:color w:val="000000"/>
                <w:sz w:val="20"/>
                <w:szCs w:val="20"/>
              </w:rPr>
            </w:pPr>
            <w:r>
              <w:rPr>
                <w:sz w:val="20"/>
                <w:szCs w:val="20"/>
              </w:rPr>
              <w:t>0.115*</w:t>
            </w:r>
          </w:p>
        </w:tc>
        <w:tc>
          <w:tcPr>
            <w:tcW w:w="1045" w:type="dxa"/>
          </w:tcPr>
          <w:p w:rsidR="00F91F39" w:rsidRDefault="00C61F7F">
            <w:pPr>
              <w:spacing w:after="0" w:line="240" w:lineRule="auto"/>
              <w:ind w:firstLine="10"/>
              <w:jc w:val="left"/>
              <w:rPr>
                <w:color w:val="000000"/>
                <w:sz w:val="20"/>
                <w:szCs w:val="20"/>
              </w:rPr>
            </w:pPr>
            <w:r>
              <w:rPr>
                <w:sz w:val="20"/>
                <w:szCs w:val="20"/>
              </w:rPr>
              <w:t>1.422**</w:t>
            </w:r>
          </w:p>
        </w:tc>
        <w:tc>
          <w:tcPr>
            <w:tcW w:w="1005" w:type="dxa"/>
          </w:tcPr>
          <w:p w:rsidR="00F91F39" w:rsidRDefault="00C61F7F">
            <w:pPr>
              <w:spacing w:after="0" w:line="240" w:lineRule="auto"/>
              <w:ind w:firstLine="10"/>
              <w:jc w:val="left"/>
              <w:rPr>
                <w:color w:val="000000"/>
                <w:sz w:val="20"/>
                <w:szCs w:val="20"/>
              </w:rPr>
            </w:pPr>
            <w:r>
              <w:rPr>
                <w:sz w:val="20"/>
                <w:szCs w:val="20"/>
              </w:rPr>
              <w:t>10.370**</w:t>
            </w:r>
          </w:p>
        </w:tc>
        <w:tc>
          <w:tcPr>
            <w:tcW w:w="1034" w:type="dxa"/>
          </w:tcPr>
          <w:p w:rsidR="00F91F39" w:rsidRDefault="00C61F7F">
            <w:pPr>
              <w:spacing w:after="0" w:line="240" w:lineRule="auto"/>
              <w:ind w:firstLine="10"/>
              <w:jc w:val="left"/>
              <w:rPr>
                <w:color w:val="000000"/>
                <w:sz w:val="20"/>
                <w:szCs w:val="20"/>
              </w:rPr>
            </w:pPr>
            <w:r>
              <w:rPr>
                <w:sz w:val="20"/>
                <w:szCs w:val="20"/>
              </w:rPr>
              <w:t>2.778**</w:t>
            </w:r>
          </w:p>
        </w:tc>
        <w:tc>
          <w:tcPr>
            <w:tcW w:w="1005" w:type="dxa"/>
          </w:tcPr>
          <w:p w:rsidR="00F91F39" w:rsidRDefault="00C61F7F">
            <w:pPr>
              <w:spacing w:after="0" w:line="240" w:lineRule="auto"/>
              <w:ind w:firstLine="10"/>
              <w:jc w:val="left"/>
              <w:rPr>
                <w:color w:val="000000"/>
                <w:sz w:val="20"/>
                <w:szCs w:val="20"/>
              </w:rPr>
            </w:pPr>
            <w:r>
              <w:rPr>
                <w:sz w:val="20"/>
                <w:szCs w:val="20"/>
              </w:rPr>
              <w:t>0.195*</w:t>
            </w:r>
          </w:p>
        </w:tc>
        <w:tc>
          <w:tcPr>
            <w:tcW w:w="1051" w:type="dxa"/>
          </w:tcPr>
          <w:p w:rsidR="00F91F39" w:rsidRDefault="00C61F7F">
            <w:pPr>
              <w:spacing w:after="0" w:line="240" w:lineRule="auto"/>
              <w:ind w:firstLine="10"/>
              <w:jc w:val="left"/>
              <w:rPr>
                <w:color w:val="000000"/>
                <w:sz w:val="20"/>
                <w:szCs w:val="20"/>
              </w:rPr>
            </w:pPr>
            <w:r>
              <w:rPr>
                <w:sz w:val="20"/>
                <w:szCs w:val="20"/>
              </w:rPr>
              <w:t>20.118**</w:t>
            </w:r>
          </w:p>
        </w:tc>
        <w:tc>
          <w:tcPr>
            <w:tcW w:w="1034" w:type="dxa"/>
          </w:tcPr>
          <w:p w:rsidR="00F91F39" w:rsidRDefault="00C61F7F">
            <w:pPr>
              <w:spacing w:after="0" w:line="240" w:lineRule="auto"/>
              <w:ind w:firstLine="10"/>
              <w:jc w:val="left"/>
              <w:rPr>
                <w:color w:val="000000"/>
                <w:sz w:val="20"/>
                <w:szCs w:val="20"/>
              </w:rPr>
            </w:pPr>
            <w:r>
              <w:rPr>
                <w:sz w:val="20"/>
                <w:szCs w:val="20"/>
              </w:rPr>
              <w:t>2.567**</w:t>
            </w:r>
          </w:p>
        </w:tc>
        <w:tc>
          <w:tcPr>
            <w:tcW w:w="985" w:type="dxa"/>
          </w:tcPr>
          <w:p w:rsidR="00F91F39" w:rsidRDefault="00C61F7F">
            <w:pPr>
              <w:spacing w:after="0" w:line="240" w:lineRule="auto"/>
              <w:ind w:firstLine="10"/>
              <w:jc w:val="left"/>
              <w:rPr>
                <w:color w:val="000000"/>
                <w:sz w:val="20"/>
                <w:szCs w:val="20"/>
              </w:rPr>
            </w:pPr>
            <w:r>
              <w:rPr>
                <w:sz w:val="20"/>
                <w:szCs w:val="20"/>
              </w:rPr>
              <w:t>-2.156**</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L4</w:t>
            </w:r>
          </w:p>
        </w:tc>
        <w:tc>
          <w:tcPr>
            <w:tcW w:w="1482" w:type="dxa"/>
          </w:tcPr>
          <w:p w:rsidR="00F91F39" w:rsidRDefault="00C61F7F">
            <w:pPr>
              <w:spacing w:after="0" w:line="240" w:lineRule="auto"/>
              <w:ind w:firstLine="10"/>
              <w:jc w:val="left"/>
              <w:rPr>
                <w:b/>
                <w:bCs/>
                <w:color w:val="000000"/>
                <w:sz w:val="20"/>
                <w:szCs w:val="20"/>
              </w:rPr>
            </w:pPr>
            <w:r>
              <w:rPr>
                <w:b/>
                <w:bCs/>
                <w:sz w:val="16"/>
                <w:szCs w:val="16"/>
              </w:rPr>
              <w:t>HYOLA ADV 40</w:t>
            </w:r>
          </w:p>
        </w:tc>
        <w:tc>
          <w:tcPr>
            <w:tcW w:w="1017" w:type="dxa"/>
          </w:tcPr>
          <w:p w:rsidR="00F91F39" w:rsidRDefault="00C61F7F">
            <w:pPr>
              <w:spacing w:after="0" w:line="240" w:lineRule="auto"/>
              <w:ind w:firstLine="10"/>
              <w:jc w:val="left"/>
              <w:rPr>
                <w:color w:val="000000"/>
                <w:sz w:val="20"/>
                <w:szCs w:val="20"/>
              </w:rPr>
            </w:pPr>
            <w:r>
              <w:rPr>
                <w:sz w:val="20"/>
                <w:szCs w:val="20"/>
              </w:rPr>
              <w:t>-4.083**</w:t>
            </w:r>
          </w:p>
        </w:tc>
        <w:tc>
          <w:tcPr>
            <w:tcW w:w="1057" w:type="dxa"/>
          </w:tcPr>
          <w:p w:rsidR="00F91F39" w:rsidRDefault="00C61F7F">
            <w:pPr>
              <w:spacing w:after="0" w:line="240" w:lineRule="auto"/>
              <w:ind w:firstLine="10"/>
              <w:jc w:val="left"/>
              <w:rPr>
                <w:color w:val="000000"/>
                <w:sz w:val="20"/>
                <w:szCs w:val="20"/>
              </w:rPr>
            </w:pPr>
            <w:r>
              <w:rPr>
                <w:sz w:val="20"/>
                <w:szCs w:val="20"/>
              </w:rPr>
              <w:t>-4.235**</w:t>
            </w:r>
          </w:p>
        </w:tc>
        <w:tc>
          <w:tcPr>
            <w:tcW w:w="1068" w:type="dxa"/>
          </w:tcPr>
          <w:p w:rsidR="00F91F39" w:rsidRDefault="00C61F7F">
            <w:pPr>
              <w:spacing w:after="0" w:line="240" w:lineRule="auto"/>
              <w:ind w:firstLine="10"/>
              <w:jc w:val="left"/>
              <w:rPr>
                <w:color w:val="000000"/>
                <w:sz w:val="20"/>
                <w:szCs w:val="20"/>
              </w:rPr>
            </w:pPr>
            <w:r>
              <w:rPr>
                <w:sz w:val="20"/>
                <w:szCs w:val="20"/>
              </w:rPr>
              <w:t>-7.180**</w:t>
            </w:r>
          </w:p>
        </w:tc>
        <w:tc>
          <w:tcPr>
            <w:tcW w:w="1005" w:type="dxa"/>
          </w:tcPr>
          <w:p w:rsidR="00F91F39" w:rsidRDefault="00C61F7F">
            <w:pPr>
              <w:spacing w:after="0" w:line="240" w:lineRule="auto"/>
              <w:ind w:firstLine="10"/>
              <w:jc w:val="left"/>
              <w:rPr>
                <w:color w:val="000000"/>
                <w:sz w:val="20"/>
                <w:szCs w:val="20"/>
              </w:rPr>
            </w:pPr>
            <w:r>
              <w:rPr>
                <w:sz w:val="20"/>
                <w:szCs w:val="20"/>
              </w:rPr>
              <w:t>1.266*</w:t>
            </w:r>
          </w:p>
        </w:tc>
        <w:tc>
          <w:tcPr>
            <w:tcW w:w="1057" w:type="dxa"/>
          </w:tcPr>
          <w:p w:rsidR="00F91F39" w:rsidRDefault="00C61F7F">
            <w:pPr>
              <w:spacing w:after="0" w:line="240" w:lineRule="auto"/>
              <w:ind w:firstLine="10"/>
              <w:jc w:val="left"/>
              <w:rPr>
                <w:color w:val="000000"/>
                <w:sz w:val="20"/>
                <w:szCs w:val="20"/>
              </w:rPr>
            </w:pPr>
            <w:r>
              <w:rPr>
                <w:sz w:val="20"/>
                <w:szCs w:val="20"/>
              </w:rPr>
              <w:t>0.740**</w:t>
            </w:r>
          </w:p>
        </w:tc>
        <w:tc>
          <w:tcPr>
            <w:tcW w:w="1045" w:type="dxa"/>
          </w:tcPr>
          <w:p w:rsidR="00F91F39" w:rsidRDefault="00C61F7F">
            <w:pPr>
              <w:spacing w:after="0" w:line="240" w:lineRule="auto"/>
              <w:ind w:firstLine="10"/>
              <w:jc w:val="left"/>
              <w:rPr>
                <w:color w:val="000000"/>
                <w:sz w:val="20"/>
                <w:szCs w:val="20"/>
              </w:rPr>
            </w:pPr>
            <w:r>
              <w:rPr>
                <w:sz w:val="20"/>
                <w:szCs w:val="20"/>
              </w:rPr>
              <w:t>0.483</w:t>
            </w:r>
          </w:p>
        </w:tc>
        <w:tc>
          <w:tcPr>
            <w:tcW w:w="1005" w:type="dxa"/>
          </w:tcPr>
          <w:p w:rsidR="00F91F39" w:rsidRDefault="00C61F7F">
            <w:pPr>
              <w:spacing w:after="0" w:line="240" w:lineRule="auto"/>
              <w:ind w:firstLine="10"/>
              <w:jc w:val="left"/>
              <w:rPr>
                <w:color w:val="000000"/>
                <w:sz w:val="20"/>
                <w:szCs w:val="20"/>
              </w:rPr>
            </w:pPr>
            <w:r>
              <w:rPr>
                <w:sz w:val="20"/>
                <w:szCs w:val="20"/>
              </w:rPr>
              <w:t>1.037</w:t>
            </w:r>
          </w:p>
        </w:tc>
        <w:tc>
          <w:tcPr>
            <w:tcW w:w="1034" w:type="dxa"/>
          </w:tcPr>
          <w:p w:rsidR="00F91F39" w:rsidRDefault="00C61F7F">
            <w:pPr>
              <w:spacing w:after="0" w:line="240" w:lineRule="auto"/>
              <w:ind w:firstLine="10"/>
              <w:jc w:val="left"/>
              <w:rPr>
                <w:color w:val="000000"/>
                <w:sz w:val="20"/>
                <w:szCs w:val="20"/>
              </w:rPr>
            </w:pPr>
            <w:r>
              <w:rPr>
                <w:sz w:val="20"/>
                <w:szCs w:val="20"/>
              </w:rPr>
              <w:t>2.222**</w:t>
            </w:r>
          </w:p>
        </w:tc>
        <w:tc>
          <w:tcPr>
            <w:tcW w:w="1005" w:type="dxa"/>
          </w:tcPr>
          <w:p w:rsidR="00F91F39" w:rsidRDefault="00C61F7F">
            <w:pPr>
              <w:spacing w:after="0" w:line="240" w:lineRule="auto"/>
              <w:ind w:firstLine="10"/>
              <w:jc w:val="left"/>
              <w:rPr>
                <w:color w:val="000000"/>
                <w:sz w:val="20"/>
                <w:szCs w:val="20"/>
              </w:rPr>
            </w:pPr>
            <w:r>
              <w:rPr>
                <w:sz w:val="20"/>
                <w:szCs w:val="20"/>
              </w:rPr>
              <w:t>0.153</w:t>
            </w:r>
          </w:p>
        </w:tc>
        <w:tc>
          <w:tcPr>
            <w:tcW w:w="1051" w:type="dxa"/>
          </w:tcPr>
          <w:p w:rsidR="00F91F39" w:rsidRDefault="00C61F7F">
            <w:pPr>
              <w:spacing w:after="0" w:line="240" w:lineRule="auto"/>
              <w:ind w:firstLine="10"/>
              <w:jc w:val="left"/>
              <w:rPr>
                <w:color w:val="000000"/>
                <w:sz w:val="20"/>
                <w:szCs w:val="20"/>
              </w:rPr>
            </w:pPr>
            <w:r>
              <w:rPr>
                <w:sz w:val="20"/>
                <w:szCs w:val="20"/>
              </w:rPr>
              <w:t>-1.974</w:t>
            </w:r>
          </w:p>
        </w:tc>
        <w:tc>
          <w:tcPr>
            <w:tcW w:w="1034" w:type="dxa"/>
          </w:tcPr>
          <w:p w:rsidR="00F91F39" w:rsidRDefault="00C61F7F">
            <w:pPr>
              <w:spacing w:after="0" w:line="240" w:lineRule="auto"/>
              <w:ind w:firstLine="10"/>
              <w:jc w:val="left"/>
              <w:rPr>
                <w:color w:val="000000"/>
                <w:sz w:val="20"/>
                <w:szCs w:val="20"/>
              </w:rPr>
            </w:pPr>
            <w:r>
              <w:rPr>
                <w:sz w:val="20"/>
                <w:szCs w:val="20"/>
              </w:rPr>
              <w:t>1.913**</w:t>
            </w:r>
          </w:p>
        </w:tc>
        <w:tc>
          <w:tcPr>
            <w:tcW w:w="985" w:type="dxa"/>
          </w:tcPr>
          <w:p w:rsidR="00F91F39" w:rsidRDefault="00C61F7F">
            <w:pPr>
              <w:spacing w:after="0" w:line="240" w:lineRule="auto"/>
              <w:ind w:firstLine="10"/>
              <w:jc w:val="left"/>
              <w:rPr>
                <w:color w:val="000000"/>
                <w:sz w:val="20"/>
                <w:szCs w:val="20"/>
              </w:rPr>
            </w:pPr>
            <w:r>
              <w:rPr>
                <w:sz w:val="20"/>
                <w:szCs w:val="20"/>
              </w:rPr>
              <w:t>1.768**</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L5</w:t>
            </w:r>
          </w:p>
        </w:tc>
        <w:tc>
          <w:tcPr>
            <w:tcW w:w="1482" w:type="dxa"/>
          </w:tcPr>
          <w:p w:rsidR="00F91F39" w:rsidRDefault="00C61F7F">
            <w:pPr>
              <w:spacing w:after="0" w:line="240" w:lineRule="auto"/>
              <w:ind w:firstLine="10"/>
              <w:jc w:val="left"/>
              <w:rPr>
                <w:b/>
                <w:bCs/>
                <w:color w:val="000000"/>
                <w:sz w:val="20"/>
                <w:szCs w:val="20"/>
              </w:rPr>
            </w:pPr>
            <w:r>
              <w:rPr>
                <w:b/>
                <w:bCs/>
                <w:sz w:val="16"/>
                <w:szCs w:val="16"/>
              </w:rPr>
              <w:t>MALLIKA</w:t>
            </w:r>
          </w:p>
        </w:tc>
        <w:tc>
          <w:tcPr>
            <w:tcW w:w="1017" w:type="dxa"/>
          </w:tcPr>
          <w:p w:rsidR="00F91F39" w:rsidRDefault="00C61F7F">
            <w:pPr>
              <w:spacing w:after="0" w:line="240" w:lineRule="auto"/>
              <w:ind w:firstLine="10"/>
              <w:jc w:val="left"/>
              <w:rPr>
                <w:color w:val="000000"/>
                <w:sz w:val="20"/>
                <w:szCs w:val="20"/>
              </w:rPr>
            </w:pPr>
            <w:r>
              <w:rPr>
                <w:sz w:val="20"/>
                <w:szCs w:val="20"/>
              </w:rPr>
              <w:t>-2.602**</w:t>
            </w:r>
          </w:p>
        </w:tc>
        <w:tc>
          <w:tcPr>
            <w:tcW w:w="1057" w:type="dxa"/>
          </w:tcPr>
          <w:p w:rsidR="00F91F39" w:rsidRDefault="00C61F7F">
            <w:pPr>
              <w:spacing w:after="0" w:line="240" w:lineRule="auto"/>
              <w:ind w:firstLine="10"/>
              <w:jc w:val="left"/>
              <w:rPr>
                <w:color w:val="000000"/>
                <w:sz w:val="20"/>
                <w:szCs w:val="20"/>
              </w:rPr>
            </w:pPr>
            <w:r>
              <w:rPr>
                <w:sz w:val="20"/>
                <w:szCs w:val="20"/>
              </w:rPr>
              <w:t>2.099*</w:t>
            </w:r>
          </w:p>
        </w:tc>
        <w:tc>
          <w:tcPr>
            <w:tcW w:w="1068" w:type="dxa"/>
          </w:tcPr>
          <w:p w:rsidR="00F91F39" w:rsidRDefault="00C61F7F">
            <w:pPr>
              <w:spacing w:after="0" w:line="240" w:lineRule="auto"/>
              <w:ind w:firstLine="10"/>
              <w:jc w:val="left"/>
              <w:rPr>
                <w:color w:val="000000"/>
                <w:sz w:val="20"/>
                <w:szCs w:val="20"/>
              </w:rPr>
            </w:pPr>
            <w:r>
              <w:rPr>
                <w:sz w:val="20"/>
                <w:szCs w:val="20"/>
              </w:rPr>
              <w:t>-1.636**</w:t>
            </w:r>
          </w:p>
        </w:tc>
        <w:tc>
          <w:tcPr>
            <w:tcW w:w="1005" w:type="dxa"/>
          </w:tcPr>
          <w:p w:rsidR="00F91F39" w:rsidRDefault="00C61F7F">
            <w:pPr>
              <w:spacing w:after="0" w:line="240" w:lineRule="auto"/>
              <w:ind w:firstLine="10"/>
              <w:jc w:val="left"/>
              <w:rPr>
                <w:color w:val="000000"/>
                <w:sz w:val="20"/>
                <w:szCs w:val="20"/>
              </w:rPr>
            </w:pPr>
            <w:r>
              <w:rPr>
                <w:sz w:val="20"/>
                <w:szCs w:val="20"/>
              </w:rPr>
              <w:t>-0.589</w:t>
            </w:r>
          </w:p>
        </w:tc>
        <w:tc>
          <w:tcPr>
            <w:tcW w:w="1057" w:type="dxa"/>
          </w:tcPr>
          <w:p w:rsidR="00F91F39" w:rsidRDefault="00C61F7F">
            <w:pPr>
              <w:spacing w:after="0" w:line="240" w:lineRule="auto"/>
              <w:ind w:firstLine="10"/>
              <w:jc w:val="left"/>
              <w:rPr>
                <w:color w:val="000000"/>
                <w:sz w:val="20"/>
                <w:szCs w:val="20"/>
              </w:rPr>
            </w:pPr>
            <w:r>
              <w:rPr>
                <w:sz w:val="20"/>
                <w:szCs w:val="20"/>
              </w:rPr>
              <w:t>-0.376**</w:t>
            </w:r>
          </w:p>
        </w:tc>
        <w:tc>
          <w:tcPr>
            <w:tcW w:w="1045" w:type="dxa"/>
          </w:tcPr>
          <w:p w:rsidR="00F91F39" w:rsidRDefault="00C61F7F">
            <w:pPr>
              <w:spacing w:after="0" w:line="240" w:lineRule="auto"/>
              <w:ind w:firstLine="10"/>
              <w:jc w:val="left"/>
              <w:rPr>
                <w:color w:val="000000"/>
                <w:sz w:val="20"/>
                <w:szCs w:val="20"/>
              </w:rPr>
            </w:pPr>
            <w:r>
              <w:rPr>
                <w:sz w:val="20"/>
                <w:szCs w:val="20"/>
              </w:rPr>
              <w:t>1.254**</w:t>
            </w:r>
          </w:p>
        </w:tc>
        <w:tc>
          <w:tcPr>
            <w:tcW w:w="1005" w:type="dxa"/>
          </w:tcPr>
          <w:p w:rsidR="00F91F39" w:rsidRDefault="00C61F7F">
            <w:pPr>
              <w:spacing w:after="0" w:line="240" w:lineRule="auto"/>
              <w:ind w:firstLine="10"/>
              <w:jc w:val="left"/>
              <w:rPr>
                <w:color w:val="000000"/>
                <w:sz w:val="20"/>
                <w:szCs w:val="20"/>
              </w:rPr>
            </w:pPr>
            <w:r>
              <w:rPr>
                <w:sz w:val="20"/>
                <w:szCs w:val="20"/>
              </w:rPr>
              <w:t>-20.630**</w:t>
            </w:r>
          </w:p>
        </w:tc>
        <w:tc>
          <w:tcPr>
            <w:tcW w:w="1034" w:type="dxa"/>
          </w:tcPr>
          <w:p w:rsidR="00F91F39" w:rsidRDefault="00C61F7F">
            <w:pPr>
              <w:spacing w:after="0" w:line="240" w:lineRule="auto"/>
              <w:ind w:firstLine="10"/>
              <w:jc w:val="left"/>
              <w:rPr>
                <w:color w:val="000000"/>
                <w:sz w:val="20"/>
                <w:szCs w:val="20"/>
              </w:rPr>
            </w:pPr>
            <w:r>
              <w:rPr>
                <w:sz w:val="20"/>
                <w:szCs w:val="20"/>
              </w:rPr>
              <w:t>-1.111</w:t>
            </w:r>
          </w:p>
        </w:tc>
        <w:tc>
          <w:tcPr>
            <w:tcW w:w="1005" w:type="dxa"/>
          </w:tcPr>
          <w:p w:rsidR="00F91F39" w:rsidRDefault="00C61F7F">
            <w:pPr>
              <w:spacing w:after="0" w:line="240" w:lineRule="auto"/>
              <w:ind w:firstLine="10"/>
              <w:jc w:val="left"/>
              <w:rPr>
                <w:color w:val="000000"/>
                <w:sz w:val="20"/>
                <w:szCs w:val="20"/>
              </w:rPr>
            </w:pPr>
            <w:r>
              <w:rPr>
                <w:sz w:val="20"/>
                <w:szCs w:val="20"/>
              </w:rPr>
              <w:t>-0.105</w:t>
            </w:r>
          </w:p>
        </w:tc>
        <w:tc>
          <w:tcPr>
            <w:tcW w:w="1051" w:type="dxa"/>
          </w:tcPr>
          <w:p w:rsidR="00F91F39" w:rsidRDefault="00C61F7F">
            <w:pPr>
              <w:spacing w:after="0" w:line="240" w:lineRule="auto"/>
              <w:ind w:firstLine="10"/>
              <w:jc w:val="left"/>
              <w:rPr>
                <w:color w:val="000000"/>
                <w:sz w:val="20"/>
                <w:szCs w:val="20"/>
              </w:rPr>
            </w:pPr>
            <w:r>
              <w:rPr>
                <w:sz w:val="20"/>
                <w:szCs w:val="20"/>
              </w:rPr>
              <w:t>-13.934**</w:t>
            </w:r>
          </w:p>
        </w:tc>
        <w:tc>
          <w:tcPr>
            <w:tcW w:w="1034" w:type="dxa"/>
          </w:tcPr>
          <w:p w:rsidR="00F91F39" w:rsidRDefault="00C61F7F">
            <w:pPr>
              <w:spacing w:after="0" w:line="240" w:lineRule="auto"/>
              <w:ind w:firstLine="10"/>
              <w:jc w:val="left"/>
              <w:rPr>
                <w:color w:val="000000"/>
                <w:sz w:val="20"/>
                <w:szCs w:val="20"/>
              </w:rPr>
            </w:pPr>
            <w:r>
              <w:rPr>
                <w:sz w:val="20"/>
                <w:szCs w:val="20"/>
              </w:rPr>
              <w:t>-4.443**</w:t>
            </w:r>
          </w:p>
        </w:tc>
        <w:tc>
          <w:tcPr>
            <w:tcW w:w="985" w:type="dxa"/>
          </w:tcPr>
          <w:p w:rsidR="00F91F39" w:rsidRDefault="00C61F7F">
            <w:pPr>
              <w:spacing w:after="0" w:line="240" w:lineRule="auto"/>
              <w:ind w:firstLine="10"/>
              <w:jc w:val="left"/>
              <w:rPr>
                <w:color w:val="000000"/>
                <w:sz w:val="20"/>
                <w:szCs w:val="20"/>
              </w:rPr>
            </w:pPr>
            <w:r>
              <w:rPr>
                <w:sz w:val="20"/>
                <w:szCs w:val="20"/>
              </w:rPr>
              <w:t>-1.340**</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L6</w:t>
            </w:r>
          </w:p>
        </w:tc>
        <w:tc>
          <w:tcPr>
            <w:tcW w:w="1482" w:type="dxa"/>
          </w:tcPr>
          <w:p w:rsidR="00F91F39" w:rsidRDefault="00C61F7F">
            <w:pPr>
              <w:spacing w:after="0" w:line="240" w:lineRule="auto"/>
              <w:ind w:firstLine="10"/>
              <w:jc w:val="left"/>
              <w:rPr>
                <w:b/>
                <w:bCs/>
                <w:color w:val="000000"/>
                <w:sz w:val="20"/>
                <w:szCs w:val="20"/>
              </w:rPr>
            </w:pPr>
            <w:r>
              <w:rPr>
                <w:b/>
                <w:bCs/>
                <w:sz w:val="16"/>
                <w:szCs w:val="16"/>
              </w:rPr>
              <w:t>BR-23</w:t>
            </w:r>
          </w:p>
        </w:tc>
        <w:tc>
          <w:tcPr>
            <w:tcW w:w="1017" w:type="dxa"/>
          </w:tcPr>
          <w:p w:rsidR="00F91F39" w:rsidRDefault="00C61F7F">
            <w:pPr>
              <w:spacing w:after="0" w:line="240" w:lineRule="auto"/>
              <w:ind w:firstLine="10"/>
              <w:jc w:val="left"/>
              <w:rPr>
                <w:color w:val="000000"/>
                <w:sz w:val="20"/>
                <w:szCs w:val="20"/>
              </w:rPr>
            </w:pPr>
            <w:r>
              <w:rPr>
                <w:sz w:val="20"/>
                <w:szCs w:val="20"/>
              </w:rPr>
              <w:t>-2.008**</w:t>
            </w:r>
          </w:p>
        </w:tc>
        <w:tc>
          <w:tcPr>
            <w:tcW w:w="1057" w:type="dxa"/>
          </w:tcPr>
          <w:p w:rsidR="00F91F39" w:rsidRDefault="00C61F7F">
            <w:pPr>
              <w:spacing w:after="0" w:line="240" w:lineRule="auto"/>
              <w:ind w:firstLine="10"/>
              <w:jc w:val="left"/>
              <w:rPr>
                <w:color w:val="000000"/>
                <w:sz w:val="20"/>
                <w:szCs w:val="20"/>
              </w:rPr>
            </w:pPr>
            <w:r>
              <w:rPr>
                <w:sz w:val="20"/>
                <w:szCs w:val="20"/>
              </w:rPr>
              <w:t>3.654**</w:t>
            </w:r>
          </w:p>
        </w:tc>
        <w:tc>
          <w:tcPr>
            <w:tcW w:w="1068" w:type="dxa"/>
          </w:tcPr>
          <w:p w:rsidR="00F91F39" w:rsidRDefault="00C61F7F">
            <w:pPr>
              <w:spacing w:after="0" w:line="240" w:lineRule="auto"/>
              <w:ind w:firstLine="10"/>
              <w:jc w:val="left"/>
              <w:rPr>
                <w:color w:val="000000"/>
                <w:sz w:val="20"/>
                <w:szCs w:val="20"/>
              </w:rPr>
            </w:pPr>
            <w:r>
              <w:rPr>
                <w:sz w:val="20"/>
                <w:szCs w:val="20"/>
              </w:rPr>
              <w:t>4.553**</w:t>
            </w:r>
          </w:p>
        </w:tc>
        <w:tc>
          <w:tcPr>
            <w:tcW w:w="1005" w:type="dxa"/>
          </w:tcPr>
          <w:p w:rsidR="00F91F39" w:rsidRDefault="00C61F7F">
            <w:pPr>
              <w:spacing w:after="0" w:line="240" w:lineRule="auto"/>
              <w:ind w:firstLine="10"/>
              <w:jc w:val="left"/>
              <w:rPr>
                <w:color w:val="000000"/>
                <w:sz w:val="20"/>
                <w:szCs w:val="20"/>
              </w:rPr>
            </w:pPr>
            <w:r>
              <w:rPr>
                <w:sz w:val="20"/>
                <w:szCs w:val="20"/>
              </w:rPr>
              <w:t>0.715</w:t>
            </w:r>
          </w:p>
        </w:tc>
        <w:tc>
          <w:tcPr>
            <w:tcW w:w="1057" w:type="dxa"/>
          </w:tcPr>
          <w:p w:rsidR="00F91F39" w:rsidRDefault="00C61F7F">
            <w:pPr>
              <w:spacing w:after="0" w:line="240" w:lineRule="auto"/>
              <w:ind w:firstLine="10"/>
              <w:jc w:val="left"/>
              <w:rPr>
                <w:color w:val="000000"/>
                <w:sz w:val="20"/>
                <w:szCs w:val="20"/>
              </w:rPr>
            </w:pPr>
            <w:r>
              <w:rPr>
                <w:sz w:val="20"/>
                <w:szCs w:val="20"/>
              </w:rPr>
              <w:t>-0.240**</w:t>
            </w:r>
          </w:p>
        </w:tc>
        <w:tc>
          <w:tcPr>
            <w:tcW w:w="1045" w:type="dxa"/>
          </w:tcPr>
          <w:p w:rsidR="00F91F39" w:rsidRDefault="00C61F7F">
            <w:pPr>
              <w:spacing w:after="0" w:line="240" w:lineRule="auto"/>
              <w:ind w:firstLine="10"/>
              <w:jc w:val="left"/>
              <w:rPr>
                <w:color w:val="000000"/>
                <w:sz w:val="20"/>
                <w:szCs w:val="20"/>
              </w:rPr>
            </w:pPr>
            <w:r>
              <w:rPr>
                <w:sz w:val="20"/>
                <w:szCs w:val="20"/>
              </w:rPr>
              <w:t>-2.762**</w:t>
            </w:r>
          </w:p>
        </w:tc>
        <w:tc>
          <w:tcPr>
            <w:tcW w:w="1005" w:type="dxa"/>
          </w:tcPr>
          <w:p w:rsidR="00F91F39" w:rsidRDefault="00C61F7F">
            <w:pPr>
              <w:spacing w:after="0" w:line="240" w:lineRule="auto"/>
              <w:ind w:firstLine="10"/>
              <w:jc w:val="left"/>
              <w:rPr>
                <w:color w:val="000000"/>
                <w:sz w:val="20"/>
                <w:szCs w:val="20"/>
              </w:rPr>
            </w:pPr>
            <w:r>
              <w:rPr>
                <w:sz w:val="20"/>
                <w:szCs w:val="20"/>
              </w:rPr>
              <w:t>-15.630**</w:t>
            </w:r>
          </w:p>
        </w:tc>
        <w:tc>
          <w:tcPr>
            <w:tcW w:w="1034" w:type="dxa"/>
          </w:tcPr>
          <w:p w:rsidR="00F91F39" w:rsidRDefault="00C61F7F">
            <w:pPr>
              <w:spacing w:after="0" w:line="240" w:lineRule="auto"/>
              <w:ind w:firstLine="10"/>
              <w:jc w:val="left"/>
              <w:rPr>
                <w:color w:val="000000"/>
                <w:sz w:val="20"/>
                <w:szCs w:val="20"/>
              </w:rPr>
            </w:pPr>
            <w:r>
              <w:rPr>
                <w:sz w:val="20"/>
                <w:szCs w:val="20"/>
              </w:rPr>
              <w:t>-0.778</w:t>
            </w:r>
          </w:p>
        </w:tc>
        <w:tc>
          <w:tcPr>
            <w:tcW w:w="1005" w:type="dxa"/>
          </w:tcPr>
          <w:p w:rsidR="00F91F39" w:rsidRDefault="00C61F7F">
            <w:pPr>
              <w:spacing w:after="0" w:line="240" w:lineRule="auto"/>
              <w:ind w:firstLine="10"/>
              <w:jc w:val="left"/>
              <w:rPr>
                <w:color w:val="000000"/>
                <w:sz w:val="20"/>
                <w:szCs w:val="20"/>
              </w:rPr>
            </w:pPr>
            <w:r>
              <w:rPr>
                <w:sz w:val="20"/>
                <w:szCs w:val="20"/>
              </w:rPr>
              <w:t>-0.254*</w:t>
            </w:r>
          </w:p>
        </w:tc>
        <w:tc>
          <w:tcPr>
            <w:tcW w:w="1051" w:type="dxa"/>
          </w:tcPr>
          <w:p w:rsidR="00F91F39" w:rsidRDefault="00C61F7F">
            <w:pPr>
              <w:spacing w:after="0" w:line="240" w:lineRule="auto"/>
              <w:ind w:firstLine="10"/>
              <w:jc w:val="left"/>
              <w:rPr>
                <w:color w:val="000000"/>
                <w:sz w:val="20"/>
                <w:szCs w:val="20"/>
              </w:rPr>
            </w:pPr>
            <w:r>
              <w:rPr>
                <w:sz w:val="20"/>
                <w:szCs w:val="20"/>
              </w:rPr>
              <w:t>-9.705**</w:t>
            </w:r>
          </w:p>
        </w:tc>
        <w:tc>
          <w:tcPr>
            <w:tcW w:w="1034" w:type="dxa"/>
          </w:tcPr>
          <w:p w:rsidR="00F91F39" w:rsidRDefault="00C61F7F">
            <w:pPr>
              <w:spacing w:after="0" w:line="240" w:lineRule="auto"/>
              <w:ind w:firstLine="10"/>
              <w:jc w:val="left"/>
              <w:rPr>
                <w:color w:val="000000"/>
                <w:sz w:val="20"/>
                <w:szCs w:val="20"/>
              </w:rPr>
            </w:pPr>
            <w:r>
              <w:rPr>
                <w:sz w:val="20"/>
                <w:szCs w:val="20"/>
              </w:rPr>
              <w:t>-0.154</w:t>
            </w:r>
          </w:p>
        </w:tc>
        <w:tc>
          <w:tcPr>
            <w:tcW w:w="985" w:type="dxa"/>
          </w:tcPr>
          <w:p w:rsidR="00F91F39" w:rsidRDefault="00C61F7F">
            <w:pPr>
              <w:spacing w:after="0" w:line="240" w:lineRule="auto"/>
              <w:ind w:firstLine="10"/>
              <w:jc w:val="left"/>
              <w:rPr>
                <w:color w:val="000000"/>
                <w:sz w:val="20"/>
                <w:szCs w:val="20"/>
              </w:rPr>
            </w:pPr>
            <w:r>
              <w:rPr>
                <w:sz w:val="20"/>
                <w:szCs w:val="20"/>
              </w:rPr>
              <w:t>2.280**</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L7</w:t>
            </w:r>
          </w:p>
        </w:tc>
        <w:tc>
          <w:tcPr>
            <w:tcW w:w="1482" w:type="dxa"/>
          </w:tcPr>
          <w:p w:rsidR="00F91F39" w:rsidRDefault="00C61F7F">
            <w:pPr>
              <w:spacing w:after="0" w:line="240" w:lineRule="auto"/>
              <w:ind w:firstLine="10"/>
              <w:jc w:val="left"/>
              <w:rPr>
                <w:b/>
                <w:bCs/>
                <w:color w:val="000000"/>
                <w:sz w:val="20"/>
                <w:szCs w:val="20"/>
              </w:rPr>
            </w:pPr>
            <w:r>
              <w:rPr>
                <w:b/>
                <w:bCs/>
                <w:sz w:val="16"/>
                <w:szCs w:val="16"/>
              </w:rPr>
              <w:t>45 S 46</w:t>
            </w:r>
          </w:p>
        </w:tc>
        <w:tc>
          <w:tcPr>
            <w:tcW w:w="1017" w:type="dxa"/>
          </w:tcPr>
          <w:p w:rsidR="00F91F39" w:rsidRDefault="00C61F7F">
            <w:pPr>
              <w:spacing w:after="0" w:line="240" w:lineRule="auto"/>
              <w:ind w:firstLine="10"/>
              <w:jc w:val="left"/>
              <w:rPr>
                <w:color w:val="000000"/>
                <w:sz w:val="20"/>
                <w:szCs w:val="20"/>
              </w:rPr>
            </w:pPr>
            <w:r>
              <w:rPr>
                <w:sz w:val="20"/>
                <w:szCs w:val="20"/>
              </w:rPr>
              <w:t>-2.489**</w:t>
            </w:r>
          </w:p>
        </w:tc>
        <w:tc>
          <w:tcPr>
            <w:tcW w:w="1057" w:type="dxa"/>
          </w:tcPr>
          <w:p w:rsidR="00F91F39" w:rsidRDefault="00C61F7F">
            <w:pPr>
              <w:spacing w:after="0" w:line="240" w:lineRule="auto"/>
              <w:ind w:firstLine="10"/>
              <w:jc w:val="left"/>
              <w:rPr>
                <w:color w:val="000000"/>
                <w:sz w:val="20"/>
                <w:szCs w:val="20"/>
              </w:rPr>
            </w:pPr>
            <w:r>
              <w:rPr>
                <w:sz w:val="20"/>
                <w:szCs w:val="20"/>
              </w:rPr>
              <w:t>-4.235**</w:t>
            </w:r>
          </w:p>
        </w:tc>
        <w:tc>
          <w:tcPr>
            <w:tcW w:w="1068" w:type="dxa"/>
          </w:tcPr>
          <w:p w:rsidR="00F91F39" w:rsidRDefault="00C61F7F">
            <w:pPr>
              <w:spacing w:after="0" w:line="240" w:lineRule="auto"/>
              <w:ind w:firstLine="10"/>
              <w:jc w:val="left"/>
              <w:rPr>
                <w:color w:val="000000"/>
                <w:sz w:val="20"/>
                <w:szCs w:val="20"/>
              </w:rPr>
            </w:pPr>
            <w:r>
              <w:rPr>
                <w:sz w:val="20"/>
                <w:szCs w:val="20"/>
              </w:rPr>
              <w:t>-3.206**</w:t>
            </w:r>
          </w:p>
        </w:tc>
        <w:tc>
          <w:tcPr>
            <w:tcW w:w="1005" w:type="dxa"/>
          </w:tcPr>
          <w:p w:rsidR="00F91F39" w:rsidRDefault="00C61F7F">
            <w:pPr>
              <w:spacing w:after="0" w:line="240" w:lineRule="auto"/>
              <w:ind w:firstLine="10"/>
              <w:jc w:val="left"/>
              <w:rPr>
                <w:color w:val="000000"/>
                <w:sz w:val="20"/>
                <w:szCs w:val="20"/>
              </w:rPr>
            </w:pPr>
            <w:r>
              <w:rPr>
                <w:sz w:val="20"/>
                <w:szCs w:val="20"/>
              </w:rPr>
              <w:t>1.719**</w:t>
            </w:r>
          </w:p>
        </w:tc>
        <w:tc>
          <w:tcPr>
            <w:tcW w:w="1057" w:type="dxa"/>
          </w:tcPr>
          <w:p w:rsidR="00F91F39" w:rsidRDefault="00C61F7F">
            <w:pPr>
              <w:spacing w:after="0" w:line="240" w:lineRule="auto"/>
              <w:ind w:firstLine="10"/>
              <w:jc w:val="left"/>
              <w:rPr>
                <w:color w:val="000000"/>
                <w:sz w:val="20"/>
                <w:szCs w:val="20"/>
              </w:rPr>
            </w:pPr>
            <w:r>
              <w:rPr>
                <w:sz w:val="20"/>
                <w:szCs w:val="20"/>
              </w:rPr>
              <w:t>0.458**</w:t>
            </w:r>
          </w:p>
        </w:tc>
        <w:tc>
          <w:tcPr>
            <w:tcW w:w="1045" w:type="dxa"/>
          </w:tcPr>
          <w:p w:rsidR="00F91F39" w:rsidRDefault="00C61F7F">
            <w:pPr>
              <w:spacing w:after="0" w:line="240" w:lineRule="auto"/>
              <w:ind w:firstLine="10"/>
              <w:jc w:val="left"/>
              <w:rPr>
                <w:color w:val="000000"/>
                <w:sz w:val="20"/>
                <w:szCs w:val="20"/>
              </w:rPr>
            </w:pPr>
            <w:r>
              <w:rPr>
                <w:sz w:val="20"/>
                <w:szCs w:val="20"/>
              </w:rPr>
              <w:t>1.837**</w:t>
            </w:r>
          </w:p>
        </w:tc>
        <w:tc>
          <w:tcPr>
            <w:tcW w:w="1005" w:type="dxa"/>
          </w:tcPr>
          <w:p w:rsidR="00F91F39" w:rsidRDefault="00C61F7F">
            <w:pPr>
              <w:spacing w:after="0" w:line="240" w:lineRule="auto"/>
              <w:ind w:firstLine="10"/>
              <w:jc w:val="left"/>
              <w:rPr>
                <w:color w:val="000000"/>
                <w:sz w:val="20"/>
                <w:szCs w:val="20"/>
              </w:rPr>
            </w:pPr>
            <w:r>
              <w:rPr>
                <w:sz w:val="20"/>
                <w:szCs w:val="20"/>
              </w:rPr>
              <w:t>2.370**</w:t>
            </w:r>
          </w:p>
        </w:tc>
        <w:tc>
          <w:tcPr>
            <w:tcW w:w="1034" w:type="dxa"/>
          </w:tcPr>
          <w:p w:rsidR="00F91F39" w:rsidRDefault="00C61F7F">
            <w:pPr>
              <w:spacing w:after="0" w:line="240" w:lineRule="auto"/>
              <w:ind w:firstLine="10"/>
              <w:jc w:val="left"/>
              <w:rPr>
                <w:color w:val="000000"/>
                <w:sz w:val="20"/>
                <w:szCs w:val="20"/>
              </w:rPr>
            </w:pPr>
            <w:r>
              <w:rPr>
                <w:sz w:val="20"/>
                <w:szCs w:val="20"/>
              </w:rPr>
              <w:t>0.778</w:t>
            </w:r>
          </w:p>
        </w:tc>
        <w:tc>
          <w:tcPr>
            <w:tcW w:w="1005" w:type="dxa"/>
          </w:tcPr>
          <w:p w:rsidR="00F91F39" w:rsidRDefault="00C61F7F">
            <w:pPr>
              <w:spacing w:after="0" w:line="240" w:lineRule="auto"/>
              <w:ind w:firstLine="10"/>
              <w:jc w:val="left"/>
              <w:rPr>
                <w:color w:val="000000"/>
                <w:sz w:val="20"/>
                <w:szCs w:val="20"/>
              </w:rPr>
            </w:pPr>
            <w:r>
              <w:rPr>
                <w:sz w:val="20"/>
                <w:szCs w:val="20"/>
              </w:rPr>
              <w:t>0.109</w:t>
            </w:r>
          </w:p>
        </w:tc>
        <w:tc>
          <w:tcPr>
            <w:tcW w:w="1051" w:type="dxa"/>
          </w:tcPr>
          <w:p w:rsidR="00F91F39" w:rsidRDefault="00C61F7F">
            <w:pPr>
              <w:spacing w:after="0" w:line="240" w:lineRule="auto"/>
              <w:ind w:firstLine="10"/>
              <w:jc w:val="left"/>
              <w:rPr>
                <w:color w:val="000000"/>
                <w:sz w:val="20"/>
                <w:szCs w:val="20"/>
              </w:rPr>
            </w:pPr>
            <w:r>
              <w:rPr>
                <w:sz w:val="20"/>
                <w:szCs w:val="20"/>
              </w:rPr>
              <w:t>-4.111*</w:t>
            </w:r>
          </w:p>
        </w:tc>
        <w:tc>
          <w:tcPr>
            <w:tcW w:w="1034" w:type="dxa"/>
          </w:tcPr>
          <w:p w:rsidR="00F91F39" w:rsidRDefault="00C61F7F">
            <w:pPr>
              <w:spacing w:after="0" w:line="240" w:lineRule="auto"/>
              <w:ind w:firstLine="10"/>
              <w:jc w:val="left"/>
              <w:rPr>
                <w:color w:val="000000"/>
                <w:sz w:val="20"/>
                <w:szCs w:val="20"/>
              </w:rPr>
            </w:pPr>
            <w:r>
              <w:rPr>
                <w:sz w:val="20"/>
                <w:szCs w:val="20"/>
              </w:rPr>
              <w:t>2.044**</w:t>
            </w:r>
          </w:p>
        </w:tc>
        <w:tc>
          <w:tcPr>
            <w:tcW w:w="985" w:type="dxa"/>
          </w:tcPr>
          <w:p w:rsidR="00F91F39" w:rsidRDefault="00C61F7F">
            <w:pPr>
              <w:spacing w:after="0" w:line="240" w:lineRule="auto"/>
              <w:ind w:firstLine="10"/>
              <w:jc w:val="left"/>
              <w:rPr>
                <w:color w:val="000000"/>
                <w:sz w:val="20"/>
                <w:szCs w:val="20"/>
              </w:rPr>
            </w:pPr>
            <w:r>
              <w:rPr>
                <w:sz w:val="20"/>
                <w:szCs w:val="20"/>
              </w:rPr>
              <w:t>2.658**</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L8</w:t>
            </w:r>
          </w:p>
        </w:tc>
        <w:tc>
          <w:tcPr>
            <w:tcW w:w="1482" w:type="dxa"/>
          </w:tcPr>
          <w:p w:rsidR="00F91F39" w:rsidRDefault="00C61F7F">
            <w:pPr>
              <w:spacing w:after="0" w:line="240" w:lineRule="auto"/>
              <w:ind w:firstLine="10"/>
              <w:jc w:val="left"/>
              <w:rPr>
                <w:b/>
                <w:bCs/>
                <w:color w:val="000000"/>
                <w:sz w:val="20"/>
                <w:szCs w:val="20"/>
              </w:rPr>
            </w:pPr>
            <w:r>
              <w:rPr>
                <w:b/>
                <w:bCs/>
                <w:sz w:val="16"/>
                <w:szCs w:val="16"/>
              </w:rPr>
              <w:t>NRCH-B1</w:t>
            </w:r>
          </w:p>
        </w:tc>
        <w:tc>
          <w:tcPr>
            <w:tcW w:w="1017" w:type="dxa"/>
          </w:tcPr>
          <w:p w:rsidR="00F91F39" w:rsidRDefault="00C61F7F">
            <w:pPr>
              <w:spacing w:after="0" w:line="240" w:lineRule="auto"/>
              <w:ind w:firstLine="10"/>
              <w:jc w:val="left"/>
              <w:rPr>
                <w:color w:val="000000"/>
                <w:sz w:val="20"/>
                <w:szCs w:val="20"/>
              </w:rPr>
            </w:pPr>
            <w:r>
              <w:rPr>
                <w:sz w:val="20"/>
                <w:szCs w:val="20"/>
              </w:rPr>
              <w:t>-1.786**</w:t>
            </w:r>
          </w:p>
        </w:tc>
        <w:tc>
          <w:tcPr>
            <w:tcW w:w="1057" w:type="dxa"/>
          </w:tcPr>
          <w:p w:rsidR="00F91F39" w:rsidRDefault="00C61F7F">
            <w:pPr>
              <w:spacing w:after="0" w:line="240" w:lineRule="auto"/>
              <w:ind w:firstLine="10"/>
              <w:jc w:val="left"/>
              <w:rPr>
                <w:color w:val="000000"/>
                <w:sz w:val="20"/>
                <w:szCs w:val="20"/>
              </w:rPr>
            </w:pPr>
            <w:r>
              <w:rPr>
                <w:sz w:val="20"/>
                <w:szCs w:val="20"/>
              </w:rPr>
              <w:t>2.543**</w:t>
            </w:r>
          </w:p>
        </w:tc>
        <w:tc>
          <w:tcPr>
            <w:tcW w:w="1068" w:type="dxa"/>
          </w:tcPr>
          <w:p w:rsidR="00F91F39" w:rsidRDefault="00C61F7F">
            <w:pPr>
              <w:spacing w:after="0" w:line="240" w:lineRule="auto"/>
              <w:ind w:firstLine="10"/>
              <w:jc w:val="left"/>
              <w:rPr>
                <w:color w:val="000000"/>
                <w:sz w:val="20"/>
                <w:szCs w:val="20"/>
              </w:rPr>
            </w:pPr>
            <w:r>
              <w:rPr>
                <w:sz w:val="20"/>
                <w:szCs w:val="20"/>
              </w:rPr>
              <w:t>8.558**</w:t>
            </w:r>
          </w:p>
        </w:tc>
        <w:tc>
          <w:tcPr>
            <w:tcW w:w="1005" w:type="dxa"/>
          </w:tcPr>
          <w:p w:rsidR="00F91F39" w:rsidRDefault="00C61F7F">
            <w:pPr>
              <w:spacing w:after="0" w:line="240" w:lineRule="auto"/>
              <w:ind w:firstLine="10"/>
              <w:jc w:val="left"/>
              <w:rPr>
                <w:color w:val="000000"/>
                <w:sz w:val="20"/>
                <w:szCs w:val="20"/>
              </w:rPr>
            </w:pPr>
            <w:r>
              <w:rPr>
                <w:sz w:val="20"/>
                <w:szCs w:val="20"/>
              </w:rPr>
              <w:t>-0.119</w:t>
            </w:r>
          </w:p>
        </w:tc>
        <w:tc>
          <w:tcPr>
            <w:tcW w:w="1057" w:type="dxa"/>
          </w:tcPr>
          <w:p w:rsidR="00F91F39" w:rsidRDefault="00C61F7F">
            <w:pPr>
              <w:spacing w:after="0" w:line="240" w:lineRule="auto"/>
              <w:ind w:firstLine="10"/>
              <w:jc w:val="left"/>
              <w:rPr>
                <w:color w:val="000000"/>
                <w:sz w:val="20"/>
                <w:szCs w:val="20"/>
              </w:rPr>
            </w:pPr>
            <w:r>
              <w:rPr>
                <w:sz w:val="20"/>
                <w:szCs w:val="20"/>
              </w:rPr>
              <w:t>0.148**</w:t>
            </w:r>
          </w:p>
        </w:tc>
        <w:tc>
          <w:tcPr>
            <w:tcW w:w="1045" w:type="dxa"/>
          </w:tcPr>
          <w:p w:rsidR="00F91F39" w:rsidRDefault="00C61F7F">
            <w:pPr>
              <w:spacing w:after="0" w:line="240" w:lineRule="auto"/>
              <w:ind w:firstLine="10"/>
              <w:jc w:val="left"/>
              <w:rPr>
                <w:color w:val="000000"/>
                <w:sz w:val="20"/>
                <w:szCs w:val="20"/>
              </w:rPr>
            </w:pPr>
            <w:r>
              <w:rPr>
                <w:sz w:val="20"/>
                <w:szCs w:val="20"/>
              </w:rPr>
              <w:t>1.339**</w:t>
            </w:r>
          </w:p>
        </w:tc>
        <w:tc>
          <w:tcPr>
            <w:tcW w:w="1005" w:type="dxa"/>
          </w:tcPr>
          <w:p w:rsidR="00F91F39" w:rsidRDefault="00C61F7F">
            <w:pPr>
              <w:spacing w:after="0" w:line="240" w:lineRule="auto"/>
              <w:ind w:firstLine="10"/>
              <w:jc w:val="left"/>
              <w:rPr>
                <w:color w:val="000000"/>
                <w:sz w:val="20"/>
                <w:szCs w:val="20"/>
              </w:rPr>
            </w:pPr>
            <w:r>
              <w:rPr>
                <w:sz w:val="20"/>
                <w:szCs w:val="20"/>
              </w:rPr>
              <w:t>5.037**</w:t>
            </w:r>
          </w:p>
        </w:tc>
        <w:tc>
          <w:tcPr>
            <w:tcW w:w="1034" w:type="dxa"/>
          </w:tcPr>
          <w:p w:rsidR="00F91F39" w:rsidRDefault="00C61F7F">
            <w:pPr>
              <w:spacing w:after="0" w:line="240" w:lineRule="auto"/>
              <w:ind w:firstLine="10"/>
              <w:jc w:val="left"/>
              <w:rPr>
                <w:color w:val="000000"/>
                <w:sz w:val="20"/>
                <w:szCs w:val="20"/>
              </w:rPr>
            </w:pPr>
            <w:r>
              <w:rPr>
                <w:sz w:val="20"/>
                <w:szCs w:val="20"/>
              </w:rPr>
              <w:t>-3.000**</w:t>
            </w:r>
          </w:p>
        </w:tc>
        <w:tc>
          <w:tcPr>
            <w:tcW w:w="1005" w:type="dxa"/>
          </w:tcPr>
          <w:p w:rsidR="00F91F39" w:rsidRDefault="00C61F7F">
            <w:pPr>
              <w:spacing w:after="0" w:line="240" w:lineRule="auto"/>
              <w:ind w:firstLine="10"/>
              <w:jc w:val="left"/>
              <w:rPr>
                <w:color w:val="000000"/>
                <w:sz w:val="20"/>
                <w:szCs w:val="20"/>
              </w:rPr>
            </w:pPr>
            <w:r>
              <w:rPr>
                <w:sz w:val="20"/>
                <w:szCs w:val="20"/>
              </w:rPr>
              <w:t>-0.298**</w:t>
            </w:r>
          </w:p>
        </w:tc>
        <w:tc>
          <w:tcPr>
            <w:tcW w:w="1051" w:type="dxa"/>
          </w:tcPr>
          <w:p w:rsidR="00F91F39" w:rsidRDefault="00C61F7F">
            <w:pPr>
              <w:spacing w:after="0" w:line="240" w:lineRule="auto"/>
              <w:ind w:firstLine="10"/>
              <w:jc w:val="left"/>
              <w:rPr>
                <w:color w:val="000000"/>
                <w:sz w:val="20"/>
                <w:szCs w:val="20"/>
              </w:rPr>
            </w:pPr>
            <w:r>
              <w:rPr>
                <w:sz w:val="20"/>
                <w:szCs w:val="20"/>
              </w:rPr>
              <w:t>-3.606*</w:t>
            </w:r>
          </w:p>
        </w:tc>
        <w:tc>
          <w:tcPr>
            <w:tcW w:w="1034" w:type="dxa"/>
          </w:tcPr>
          <w:p w:rsidR="00F91F39" w:rsidRDefault="00C61F7F">
            <w:pPr>
              <w:spacing w:after="0" w:line="240" w:lineRule="auto"/>
              <w:ind w:firstLine="10"/>
              <w:jc w:val="left"/>
              <w:rPr>
                <w:color w:val="000000"/>
                <w:sz w:val="20"/>
                <w:szCs w:val="20"/>
              </w:rPr>
            </w:pPr>
            <w:r>
              <w:rPr>
                <w:sz w:val="20"/>
                <w:szCs w:val="20"/>
              </w:rPr>
              <w:t>-1.347**</w:t>
            </w:r>
          </w:p>
        </w:tc>
        <w:tc>
          <w:tcPr>
            <w:tcW w:w="985" w:type="dxa"/>
          </w:tcPr>
          <w:p w:rsidR="00F91F39" w:rsidRDefault="00C61F7F">
            <w:pPr>
              <w:spacing w:after="0" w:line="240" w:lineRule="auto"/>
              <w:ind w:firstLine="10"/>
              <w:jc w:val="left"/>
              <w:rPr>
                <w:color w:val="000000"/>
                <w:sz w:val="20"/>
                <w:szCs w:val="20"/>
              </w:rPr>
            </w:pPr>
            <w:r>
              <w:rPr>
                <w:sz w:val="20"/>
                <w:szCs w:val="20"/>
              </w:rPr>
              <w:t>-0.307</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L9</w:t>
            </w:r>
          </w:p>
        </w:tc>
        <w:tc>
          <w:tcPr>
            <w:tcW w:w="1482" w:type="dxa"/>
          </w:tcPr>
          <w:p w:rsidR="00F91F39" w:rsidRDefault="00C61F7F">
            <w:pPr>
              <w:spacing w:after="0" w:line="240" w:lineRule="auto"/>
              <w:ind w:firstLine="10"/>
              <w:jc w:val="left"/>
              <w:rPr>
                <w:b/>
                <w:bCs/>
                <w:color w:val="000000"/>
                <w:sz w:val="20"/>
                <w:szCs w:val="20"/>
              </w:rPr>
            </w:pPr>
            <w:r>
              <w:rPr>
                <w:b/>
                <w:bCs/>
                <w:sz w:val="16"/>
                <w:szCs w:val="16"/>
              </w:rPr>
              <w:t>KBS-3</w:t>
            </w:r>
          </w:p>
        </w:tc>
        <w:tc>
          <w:tcPr>
            <w:tcW w:w="1017" w:type="dxa"/>
          </w:tcPr>
          <w:p w:rsidR="00F91F39" w:rsidRDefault="00C61F7F">
            <w:pPr>
              <w:spacing w:after="0" w:line="240" w:lineRule="auto"/>
              <w:ind w:firstLine="10"/>
              <w:jc w:val="left"/>
              <w:rPr>
                <w:color w:val="000000"/>
                <w:sz w:val="20"/>
                <w:szCs w:val="20"/>
              </w:rPr>
            </w:pPr>
            <w:r>
              <w:rPr>
                <w:sz w:val="20"/>
                <w:szCs w:val="20"/>
              </w:rPr>
              <w:t>2.288**</w:t>
            </w:r>
          </w:p>
        </w:tc>
        <w:tc>
          <w:tcPr>
            <w:tcW w:w="1057" w:type="dxa"/>
          </w:tcPr>
          <w:p w:rsidR="00F91F39" w:rsidRDefault="00C61F7F">
            <w:pPr>
              <w:spacing w:after="0" w:line="240" w:lineRule="auto"/>
              <w:ind w:firstLine="10"/>
              <w:jc w:val="left"/>
              <w:rPr>
                <w:color w:val="000000"/>
                <w:sz w:val="20"/>
                <w:szCs w:val="20"/>
              </w:rPr>
            </w:pPr>
            <w:r>
              <w:rPr>
                <w:sz w:val="20"/>
                <w:szCs w:val="20"/>
              </w:rPr>
              <w:t>4.321**</w:t>
            </w:r>
          </w:p>
        </w:tc>
        <w:tc>
          <w:tcPr>
            <w:tcW w:w="1068" w:type="dxa"/>
          </w:tcPr>
          <w:p w:rsidR="00F91F39" w:rsidRDefault="00C61F7F">
            <w:pPr>
              <w:spacing w:after="0" w:line="240" w:lineRule="auto"/>
              <w:ind w:firstLine="10"/>
              <w:jc w:val="left"/>
              <w:rPr>
                <w:color w:val="000000"/>
                <w:sz w:val="20"/>
                <w:szCs w:val="20"/>
              </w:rPr>
            </w:pPr>
            <w:r>
              <w:rPr>
                <w:sz w:val="20"/>
                <w:szCs w:val="20"/>
              </w:rPr>
              <w:t>9.380**</w:t>
            </w:r>
          </w:p>
        </w:tc>
        <w:tc>
          <w:tcPr>
            <w:tcW w:w="1005" w:type="dxa"/>
          </w:tcPr>
          <w:p w:rsidR="00F91F39" w:rsidRDefault="00C61F7F">
            <w:pPr>
              <w:spacing w:after="0" w:line="240" w:lineRule="auto"/>
              <w:ind w:firstLine="10"/>
              <w:jc w:val="left"/>
              <w:rPr>
                <w:color w:val="000000"/>
                <w:sz w:val="20"/>
                <w:szCs w:val="20"/>
              </w:rPr>
            </w:pPr>
            <w:r>
              <w:rPr>
                <w:sz w:val="20"/>
                <w:szCs w:val="20"/>
              </w:rPr>
              <w:t>-0.236</w:t>
            </w:r>
          </w:p>
        </w:tc>
        <w:tc>
          <w:tcPr>
            <w:tcW w:w="1057" w:type="dxa"/>
          </w:tcPr>
          <w:p w:rsidR="00F91F39" w:rsidRDefault="00C61F7F">
            <w:pPr>
              <w:spacing w:after="0" w:line="240" w:lineRule="auto"/>
              <w:ind w:firstLine="10"/>
              <w:jc w:val="left"/>
              <w:rPr>
                <w:color w:val="000000"/>
                <w:sz w:val="20"/>
                <w:szCs w:val="20"/>
              </w:rPr>
            </w:pPr>
            <w:r>
              <w:rPr>
                <w:sz w:val="20"/>
                <w:szCs w:val="20"/>
              </w:rPr>
              <w:t>0.305**</w:t>
            </w:r>
          </w:p>
        </w:tc>
        <w:tc>
          <w:tcPr>
            <w:tcW w:w="1045" w:type="dxa"/>
          </w:tcPr>
          <w:p w:rsidR="00F91F39" w:rsidRDefault="00C61F7F">
            <w:pPr>
              <w:spacing w:after="0" w:line="240" w:lineRule="auto"/>
              <w:ind w:firstLine="10"/>
              <w:jc w:val="left"/>
              <w:rPr>
                <w:color w:val="000000"/>
                <w:sz w:val="20"/>
                <w:szCs w:val="20"/>
              </w:rPr>
            </w:pPr>
            <w:r>
              <w:rPr>
                <w:sz w:val="20"/>
                <w:szCs w:val="20"/>
              </w:rPr>
              <w:t>0.454</w:t>
            </w:r>
          </w:p>
        </w:tc>
        <w:tc>
          <w:tcPr>
            <w:tcW w:w="1005" w:type="dxa"/>
          </w:tcPr>
          <w:p w:rsidR="00F91F39" w:rsidRDefault="00C61F7F">
            <w:pPr>
              <w:spacing w:after="0" w:line="240" w:lineRule="auto"/>
              <w:ind w:firstLine="10"/>
              <w:jc w:val="left"/>
              <w:rPr>
                <w:color w:val="000000"/>
                <w:sz w:val="20"/>
                <w:szCs w:val="20"/>
              </w:rPr>
            </w:pPr>
            <w:r>
              <w:rPr>
                <w:sz w:val="20"/>
                <w:szCs w:val="20"/>
              </w:rPr>
              <w:t>9.037**</w:t>
            </w:r>
          </w:p>
        </w:tc>
        <w:tc>
          <w:tcPr>
            <w:tcW w:w="1034" w:type="dxa"/>
          </w:tcPr>
          <w:p w:rsidR="00F91F39" w:rsidRDefault="00C61F7F">
            <w:pPr>
              <w:spacing w:after="0" w:line="240" w:lineRule="auto"/>
              <w:ind w:firstLine="10"/>
              <w:jc w:val="left"/>
              <w:rPr>
                <w:color w:val="000000"/>
                <w:sz w:val="20"/>
                <w:szCs w:val="20"/>
              </w:rPr>
            </w:pPr>
            <w:r>
              <w:rPr>
                <w:sz w:val="20"/>
                <w:szCs w:val="20"/>
              </w:rPr>
              <w:t>-0.111</w:t>
            </w:r>
          </w:p>
        </w:tc>
        <w:tc>
          <w:tcPr>
            <w:tcW w:w="1005" w:type="dxa"/>
          </w:tcPr>
          <w:p w:rsidR="00F91F39" w:rsidRDefault="00C61F7F">
            <w:pPr>
              <w:spacing w:after="0" w:line="240" w:lineRule="auto"/>
              <w:ind w:firstLine="10"/>
              <w:jc w:val="left"/>
              <w:rPr>
                <w:color w:val="000000"/>
                <w:sz w:val="20"/>
                <w:szCs w:val="20"/>
              </w:rPr>
            </w:pPr>
            <w:r>
              <w:rPr>
                <w:sz w:val="20"/>
                <w:szCs w:val="20"/>
              </w:rPr>
              <w:t>0.102</w:t>
            </w:r>
          </w:p>
        </w:tc>
        <w:tc>
          <w:tcPr>
            <w:tcW w:w="1051" w:type="dxa"/>
          </w:tcPr>
          <w:p w:rsidR="00F91F39" w:rsidRDefault="00C61F7F">
            <w:pPr>
              <w:spacing w:after="0" w:line="240" w:lineRule="auto"/>
              <w:ind w:firstLine="10"/>
              <w:jc w:val="left"/>
              <w:rPr>
                <w:color w:val="000000"/>
                <w:sz w:val="20"/>
                <w:szCs w:val="20"/>
              </w:rPr>
            </w:pPr>
            <w:r>
              <w:rPr>
                <w:sz w:val="20"/>
                <w:szCs w:val="20"/>
              </w:rPr>
              <w:t>-4.160*</w:t>
            </w:r>
          </w:p>
        </w:tc>
        <w:tc>
          <w:tcPr>
            <w:tcW w:w="1034" w:type="dxa"/>
          </w:tcPr>
          <w:p w:rsidR="00F91F39" w:rsidRDefault="00C61F7F">
            <w:pPr>
              <w:spacing w:after="0" w:line="240" w:lineRule="auto"/>
              <w:ind w:firstLine="10"/>
              <w:jc w:val="left"/>
              <w:rPr>
                <w:color w:val="000000"/>
                <w:sz w:val="20"/>
                <w:szCs w:val="20"/>
              </w:rPr>
            </w:pPr>
            <w:r>
              <w:rPr>
                <w:sz w:val="20"/>
                <w:szCs w:val="20"/>
              </w:rPr>
              <w:t>0.293</w:t>
            </w:r>
          </w:p>
        </w:tc>
        <w:tc>
          <w:tcPr>
            <w:tcW w:w="985" w:type="dxa"/>
          </w:tcPr>
          <w:p w:rsidR="00F91F39" w:rsidRDefault="00C61F7F">
            <w:pPr>
              <w:spacing w:after="0" w:line="240" w:lineRule="auto"/>
              <w:ind w:firstLine="10"/>
              <w:jc w:val="left"/>
              <w:rPr>
                <w:color w:val="000000"/>
                <w:sz w:val="20"/>
                <w:szCs w:val="20"/>
              </w:rPr>
            </w:pPr>
            <w:r>
              <w:rPr>
                <w:sz w:val="20"/>
                <w:szCs w:val="20"/>
              </w:rPr>
              <w:t>1.504**</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T1</w:t>
            </w:r>
          </w:p>
        </w:tc>
        <w:tc>
          <w:tcPr>
            <w:tcW w:w="1482" w:type="dxa"/>
          </w:tcPr>
          <w:p w:rsidR="00F91F39" w:rsidRDefault="00C61F7F">
            <w:pPr>
              <w:spacing w:after="0" w:line="240" w:lineRule="auto"/>
              <w:ind w:firstLine="10"/>
              <w:jc w:val="left"/>
              <w:rPr>
                <w:b/>
                <w:bCs/>
                <w:color w:val="000000"/>
                <w:sz w:val="20"/>
                <w:szCs w:val="20"/>
              </w:rPr>
            </w:pPr>
            <w:r>
              <w:rPr>
                <w:b/>
                <w:bCs/>
                <w:sz w:val="16"/>
                <w:szCs w:val="16"/>
              </w:rPr>
              <w:t>RK GOLD</w:t>
            </w:r>
          </w:p>
        </w:tc>
        <w:tc>
          <w:tcPr>
            <w:tcW w:w="1017" w:type="dxa"/>
          </w:tcPr>
          <w:p w:rsidR="00F91F39" w:rsidRDefault="00C61F7F">
            <w:pPr>
              <w:spacing w:after="0" w:line="240" w:lineRule="auto"/>
              <w:ind w:firstLine="10"/>
              <w:jc w:val="left"/>
              <w:rPr>
                <w:color w:val="000000"/>
                <w:sz w:val="20"/>
                <w:szCs w:val="20"/>
              </w:rPr>
            </w:pPr>
            <w:r>
              <w:rPr>
                <w:sz w:val="20"/>
                <w:szCs w:val="20"/>
              </w:rPr>
              <w:t>-0.786**</w:t>
            </w:r>
          </w:p>
        </w:tc>
        <w:tc>
          <w:tcPr>
            <w:tcW w:w="1057" w:type="dxa"/>
          </w:tcPr>
          <w:p w:rsidR="00F91F39" w:rsidRDefault="00C61F7F">
            <w:pPr>
              <w:spacing w:after="0" w:line="240" w:lineRule="auto"/>
              <w:ind w:firstLine="10"/>
              <w:jc w:val="left"/>
              <w:rPr>
                <w:color w:val="000000"/>
                <w:sz w:val="20"/>
                <w:szCs w:val="20"/>
              </w:rPr>
            </w:pPr>
            <w:r>
              <w:rPr>
                <w:sz w:val="20"/>
                <w:szCs w:val="20"/>
              </w:rPr>
              <w:t>-4.346**</w:t>
            </w:r>
          </w:p>
        </w:tc>
        <w:tc>
          <w:tcPr>
            <w:tcW w:w="1068" w:type="dxa"/>
          </w:tcPr>
          <w:p w:rsidR="00F91F39" w:rsidRDefault="00C61F7F">
            <w:pPr>
              <w:spacing w:after="0" w:line="240" w:lineRule="auto"/>
              <w:ind w:firstLine="10"/>
              <w:jc w:val="left"/>
              <w:rPr>
                <w:color w:val="000000"/>
                <w:sz w:val="20"/>
                <w:szCs w:val="20"/>
              </w:rPr>
            </w:pPr>
            <w:r>
              <w:rPr>
                <w:sz w:val="20"/>
                <w:szCs w:val="20"/>
              </w:rPr>
              <w:t>-2.276**</w:t>
            </w:r>
          </w:p>
        </w:tc>
        <w:tc>
          <w:tcPr>
            <w:tcW w:w="1005" w:type="dxa"/>
          </w:tcPr>
          <w:p w:rsidR="00F91F39" w:rsidRDefault="00C61F7F">
            <w:pPr>
              <w:spacing w:after="0" w:line="240" w:lineRule="auto"/>
              <w:ind w:firstLine="10"/>
              <w:jc w:val="left"/>
              <w:rPr>
                <w:color w:val="000000"/>
                <w:sz w:val="20"/>
                <w:szCs w:val="20"/>
              </w:rPr>
            </w:pPr>
            <w:r>
              <w:rPr>
                <w:sz w:val="20"/>
                <w:szCs w:val="20"/>
              </w:rPr>
              <w:t>1.210**</w:t>
            </w:r>
          </w:p>
        </w:tc>
        <w:tc>
          <w:tcPr>
            <w:tcW w:w="1057" w:type="dxa"/>
          </w:tcPr>
          <w:p w:rsidR="00F91F39" w:rsidRDefault="00C61F7F">
            <w:pPr>
              <w:spacing w:after="0" w:line="240" w:lineRule="auto"/>
              <w:ind w:firstLine="10"/>
              <w:jc w:val="left"/>
              <w:rPr>
                <w:color w:val="000000"/>
                <w:sz w:val="20"/>
                <w:szCs w:val="20"/>
              </w:rPr>
            </w:pPr>
            <w:r>
              <w:rPr>
                <w:sz w:val="20"/>
                <w:szCs w:val="20"/>
              </w:rPr>
              <w:t>0.363**</w:t>
            </w:r>
          </w:p>
        </w:tc>
        <w:tc>
          <w:tcPr>
            <w:tcW w:w="1045" w:type="dxa"/>
          </w:tcPr>
          <w:p w:rsidR="00F91F39" w:rsidRDefault="00C61F7F">
            <w:pPr>
              <w:spacing w:after="0" w:line="240" w:lineRule="auto"/>
              <w:ind w:firstLine="10"/>
              <w:jc w:val="left"/>
              <w:rPr>
                <w:color w:val="000000"/>
                <w:sz w:val="20"/>
                <w:szCs w:val="20"/>
              </w:rPr>
            </w:pPr>
            <w:r>
              <w:rPr>
                <w:sz w:val="20"/>
                <w:szCs w:val="20"/>
              </w:rPr>
              <w:t>3.177**</w:t>
            </w:r>
          </w:p>
        </w:tc>
        <w:tc>
          <w:tcPr>
            <w:tcW w:w="1005" w:type="dxa"/>
          </w:tcPr>
          <w:p w:rsidR="00F91F39" w:rsidRDefault="00C61F7F">
            <w:pPr>
              <w:spacing w:after="0" w:line="240" w:lineRule="auto"/>
              <w:ind w:firstLine="10"/>
              <w:jc w:val="left"/>
              <w:rPr>
                <w:color w:val="000000"/>
                <w:sz w:val="20"/>
                <w:szCs w:val="20"/>
              </w:rPr>
            </w:pPr>
            <w:r>
              <w:rPr>
                <w:sz w:val="20"/>
                <w:szCs w:val="20"/>
              </w:rPr>
              <w:t>6.259**</w:t>
            </w:r>
          </w:p>
        </w:tc>
        <w:tc>
          <w:tcPr>
            <w:tcW w:w="1034" w:type="dxa"/>
          </w:tcPr>
          <w:p w:rsidR="00F91F39" w:rsidRDefault="00C61F7F">
            <w:pPr>
              <w:spacing w:after="0" w:line="240" w:lineRule="auto"/>
              <w:ind w:firstLine="10"/>
              <w:jc w:val="left"/>
              <w:rPr>
                <w:color w:val="000000"/>
                <w:sz w:val="20"/>
                <w:szCs w:val="20"/>
              </w:rPr>
            </w:pPr>
            <w:r>
              <w:rPr>
                <w:sz w:val="20"/>
                <w:szCs w:val="20"/>
              </w:rPr>
              <w:t>2.296**</w:t>
            </w:r>
          </w:p>
        </w:tc>
        <w:tc>
          <w:tcPr>
            <w:tcW w:w="1005" w:type="dxa"/>
          </w:tcPr>
          <w:p w:rsidR="00F91F39" w:rsidRDefault="00C61F7F">
            <w:pPr>
              <w:spacing w:after="0" w:line="240" w:lineRule="auto"/>
              <w:ind w:firstLine="10"/>
              <w:jc w:val="left"/>
              <w:rPr>
                <w:color w:val="000000"/>
                <w:sz w:val="20"/>
                <w:szCs w:val="20"/>
              </w:rPr>
            </w:pPr>
            <w:r>
              <w:rPr>
                <w:sz w:val="20"/>
                <w:szCs w:val="20"/>
              </w:rPr>
              <w:t>0.169**</w:t>
            </w:r>
          </w:p>
        </w:tc>
        <w:tc>
          <w:tcPr>
            <w:tcW w:w="1051" w:type="dxa"/>
          </w:tcPr>
          <w:p w:rsidR="00F91F39" w:rsidRDefault="00C61F7F">
            <w:pPr>
              <w:spacing w:after="0" w:line="240" w:lineRule="auto"/>
              <w:ind w:firstLine="10"/>
              <w:jc w:val="left"/>
              <w:rPr>
                <w:color w:val="000000"/>
                <w:sz w:val="20"/>
                <w:szCs w:val="20"/>
              </w:rPr>
            </w:pPr>
            <w:r>
              <w:rPr>
                <w:sz w:val="20"/>
                <w:szCs w:val="20"/>
              </w:rPr>
              <w:t>6.749**</w:t>
            </w:r>
          </w:p>
        </w:tc>
        <w:tc>
          <w:tcPr>
            <w:tcW w:w="1034" w:type="dxa"/>
          </w:tcPr>
          <w:p w:rsidR="00F91F39" w:rsidRDefault="00C61F7F">
            <w:pPr>
              <w:spacing w:after="0" w:line="240" w:lineRule="auto"/>
              <w:ind w:firstLine="10"/>
              <w:jc w:val="left"/>
              <w:rPr>
                <w:color w:val="000000"/>
                <w:sz w:val="20"/>
                <w:szCs w:val="20"/>
              </w:rPr>
            </w:pPr>
            <w:r>
              <w:rPr>
                <w:sz w:val="20"/>
                <w:szCs w:val="20"/>
              </w:rPr>
              <w:t>4.211**</w:t>
            </w:r>
          </w:p>
        </w:tc>
        <w:tc>
          <w:tcPr>
            <w:tcW w:w="985" w:type="dxa"/>
          </w:tcPr>
          <w:p w:rsidR="00F91F39" w:rsidRDefault="00C61F7F">
            <w:pPr>
              <w:spacing w:after="0" w:line="240" w:lineRule="auto"/>
              <w:ind w:firstLine="10"/>
              <w:jc w:val="left"/>
              <w:rPr>
                <w:color w:val="000000"/>
                <w:sz w:val="20"/>
                <w:szCs w:val="20"/>
              </w:rPr>
            </w:pPr>
            <w:r>
              <w:rPr>
                <w:sz w:val="20"/>
                <w:szCs w:val="20"/>
              </w:rPr>
              <w:t>2.242**</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T2</w:t>
            </w:r>
          </w:p>
        </w:tc>
        <w:tc>
          <w:tcPr>
            <w:tcW w:w="1482" w:type="dxa"/>
          </w:tcPr>
          <w:p w:rsidR="00F91F39" w:rsidRDefault="00C61F7F">
            <w:pPr>
              <w:spacing w:after="0" w:line="240" w:lineRule="auto"/>
              <w:ind w:firstLine="10"/>
              <w:jc w:val="left"/>
              <w:rPr>
                <w:b/>
                <w:bCs/>
                <w:color w:val="000000"/>
                <w:sz w:val="20"/>
                <w:szCs w:val="20"/>
              </w:rPr>
            </w:pPr>
            <w:r>
              <w:rPr>
                <w:b/>
                <w:bCs/>
                <w:sz w:val="16"/>
                <w:szCs w:val="16"/>
              </w:rPr>
              <w:t>RNG 73</w:t>
            </w:r>
          </w:p>
        </w:tc>
        <w:tc>
          <w:tcPr>
            <w:tcW w:w="1017" w:type="dxa"/>
          </w:tcPr>
          <w:p w:rsidR="00F91F39" w:rsidRDefault="00C61F7F">
            <w:pPr>
              <w:spacing w:after="0" w:line="240" w:lineRule="auto"/>
              <w:ind w:firstLine="10"/>
              <w:jc w:val="left"/>
              <w:rPr>
                <w:color w:val="000000"/>
                <w:sz w:val="20"/>
                <w:szCs w:val="20"/>
              </w:rPr>
            </w:pPr>
            <w:r>
              <w:rPr>
                <w:sz w:val="20"/>
                <w:szCs w:val="20"/>
              </w:rPr>
              <w:t>1.103**</w:t>
            </w:r>
          </w:p>
        </w:tc>
        <w:tc>
          <w:tcPr>
            <w:tcW w:w="1057" w:type="dxa"/>
          </w:tcPr>
          <w:p w:rsidR="00F91F39" w:rsidRDefault="00C61F7F">
            <w:pPr>
              <w:spacing w:after="0" w:line="240" w:lineRule="auto"/>
              <w:ind w:firstLine="10"/>
              <w:jc w:val="left"/>
              <w:rPr>
                <w:color w:val="000000"/>
                <w:sz w:val="20"/>
                <w:szCs w:val="20"/>
              </w:rPr>
            </w:pPr>
            <w:r>
              <w:rPr>
                <w:sz w:val="20"/>
                <w:szCs w:val="20"/>
              </w:rPr>
              <w:t>2.469**</w:t>
            </w:r>
          </w:p>
        </w:tc>
        <w:tc>
          <w:tcPr>
            <w:tcW w:w="1068" w:type="dxa"/>
          </w:tcPr>
          <w:p w:rsidR="00F91F39" w:rsidRDefault="00C61F7F">
            <w:pPr>
              <w:spacing w:after="0" w:line="240" w:lineRule="auto"/>
              <w:ind w:firstLine="10"/>
              <w:jc w:val="left"/>
              <w:rPr>
                <w:color w:val="000000"/>
                <w:sz w:val="20"/>
                <w:szCs w:val="20"/>
              </w:rPr>
            </w:pPr>
            <w:r>
              <w:rPr>
                <w:sz w:val="20"/>
                <w:szCs w:val="20"/>
              </w:rPr>
              <w:t>-0.918**</w:t>
            </w:r>
          </w:p>
        </w:tc>
        <w:tc>
          <w:tcPr>
            <w:tcW w:w="1005" w:type="dxa"/>
          </w:tcPr>
          <w:p w:rsidR="00F91F39" w:rsidRDefault="00C61F7F">
            <w:pPr>
              <w:spacing w:after="0" w:line="240" w:lineRule="auto"/>
              <w:ind w:firstLine="10"/>
              <w:jc w:val="left"/>
              <w:rPr>
                <w:color w:val="000000"/>
                <w:sz w:val="20"/>
                <w:szCs w:val="20"/>
              </w:rPr>
            </w:pPr>
            <w:r>
              <w:rPr>
                <w:sz w:val="20"/>
                <w:szCs w:val="20"/>
              </w:rPr>
              <w:t>-0.638</w:t>
            </w:r>
          </w:p>
        </w:tc>
        <w:tc>
          <w:tcPr>
            <w:tcW w:w="1057" w:type="dxa"/>
          </w:tcPr>
          <w:p w:rsidR="00F91F39" w:rsidRDefault="00C61F7F">
            <w:pPr>
              <w:spacing w:after="0" w:line="240" w:lineRule="auto"/>
              <w:ind w:firstLine="10"/>
              <w:jc w:val="left"/>
              <w:rPr>
                <w:color w:val="000000"/>
                <w:sz w:val="20"/>
                <w:szCs w:val="20"/>
              </w:rPr>
            </w:pPr>
            <w:r>
              <w:rPr>
                <w:sz w:val="20"/>
                <w:szCs w:val="20"/>
              </w:rPr>
              <w:t>-0.262**</w:t>
            </w:r>
          </w:p>
        </w:tc>
        <w:tc>
          <w:tcPr>
            <w:tcW w:w="1045" w:type="dxa"/>
          </w:tcPr>
          <w:p w:rsidR="00F91F39" w:rsidRDefault="00C61F7F">
            <w:pPr>
              <w:spacing w:after="0" w:line="240" w:lineRule="auto"/>
              <w:ind w:firstLine="10"/>
              <w:jc w:val="left"/>
              <w:rPr>
                <w:color w:val="000000"/>
                <w:sz w:val="20"/>
                <w:szCs w:val="20"/>
              </w:rPr>
            </w:pPr>
            <w:r>
              <w:rPr>
                <w:sz w:val="20"/>
                <w:szCs w:val="20"/>
              </w:rPr>
              <w:t>-2.144**</w:t>
            </w:r>
          </w:p>
        </w:tc>
        <w:tc>
          <w:tcPr>
            <w:tcW w:w="1005" w:type="dxa"/>
          </w:tcPr>
          <w:p w:rsidR="00F91F39" w:rsidRDefault="00C61F7F">
            <w:pPr>
              <w:spacing w:after="0" w:line="240" w:lineRule="auto"/>
              <w:ind w:firstLine="10"/>
              <w:jc w:val="left"/>
              <w:rPr>
                <w:color w:val="000000"/>
                <w:sz w:val="20"/>
                <w:szCs w:val="20"/>
              </w:rPr>
            </w:pPr>
            <w:r>
              <w:rPr>
                <w:sz w:val="20"/>
                <w:szCs w:val="20"/>
              </w:rPr>
              <w:t>-3.519**</w:t>
            </w:r>
          </w:p>
        </w:tc>
        <w:tc>
          <w:tcPr>
            <w:tcW w:w="1034" w:type="dxa"/>
          </w:tcPr>
          <w:p w:rsidR="00F91F39" w:rsidRDefault="00C61F7F">
            <w:pPr>
              <w:spacing w:after="0" w:line="240" w:lineRule="auto"/>
              <w:ind w:firstLine="10"/>
              <w:jc w:val="left"/>
              <w:rPr>
                <w:color w:val="000000"/>
                <w:sz w:val="20"/>
                <w:szCs w:val="20"/>
              </w:rPr>
            </w:pPr>
            <w:r>
              <w:rPr>
                <w:sz w:val="20"/>
                <w:szCs w:val="20"/>
              </w:rPr>
              <w:t>-1.259**</w:t>
            </w:r>
          </w:p>
        </w:tc>
        <w:tc>
          <w:tcPr>
            <w:tcW w:w="1005" w:type="dxa"/>
          </w:tcPr>
          <w:p w:rsidR="00F91F39" w:rsidRDefault="00C61F7F">
            <w:pPr>
              <w:spacing w:after="0" w:line="240" w:lineRule="auto"/>
              <w:ind w:firstLine="10"/>
              <w:jc w:val="left"/>
              <w:rPr>
                <w:color w:val="000000"/>
                <w:sz w:val="20"/>
                <w:szCs w:val="20"/>
              </w:rPr>
            </w:pPr>
            <w:r>
              <w:rPr>
                <w:sz w:val="20"/>
                <w:szCs w:val="20"/>
              </w:rPr>
              <w:t>-0.132*</w:t>
            </w:r>
          </w:p>
        </w:tc>
        <w:tc>
          <w:tcPr>
            <w:tcW w:w="1051" w:type="dxa"/>
          </w:tcPr>
          <w:p w:rsidR="00F91F39" w:rsidRDefault="00C61F7F">
            <w:pPr>
              <w:spacing w:after="0" w:line="240" w:lineRule="auto"/>
              <w:ind w:firstLine="10"/>
              <w:jc w:val="left"/>
              <w:rPr>
                <w:color w:val="000000"/>
                <w:sz w:val="20"/>
                <w:szCs w:val="20"/>
              </w:rPr>
            </w:pPr>
            <w:r>
              <w:rPr>
                <w:sz w:val="20"/>
                <w:szCs w:val="20"/>
              </w:rPr>
              <w:t>-8.260**</w:t>
            </w:r>
          </w:p>
        </w:tc>
        <w:tc>
          <w:tcPr>
            <w:tcW w:w="1034" w:type="dxa"/>
          </w:tcPr>
          <w:p w:rsidR="00F91F39" w:rsidRDefault="00C61F7F">
            <w:pPr>
              <w:spacing w:after="0" w:line="240" w:lineRule="auto"/>
              <w:ind w:firstLine="10"/>
              <w:jc w:val="left"/>
              <w:rPr>
                <w:color w:val="000000"/>
                <w:sz w:val="20"/>
                <w:szCs w:val="20"/>
              </w:rPr>
            </w:pPr>
            <w:r>
              <w:rPr>
                <w:sz w:val="20"/>
                <w:szCs w:val="20"/>
              </w:rPr>
              <w:t>-2.543**</w:t>
            </w:r>
          </w:p>
        </w:tc>
        <w:tc>
          <w:tcPr>
            <w:tcW w:w="985" w:type="dxa"/>
          </w:tcPr>
          <w:p w:rsidR="00F91F39" w:rsidRDefault="00C61F7F">
            <w:pPr>
              <w:spacing w:after="0" w:line="240" w:lineRule="auto"/>
              <w:ind w:firstLine="10"/>
              <w:jc w:val="left"/>
              <w:rPr>
                <w:color w:val="000000"/>
                <w:sz w:val="20"/>
                <w:szCs w:val="20"/>
              </w:rPr>
            </w:pPr>
            <w:r>
              <w:rPr>
                <w:sz w:val="20"/>
                <w:szCs w:val="20"/>
              </w:rPr>
              <w:t>-0.628*</w:t>
            </w:r>
          </w:p>
        </w:tc>
      </w:tr>
      <w:tr w:rsidR="00F91F39">
        <w:trPr>
          <w:trHeight w:val="306"/>
        </w:trPr>
        <w:tc>
          <w:tcPr>
            <w:tcW w:w="474" w:type="dxa"/>
          </w:tcPr>
          <w:p w:rsidR="00F91F39" w:rsidRDefault="00C61F7F">
            <w:pPr>
              <w:spacing w:after="0" w:line="240" w:lineRule="auto"/>
              <w:ind w:firstLine="10"/>
              <w:rPr>
                <w:b/>
                <w:bCs/>
                <w:color w:val="000000"/>
                <w:sz w:val="20"/>
                <w:szCs w:val="20"/>
              </w:rPr>
            </w:pPr>
            <w:r>
              <w:rPr>
                <w:b/>
                <w:bCs/>
                <w:color w:val="000000"/>
                <w:sz w:val="20"/>
                <w:szCs w:val="20"/>
              </w:rPr>
              <w:t>T3</w:t>
            </w:r>
          </w:p>
        </w:tc>
        <w:tc>
          <w:tcPr>
            <w:tcW w:w="1482" w:type="dxa"/>
          </w:tcPr>
          <w:p w:rsidR="00F91F39" w:rsidRDefault="00C61F7F">
            <w:pPr>
              <w:spacing w:after="0" w:line="240" w:lineRule="auto"/>
              <w:ind w:firstLine="10"/>
              <w:jc w:val="left"/>
              <w:rPr>
                <w:b/>
                <w:bCs/>
                <w:color w:val="000000"/>
                <w:sz w:val="20"/>
                <w:szCs w:val="20"/>
              </w:rPr>
            </w:pPr>
            <w:r>
              <w:rPr>
                <w:b/>
                <w:bCs/>
                <w:sz w:val="16"/>
                <w:szCs w:val="16"/>
              </w:rPr>
              <w:t>GSC 07</w:t>
            </w:r>
          </w:p>
        </w:tc>
        <w:tc>
          <w:tcPr>
            <w:tcW w:w="1017" w:type="dxa"/>
          </w:tcPr>
          <w:p w:rsidR="00F91F39" w:rsidRDefault="00C61F7F">
            <w:pPr>
              <w:spacing w:after="0" w:line="240" w:lineRule="auto"/>
              <w:ind w:firstLine="10"/>
              <w:jc w:val="left"/>
              <w:rPr>
                <w:color w:val="000000"/>
                <w:sz w:val="20"/>
                <w:szCs w:val="20"/>
              </w:rPr>
            </w:pPr>
            <w:r>
              <w:rPr>
                <w:sz w:val="20"/>
                <w:szCs w:val="20"/>
              </w:rPr>
              <w:t>-0.316</w:t>
            </w:r>
          </w:p>
        </w:tc>
        <w:tc>
          <w:tcPr>
            <w:tcW w:w="1057" w:type="dxa"/>
          </w:tcPr>
          <w:p w:rsidR="00F91F39" w:rsidRDefault="00C61F7F">
            <w:pPr>
              <w:spacing w:after="0" w:line="240" w:lineRule="auto"/>
              <w:ind w:firstLine="10"/>
              <w:jc w:val="left"/>
              <w:rPr>
                <w:color w:val="000000"/>
                <w:sz w:val="20"/>
                <w:szCs w:val="20"/>
              </w:rPr>
            </w:pPr>
            <w:r>
              <w:rPr>
                <w:sz w:val="20"/>
                <w:szCs w:val="20"/>
              </w:rPr>
              <w:t>1.877**</w:t>
            </w:r>
          </w:p>
        </w:tc>
        <w:tc>
          <w:tcPr>
            <w:tcW w:w="1068" w:type="dxa"/>
          </w:tcPr>
          <w:p w:rsidR="00F91F39" w:rsidRDefault="00C61F7F">
            <w:pPr>
              <w:spacing w:after="0" w:line="240" w:lineRule="auto"/>
              <w:ind w:firstLine="10"/>
              <w:jc w:val="left"/>
              <w:rPr>
                <w:color w:val="000000"/>
                <w:sz w:val="20"/>
                <w:szCs w:val="20"/>
              </w:rPr>
            </w:pPr>
            <w:r>
              <w:rPr>
                <w:sz w:val="20"/>
                <w:szCs w:val="20"/>
              </w:rPr>
              <w:t>3.194**</w:t>
            </w:r>
          </w:p>
        </w:tc>
        <w:tc>
          <w:tcPr>
            <w:tcW w:w="1005" w:type="dxa"/>
          </w:tcPr>
          <w:p w:rsidR="00F91F39" w:rsidRDefault="00C61F7F">
            <w:pPr>
              <w:spacing w:after="0" w:line="240" w:lineRule="auto"/>
              <w:ind w:firstLine="10"/>
              <w:jc w:val="left"/>
              <w:rPr>
                <w:color w:val="000000"/>
                <w:sz w:val="20"/>
                <w:szCs w:val="20"/>
              </w:rPr>
            </w:pPr>
            <w:r>
              <w:rPr>
                <w:sz w:val="20"/>
                <w:szCs w:val="20"/>
              </w:rPr>
              <w:t>-0.571</w:t>
            </w:r>
          </w:p>
        </w:tc>
        <w:tc>
          <w:tcPr>
            <w:tcW w:w="1057" w:type="dxa"/>
          </w:tcPr>
          <w:p w:rsidR="00F91F39" w:rsidRDefault="00C61F7F">
            <w:pPr>
              <w:spacing w:after="0" w:line="240" w:lineRule="auto"/>
              <w:ind w:firstLine="10"/>
              <w:jc w:val="left"/>
              <w:rPr>
                <w:color w:val="000000"/>
                <w:sz w:val="20"/>
                <w:szCs w:val="20"/>
              </w:rPr>
            </w:pPr>
            <w:r>
              <w:rPr>
                <w:sz w:val="20"/>
                <w:szCs w:val="20"/>
              </w:rPr>
              <w:t>-0.102**</w:t>
            </w:r>
          </w:p>
        </w:tc>
        <w:tc>
          <w:tcPr>
            <w:tcW w:w="1045" w:type="dxa"/>
          </w:tcPr>
          <w:p w:rsidR="00F91F39" w:rsidRDefault="00C61F7F">
            <w:pPr>
              <w:spacing w:after="0" w:line="240" w:lineRule="auto"/>
              <w:ind w:firstLine="10"/>
              <w:jc w:val="left"/>
              <w:rPr>
                <w:color w:val="000000"/>
                <w:sz w:val="20"/>
                <w:szCs w:val="20"/>
              </w:rPr>
            </w:pPr>
            <w:r>
              <w:rPr>
                <w:sz w:val="20"/>
                <w:szCs w:val="20"/>
              </w:rPr>
              <w:t>-1.033**</w:t>
            </w:r>
          </w:p>
        </w:tc>
        <w:tc>
          <w:tcPr>
            <w:tcW w:w="1005" w:type="dxa"/>
          </w:tcPr>
          <w:p w:rsidR="00F91F39" w:rsidRDefault="00C61F7F">
            <w:pPr>
              <w:spacing w:after="0" w:line="240" w:lineRule="auto"/>
              <w:ind w:firstLine="10"/>
              <w:jc w:val="left"/>
              <w:rPr>
                <w:color w:val="000000"/>
                <w:sz w:val="20"/>
                <w:szCs w:val="20"/>
              </w:rPr>
            </w:pPr>
            <w:r>
              <w:rPr>
                <w:sz w:val="20"/>
                <w:szCs w:val="20"/>
              </w:rPr>
              <w:t>-2.741**</w:t>
            </w:r>
          </w:p>
        </w:tc>
        <w:tc>
          <w:tcPr>
            <w:tcW w:w="1034" w:type="dxa"/>
          </w:tcPr>
          <w:p w:rsidR="00F91F39" w:rsidRDefault="00C61F7F">
            <w:pPr>
              <w:spacing w:after="0" w:line="240" w:lineRule="auto"/>
              <w:ind w:firstLine="10"/>
              <w:jc w:val="left"/>
              <w:rPr>
                <w:color w:val="000000"/>
                <w:sz w:val="20"/>
                <w:szCs w:val="20"/>
              </w:rPr>
            </w:pPr>
            <w:r>
              <w:rPr>
                <w:sz w:val="20"/>
                <w:szCs w:val="20"/>
              </w:rPr>
              <w:t>-1.037**</w:t>
            </w:r>
          </w:p>
        </w:tc>
        <w:tc>
          <w:tcPr>
            <w:tcW w:w="1005" w:type="dxa"/>
          </w:tcPr>
          <w:p w:rsidR="00F91F39" w:rsidRDefault="00C61F7F">
            <w:pPr>
              <w:spacing w:after="0" w:line="240" w:lineRule="auto"/>
              <w:ind w:firstLine="10"/>
              <w:jc w:val="left"/>
              <w:rPr>
                <w:color w:val="000000"/>
                <w:sz w:val="20"/>
                <w:szCs w:val="20"/>
              </w:rPr>
            </w:pPr>
            <w:r>
              <w:rPr>
                <w:sz w:val="20"/>
                <w:szCs w:val="20"/>
              </w:rPr>
              <w:t>-0.037</w:t>
            </w:r>
          </w:p>
        </w:tc>
        <w:tc>
          <w:tcPr>
            <w:tcW w:w="1051" w:type="dxa"/>
          </w:tcPr>
          <w:p w:rsidR="00F91F39" w:rsidRDefault="00C61F7F">
            <w:pPr>
              <w:spacing w:after="0" w:line="240" w:lineRule="auto"/>
              <w:ind w:firstLine="10"/>
              <w:jc w:val="left"/>
              <w:rPr>
                <w:color w:val="000000"/>
                <w:sz w:val="20"/>
                <w:szCs w:val="20"/>
              </w:rPr>
            </w:pPr>
            <w:r>
              <w:rPr>
                <w:sz w:val="20"/>
                <w:szCs w:val="20"/>
              </w:rPr>
              <w:t>1.511</w:t>
            </w:r>
          </w:p>
        </w:tc>
        <w:tc>
          <w:tcPr>
            <w:tcW w:w="1034" w:type="dxa"/>
          </w:tcPr>
          <w:p w:rsidR="00F91F39" w:rsidRDefault="00C61F7F">
            <w:pPr>
              <w:spacing w:after="0" w:line="240" w:lineRule="auto"/>
              <w:ind w:firstLine="10"/>
              <w:jc w:val="left"/>
              <w:rPr>
                <w:color w:val="000000"/>
                <w:sz w:val="20"/>
                <w:szCs w:val="20"/>
              </w:rPr>
            </w:pPr>
            <w:r>
              <w:rPr>
                <w:sz w:val="20"/>
                <w:szCs w:val="20"/>
              </w:rPr>
              <w:t>-1.669**</w:t>
            </w:r>
          </w:p>
        </w:tc>
        <w:tc>
          <w:tcPr>
            <w:tcW w:w="985" w:type="dxa"/>
          </w:tcPr>
          <w:p w:rsidR="00F91F39" w:rsidRDefault="00C61F7F">
            <w:pPr>
              <w:spacing w:after="0" w:line="240" w:lineRule="auto"/>
              <w:ind w:firstLine="10"/>
              <w:jc w:val="left"/>
              <w:rPr>
                <w:color w:val="000000"/>
                <w:sz w:val="20"/>
                <w:szCs w:val="20"/>
              </w:rPr>
            </w:pPr>
            <w:r>
              <w:rPr>
                <w:sz w:val="20"/>
                <w:szCs w:val="20"/>
              </w:rPr>
              <w:t>-1.614**</w:t>
            </w:r>
          </w:p>
        </w:tc>
      </w:tr>
      <w:tr w:rsidR="00F91F39">
        <w:trPr>
          <w:trHeight w:val="306"/>
        </w:trPr>
        <w:tc>
          <w:tcPr>
            <w:tcW w:w="14319" w:type="dxa"/>
            <w:gridSpan w:val="14"/>
          </w:tcPr>
          <w:p w:rsidR="00F91F39" w:rsidRDefault="00C61F7F">
            <w:pPr>
              <w:spacing w:after="0" w:line="240" w:lineRule="auto"/>
              <w:ind w:firstLine="10"/>
              <w:jc w:val="center"/>
              <w:rPr>
                <w:color w:val="000000"/>
                <w:sz w:val="20"/>
                <w:szCs w:val="20"/>
              </w:rPr>
            </w:pPr>
            <w:r>
              <w:rPr>
                <w:b/>
                <w:bCs/>
                <w:color w:val="000000"/>
                <w:sz w:val="20"/>
                <w:szCs w:val="20"/>
              </w:rPr>
              <w:t>* Significant at 5% and ** Significant at 1%</w:t>
            </w:r>
          </w:p>
        </w:tc>
      </w:tr>
    </w:tbl>
    <w:p w:rsidR="00F91F39" w:rsidRDefault="00DC22DE">
      <w:pPr>
        <w:spacing w:line="360" w:lineRule="auto"/>
        <w:ind w:left="0" w:right="545"/>
        <w:rPr>
          <w:color w:val="000000"/>
        </w:rPr>
        <w:sectPr w:rsidR="00F91F39">
          <w:pgSz w:w="16839" w:h="11907" w:orient="landscape"/>
          <w:pgMar w:top="849" w:right="1135" w:bottom="1440" w:left="1276" w:header="709" w:footer="709" w:gutter="0"/>
          <w:cols w:space="720"/>
        </w:sectPr>
      </w:pPr>
      <w:r w:rsidRPr="00DC22DE">
        <w:rPr>
          <w:noProof/>
        </w:rPr>
        <w:pict>
          <v:shape id="Text Box 5" o:spid="_x0000_s1027" type="#_x0000_t202" style="position:absolute;left:0;text-align:left;margin-left:28.35pt;margin-top:21.6pt;width:693pt;height:88.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" filled="f" stroked="f">
            <v:textbox>
              <w:txbxContent>
                <w:p w:rsidR="00C37FB6" w:rsidRDefault="00C37FB6" w:rsidP="00C37FB6">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rsidR="00C37FB6" w:rsidRPr="00EA5ADB" w:rsidRDefault="00C37FB6" w:rsidP="00C37FB6">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rsidR="00C37FB6" w:rsidRPr="00EA5ADB" w:rsidRDefault="00C37FB6" w:rsidP="00C37FB6">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w:r>
    </w:p>
    <w:p w:rsidR="00F91F39" w:rsidRDefault="00C61F7F">
      <w:pPr>
        <w:spacing w:line="360" w:lineRule="auto"/>
        <w:ind w:left="284" w:right="545"/>
        <w:jc w:val="center"/>
        <w:rPr>
          <w:b/>
          <w:bCs/>
          <w:color w:val="000000"/>
          <w:sz w:val="20"/>
          <w:szCs w:val="20"/>
        </w:rPr>
      </w:pPr>
      <w:r>
        <w:rPr>
          <w:b/>
          <w:bCs/>
          <w:color w:val="000000"/>
          <w:sz w:val="20"/>
          <w:szCs w:val="20"/>
        </w:rPr>
        <w:lastRenderedPageBreak/>
        <w:t>Table 3 Estimates of SCA effects of the crosses for 12 characters in mustard</w:t>
      </w:r>
    </w:p>
    <w:tbl>
      <w:tblPr>
        <w:tblStyle w:val="a1"/>
        <w:tblW w:w="14457" w:type="dxa"/>
        <w:tblInd w:w="0" w:type="dxa"/>
        <w:tblLayout w:type="fixed"/>
        <w:tblLook w:val="0400"/>
      </w:tblPr>
      <w:tblGrid>
        <w:gridCol w:w="2807"/>
        <w:gridCol w:w="865"/>
        <w:gridCol w:w="971"/>
        <w:gridCol w:w="971"/>
        <w:gridCol w:w="865"/>
        <w:gridCol w:w="971"/>
        <w:gridCol w:w="971"/>
        <w:gridCol w:w="1076"/>
        <w:gridCol w:w="971"/>
        <w:gridCol w:w="971"/>
        <w:gridCol w:w="1076"/>
        <w:gridCol w:w="971"/>
        <w:gridCol w:w="971"/>
      </w:tblGrid>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Crosses/Hybrids</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D50F</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DM</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PH</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LMR</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NPB</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NSB</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NSMR</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NSS</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TW</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BYP</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SYP</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b/>
                <w:bCs/>
                <w:color w:val="000000"/>
                <w:sz w:val="18"/>
                <w:szCs w:val="18"/>
              </w:rPr>
            </w:pPr>
            <w:r>
              <w:rPr>
                <w:b/>
                <w:bCs/>
                <w:color w:val="000000"/>
                <w:sz w:val="18"/>
                <w:szCs w:val="18"/>
              </w:rPr>
              <w:t>HI</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PUSA JAI KISAN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-0.511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-5.099**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-2.991**</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-1.198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-0.562**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-0.731</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-9.037**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-0.201</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-19.911**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-6.544**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-2.228*</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PUSA JAI KISAN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0.420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1.448</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0.331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0.289**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0.704</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5.407**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2.370*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0.063</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-5.879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3.909**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4.807**</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PUSA JAI KISAN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0.132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4.679**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1.542</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0.867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0.273**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0.027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3.630**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0.815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0.138</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25.790**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2.635**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-2.579**</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RH 701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2.231**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6.346**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-7.630**</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-1.181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-0.871**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-2.222**</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-4.593**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-0.426*</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5.438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-2.411**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-3.327**</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RH 701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-0.992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2.531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3.603**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0.397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0.410**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0.199</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4.519**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0.292</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2.843**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3.080**</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RH 701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-1.239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-8.877**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4.027**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0.784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0.460**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2.022**</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0.074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0.148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0.134</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-5.359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-0.431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0.247</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JD 6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-1.178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-7.765**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-1.405</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1.525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0.782**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3.812**</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0.852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1.815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0.327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-6.429*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2.731**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3.385**</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JD 6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1.046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2.086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-3.350**</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-0.534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-0.416**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-1.217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1.630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0.370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0.037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-4.431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-1.879**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-0.905</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JD 6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0.132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5.679**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4.755**</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-0.991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-0.366**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-2.594**</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-2.481*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-0.364*</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10.860**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-0.853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-2.480**</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HYOLA ADV 40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-0.362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-7.765**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13.050**</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4.274**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1.207**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1.567*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14.185**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1.704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0.452**</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18.253**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7.022**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1.831*</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HYOLA ADV 40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2.086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-6.654**</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-2.295*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-0.212</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2.296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-0.074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-0.467**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-3.072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-2.924**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-1.547</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HYOLA ADV 40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0.948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5.679**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-6.397**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-1.979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-0.522**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-1.355</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-16.481**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-1.630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0.015</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-15.181**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-4.098**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-0.283</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MALLIKA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0.380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8.568**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-2.184*</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-1.114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-0.693**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1.076</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-5.815**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-1.296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-0.300</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-7.271*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-4.322**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-2.215*</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MALLIKA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-0.400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-3.914*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1.285</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0.727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0.245**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0.050</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3.630**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0.593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0.377*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8.954**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2.631**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0.527</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MALLIKA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0.020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-4.654**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0.899</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0.387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0.448**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-1.127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-0.077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-1.683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1.691**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1.688</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BR-23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0.453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3.012*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1.884</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-0.995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0.047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-0.754</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-0.630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-0.258</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-1.318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-0.411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0.322</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BR-23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0.230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-0.802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-0.521</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0.453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-0.118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-2.570**</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-0.407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0.110</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4.076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-0.557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-1.609</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BR-23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-0.684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-2.210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-1.363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0.542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0.072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3.323**</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0.519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0.148</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-2.758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0.969*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1.287</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45 S 46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-1.622*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-5.765**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5.449**</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0.955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0.656**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1.807*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4.815**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0.467**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5.596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5.384**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3.807**</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45 S 46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1.268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1.086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-0.445</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-0.500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0.137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-0.298</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-19.370**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-3.296**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-0.319</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5.076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-3.255**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-4.349**</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45 S 46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0.354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4.679**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-5.004**</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-0.454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-0.793**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-1.509*</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7.185**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-1.519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-0.147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-10.672**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-2.129**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0.542</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NRCH-B1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-0.436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7.123**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-1.482</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-1.011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-0.658**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-1.648*</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-7.481**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-3.074**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-0.313</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18.051**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-0.898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-4.803**</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NRCH-B1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0.008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-1.025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2.117*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0.617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0.257**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1.329</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3.296**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0.815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0.087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-3.686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-0.164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0.509</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NRCH-B1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0.428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-6.099**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-0.635</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0.394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0.400**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0.319</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2.259*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0.226</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-14.365**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1.062*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4.294**</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KBS-3 x RK GOLD</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1.046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1.346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-4.693**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-1.254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0.092</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-2.907**</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-0.481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0.253</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-12.408**</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-0.551</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3.229**</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KBS-3 x RNG 73</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-0.956</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-2.469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2.516*</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0.804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-0.120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2.014**</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-1.407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-0.179</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-0.959</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-0.604</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-0.513</w:t>
            </w:r>
          </w:p>
        </w:tc>
      </w:tr>
      <w:tr w:rsidR="00F91F39">
        <w:trPr>
          <w:trHeight w:val="276"/>
        </w:trPr>
        <w:tc>
          <w:tcPr>
            <w:tcW w:w="2808"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KBS-3 x GSC 07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-0.090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1.123</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2.177*</w:t>
            </w:r>
          </w:p>
        </w:tc>
        <w:tc>
          <w:tcPr>
            <w:tcW w:w="865"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0.450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0.027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0.893</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1.185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0.370</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-0.074</w:t>
            </w:r>
          </w:p>
        </w:tc>
        <w:tc>
          <w:tcPr>
            <w:tcW w:w="1076"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13.367**</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1.155*</w:t>
            </w:r>
          </w:p>
        </w:tc>
        <w:tc>
          <w:tcPr>
            <w:tcW w:w="971" w:type="dxa"/>
            <w:tcBorders>
              <w:top w:val="single" w:sz="4" w:space="0" w:color="000000"/>
              <w:left w:val="single" w:sz="4" w:space="0" w:color="000000"/>
              <w:bottom w:val="single" w:sz="4" w:space="0" w:color="000000"/>
              <w:right w:val="single" w:sz="4" w:space="0" w:color="000000"/>
            </w:tcBorders>
          </w:tcPr>
          <w:p w:rsidR="00F91F39" w:rsidRDefault="00C61F7F">
            <w:pPr>
              <w:spacing w:after="0" w:line="240" w:lineRule="auto"/>
              <w:ind w:left="0" w:right="0"/>
              <w:jc w:val="left"/>
              <w:rPr>
                <w:color w:val="000000"/>
                <w:sz w:val="18"/>
                <w:szCs w:val="18"/>
              </w:rPr>
            </w:pPr>
            <w:r>
              <w:rPr>
                <w:color w:val="000000"/>
                <w:sz w:val="18"/>
                <w:szCs w:val="18"/>
              </w:rPr>
              <w:t>-2.716**</w:t>
            </w:r>
          </w:p>
        </w:tc>
      </w:tr>
    </w:tbl>
    <w:p w:rsidR="00F91F39" w:rsidRDefault="00DC22DE">
      <w:pPr>
        <w:spacing w:line="360" w:lineRule="auto"/>
        <w:ind w:left="284" w:right="545"/>
        <w:rPr>
          <w:color w:val="000000"/>
        </w:rPr>
      </w:pPr>
      <w:r w:rsidRPr="00DC22DE">
        <w:rPr>
          <w:noProof/>
        </w:rPr>
        <w:pict>
          <v:shape id="Text Box 2" o:spid="_x0000_s1028" type="#_x0000_t202" style="position:absolute;left:0;text-align:left;margin-left:0;margin-top:8.5pt;width:726.85pt;height:92.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" filled="f" stroked="f">
            <v:textbox>
              <w:txbxContent>
                <w:p w:rsidR="00C37FB6" w:rsidRDefault="00C37FB6" w:rsidP="00C37FB6">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rsidR="00C37FB6" w:rsidRPr="00EA5ADB" w:rsidRDefault="00C37FB6" w:rsidP="00C37FB6">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rsidR="00C37FB6" w:rsidRPr="00EA5ADB" w:rsidRDefault="00C37FB6" w:rsidP="00C37FB6">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w:r>
    </w:p>
    <w:p w:rsidR="00F91F39" w:rsidRDefault="00F91F39">
      <w:pPr>
        <w:spacing w:line="360" w:lineRule="auto"/>
        <w:ind w:left="284" w:right="545"/>
        <w:rPr>
          <w:color w:val="000000"/>
        </w:rPr>
      </w:pPr>
    </w:p>
    <w:p w:rsidR="00F91F39" w:rsidRDefault="00F91F39">
      <w:pPr>
        <w:spacing w:line="360" w:lineRule="auto"/>
        <w:ind w:left="284" w:right="545"/>
        <w:rPr>
          <w:color w:val="000000"/>
        </w:rPr>
      </w:pPr>
    </w:p>
    <w:p w:rsidR="00F91F39" w:rsidRDefault="00F91F39">
      <w:pPr>
        <w:spacing w:line="360" w:lineRule="auto"/>
        <w:ind w:left="284" w:right="545"/>
        <w:rPr>
          <w:color w:val="000000"/>
        </w:rPr>
      </w:pPr>
    </w:p>
    <w:p w:rsidR="00F91F39" w:rsidRDefault="00C61F7F">
      <w:pPr>
        <w:spacing w:line="360" w:lineRule="auto"/>
        <w:ind w:left="284" w:right="545"/>
        <w:jc w:val="center"/>
        <w:rPr>
          <w:b/>
          <w:bCs/>
          <w:color w:val="000000"/>
          <w:sz w:val="20"/>
          <w:szCs w:val="20"/>
        </w:rPr>
      </w:pPr>
      <w:r>
        <w:rPr>
          <w:b/>
          <w:bCs/>
          <w:color w:val="000000"/>
          <w:sz w:val="20"/>
          <w:szCs w:val="20"/>
        </w:rPr>
        <w:t>Table 4 Classification of parents (lines and testers) with respect to general combining ability for various characters.</w:t>
      </w:r>
    </w:p>
    <w:tbl>
      <w:tblPr>
        <w:tblStyle w:val="a2"/>
        <w:tblW w:w="148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6"/>
        <w:gridCol w:w="1135"/>
        <w:gridCol w:w="1028"/>
        <w:gridCol w:w="984"/>
        <w:gridCol w:w="1135"/>
        <w:gridCol w:w="1081"/>
        <w:gridCol w:w="1073"/>
        <w:gridCol w:w="1233"/>
        <w:gridCol w:w="1055"/>
        <w:gridCol w:w="1028"/>
        <w:gridCol w:w="1081"/>
        <w:gridCol w:w="1064"/>
        <w:gridCol w:w="948"/>
      </w:tblGrid>
      <w:tr w:rsidR="00F91F39">
        <w:trPr>
          <w:trHeight w:val="277"/>
        </w:trPr>
        <w:tc>
          <w:tcPr>
            <w:tcW w:w="2047" w:type="dxa"/>
          </w:tcPr>
          <w:p w:rsidR="00F91F39" w:rsidRDefault="00C61F7F">
            <w:pPr>
              <w:spacing w:line="360" w:lineRule="auto"/>
              <w:ind w:left="0" w:right="545"/>
              <w:jc w:val="left"/>
              <w:rPr>
                <w:b/>
                <w:bCs/>
                <w:color w:val="000000"/>
                <w:sz w:val="16"/>
                <w:szCs w:val="16"/>
              </w:rPr>
            </w:pPr>
            <w:r>
              <w:rPr>
                <w:b/>
                <w:bCs/>
                <w:color w:val="000000"/>
                <w:sz w:val="16"/>
                <w:szCs w:val="16"/>
              </w:rPr>
              <w:t>Genotypes/Parents</w:t>
            </w:r>
          </w:p>
        </w:tc>
        <w:tc>
          <w:tcPr>
            <w:tcW w:w="1135" w:type="dxa"/>
          </w:tcPr>
          <w:p w:rsidR="00F91F39" w:rsidRDefault="00C61F7F">
            <w:pPr>
              <w:spacing w:line="360" w:lineRule="auto"/>
              <w:ind w:left="0" w:right="545"/>
              <w:jc w:val="left"/>
              <w:rPr>
                <w:b/>
                <w:bCs/>
                <w:color w:val="000000"/>
                <w:sz w:val="16"/>
                <w:szCs w:val="16"/>
              </w:rPr>
            </w:pPr>
            <w:r>
              <w:rPr>
                <w:b/>
                <w:bCs/>
                <w:color w:val="000000"/>
                <w:sz w:val="16"/>
                <w:szCs w:val="16"/>
              </w:rPr>
              <w:t>DF50</w:t>
            </w:r>
          </w:p>
        </w:tc>
        <w:tc>
          <w:tcPr>
            <w:tcW w:w="1028" w:type="dxa"/>
          </w:tcPr>
          <w:p w:rsidR="00F91F39" w:rsidRDefault="00C61F7F">
            <w:pPr>
              <w:spacing w:line="360" w:lineRule="auto"/>
              <w:ind w:left="0" w:right="545"/>
              <w:jc w:val="left"/>
              <w:rPr>
                <w:b/>
                <w:bCs/>
                <w:color w:val="000000"/>
                <w:sz w:val="16"/>
                <w:szCs w:val="16"/>
              </w:rPr>
            </w:pPr>
            <w:r>
              <w:rPr>
                <w:b/>
                <w:bCs/>
                <w:color w:val="000000"/>
                <w:sz w:val="16"/>
                <w:szCs w:val="16"/>
              </w:rPr>
              <w:t>DM</w:t>
            </w:r>
          </w:p>
        </w:tc>
        <w:tc>
          <w:tcPr>
            <w:tcW w:w="984" w:type="dxa"/>
          </w:tcPr>
          <w:p w:rsidR="00F91F39" w:rsidRDefault="00C61F7F">
            <w:pPr>
              <w:spacing w:line="360" w:lineRule="auto"/>
              <w:ind w:left="0" w:right="545"/>
              <w:jc w:val="left"/>
              <w:rPr>
                <w:b/>
                <w:bCs/>
                <w:color w:val="000000"/>
                <w:sz w:val="16"/>
                <w:szCs w:val="16"/>
              </w:rPr>
            </w:pPr>
            <w:r>
              <w:rPr>
                <w:b/>
                <w:bCs/>
                <w:color w:val="000000"/>
                <w:sz w:val="16"/>
                <w:szCs w:val="16"/>
              </w:rPr>
              <w:t>PH</w:t>
            </w:r>
          </w:p>
        </w:tc>
        <w:tc>
          <w:tcPr>
            <w:tcW w:w="1135" w:type="dxa"/>
          </w:tcPr>
          <w:p w:rsidR="00F91F39" w:rsidRDefault="00C61F7F">
            <w:pPr>
              <w:spacing w:line="360" w:lineRule="auto"/>
              <w:ind w:left="0" w:right="545"/>
              <w:jc w:val="left"/>
              <w:rPr>
                <w:b/>
                <w:bCs/>
                <w:color w:val="000000"/>
                <w:sz w:val="16"/>
                <w:szCs w:val="16"/>
              </w:rPr>
            </w:pPr>
            <w:r>
              <w:rPr>
                <w:b/>
                <w:bCs/>
                <w:color w:val="000000"/>
                <w:sz w:val="16"/>
                <w:szCs w:val="16"/>
              </w:rPr>
              <w:t>LMR</w:t>
            </w:r>
          </w:p>
        </w:tc>
        <w:tc>
          <w:tcPr>
            <w:tcW w:w="1081" w:type="dxa"/>
          </w:tcPr>
          <w:p w:rsidR="00F91F39" w:rsidRDefault="00C61F7F">
            <w:pPr>
              <w:spacing w:line="360" w:lineRule="auto"/>
              <w:ind w:left="0" w:right="545"/>
              <w:jc w:val="left"/>
              <w:rPr>
                <w:b/>
                <w:bCs/>
                <w:color w:val="000000"/>
                <w:sz w:val="16"/>
                <w:szCs w:val="16"/>
              </w:rPr>
            </w:pPr>
            <w:r>
              <w:rPr>
                <w:b/>
                <w:bCs/>
                <w:color w:val="000000"/>
                <w:sz w:val="16"/>
                <w:szCs w:val="16"/>
              </w:rPr>
              <w:t>NPB</w:t>
            </w:r>
          </w:p>
        </w:tc>
        <w:tc>
          <w:tcPr>
            <w:tcW w:w="1073" w:type="dxa"/>
          </w:tcPr>
          <w:p w:rsidR="00F91F39" w:rsidRDefault="00C61F7F">
            <w:pPr>
              <w:spacing w:line="360" w:lineRule="auto"/>
              <w:ind w:left="0" w:right="545"/>
              <w:jc w:val="left"/>
              <w:rPr>
                <w:b/>
                <w:bCs/>
                <w:color w:val="000000"/>
                <w:sz w:val="16"/>
                <w:szCs w:val="16"/>
              </w:rPr>
            </w:pPr>
            <w:r>
              <w:rPr>
                <w:b/>
                <w:bCs/>
                <w:color w:val="000000"/>
                <w:sz w:val="16"/>
                <w:szCs w:val="16"/>
              </w:rPr>
              <w:t>NSB</w:t>
            </w:r>
          </w:p>
        </w:tc>
        <w:tc>
          <w:tcPr>
            <w:tcW w:w="1233" w:type="dxa"/>
          </w:tcPr>
          <w:p w:rsidR="00F91F39" w:rsidRDefault="00C61F7F">
            <w:pPr>
              <w:spacing w:line="360" w:lineRule="auto"/>
              <w:ind w:left="0" w:right="545"/>
              <w:jc w:val="left"/>
              <w:rPr>
                <w:b/>
                <w:bCs/>
                <w:color w:val="000000"/>
                <w:sz w:val="16"/>
                <w:szCs w:val="16"/>
              </w:rPr>
            </w:pPr>
            <w:r>
              <w:rPr>
                <w:b/>
                <w:bCs/>
                <w:color w:val="000000"/>
                <w:sz w:val="16"/>
                <w:szCs w:val="16"/>
              </w:rPr>
              <w:t>NSMR</w:t>
            </w:r>
          </w:p>
        </w:tc>
        <w:tc>
          <w:tcPr>
            <w:tcW w:w="1055" w:type="dxa"/>
          </w:tcPr>
          <w:p w:rsidR="00F91F39" w:rsidRDefault="00C61F7F">
            <w:pPr>
              <w:spacing w:line="360" w:lineRule="auto"/>
              <w:ind w:left="0" w:right="545"/>
              <w:jc w:val="left"/>
              <w:rPr>
                <w:b/>
                <w:bCs/>
                <w:color w:val="000000"/>
                <w:sz w:val="16"/>
                <w:szCs w:val="16"/>
              </w:rPr>
            </w:pPr>
            <w:r>
              <w:rPr>
                <w:b/>
                <w:bCs/>
                <w:color w:val="000000"/>
                <w:sz w:val="16"/>
                <w:szCs w:val="16"/>
              </w:rPr>
              <w:t>NSS</w:t>
            </w:r>
          </w:p>
        </w:tc>
        <w:tc>
          <w:tcPr>
            <w:tcW w:w="1028" w:type="dxa"/>
          </w:tcPr>
          <w:p w:rsidR="00F91F39" w:rsidRDefault="00C61F7F">
            <w:pPr>
              <w:spacing w:line="360" w:lineRule="auto"/>
              <w:ind w:left="0" w:right="545"/>
              <w:jc w:val="left"/>
              <w:rPr>
                <w:b/>
                <w:bCs/>
                <w:color w:val="000000"/>
                <w:sz w:val="16"/>
                <w:szCs w:val="16"/>
              </w:rPr>
            </w:pPr>
            <w:r>
              <w:rPr>
                <w:b/>
                <w:bCs/>
                <w:color w:val="000000"/>
                <w:sz w:val="16"/>
                <w:szCs w:val="16"/>
              </w:rPr>
              <w:t>TW</w:t>
            </w:r>
          </w:p>
        </w:tc>
        <w:tc>
          <w:tcPr>
            <w:tcW w:w="1081" w:type="dxa"/>
          </w:tcPr>
          <w:p w:rsidR="00F91F39" w:rsidRDefault="00C61F7F">
            <w:pPr>
              <w:spacing w:line="360" w:lineRule="auto"/>
              <w:ind w:left="0" w:right="545"/>
              <w:jc w:val="left"/>
              <w:rPr>
                <w:b/>
                <w:bCs/>
                <w:color w:val="000000"/>
                <w:sz w:val="16"/>
                <w:szCs w:val="16"/>
              </w:rPr>
            </w:pPr>
            <w:r>
              <w:rPr>
                <w:b/>
                <w:bCs/>
                <w:color w:val="000000"/>
                <w:sz w:val="16"/>
                <w:szCs w:val="16"/>
              </w:rPr>
              <w:t>BYP</w:t>
            </w:r>
          </w:p>
        </w:tc>
        <w:tc>
          <w:tcPr>
            <w:tcW w:w="1064" w:type="dxa"/>
          </w:tcPr>
          <w:p w:rsidR="00F91F39" w:rsidRDefault="00C61F7F">
            <w:pPr>
              <w:spacing w:line="360" w:lineRule="auto"/>
              <w:ind w:left="0" w:right="545"/>
              <w:jc w:val="left"/>
              <w:rPr>
                <w:b/>
                <w:bCs/>
                <w:color w:val="000000"/>
                <w:sz w:val="16"/>
                <w:szCs w:val="16"/>
              </w:rPr>
            </w:pPr>
            <w:r>
              <w:rPr>
                <w:b/>
                <w:bCs/>
                <w:color w:val="000000"/>
                <w:sz w:val="16"/>
                <w:szCs w:val="16"/>
              </w:rPr>
              <w:t>SYP</w:t>
            </w:r>
          </w:p>
        </w:tc>
        <w:tc>
          <w:tcPr>
            <w:tcW w:w="948" w:type="dxa"/>
          </w:tcPr>
          <w:p w:rsidR="00F91F39" w:rsidRDefault="00C61F7F">
            <w:pPr>
              <w:spacing w:line="360" w:lineRule="auto"/>
              <w:ind w:left="0" w:right="545"/>
              <w:jc w:val="left"/>
              <w:rPr>
                <w:b/>
                <w:bCs/>
                <w:color w:val="000000"/>
                <w:sz w:val="16"/>
                <w:szCs w:val="16"/>
              </w:rPr>
            </w:pPr>
            <w:r>
              <w:rPr>
                <w:b/>
                <w:bCs/>
                <w:color w:val="000000"/>
                <w:sz w:val="16"/>
                <w:szCs w:val="16"/>
              </w:rPr>
              <w:t>HI</w:t>
            </w:r>
          </w:p>
        </w:tc>
      </w:tr>
      <w:tr w:rsidR="00F91F39">
        <w:trPr>
          <w:trHeight w:val="537"/>
        </w:trPr>
        <w:tc>
          <w:tcPr>
            <w:tcW w:w="2047" w:type="dxa"/>
          </w:tcPr>
          <w:p w:rsidR="00F91F39" w:rsidRDefault="00C61F7F">
            <w:pPr>
              <w:spacing w:line="360" w:lineRule="auto"/>
              <w:ind w:left="0" w:right="545"/>
              <w:jc w:val="left"/>
              <w:rPr>
                <w:color w:val="000000"/>
                <w:sz w:val="16"/>
                <w:szCs w:val="16"/>
              </w:rPr>
            </w:pPr>
            <w:r>
              <w:rPr>
                <w:b/>
                <w:bCs/>
                <w:color w:val="000000"/>
                <w:sz w:val="16"/>
                <w:szCs w:val="16"/>
              </w:rPr>
              <w:t>PUSA JAI KISAN</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G</w:t>
            </w:r>
          </w:p>
        </w:tc>
        <w:tc>
          <w:tcPr>
            <w:tcW w:w="984" w:type="dxa"/>
          </w:tcPr>
          <w:p w:rsidR="00F91F39" w:rsidRDefault="00C61F7F">
            <w:pPr>
              <w:spacing w:line="360" w:lineRule="auto"/>
              <w:ind w:left="0" w:right="545"/>
              <w:jc w:val="left"/>
              <w:rPr>
                <w:color w:val="000000"/>
                <w:sz w:val="16"/>
                <w:szCs w:val="16"/>
              </w:rPr>
            </w:pPr>
            <w:r>
              <w:rPr>
                <w:color w:val="000000"/>
                <w:sz w:val="16"/>
                <w:szCs w:val="16"/>
              </w:rPr>
              <w:t>P</w:t>
            </w:r>
          </w:p>
        </w:tc>
        <w:tc>
          <w:tcPr>
            <w:tcW w:w="1135" w:type="dxa"/>
          </w:tcPr>
          <w:p w:rsidR="00F91F39" w:rsidRDefault="00C61F7F">
            <w:pPr>
              <w:spacing w:line="360" w:lineRule="auto"/>
              <w:ind w:left="0" w:right="545"/>
              <w:jc w:val="left"/>
              <w:rPr>
                <w:color w:val="000000"/>
                <w:sz w:val="16"/>
                <w:szCs w:val="16"/>
              </w:rPr>
            </w:pPr>
            <w:r>
              <w:rPr>
                <w:color w:val="000000"/>
                <w:sz w:val="16"/>
                <w:szCs w:val="16"/>
              </w:rPr>
              <w:t>P</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73" w:type="dxa"/>
          </w:tcPr>
          <w:p w:rsidR="00F91F39" w:rsidRDefault="00C61F7F">
            <w:pPr>
              <w:spacing w:line="360" w:lineRule="auto"/>
              <w:ind w:left="0" w:right="545"/>
              <w:jc w:val="left"/>
              <w:rPr>
                <w:color w:val="000000"/>
                <w:sz w:val="16"/>
                <w:szCs w:val="16"/>
              </w:rPr>
            </w:pPr>
            <w:r>
              <w:rPr>
                <w:color w:val="000000"/>
                <w:sz w:val="16"/>
                <w:szCs w:val="16"/>
              </w:rPr>
              <w:t>A</w:t>
            </w:r>
          </w:p>
        </w:tc>
        <w:tc>
          <w:tcPr>
            <w:tcW w:w="1233" w:type="dxa"/>
          </w:tcPr>
          <w:p w:rsidR="00F91F39" w:rsidRDefault="00C61F7F">
            <w:pPr>
              <w:spacing w:line="360" w:lineRule="auto"/>
              <w:ind w:left="0" w:right="545"/>
              <w:jc w:val="left"/>
              <w:rPr>
                <w:color w:val="000000"/>
                <w:sz w:val="16"/>
                <w:szCs w:val="16"/>
              </w:rPr>
            </w:pPr>
            <w:r>
              <w:rPr>
                <w:color w:val="000000"/>
                <w:sz w:val="16"/>
                <w:szCs w:val="16"/>
              </w:rPr>
              <w:t>G</w:t>
            </w:r>
          </w:p>
        </w:tc>
        <w:tc>
          <w:tcPr>
            <w:tcW w:w="1055" w:type="dxa"/>
          </w:tcPr>
          <w:p w:rsidR="00F91F39" w:rsidRDefault="00C61F7F">
            <w:pPr>
              <w:spacing w:line="360" w:lineRule="auto"/>
              <w:ind w:left="0" w:right="545"/>
              <w:jc w:val="left"/>
              <w:rPr>
                <w:color w:val="000000"/>
                <w:sz w:val="16"/>
                <w:szCs w:val="16"/>
              </w:rPr>
            </w:pPr>
            <w:r>
              <w:rPr>
                <w:color w:val="000000"/>
                <w:sz w:val="16"/>
                <w:szCs w:val="16"/>
              </w:rPr>
              <w:t>P</w:t>
            </w:r>
          </w:p>
        </w:tc>
        <w:tc>
          <w:tcPr>
            <w:tcW w:w="1028"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64" w:type="dxa"/>
          </w:tcPr>
          <w:p w:rsidR="00F91F39" w:rsidRDefault="00C61F7F">
            <w:pPr>
              <w:spacing w:line="360" w:lineRule="auto"/>
              <w:ind w:left="0" w:right="545"/>
              <w:jc w:val="left"/>
              <w:rPr>
                <w:color w:val="000000"/>
                <w:sz w:val="16"/>
                <w:szCs w:val="16"/>
              </w:rPr>
            </w:pPr>
            <w:r>
              <w:rPr>
                <w:color w:val="000000"/>
                <w:sz w:val="16"/>
                <w:szCs w:val="16"/>
              </w:rPr>
              <w:t>P</w:t>
            </w:r>
          </w:p>
        </w:tc>
        <w:tc>
          <w:tcPr>
            <w:tcW w:w="948" w:type="dxa"/>
          </w:tcPr>
          <w:p w:rsidR="00F91F39" w:rsidRDefault="00C61F7F">
            <w:pPr>
              <w:spacing w:line="360" w:lineRule="auto"/>
              <w:ind w:left="0" w:right="545"/>
              <w:jc w:val="left"/>
              <w:rPr>
                <w:color w:val="000000"/>
                <w:sz w:val="16"/>
                <w:szCs w:val="16"/>
              </w:rPr>
            </w:pPr>
            <w:r>
              <w:rPr>
                <w:color w:val="000000"/>
                <w:sz w:val="16"/>
                <w:szCs w:val="16"/>
              </w:rPr>
              <w:t>P</w:t>
            </w:r>
          </w:p>
        </w:tc>
      </w:tr>
      <w:tr w:rsidR="00F91F39">
        <w:trPr>
          <w:trHeight w:val="277"/>
        </w:trPr>
        <w:tc>
          <w:tcPr>
            <w:tcW w:w="2047" w:type="dxa"/>
          </w:tcPr>
          <w:p w:rsidR="00F91F39" w:rsidRDefault="00C61F7F">
            <w:pPr>
              <w:spacing w:line="360" w:lineRule="auto"/>
              <w:ind w:left="0" w:right="545"/>
              <w:jc w:val="left"/>
              <w:rPr>
                <w:color w:val="000000"/>
                <w:sz w:val="16"/>
                <w:szCs w:val="16"/>
              </w:rPr>
            </w:pPr>
            <w:r>
              <w:rPr>
                <w:b/>
                <w:bCs/>
                <w:color w:val="000000"/>
                <w:sz w:val="16"/>
                <w:szCs w:val="16"/>
              </w:rPr>
              <w:t>RH701</w:t>
            </w:r>
          </w:p>
        </w:tc>
        <w:tc>
          <w:tcPr>
            <w:tcW w:w="1135" w:type="dxa"/>
          </w:tcPr>
          <w:p w:rsidR="00F91F39" w:rsidRDefault="00C61F7F">
            <w:pPr>
              <w:spacing w:line="360" w:lineRule="auto"/>
              <w:ind w:left="0" w:right="545"/>
              <w:jc w:val="left"/>
              <w:rPr>
                <w:color w:val="000000"/>
                <w:sz w:val="16"/>
                <w:szCs w:val="16"/>
              </w:rPr>
            </w:pPr>
            <w:r>
              <w:rPr>
                <w:color w:val="000000"/>
                <w:sz w:val="16"/>
                <w:szCs w:val="16"/>
              </w:rPr>
              <w:t>P</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984" w:type="dxa"/>
          </w:tcPr>
          <w:p w:rsidR="00F91F39" w:rsidRDefault="00C61F7F">
            <w:pPr>
              <w:spacing w:line="360" w:lineRule="auto"/>
              <w:ind w:left="0" w:right="545"/>
              <w:jc w:val="left"/>
              <w:rPr>
                <w:color w:val="000000"/>
                <w:sz w:val="16"/>
                <w:szCs w:val="16"/>
              </w:rPr>
            </w:pPr>
            <w:r>
              <w:rPr>
                <w:color w:val="000000"/>
                <w:sz w:val="16"/>
                <w:szCs w:val="16"/>
              </w:rPr>
              <w:t>P</w:t>
            </w:r>
          </w:p>
        </w:tc>
        <w:tc>
          <w:tcPr>
            <w:tcW w:w="1135" w:type="dxa"/>
          </w:tcPr>
          <w:p w:rsidR="00F91F39" w:rsidRDefault="00C61F7F">
            <w:pPr>
              <w:spacing w:line="360" w:lineRule="auto"/>
              <w:ind w:left="0" w:right="545"/>
              <w:jc w:val="left"/>
              <w:rPr>
                <w:color w:val="000000"/>
                <w:sz w:val="16"/>
                <w:szCs w:val="16"/>
              </w:rPr>
            </w:pPr>
            <w:r>
              <w:rPr>
                <w:color w:val="000000"/>
                <w:sz w:val="16"/>
                <w:szCs w:val="16"/>
              </w:rPr>
              <w:t>P</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73" w:type="dxa"/>
          </w:tcPr>
          <w:p w:rsidR="00F91F39" w:rsidRDefault="00C61F7F">
            <w:pPr>
              <w:spacing w:line="360" w:lineRule="auto"/>
              <w:ind w:left="0" w:right="545"/>
              <w:jc w:val="left"/>
              <w:rPr>
                <w:color w:val="000000"/>
                <w:sz w:val="16"/>
                <w:szCs w:val="16"/>
              </w:rPr>
            </w:pPr>
            <w:r>
              <w:rPr>
                <w:color w:val="000000"/>
                <w:sz w:val="16"/>
                <w:szCs w:val="16"/>
              </w:rPr>
              <w:t>P</w:t>
            </w:r>
          </w:p>
        </w:tc>
        <w:tc>
          <w:tcPr>
            <w:tcW w:w="1233" w:type="dxa"/>
          </w:tcPr>
          <w:p w:rsidR="00F91F39" w:rsidRDefault="00C61F7F">
            <w:pPr>
              <w:spacing w:line="360" w:lineRule="auto"/>
              <w:ind w:left="0" w:right="545"/>
              <w:jc w:val="left"/>
              <w:rPr>
                <w:color w:val="000000"/>
                <w:sz w:val="16"/>
                <w:szCs w:val="16"/>
              </w:rPr>
            </w:pPr>
            <w:r>
              <w:rPr>
                <w:color w:val="000000"/>
                <w:sz w:val="16"/>
                <w:szCs w:val="16"/>
              </w:rPr>
              <w:t>G</w:t>
            </w:r>
          </w:p>
        </w:tc>
        <w:tc>
          <w:tcPr>
            <w:tcW w:w="1055" w:type="dxa"/>
          </w:tcPr>
          <w:p w:rsidR="00F91F39" w:rsidRDefault="00C61F7F">
            <w:pPr>
              <w:spacing w:line="360" w:lineRule="auto"/>
              <w:ind w:left="0" w:right="545"/>
              <w:jc w:val="left"/>
              <w:rPr>
                <w:color w:val="000000"/>
                <w:sz w:val="16"/>
                <w:szCs w:val="16"/>
              </w:rPr>
            </w:pPr>
            <w:r>
              <w:rPr>
                <w:color w:val="000000"/>
                <w:sz w:val="16"/>
                <w:szCs w:val="16"/>
              </w:rPr>
              <w:t>A</w:t>
            </w:r>
          </w:p>
        </w:tc>
        <w:tc>
          <w:tcPr>
            <w:tcW w:w="1028"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64" w:type="dxa"/>
          </w:tcPr>
          <w:p w:rsidR="00F91F39" w:rsidRDefault="00C61F7F">
            <w:pPr>
              <w:spacing w:line="360" w:lineRule="auto"/>
              <w:ind w:left="0" w:right="545"/>
              <w:jc w:val="left"/>
              <w:rPr>
                <w:color w:val="000000"/>
                <w:sz w:val="16"/>
                <w:szCs w:val="16"/>
              </w:rPr>
            </w:pPr>
            <w:r>
              <w:rPr>
                <w:color w:val="000000"/>
                <w:sz w:val="16"/>
                <w:szCs w:val="16"/>
              </w:rPr>
              <w:t>G</w:t>
            </w:r>
          </w:p>
        </w:tc>
        <w:tc>
          <w:tcPr>
            <w:tcW w:w="948" w:type="dxa"/>
          </w:tcPr>
          <w:p w:rsidR="00F91F39" w:rsidRDefault="00C61F7F">
            <w:pPr>
              <w:spacing w:line="360" w:lineRule="auto"/>
              <w:ind w:left="0" w:right="545"/>
              <w:jc w:val="left"/>
              <w:rPr>
                <w:color w:val="000000"/>
                <w:sz w:val="16"/>
                <w:szCs w:val="16"/>
              </w:rPr>
            </w:pPr>
            <w:r>
              <w:rPr>
                <w:color w:val="000000"/>
                <w:sz w:val="16"/>
                <w:szCs w:val="16"/>
              </w:rPr>
              <w:t>P</w:t>
            </w:r>
          </w:p>
        </w:tc>
      </w:tr>
      <w:tr w:rsidR="00F91F39">
        <w:trPr>
          <w:trHeight w:val="277"/>
        </w:trPr>
        <w:tc>
          <w:tcPr>
            <w:tcW w:w="2047" w:type="dxa"/>
          </w:tcPr>
          <w:p w:rsidR="00F91F39" w:rsidRDefault="00C61F7F">
            <w:pPr>
              <w:spacing w:line="360" w:lineRule="auto"/>
              <w:ind w:left="0" w:right="545"/>
              <w:jc w:val="left"/>
              <w:rPr>
                <w:color w:val="000000"/>
                <w:sz w:val="16"/>
                <w:szCs w:val="16"/>
              </w:rPr>
            </w:pPr>
            <w:r>
              <w:rPr>
                <w:b/>
                <w:bCs/>
                <w:color w:val="000000"/>
                <w:sz w:val="16"/>
                <w:szCs w:val="16"/>
              </w:rPr>
              <w:t>JD 6</w:t>
            </w:r>
          </w:p>
        </w:tc>
        <w:tc>
          <w:tcPr>
            <w:tcW w:w="1135" w:type="dxa"/>
          </w:tcPr>
          <w:p w:rsidR="00F91F39" w:rsidRDefault="00C61F7F">
            <w:pPr>
              <w:spacing w:line="360" w:lineRule="auto"/>
              <w:ind w:left="0" w:right="545"/>
              <w:jc w:val="left"/>
              <w:rPr>
                <w:color w:val="000000"/>
                <w:sz w:val="16"/>
                <w:szCs w:val="16"/>
              </w:rPr>
            </w:pPr>
            <w:r>
              <w:rPr>
                <w:color w:val="000000"/>
                <w:sz w:val="16"/>
                <w:szCs w:val="16"/>
              </w:rPr>
              <w:t>P</w:t>
            </w:r>
          </w:p>
        </w:tc>
        <w:tc>
          <w:tcPr>
            <w:tcW w:w="1028" w:type="dxa"/>
          </w:tcPr>
          <w:p w:rsidR="00F91F39" w:rsidRDefault="00C61F7F">
            <w:pPr>
              <w:spacing w:line="360" w:lineRule="auto"/>
              <w:ind w:left="0" w:right="545"/>
              <w:jc w:val="left"/>
              <w:rPr>
                <w:color w:val="000000"/>
                <w:sz w:val="16"/>
                <w:szCs w:val="16"/>
              </w:rPr>
            </w:pPr>
            <w:r>
              <w:rPr>
                <w:color w:val="000000"/>
                <w:sz w:val="16"/>
                <w:szCs w:val="16"/>
              </w:rPr>
              <w:t>A</w:t>
            </w:r>
          </w:p>
        </w:tc>
        <w:tc>
          <w:tcPr>
            <w:tcW w:w="984" w:type="dxa"/>
          </w:tcPr>
          <w:p w:rsidR="00F91F39" w:rsidRDefault="00C61F7F">
            <w:pPr>
              <w:spacing w:line="360" w:lineRule="auto"/>
              <w:ind w:left="0" w:right="545"/>
              <w:jc w:val="left"/>
              <w:rPr>
                <w:color w:val="000000"/>
                <w:sz w:val="16"/>
                <w:szCs w:val="16"/>
              </w:rPr>
            </w:pPr>
            <w:r>
              <w:rPr>
                <w:color w:val="000000"/>
                <w:sz w:val="16"/>
                <w:szCs w:val="16"/>
              </w:rPr>
              <w:t>G</w:t>
            </w:r>
          </w:p>
        </w:tc>
        <w:tc>
          <w:tcPr>
            <w:tcW w:w="1135"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73" w:type="dxa"/>
          </w:tcPr>
          <w:p w:rsidR="00F91F39" w:rsidRDefault="00C61F7F">
            <w:pPr>
              <w:spacing w:line="360" w:lineRule="auto"/>
              <w:ind w:left="0" w:right="545"/>
              <w:jc w:val="left"/>
              <w:rPr>
                <w:color w:val="000000"/>
                <w:sz w:val="16"/>
                <w:szCs w:val="16"/>
              </w:rPr>
            </w:pPr>
            <w:r>
              <w:rPr>
                <w:color w:val="000000"/>
                <w:sz w:val="16"/>
                <w:szCs w:val="16"/>
              </w:rPr>
              <w:t>G</w:t>
            </w:r>
          </w:p>
        </w:tc>
        <w:tc>
          <w:tcPr>
            <w:tcW w:w="1233" w:type="dxa"/>
          </w:tcPr>
          <w:p w:rsidR="00F91F39" w:rsidRDefault="00C61F7F">
            <w:pPr>
              <w:spacing w:line="360" w:lineRule="auto"/>
              <w:ind w:left="0" w:right="545"/>
              <w:jc w:val="left"/>
              <w:rPr>
                <w:color w:val="000000"/>
                <w:sz w:val="16"/>
                <w:szCs w:val="16"/>
              </w:rPr>
            </w:pPr>
            <w:r>
              <w:rPr>
                <w:color w:val="000000"/>
                <w:sz w:val="16"/>
                <w:szCs w:val="16"/>
              </w:rPr>
              <w:t>G</w:t>
            </w:r>
          </w:p>
        </w:tc>
        <w:tc>
          <w:tcPr>
            <w:tcW w:w="105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G</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64" w:type="dxa"/>
          </w:tcPr>
          <w:p w:rsidR="00F91F39" w:rsidRDefault="00C61F7F">
            <w:pPr>
              <w:spacing w:line="360" w:lineRule="auto"/>
              <w:ind w:left="0" w:right="545"/>
              <w:jc w:val="left"/>
              <w:rPr>
                <w:color w:val="000000"/>
                <w:sz w:val="16"/>
                <w:szCs w:val="16"/>
              </w:rPr>
            </w:pPr>
            <w:r>
              <w:rPr>
                <w:color w:val="000000"/>
                <w:sz w:val="16"/>
                <w:szCs w:val="16"/>
              </w:rPr>
              <w:t>G</w:t>
            </w:r>
          </w:p>
        </w:tc>
        <w:tc>
          <w:tcPr>
            <w:tcW w:w="948" w:type="dxa"/>
          </w:tcPr>
          <w:p w:rsidR="00F91F39" w:rsidRDefault="00C61F7F">
            <w:pPr>
              <w:spacing w:line="360" w:lineRule="auto"/>
              <w:ind w:left="0" w:right="545"/>
              <w:jc w:val="left"/>
              <w:rPr>
                <w:color w:val="000000"/>
                <w:sz w:val="16"/>
                <w:szCs w:val="16"/>
              </w:rPr>
            </w:pPr>
            <w:r>
              <w:rPr>
                <w:color w:val="000000"/>
                <w:sz w:val="16"/>
                <w:szCs w:val="16"/>
              </w:rPr>
              <w:t>P</w:t>
            </w:r>
          </w:p>
        </w:tc>
      </w:tr>
      <w:tr w:rsidR="00F91F39">
        <w:trPr>
          <w:trHeight w:val="537"/>
        </w:trPr>
        <w:tc>
          <w:tcPr>
            <w:tcW w:w="2047" w:type="dxa"/>
          </w:tcPr>
          <w:p w:rsidR="00F91F39" w:rsidRDefault="00C61F7F">
            <w:pPr>
              <w:spacing w:line="360" w:lineRule="auto"/>
              <w:ind w:left="0" w:right="545"/>
              <w:jc w:val="left"/>
              <w:rPr>
                <w:color w:val="000000"/>
                <w:sz w:val="16"/>
                <w:szCs w:val="16"/>
              </w:rPr>
            </w:pPr>
            <w:r>
              <w:rPr>
                <w:b/>
                <w:bCs/>
                <w:color w:val="000000"/>
                <w:sz w:val="16"/>
                <w:szCs w:val="16"/>
              </w:rPr>
              <w:t>HYOLA ADV 40</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G</w:t>
            </w:r>
          </w:p>
        </w:tc>
        <w:tc>
          <w:tcPr>
            <w:tcW w:w="984" w:type="dxa"/>
          </w:tcPr>
          <w:p w:rsidR="00F91F39" w:rsidRDefault="00C61F7F">
            <w:pPr>
              <w:spacing w:line="360" w:lineRule="auto"/>
              <w:ind w:left="0" w:right="545"/>
              <w:jc w:val="left"/>
              <w:rPr>
                <w:color w:val="000000"/>
                <w:sz w:val="16"/>
                <w:szCs w:val="16"/>
              </w:rPr>
            </w:pPr>
            <w:r>
              <w:rPr>
                <w:color w:val="000000"/>
                <w:sz w:val="16"/>
                <w:szCs w:val="16"/>
              </w:rPr>
              <w:t>P</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73" w:type="dxa"/>
          </w:tcPr>
          <w:p w:rsidR="00F91F39" w:rsidRDefault="00C61F7F">
            <w:pPr>
              <w:spacing w:line="360" w:lineRule="auto"/>
              <w:ind w:left="0" w:right="545"/>
              <w:jc w:val="left"/>
              <w:rPr>
                <w:color w:val="000000"/>
                <w:sz w:val="16"/>
                <w:szCs w:val="16"/>
              </w:rPr>
            </w:pPr>
            <w:r>
              <w:rPr>
                <w:color w:val="000000"/>
                <w:sz w:val="16"/>
                <w:szCs w:val="16"/>
              </w:rPr>
              <w:t>A</w:t>
            </w:r>
          </w:p>
        </w:tc>
        <w:tc>
          <w:tcPr>
            <w:tcW w:w="1233" w:type="dxa"/>
          </w:tcPr>
          <w:p w:rsidR="00F91F39" w:rsidRDefault="00C61F7F">
            <w:pPr>
              <w:spacing w:line="360" w:lineRule="auto"/>
              <w:ind w:left="0" w:right="545"/>
              <w:jc w:val="left"/>
              <w:rPr>
                <w:color w:val="000000"/>
                <w:sz w:val="16"/>
                <w:szCs w:val="16"/>
              </w:rPr>
            </w:pPr>
            <w:r>
              <w:rPr>
                <w:color w:val="000000"/>
                <w:sz w:val="16"/>
                <w:szCs w:val="16"/>
              </w:rPr>
              <w:t>A</w:t>
            </w:r>
          </w:p>
        </w:tc>
        <w:tc>
          <w:tcPr>
            <w:tcW w:w="105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A</w:t>
            </w:r>
          </w:p>
        </w:tc>
        <w:tc>
          <w:tcPr>
            <w:tcW w:w="1064" w:type="dxa"/>
          </w:tcPr>
          <w:p w:rsidR="00F91F39" w:rsidRDefault="00C61F7F">
            <w:pPr>
              <w:spacing w:line="360" w:lineRule="auto"/>
              <w:ind w:left="0" w:right="545"/>
              <w:jc w:val="left"/>
              <w:rPr>
                <w:color w:val="000000"/>
                <w:sz w:val="16"/>
                <w:szCs w:val="16"/>
              </w:rPr>
            </w:pPr>
            <w:r>
              <w:rPr>
                <w:color w:val="000000"/>
                <w:sz w:val="16"/>
                <w:szCs w:val="16"/>
              </w:rPr>
              <w:t>G</w:t>
            </w:r>
          </w:p>
        </w:tc>
        <w:tc>
          <w:tcPr>
            <w:tcW w:w="948" w:type="dxa"/>
          </w:tcPr>
          <w:p w:rsidR="00F91F39" w:rsidRDefault="00C61F7F">
            <w:pPr>
              <w:spacing w:line="360" w:lineRule="auto"/>
              <w:ind w:left="0" w:right="545"/>
              <w:jc w:val="left"/>
              <w:rPr>
                <w:color w:val="000000"/>
                <w:sz w:val="16"/>
                <w:szCs w:val="16"/>
              </w:rPr>
            </w:pPr>
            <w:r>
              <w:rPr>
                <w:color w:val="000000"/>
                <w:sz w:val="16"/>
                <w:szCs w:val="16"/>
              </w:rPr>
              <w:t>G</w:t>
            </w:r>
          </w:p>
        </w:tc>
      </w:tr>
      <w:tr w:rsidR="00F91F39">
        <w:trPr>
          <w:trHeight w:val="277"/>
        </w:trPr>
        <w:tc>
          <w:tcPr>
            <w:tcW w:w="2047" w:type="dxa"/>
          </w:tcPr>
          <w:p w:rsidR="00F91F39" w:rsidRDefault="00C61F7F">
            <w:pPr>
              <w:spacing w:line="360" w:lineRule="auto"/>
              <w:ind w:left="0" w:right="545"/>
              <w:jc w:val="left"/>
              <w:rPr>
                <w:color w:val="000000"/>
                <w:sz w:val="16"/>
                <w:szCs w:val="16"/>
              </w:rPr>
            </w:pPr>
            <w:r>
              <w:rPr>
                <w:b/>
                <w:bCs/>
                <w:color w:val="000000"/>
                <w:sz w:val="16"/>
                <w:szCs w:val="16"/>
              </w:rPr>
              <w:t>MALLIKA</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984" w:type="dxa"/>
          </w:tcPr>
          <w:p w:rsidR="00F91F39" w:rsidRDefault="00C61F7F">
            <w:pPr>
              <w:spacing w:line="360" w:lineRule="auto"/>
              <w:ind w:left="0" w:right="545"/>
              <w:jc w:val="left"/>
              <w:rPr>
                <w:color w:val="000000"/>
                <w:sz w:val="16"/>
                <w:szCs w:val="16"/>
              </w:rPr>
            </w:pPr>
            <w:r>
              <w:rPr>
                <w:color w:val="000000"/>
                <w:sz w:val="16"/>
                <w:szCs w:val="16"/>
              </w:rPr>
              <w:t>P</w:t>
            </w:r>
          </w:p>
        </w:tc>
        <w:tc>
          <w:tcPr>
            <w:tcW w:w="1135"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73" w:type="dxa"/>
          </w:tcPr>
          <w:p w:rsidR="00F91F39" w:rsidRDefault="00C61F7F">
            <w:pPr>
              <w:spacing w:line="360" w:lineRule="auto"/>
              <w:ind w:left="0" w:right="545"/>
              <w:jc w:val="left"/>
              <w:rPr>
                <w:color w:val="000000"/>
                <w:sz w:val="16"/>
                <w:szCs w:val="16"/>
              </w:rPr>
            </w:pPr>
            <w:r>
              <w:rPr>
                <w:color w:val="000000"/>
                <w:sz w:val="16"/>
                <w:szCs w:val="16"/>
              </w:rPr>
              <w:t>G</w:t>
            </w:r>
          </w:p>
        </w:tc>
        <w:tc>
          <w:tcPr>
            <w:tcW w:w="1233" w:type="dxa"/>
          </w:tcPr>
          <w:p w:rsidR="00F91F39" w:rsidRDefault="00C61F7F">
            <w:pPr>
              <w:spacing w:line="360" w:lineRule="auto"/>
              <w:ind w:left="0" w:right="545"/>
              <w:jc w:val="left"/>
              <w:rPr>
                <w:color w:val="000000"/>
                <w:sz w:val="16"/>
                <w:szCs w:val="16"/>
              </w:rPr>
            </w:pPr>
            <w:r>
              <w:rPr>
                <w:color w:val="000000"/>
                <w:sz w:val="16"/>
                <w:szCs w:val="16"/>
              </w:rPr>
              <w:t>P</w:t>
            </w:r>
          </w:p>
        </w:tc>
        <w:tc>
          <w:tcPr>
            <w:tcW w:w="1055" w:type="dxa"/>
          </w:tcPr>
          <w:p w:rsidR="00F91F39" w:rsidRDefault="00C61F7F">
            <w:pPr>
              <w:spacing w:line="360" w:lineRule="auto"/>
              <w:ind w:left="0" w:right="545"/>
              <w:jc w:val="left"/>
              <w:rPr>
                <w:color w:val="000000"/>
                <w:sz w:val="16"/>
                <w:szCs w:val="16"/>
              </w:rPr>
            </w:pPr>
            <w:r>
              <w:rPr>
                <w:color w:val="000000"/>
                <w:sz w:val="16"/>
                <w:szCs w:val="16"/>
              </w:rPr>
              <w:t>A</w:t>
            </w:r>
          </w:p>
        </w:tc>
        <w:tc>
          <w:tcPr>
            <w:tcW w:w="1028"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64" w:type="dxa"/>
          </w:tcPr>
          <w:p w:rsidR="00F91F39" w:rsidRDefault="00C61F7F">
            <w:pPr>
              <w:spacing w:line="360" w:lineRule="auto"/>
              <w:ind w:left="0" w:right="545"/>
              <w:jc w:val="left"/>
              <w:rPr>
                <w:color w:val="000000"/>
                <w:sz w:val="16"/>
                <w:szCs w:val="16"/>
              </w:rPr>
            </w:pPr>
            <w:r>
              <w:rPr>
                <w:color w:val="000000"/>
                <w:sz w:val="16"/>
                <w:szCs w:val="16"/>
              </w:rPr>
              <w:t>P</w:t>
            </w:r>
          </w:p>
        </w:tc>
        <w:tc>
          <w:tcPr>
            <w:tcW w:w="948" w:type="dxa"/>
          </w:tcPr>
          <w:p w:rsidR="00F91F39" w:rsidRDefault="00C61F7F">
            <w:pPr>
              <w:spacing w:line="360" w:lineRule="auto"/>
              <w:ind w:left="0" w:right="545"/>
              <w:jc w:val="left"/>
              <w:rPr>
                <w:color w:val="000000"/>
                <w:sz w:val="16"/>
                <w:szCs w:val="16"/>
              </w:rPr>
            </w:pPr>
            <w:r>
              <w:rPr>
                <w:color w:val="000000"/>
                <w:sz w:val="16"/>
                <w:szCs w:val="16"/>
              </w:rPr>
              <w:t>P</w:t>
            </w:r>
          </w:p>
        </w:tc>
      </w:tr>
      <w:tr w:rsidR="00F91F39">
        <w:trPr>
          <w:trHeight w:val="277"/>
        </w:trPr>
        <w:tc>
          <w:tcPr>
            <w:tcW w:w="2047" w:type="dxa"/>
          </w:tcPr>
          <w:p w:rsidR="00F91F39" w:rsidRDefault="00C61F7F">
            <w:pPr>
              <w:spacing w:line="360" w:lineRule="auto"/>
              <w:ind w:left="0" w:right="545"/>
              <w:jc w:val="left"/>
              <w:rPr>
                <w:color w:val="000000"/>
                <w:sz w:val="16"/>
                <w:szCs w:val="16"/>
              </w:rPr>
            </w:pPr>
            <w:r>
              <w:rPr>
                <w:b/>
                <w:bCs/>
                <w:color w:val="000000"/>
                <w:sz w:val="16"/>
                <w:szCs w:val="16"/>
              </w:rPr>
              <w:t>BR-23</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984" w:type="dxa"/>
          </w:tcPr>
          <w:p w:rsidR="00F91F39" w:rsidRDefault="00C61F7F">
            <w:pPr>
              <w:spacing w:line="360" w:lineRule="auto"/>
              <w:ind w:left="0" w:right="545"/>
              <w:jc w:val="left"/>
              <w:rPr>
                <w:color w:val="000000"/>
                <w:sz w:val="16"/>
                <w:szCs w:val="16"/>
              </w:rPr>
            </w:pPr>
            <w:r>
              <w:rPr>
                <w:color w:val="000000"/>
                <w:sz w:val="16"/>
                <w:szCs w:val="16"/>
              </w:rPr>
              <w:t>G</w:t>
            </w:r>
          </w:p>
        </w:tc>
        <w:tc>
          <w:tcPr>
            <w:tcW w:w="1135"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73" w:type="dxa"/>
          </w:tcPr>
          <w:p w:rsidR="00F91F39" w:rsidRDefault="00C61F7F">
            <w:pPr>
              <w:spacing w:line="360" w:lineRule="auto"/>
              <w:ind w:left="0" w:right="545"/>
              <w:jc w:val="left"/>
              <w:rPr>
                <w:color w:val="000000"/>
                <w:sz w:val="16"/>
                <w:szCs w:val="16"/>
              </w:rPr>
            </w:pPr>
            <w:r>
              <w:rPr>
                <w:color w:val="000000"/>
                <w:sz w:val="16"/>
                <w:szCs w:val="16"/>
              </w:rPr>
              <w:t>P</w:t>
            </w:r>
          </w:p>
        </w:tc>
        <w:tc>
          <w:tcPr>
            <w:tcW w:w="1233" w:type="dxa"/>
          </w:tcPr>
          <w:p w:rsidR="00F91F39" w:rsidRDefault="00C61F7F">
            <w:pPr>
              <w:spacing w:line="360" w:lineRule="auto"/>
              <w:ind w:left="0" w:right="545"/>
              <w:jc w:val="left"/>
              <w:rPr>
                <w:color w:val="000000"/>
                <w:sz w:val="16"/>
                <w:szCs w:val="16"/>
              </w:rPr>
            </w:pPr>
            <w:r>
              <w:rPr>
                <w:color w:val="000000"/>
                <w:sz w:val="16"/>
                <w:szCs w:val="16"/>
              </w:rPr>
              <w:t>P</w:t>
            </w:r>
          </w:p>
        </w:tc>
        <w:tc>
          <w:tcPr>
            <w:tcW w:w="1055" w:type="dxa"/>
          </w:tcPr>
          <w:p w:rsidR="00F91F39" w:rsidRDefault="00C61F7F">
            <w:pPr>
              <w:spacing w:line="360" w:lineRule="auto"/>
              <w:ind w:left="0" w:right="545"/>
              <w:jc w:val="left"/>
              <w:rPr>
                <w:color w:val="000000"/>
                <w:sz w:val="16"/>
                <w:szCs w:val="16"/>
              </w:rPr>
            </w:pPr>
            <w:r>
              <w:rPr>
                <w:color w:val="000000"/>
                <w:sz w:val="16"/>
                <w:szCs w:val="16"/>
              </w:rPr>
              <w:t>A</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64" w:type="dxa"/>
          </w:tcPr>
          <w:p w:rsidR="00F91F39" w:rsidRDefault="00C61F7F">
            <w:pPr>
              <w:spacing w:line="360" w:lineRule="auto"/>
              <w:ind w:left="0" w:right="545"/>
              <w:jc w:val="left"/>
              <w:rPr>
                <w:color w:val="000000"/>
                <w:sz w:val="16"/>
                <w:szCs w:val="16"/>
              </w:rPr>
            </w:pPr>
            <w:r>
              <w:rPr>
                <w:color w:val="000000"/>
                <w:sz w:val="16"/>
                <w:szCs w:val="16"/>
              </w:rPr>
              <w:t>A</w:t>
            </w:r>
          </w:p>
        </w:tc>
        <w:tc>
          <w:tcPr>
            <w:tcW w:w="948" w:type="dxa"/>
          </w:tcPr>
          <w:p w:rsidR="00F91F39" w:rsidRDefault="00C61F7F">
            <w:pPr>
              <w:spacing w:line="360" w:lineRule="auto"/>
              <w:ind w:left="0" w:right="545"/>
              <w:jc w:val="left"/>
              <w:rPr>
                <w:color w:val="000000"/>
                <w:sz w:val="16"/>
                <w:szCs w:val="16"/>
              </w:rPr>
            </w:pPr>
            <w:r>
              <w:rPr>
                <w:color w:val="000000"/>
                <w:sz w:val="16"/>
                <w:szCs w:val="16"/>
              </w:rPr>
              <w:t>G</w:t>
            </w:r>
          </w:p>
        </w:tc>
      </w:tr>
      <w:tr w:rsidR="00F91F39">
        <w:trPr>
          <w:trHeight w:val="277"/>
        </w:trPr>
        <w:tc>
          <w:tcPr>
            <w:tcW w:w="2047" w:type="dxa"/>
          </w:tcPr>
          <w:p w:rsidR="00F91F39" w:rsidRDefault="00C61F7F">
            <w:pPr>
              <w:spacing w:line="360" w:lineRule="auto"/>
              <w:ind w:left="0" w:right="545"/>
              <w:jc w:val="left"/>
              <w:rPr>
                <w:color w:val="000000"/>
                <w:sz w:val="16"/>
                <w:szCs w:val="16"/>
              </w:rPr>
            </w:pPr>
            <w:r>
              <w:rPr>
                <w:b/>
                <w:bCs/>
                <w:color w:val="000000"/>
                <w:sz w:val="16"/>
                <w:szCs w:val="16"/>
              </w:rPr>
              <w:t>45 S 46</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G</w:t>
            </w:r>
          </w:p>
        </w:tc>
        <w:tc>
          <w:tcPr>
            <w:tcW w:w="984" w:type="dxa"/>
          </w:tcPr>
          <w:p w:rsidR="00F91F39" w:rsidRDefault="00C61F7F">
            <w:pPr>
              <w:spacing w:line="360" w:lineRule="auto"/>
              <w:ind w:left="0" w:right="545"/>
              <w:jc w:val="left"/>
              <w:rPr>
                <w:color w:val="000000"/>
                <w:sz w:val="16"/>
                <w:szCs w:val="16"/>
              </w:rPr>
            </w:pPr>
            <w:r>
              <w:rPr>
                <w:color w:val="000000"/>
                <w:sz w:val="16"/>
                <w:szCs w:val="16"/>
              </w:rPr>
              <w:t>P</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73" w:type="dxa"/>
          </w:tcPr>
          <w:p w:rsidR="00F91F39" w:rsidRDefault="00C61F7F">
            <w:pPr>
              <w:spacing w:line="360" w:lineRule="auto"/>
              <w:ind w:left="0" w:right="545"/>
              <w:jc w:val="left"/>
              <w:rPr>
                <w:color w:val="000000"/>
                <w:sz w:val="16"/>
                <w:szCs w:val="16"/>
              </w:rPr>
            </w:pPr>
            <w:r>
              <w:rPr>
                <w:color w:val="000000"/>
                <w:sz w:val="16"/>
                <w:szCs w:val="16"/>
              </w:rPr>
              <w:t>G</w:t>
            </w:r>
          </w:p>
        </w:tc>
        <w:tc>
          <w:tcPr>
            <w:tcW w:w="1233" w:type="dxa"/>
          </w:tcPr>
          <w:p w:rsidR="00F91F39" w:rsidRDefault="00C61F7F">
            <w:pPr>
              <w:spacing w:line="360" w:lineRule="auto"/>
              <w:ind w:left="0" w:right="545"/>
              <w:jc w:val="left"/>
              <w:rPr>
                <w:color w:val="000000"/>
                <w:sz w:val="16"/>
                <w:szCs w:val="16"/>
              </w:rPr>
            </w:pPr>
            <w:r>
              <w:rPr>
                <w:color w:val="000000"/>
                <w:sz w:val="16"/>
                <w:szCs w:val="16"/>
              </w:rPr>
              <w:t>G</w:t>
            </w:r>
          </w:p>
        </w:tc>
        <w:tc>
          <w:tcPr>
            <w:tcW w:w="1055" w:type="dxa"/>
          </w:tcPr>
          <w:p w:rsidR="00F91F39" w:rsidRDefault="00C61F7F">
            <w:pPr>
              <w:spacing w:line="360" w:lineRule="auto"/>
              <w:ind w:left="0" w:right="545"/>
              <w:jc w:val="left"/>
              <w:rPr>
                <w:color w:val="000000"/>
                <w:sz w:val="16"/>
                <w:szCs w:val="16"/>
              </w:rPr>
            </w:pPr>
            <w:r>
              <w:rPr>
                <w:color w:val="000000"/>
                <w:sz w:val="16"/>
                <w:szCs w:val="16"/>
              </w:rPr>
              <w:t>A</w:t>
            </w:r>
          </w:p>
        </w:tc>
        <w:tc>
          <w:tcPr>
            <w:tcW w:w="1028"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64" w:type="dxa"/>
          </w:tcPr>
          <w:p w:rsidR="00F91F39" w:rsidRDefault="00C61F7F">
            <w:pPr>
              <w:spacing w:line="360" w:lineRule="auto"/>
              <w:ind w:left="0" w:right="545"/>
              <w:jc w:val="left"/>
              <w:rPr>
                <w:color w:val="000000"/>
                <w:sz w:val="16"/>
                <w:szCs w:val="16"/>
              </w:rPr>
            </w:pPr>
            <w:r>
              <w:rPr>
                <w:color w:val="000000"/>
                <w:sz w:val="16"/>
                <w:szCs w:val="16"/>
              </w:rPr>
              <w:t>G</w:t>
            </w:r>
          </w:p>
        </w:tc>
        <w:tc>
          <w:tcPr>
            <w:tcW w:w="948" w:type="dxa"/>
          </w:tcPr>
          <w:p w:rsidR="00F91F39" w:rsidRDefault="00C61F7F">
            <w:pPr>
              <w:spacing w:line="360" w:lineRule="auto"/>
              <w:ind w:left="0" w:right="545"/>
              <w:jc w:val="left"/>
              <w:rPr>
                <w:color w:val="000000"/>
                <w:sz w:val="16"/>
                <w:szCs w:val="16"/>
              </w:rPr>
            </w:pPr>
            <w:r>
              <w:rPr>
                <w:color w:val="000000"/>
                <w:sz w:val="16"/>
                <w:szCs w:val="16"/>
              </w:rPr>
              <w:t>G</w:t>
            </w:r>
          </w:p>
        </w:tc>
      </w:tr>
      <w:tr w:rsidR="00F91F39">
        <w:trPr>
          <w:trHeight w:val="259"/>
        </w:trPr>
        <w:tc>
          <w:tcPr>
            <w:tcW w:w="2047" w:type="dxa"/>
          </w:tcPr>
          <w:p w:rsidR="00F91F39" w:rsidRDefault="00C61F7F">
            <w:pPr>
              <w:spacing w:line="360" w:lineRule="auto"/>
              <w:ind w:left="0" w:right="545"/>
              <w:jc w:val="left"/>
              <w:rPr>
                <w:color w:val="000000"/>
                <w:sz w:val="16"/>
                <w:szCs w:val="16"/>
              </w:rPr>
            </w:pPr>
            <w:r>
              <w:rPr>
                <w:b/>
                <w:bCs/>
                <w:color w:val="000000"/>
                <w:sz w:val="16"/>
                <w:szCs w:val="16"/>
              </w:rPr>
              <w:t>NRCH-B1</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984" w:type="dxa"/>
          </w:tcPr>
          <w:p w:rsidR="00F91F39" w:rsidRDefault="00C61F7F">
            <w:pPr>
              <w:spacing w:line="360" w:lineRule="auto"/>
              <w:ind w:left="0" w:right="545"/>
              <w:jc w:val="left"/>
              <w:rPr>
                <w:color w:val="000000"/>
                <w:sz w:val="16"/>
                <w:szCs w:val="16"/>
              </w:rPr>
            </w:pPr>
            <w:r>
              <w:rPr>
                <w:color w:val="000000"/>
                <w:sz w:val="16"/>
                <w:szCs w:val="16"/>
              </w:rPr>
              <w:t>G</w:t>
            </w:r>
          </w:p>
        </w:tc>
        <w:tc>
          <w:tcPr>
            <w:tcW w:w="1135"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73" w:type="dxa"/>
          </w:tcPr>
          <w:p w:rsidR="00F91F39" w:rsidRDefault="00C61F7F">
            <w:pPr>
              <w:spacing w:line="360" w:lineRule="auto"/>
              <w:ind w:left="0" w:right="545"/>
              <w:jc w:val="left"/>
              <w:rPr>
                <w:color w:val="000000"/>
                <w:sz w:val="16"/>
                <w:szCs w:val="16"/>
              </w:rPr>
            </w:pPr>
            <w:r>
              <w:rPr>
                <w:color w:val="000000"/>
                <w:sz w:val="16"/>
                <w:szCs w:val="16"/>
              </w:rPr>
              <w:t>G</w:t>
            </w:r>
          </w:p>
        </w:tc>
        <w:tc>
          <w:tcPr>
            <w:tcW w:w="1233" w:type="dxa"/>
          </w:tcPr>
          <w:p w:rsidR="00F91F39" w:rsidRDefault="00C61F7F">
            <w:pPr>
              <w:spacing w:line="360" w:lineRule="auto"/>
              <w:ind w:left="0" w:right="545"/>
              <w:jc w:val="left"/>
              <w:rPr>
                <w:color w:val="000000"/>
                <w:sz w:val="16"/>
                <w:szCs w:val="16"/>
              </w:rPr>
            </w:pPr>
            <w:r>
              <w:rPr>
                <w:color w:val="000000"/>
                <w:sz w:val="16"/>
                <w:szCs w:val="16"/>
              </w:rPr>
              <w:t>G</w:t>
            </w:r>
          </w:p>
        </w:tc>
        <w:tc>
          <w:tcPr>
            <w:tcW w:w="1055" w:type="dxa"/>
          </w:tcPr>
          <w:p w:rsidR="00F91F39" w:rsidRDefault="00C61F7F">
            <w:pPr>
              <w:spacing w:line="360" w:lineRule="auto"/>
              <w:ind w:left="0" w:right="545"/>
              <w:jc w:val="left"/>
              <w:rPr>
                <w:color w:val="000000"/>
                <w:sz w:val="16"/>
                <w:szCs w:val="16"/>
              </w:rPr>
            </w:pPr>
            <w:r>
              <w:rPr>
                <w:color w:val="000000"/>
                <w:sz w:val="16"/>
                <w:szCs w:val="16"/>
              </w:rPr>
              <w:t>P</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64" w:type="dxa"/>
          </w:tcPr>
          <w:p w:rsidR="00F91F39" w:rsidRDefault="00C61F7F">
            <w:pPr>
              <w:spacing w:line="360" w:lineRule="auto"/>
              <w:ind w:left="0" w:right="545"/>
              <w:jc w:val="left"/>
              <w:rPr>
                <w:color w:val="000000"/>
                <w:sz w:val="16"/>
                <w:szCs w:val="16"/>
              </w:rPr>
            </w:pPr>
            <w:r>
              <w:rPr>
                <w:color w:val="000000"/>
                <w:sz w:val="16"/>
                <w:szCs w:val="16"/>
              </w:rPr>
              <w:t>P</w:t>
            </w:r>
          </w:p>
        </w:tc>
        <w:tc>
          <w:tcPr>
            <w:tcW w:w="948" w:type="dxa"/>
          </w:tcPr>
          <w:p w:rsidR="00F91F39" w:rsidRDefault="00C61F7F">
            <w:pPr>
              <w:spacing w:line="360" w:lineRule="auto"/>
              <w:ind w:left="0" w:right="545"/>
              <w:jc w:val="left"/>
              <w:rPr>
                <w:color w:val="000000"/>
                <w:sz w:val="16"/>
                <w:szCs w:val="16"/>
              </w:rPr>
            </w:pPr>
            <w:r>
              <w:rPr>
                <w:color w:val="000000"/>
                <w:sz w:val="16"/>
                <w:szCs w:val="16"/>
              </w:rPr>
              <w:t>A</w:t>
            </w:r>
          </w:p>
        </w:tc>
      </w:tr>
      <w:tr w:rsidR="00F91F39">
        <w:trPr>
          <w:trHeight w:val="277"/>
        </w:trPr>
        <w:tc>
          <w:tcPr>
            <w:tcW w:w="2047" w:type="dxa"/>
          </w:tcPr>
          <w:p w:rsidR="00F91F39" w:rsidRDefault="00C61F7F">
            <w:pPr>
              <w:spacing w:line="360" w:lineRule="auto"/>
              <w:ind w:left="0" w:right="545"/>
              <w:jc w:val="left"/>
              <w:rPr>
                <w:color w:val="000000"/>
                <w:sz w:val="16"/>
                <w:szCs w:val="16"/>
              </w:rPr>
            </w:pPr>
            <w:r>
              <w:rPr>
                <w:b/>
                <w:bCs/>
                <w:color w:val="000000"/>
                <w:sz w:val="16"/>
                <w:szCs w:val="16"/>
              </w:rPr>
              <w:t>KBS-3</w:t>
            </w:r>
          </w:p>
        </w:tc>
        <w:tc>
          <w:tcPr>
            <w:tcW w:w="1135" w:type="dxa"/>
          </w:tcPr>
          <w:p w:rsidR="00F91F39" w:rsidRDefault="00C61F7F">
            <w:pPr>
              <w:spacing w:line="360" w:lineRule="auto"/>
              <w:ind w:left="0" w:right="545"/>
              <w:jc w:val="left"/>
              <w:rPr>
                <w:color w:val="000000"/>
                <w:sz w:val="16"/>
                <w:szCs w:val="16"/>
              </w:rPr>
            </w:pPr>
            <w:r>
              <w:rPr>
                <w:color w:val="000000"/>
                <w:sz w:val="16"/>
                <w:szCs w:val="16"/>
              </w:rPr>
              <w:t>P</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984" w:type="dxa"/>
          </w:tcPr>
          <w:p w:rsidR="00F91F39" w:rsidRDefault="00C61F7F">
            <w:pPr>
              <w:spacing w:line="360" w:lineRule="auto"/>
              <w:ind w:left="0" w:right="545"/>
              <w:jc w:val="left"/>
              <w:rPr>
                <w:color w:val="000000"/>
                <w:sz w:val="16"/>
                <w:szCs w:val="16"/>
              </w:rPr>
            </w:pPr>
            <w:r>
              <w:rPr>
                <w:color w:val="000000"/>
                <w:sz w:val="16"/>
                <w:szCs w:val="16"/>
              </w:rPr>
              <w:t>G</w:t>
            </w:r>
          </w:p>
        </w:tc>
        <w:tc>
          <w:tcPr>
            <w:tcW w:w="1135"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73" w:type="dxa"/>
          </w:tcPr>
          <w:p w:rsidR="00F91F39" w:rsidRDefault="00C61F7F">
            <w:pPr>
              <w:spacing w:line="360" w:lineRule="auto"/>
              <w:ind w:left="0" w:right="545"/>
              <w:jc w:val="left"/>
              <w:rPr>
                <w:color w:val="000000"/>
                <w:sz w:val="16"/>
                <w:szCs w:val="16"/>
              </w:rPr>
            </w:pPr>
            <w:r>
              <w:rPr>
                <w:color w:val="000000"/>
                <w:sz w:val="16"/>
                <w:szCs w:val="16"/>
              </w:rPr>
              <w:t>A</w:t>
            </w:r>
          </w:p>
        </w:tc>
        <w:tc>
          <w:tcPr>
            <w:tcW w:w="1233" w:type="dxa"/>
          </w:tcPr>
          <w:p w:rsidR="00F91F39" w:rsidRDefault="00C61F7F">
            <w:pPr>
              <w:spacing w:line="360" w:lineRule="auto"/>
              <w:ind w:left="0" w:right="545"/>
              <w:jc w:val="left"/>
              <w:rPr>
                <w:color w:val="000000"/>
                <w:sz w:val="16"/>
                <w:szCs w:val="16"/>
              </w:rPr>
            </w:pPr>
            <w:r>
              <w:rPr>
                <w:color w:val="000000"/>
                <w:sz w:val="16"/>
                <w:szCs w:val="16"/>
              </w:rPr>
              <w:t>G</w:t>
            </w:r>
          </w:p>
        </w:tc>
        <w:tc>
          <w:tcPr>
            <w:tcW w:w="1055" w:type="dxa"/>
          </w:tcPr>
          <w:p w:rsidR="00F91F39" w:rsidRDefault="00C61F7F">
            <w:pPr>
              <w:spacing w:line="360" w:lineRule="auto"/>
              <w:ind w:left="0" w:right="545"/>
              <w:jc w:val="left"/>
              <w:rPr>
                <w:color w:val="000000"/>
                <w:sz w:val="16"/>
                <w:szCs w:val="16"/>
              </w:rPr>
            </w:pPr>
            <w:r>
              <w:rPr>
                <w:color w:val="000000"/>
                <w:sz w:val="16"/>
                <w:szCs w:val="16"/>
              </w:rPr>
              <w:t>A</w:t>
            </w:r>
          </w:p>
        </w:tc>
        <w:tc>
          <w:tcPr>
            <w:tcW w:w="1028"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64" w:type="dxa"/>
          </w:tcPr>
          <w:p w:rsidR="00F91F39" w:rsidRDefault="00C61F7F">
            <w:pPr>
              <w:spacing w:line="360" w:lineRule="auto"/>
              <w:ind w:left="0" w:right="545"/>
              <w:jc w:val="left"/>
              <w:rPr>
                <w:color w:val="000000"/>
                <w:sz w:val="16"/>
                <w:szCs w:val="16"/>
              </w:rPr>
            </w:pPr>
            <w:r>
              <w:rPr>
                <w:color w:val="000000"/>
                <w:sz w:val="16"/>
                <w:szCs w:val="16"/>
              </w:rPr>
              <w:t>A</w:t>
            </w:r>
          </w:p>
        </w:tc>
        <w:tc>
          <w:tcPr>
            <w:tcW w:w="948" w:type="dxa"/>
          </w:tcPr>
          <w:p w:rsidR="00F91F39" w:rsidRDefault="00C61F7F">
            <w:pPr>
              <w:spacing w:line="360" w:lineRule="auto"/>
              <w:ind w:left="0" w:right="545"/>
              <w:jc w:val="left"/>
              <w:rPr>
                <w:color w:val="000000"/>
                <w:sz w:val="16"/>
                <w:szCs w:val="16"/>
              </w:rPr>
            </w:pPr>
            <w:r>
              <w:rPr>
                <w:color w:val="000000"/>
                <w:sz w:val="16"/>
                <w:szCs w:val="16"/>
              </w:rPr>
              <w:t>G</w:t>
            </w:r>
          </w:p>
        </w:tc>
      </w:tr>
      <w:tr w:rsidR="00F91F39">
        <w:trPr>
          <w:trHeight w:val="554"/>
        </w:trPr>
        <w:tc>
          <w:tcPr>
            <w:tcW w:w="2047" w:type="dxa"/>
          </w:tcPr>
          <w:p w:rsidR="00F91F39" w:rsidRDefault="00C61F7F">
            <w:pPr>
              <w:spacing w:line="360" w:lineRule="auto"/>
              <w:ind w:left="0" w:right="545"/>
              <w:jc w:val="left"/>
              <w:rPr>
                <w:color w:val="000000"/>
                <w:sz w:val="16"/>
                <w:szCs w:val="16"/>
              </w:rPr>
            </w:pPr>
            <w:r>
              <w:rPr>
                <w:b/>
                <w:bCs/>
                <w:color w:val="000000"/>
                <w:sz w:val="16"/>
                <w:szCs w:val="16"/>
              </w:rPr>
              <w:t>RK GOLD (tester 1)</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G</w:t>
            </w:r>
          </w:p>
        </w:tc>
        <w:tc>
          <w:tcPr>
            <w:tcW w:w="984" w:type="dxa"/>
          </w:tcPr>
          <w:p w:rsidR="00F91F39" w:rsidRDefault="00C61F7F">
            <w:pPr>
              <w:spacing w:line="360" w:lineRule="auto"/>
              <w:ind w:left="0" w:right="545"/>
              <w:jc w:val="left"/>
              <w:rPr>
                <w:color w:val="000000"/>
                <w:sz w:val="16"/>
                <w:szCs w:val="16"/>
              </w:rPr>
            </w:pPr>
            <w:r>
              <w:rPr>
                <w:color w:val="000000"/>
                <w:sz w:val="16"/>
                <w:szCs w:val="16"/>
              </w:rPr>
              <w:t>P</w:t>
            </w:r>
          </w:p>
        </w:tc>
        <w:tc>
          <w:tcPr>
            <w:tcW w:w="1135" w:type="dxa"/>
          </w:tcPr>
          <w:p w:rsidR="00F91F39" w:rsidRDefault="00C61F7F">
            <w:pPr>
              <w:spacing w:line="360" w:lineRule="auto"/>
              <w:ind w:left="0" w:right="545"/>
              <w:jc w:val="left"/>
              <w:rPr>
                <w:color w:val="000000"/>
                <w:sz w:val="16"/>
                <w:szCs w:val="16"/>
              </w:rPr>
            </w:pPr>
            <w:r>
              <w:rPr>
                <w:color w:val="000000"/>
                <w:sz w:val="16"/>
                <w:szCs w:val="16"/>
              </w:rPr>
              <w:t>G</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73" w:type="dxa"/>
          </w:tcPr>
          <w:p w:rsidR="00F91F39" w:rsidRDefault="00C61F7F">
            <w:pPr>
              <w:spacing w:line="360" w:lineRule="auto"/>
              <w:ind w:left="0" w:right="545"/>
              <w:jc w:val="left"/>
              <w:rPr>
                <w:color w:val="000000"/>
                <w:sz w:val="16"/>
                <w:szCs w:val="16"/>
              </w:rPr>
            </w:pPr>
            <w:r>
              <w:rPr>
                <w:color w:val="000000"/>
                <w:sz w:val="16"/>
                <w:szCs w:val="16"/>
              </w:rPr>
              <w:t>G</w:t>
            </w:r>
          </w:p>
        </w:tc>
        <w:tc>
          <w:tcPr>
            <w:tcW w:w="1233" w:type="dxa"/>
          </w:tcPr>
          <w:p w:rsidR="00F91F39" w:rsidRDefault="00C61F7F">
            <w:pPr>
              <w:spacing w:line="360" w:lineRule="auto"/>
              <w:ind w:left="0" w:right="545"/>
              <w:jc w:val="left"/>
              <w:rPr>
                <w:color w:val="000000"/>
                <w:sz w:val="16"/>
                <w:szCs w:val="16"/>
              </w:rPr>
            </w:pPr>
            <w:r>
              <w:rPr>
                <w:color w:val="000000"/>
                <w:sz w:val="16"/>
                <w:szCs w:val="16"/>
              </w:rPr>
              <w:t>G</w:t>
            </w:r>
          </w:p>
        </w:tc>
        <w:tc>
          <w:tcPr>
            <w:tcW w:w="1055" w:type="dxa"/>
          </w:tcPr>
          <w:p w:rsidR="00F91F39" w:rsidRDefault="00C61F7F">
            <w:pPr>
              <w:spacing w:line="360" w:lineRule="auto"/>
              <w:ind w:left="0" w:right="545"/>
              <w:jc w:val="left"/>
              <w:rPr>
                <w:color w:val="000000"/>
                <w:sz w:val="16"/>
                <w:szCs w:val="16"/>
              </w:rPr>
            </w:pPr>
            <w:r>
              <w:rPr>
                <w:color w:val="000000"/>
                <w:sz w:val="16"/>
                <w:szCs w:val="16"/>
              </w:rPr>
              <w:t>G</w:t>
            </w:r>
          </w:p>
        </w:tc>
        <w:tc>
          <w:tcPr>
            <w:tcW w:w="1028" w:type="dxa"/>
          </w:tcPr>
          <w:p w:rsidR="00F91F39" w:rsidRDefault="00C61F7F">
            <w:pPr>
              <w:spacing w:line="360" w:lineRule="auto"/>
              <w:ind w:left="0" w:right="545"/>
              <w:jc w:val="left"/>
              <w:rPr>
                <w:color w:val="000000"/>
                <w:sz w:val="16"/>
                <w:szCs w:val="16"/>
              </w:rPr>
            </w:pPr>
            <w:r>
              <w:rPr>
                <w:color w:val="000000"/>
                <w:sz w:val="16"/>
                <w:szCs w:val="16"/>
              </w:rPr>
              <w:t>G</w:t>
            </w:r>
          </w:p>
        </w:tc>
        <w:tc>
          <w:tcPr>
            <w:tcW w:w="1081" w:type="dxa"/>
          </w:tcPr>
          <w:p w:rsidR="00F91F39" w:rsidRDefault="00C61F7F">
            <w:pPr>
              <w:spacing w:line="360" w:lineRule="auto"/>
              <w:ind w:left="0" w:right="545"/>
              <w:jc w:val="left"/>
              <w:rPr>
                <w:color w:val="000000"/>
                <w:sz w:val="16"/>
                <w:szCs w:val="16"/>
              </w:rPr>
            </w:pPr>
            <w:r>
              <w:rPr>
                <w:color w:val="000000"/>
                <w:sz w:val="16"/>
                <w:szCs w:val="16"/>
              </w:rPr>
              <w:t>G</w:t>
            </w:r>
          </w:p>
        </w:tc>
        <w:tc>
          <w:tcPr>
            <w:tcW w:w="1064" w:type="dxa"/>
          </w:tcPr>
          <w:p w:rsidR="00F91F39" w:rsidRDefault="00C61F7F">
            <w:pPr>
              <w:spacing w:line="360" w:lineRule="auto"/>
              <w:ind w:left="0" w:right="545"/>
              <w:jc w:val="left"/>
              <w:rPr>
                <w:color w:val="000000"/>
                <w:sz w:val="16"/>
                <w:szCs w:val="16"/>
              </w:rPr>
            </w:pPr>
            <w:r>
              <w:rPr>
                <w:color w:val="000000"/>
                <w:sz w:val="16"/>
                <w:szCs w:val="16"/>
              </w:rPr>
              <w:t>G</w:t>
            </w:r>
          </w:p>
        </w:tc>
        <w:tc>
          <w:tcPr>
            <w:tcW w:w="948" w:type="dxa"/>
          </w:tcPr>
          <w:p w:rsidR="00F91F39" w:rsidRDefault="00C61F7F">
            <w:pPr>
              <w:spacing w:line="360" w:lineRule="auto"/>
              <w:ind w:left="0" w:right="545"/>
              <w:jc w:val="left"/>
              <w:rPr>
                <w:color w:val="000000"/>
                <w:sz w:val="16"/>
                <w:szCs w:val="16"/>
              </w:rPr>
            </w:pPr>
            <w:r>
              <w:rPr>
                <w:color w:val="000000"/>
                <w:sz w:val="16"/>
                <w:szCs w:val="16"/>
              </w:rPr>
              <w:t>G</w:t>
            </w:r>
          </w:p>
        </w:tc>
      </w:tr>
      <w:tr w:rsidR="00F91F39">
        <w:trPr>
          <w:trHeight w:val="537"/>
        </w:trPr>
        <w:tc>
          <w:tcPr>
            <w:tcW w:w="2047" w:type="dxa"/>
          </w:tcPr>
          <w:p w:rsidR="00F91F39" w:rsidRDefault="00C61F7F">
            <w:pPr>
              <w:spacing w:line="360" w:lineRule="auto"/>
              <w:ind w:left="0" w:right="545"/>
              <w:jc w:val="left"/>
              <w:rPr>
                <w:color w:val="000000"/>
                <w:sz w:val="16"/>
                <w:szCs w:val="16"/>
              </w:rPr>
            </w:pPr>
            <w:r>
              <w:rPr>
                <w:b/>
                <w:bCs/>
                <w:color w:val="000000"/>
                <w:sz w:val="16"/>
                <w:szCs w:val="16"/>
              </w:rPr>
              <w:t>RNG 73 (Tester 2)</w:t>
            </w:r>
          </w:p>
        </w:tc>
        <w:tc>
          <w:tcPr>
            <w:tcW w:w="1135" w:type="dxa"/>
          </w:tcPr>
          <w:p w:rsidR="00F91F39" w:rsidRDefault="00C61F7F">
            <w:pPr>
              <w:spacing w:line="360" w:lineRule="auto"/>
              <w:ind w:left="0" w:right="545"/>
              <w:jc w:val="left"/>
              <w:rPr>
                <w:color w:val="000000"/>
                <w:sz w:val="16"/>
                <w:szCs w:val="16"/>
              </w:rPr>
            </w:pPr>
            <w:r>
              <w:rPr>
                <w:color w:val="000000"/>
                <w:sz w:val="16"/>
                <w:szCs w:val="16"/>
              </w:rPr>
              <w:t>P</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984" w:type="dxa"/>
          </w:tcPr>
          <w:p w:rsidR="00F91F39" w:rsidRDefault="00C61F7F">
            <w:pPr>
              <w:spacing w:line="360" w:lineRule="auto"/>
              <w:ind w:left="0" w:right="545"/>
              <w:jc w:val="left"/>
              <w:rPr>
                <w:color w:val="000000"/>
                <w:sz w:val="16"/>
                <w:szCs w:val="16"/>
              </w:rPr>
            </w:pPr>
            <w:r>
              <w:rPr>
                <w:color w:val="000000"/>
                <w:sz w:val="16"/>
                <w:szCs w:val="16"/>
              </w:rPr>
              <w:t>P</w:t>
            </w:r>
          </w:p>
        </w:tc>
        <w:tc>
          <w:tcPr>
            <w:tcW w:w="1135"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73" w:type="dxa"/>
          </w:tcPr>
          <w:p w:rsidR="00F91F39" w:rsidRDefault="00C61F7F">
            <w:pPr>
              <w:spacing w:line="360" w:lineRule="auto"/>
              <w:ind w:left="0" w:right="545"/>
              <w:jc w:val="left"/>
              <w:rPr>
                <w:color w:val="000000"/>
                <w:sz w:val="16"/>
                <w:szCs w:val="16"/>
              </w:rPr>
            </w:pPr>
            <w:r>
              <w:rPr>
                <w:color w:val="000000"/>
                <w:sz w:val="16"/>
                <w:szCs w:val="16"/>
              </w:rPr>
              <w:t>P</w:t>
            </w:r>
          </w:p>
        </w:tc>
        <w:tc>
          <w:tcPr>
            <w:tcW w:w="1233" w:type="dxa"/>
          </w:tcPr>
          <w:p w:rsidR="00F91F39" w:rsidRDefault="00C61F7F">
            <w:pPr>
              <w:spacing w:line="360" w:lineRule="auto"/>
              <w:ind w:left="0" w:right="545"/>
              <w:jc w:val="left"/>
              <w:rPr>
                <w:color w:val="000000"/>
                <w:sz w:val="16"/>
                <w:szCs w:val="16"/>
              </w:rPr>
            </w:pPr>
            <w:r>
              <w:rPr>
                <w:color w:val="000000"/>
                <w:sz w:val="16"/>
                <w:szCs w:val="16"/>
              </w:rPr>
              <w:t>P</w:t>
            </w:r>
          </w:p>
        </w:tc>
        <w:tc>
          <w:tcPr>
            <w:tcW w:w="1055" w:type="dxa"/>
          </w:tcPr>
          <w:p w:rsidR="00F91F39" w:rsidRDefault="00C61F7F">
            <w:pPr>
              <w:spacing w:line="360" w:lineRule="auto"/>
              <w:ind w:left="0" w:right="545"/>
              <w:jc w:val="left"/>
              <w:rPr>
                <w:color w:val="000000"/>
                <w:sz w:val="16"/>
                <w:szCs w:val="16"/>
              </w:rPr>
            </w:pPr>
            <w:r>
              <w:rPr>
                <w:color w:val="000000"/>
                <w:sz w:val="16"/>
                <w:szCs w:val="16"/>
              </w:rPr>
              <w:t>P</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64" w:type="dxa"/>
          </w:tcPr>
          <w:p w:rsidR="00F91F39" w:rsidRDefault="00C61F7F">
            <w:pPr>
              <w:spacing w:line="360" w:lineRule="auto"/>
              <w:ind w:left="0" w:right="545"/>
              <w:jc w:val="left"/>
              <w:rPr>
                <w:color w:val="000000"/>
                <w:sz w:val="16"/>
                <w:szCs w:val="16"/>
              </w:rPr>
            </w:pPr>
            <w:r>
              <w:rPr>
                <w:color w:val="000000"/>
                <w:sz w:val="16"/>
                <w:szCs w:val="16"/>
              </w:rPr>
              <w:t>P</w:t>
            </w:r>
          </w:p>
        </w:tc>
        <w:tc>
          <w:tcPr>
            <w:tcW w:w="948" w:type="dxa"/>
          </w:tcPr>
          <w:p w:rsidR="00F91F39" w:rsidRDefault="00C61F7F">
            <w:pPr>
              <w:spacing w:line="360" w:lineRule="auto"/>
              <w:ind w:left="0" w:right="545"/>
              <w:jc w:val="left"/>
              <w:rPr>
                <w:color w:val="000000"/>
                <w:sz w:val="16"/>
                <w:szCs w:val="16"/>
              </w:rPr>
            </w:pPr>
            <w:r>
              <w:rPr>
                <w:color w:val="000000"/>
                <w:sz w:val="16"/>
                <w:szCs w:val="16"/>
              </w:rPr>
              <w:t>P</w:t>
            </w:r>
          </w:p>
        </w:tc>
      </w:tr>
      <w:tr w:rsidR="00F91F39">
        <w:trPr>
          <w:trHeight w:val="537"/>
        </w:trPr>
        <w:tc>
          <w:tcPr>
            <w:tcW w:w="2047" w:type="dxa"/>
          </w:tcPr>
          <w:p w:rsidR="00F91F39" w:rsidRDefault="00C61F7F">
            <w:pPr>
              <w:spacing w:line="360" w:lineRule="auto"/>
              <w:ind w:left="0" w:right="545"/>
              <w:jc w:val="left"/>
              <w:rPr>
                <w:color w:val="000000"/>
                <w:sz w:val="16"/>
                <w:szCs w:val="16"/>
              </w:rPr>
            </w:pPr>
            <w:r>
              <w:rPr>
                <w:b/>
                <w:bCs/>
                <w:color w:val="000000"/>
                <w:sz w:val="16"/>
                <w:szCs w:val="16"/>
              </w:rPr>
              <w:t>GSC 07 (Tester -3)</w:t>
            </w:r>
          </w:p>
        </w:tc>
        <w:tc>
          <w:tcPr>
            <w:tcW w:w="1135" w:type="dxa"/>
          </w:tcPr>
          <w:p w:rsidR="00F91F39" w:rsidRDefault="00C61F7F">
            <w:pPr>
              <w:spacing w:line="360" w:lineRule="auto"/>
              <w:ind w:left="0" w:right="545"/>
              <w:jc w:val="left"/>
              <w:rPr>
                <w:color w:val="000000"/>
                <w:sz w:val="16"/>
                <w:szCs w:val="16"/>
              </w:rPr>
            </w:pPr>
            <w:r>
              <w:rPr>
                <w:color w:val="000000"/>
                <w:sz w:val="16"/>
                <w:szCs w:val="16"/>
              </w:rPr>
              <w:t>A</w:t>
            </w:r>
          </w:p>
        </w:tc>
        <w:tc>
          <w:tcPr>
            <w:tcW w:w="1028" w:type="dxa"/>
          </w:tcPr>
          <w:p w:rsidR="00F91F39" w:rsidRDefault="00C61F7F">
            <w:pPr>
              <w:spacing w:line="360" w:lineRule="auto"/>
              <w:ind w:left="0" w:right="545"/>
              <w:jc w:val="left"/>
              <w:rPr>
                <w:color w:val="000000"/>
                <w:sz w:val="16"/>
                <w:szCs w:val="16"/>
              </w:rPr>
            </w:pPr>
            <w:r>
              <w:rPr>
                <w:color w:val="000000"/>
                <w:sz w:val="16"/>
                <w:szCs w:val="16"/>
              </w:rPr>
              <w:t>P</w:t>
            </w:r>
          </w:p>
        </w:tc>
        <w:tc>
          <w:tcPr>
            <w:tcW w:w="984" w:type="dxa"/>
          </w:tcPr>
          <w:p w:rsidR="00F91F39" w:rsidRDefault="00C61F7F">
            <w:pPr>
              <w:spacing w:line="360" w:lineRule="auto"/>
              <w:ind w:left="0" w:right="545"/>
              <w:jc w:val="left"/>
              <w:rPr>
                <w:color w:val="000000"/>
                <w:sz w:val="16"/>
                <w:szCs w:val="16"/>
              </w:rPr>
            </w:pPr>
            <w:r>
              <w:rPr>
                <w:color w:val="000000"/>
                <w:sz w:val="16"/>
                <w:szCs w:val="16"/>
              </w:rPr>
              <w:t>G</w:t>
            </w:r>
          </w:p>
        </w:tc>
        <w:tc>
          <w:tcPr>
            <w:tcW w:w="1135"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P</w:t>
            </w:r>
          </w:p>
        </w:tc>
        <w:tc>
          <w:tcPr>
            <w:tcW w:w="1073" w:type="dxa"/>
          </w:tcPr>
          <w:p w:rsidR="00F91F39" w:rsidRDefault="00C61F7F">
            <w:pPr>
              <w:spacing w:line="360" w:lineRule="auto"/>
              <w:ind w:left="0" w:right="545"/>
              <w:jc w:val="left"/>
              <w:rPr>
                <w:color w:val="000000"/>
                <w:sz w:val="16"/>
                <w:szCs w:val="16"/>
              </w:rPr>
            </w:pPr>
            <w:r>
              <w:rPr>
                <w:color w:val="000000"/>
                <w:sz w:val="16"/>
                <w:szCs w:val="16"/>
              </w:rPr>
              <w:t>P</w:t>
            </w:r>
          </w:p>
        </w:tc>
        <w:tc>
          <w:tcPr>
            <w:tcW w:w="1233" w:type="dxa"/>
          </w:tcPr>
          <w:p w:rsidR="00F91F39" w:rsidRDefault="00C61F7F">
            <w:pPr>
              <w:spacing w:line="360" w:lineRule="auto"/>
              <w:ind w:left="0" w:right="545"/>
              <w:jc w:val="left"/>
              <w:rPr>
                <w:color w:val="000000"/>
                <w:sz w:val="16"/>
                <w:szCs w:val="16"/>
              </w:rPr>
            </w:pPr>
            <w:r>
              <w:rPr>
                <w:color w:val="000000"/>
                <w:sz w:val="16"/>
                <w:szCs w:val="16"/>
              </w:rPr>
              <w:t>P</w:t>
            </w:r>
          </w:p>
        </w:tc>
        <w:tc>
          <w:tcPr>
            <w:tcW w:w="1055" w:type="dxa"/>
          </w:tcPr>
          <w:p w:rsidR="00F91F39" w:rsidRDefault="00C61F7F">
            <w:pPr>
              <w:spacing w:line="360" w:lineRule="auto"/>
              <w:ind w:left="0" w:right="545"/>
              <w:jc w:val="left"/>
              <w:rPr>
                <w:color w:val="000000"/>
                <w:sz w:val="16"/>
                <w:szCs w:val="16"/>
              </w:rPr>
            </w:pPr>
            <w:r>
              <w:rPr>
                <w:color w:val="000000"/>
                <w:sz w:val="16"/>
                <w:szCs w:val="16"/>
              </w:rPr>
              <w:t>P</w:t>
            </w:r>
          </w:p>
        </w:tc>
        <w:tc>
          <w:tcPr>
            <w:tcW w:w="1028" w:type="dxa"/>
          </w:tcPr>
          <w:p w:rsidR="00F91F39" w:rsidRDefault="00C61F7F">
            <w:pPr>
              <w:spacing w:line="360" w:lineRule="auto"/>
              <w:ind w:left="0" w:right="545"/>
              <w:jc w:val="left"/>
              <w:rPr>
                <w:color w:val="000000"/>
                <w:sz w:val="16"/>
                <w:szCs w:val="16"/>
              </w:rPr>
            </w:pPr>
            <w:r>
              <w:rPr>
                <w:color w:val="000000"/>
                <w:sz w:val="16"/>
                <w:szCs w:val="16"/>
              </w:rPr>
              <w:t>A</w:t>
            </w:r>
          </w:p>
        </w:tc>
        <w:tc>
          <w:tcPr>
            <w:tcW w:w="1081" w:type="dxa"/>
          </w:tcPr>
          <w:p w:rsidR="00F91F39" w:rsidRDefault="00C61F7F">
            <w:pPr>
              <w:spacing w:line="360" w:lineRule="auto"/>
              <w:ind w:left="0" w:right="545"/>
              <w:jc w:val="left"/>
              <w:rPr>
                <w:color w:val="000000"/>
                <w:sz w:val="16"/>
                <w:szCs w:val="16"/>
              </w:rPr>
            </w:pPr>
            <w:r>
              <w:rPr>
                <w:color w:val="000000"/>
                <w:sz w:val="16"/>
                <w:szCs w:val="16"/>
              </w:rPr>
              <w:t>A</w:t>
            </w:r>
          </w:p>
        </w:tc>
        <w:tc>
          <w:tcPr>
            <w:tcW w:w="1064" w:type="dxa"/>
          </w:tcPr>
          <w:p w:rsidR="00F91F39" w:rsidRDefault="00C61F7F">
            <w:pPr>
              <w:spacing w:line="360" w:lineRule="auto"/>
              <w:ind w:left="0" w:right="545"/>
              <w:jc w:val="left"/>
              <w:rPr>
                <w:color w:val="000000"/>
                <w:sz w:val="16"/>
                <w:szCs w:val="16"/>
              </w:rPr>
            </w:pPr>
            <w:r>
              <w:rPr>
                <w:color w:val="000000"/>
                <w:sz w:val="16"/>
                <w:szCs w:val="16"/>
              </w:rPr>
              <w:t>P</w:t>
            </w:r>
          </w:p>
        </w:tc>
        <w:tc>
          <w:tcPr>
            <w:tcW w:w="948" w:type="dxa"/>
          </w:tcPr>
          <w:p w:rsidR="00F91F39" w:rsidRDefault="00C61F7F">
            <w:pPr>
              <w:spacing w:line="360" w:lineRule="auto"/>
              <w:ind w:left="0" w:right="545"/>
              <w:jc w:val="left"/>
              <w:rPr>
                <w:color w:val="000000"/>
                <w:sz w:val="16"/>
                <w:szCs w:val="16"/>
              </w:rPr>
            </w:pPr>
            <w:r>
              <w:rPr>
                <w:color w:val="000000"/>
                <w:sz w:val="16"/>
                <w:szCs w:val="16"/>
              </w:rPr>
              <w:t xml:space="preserve">P </w:t>
            </w:r>
          </w:p>
        </w:tc>
      </w:tr>
    </w:tbl>
    <w:p w:rsidR="00F91F39" w:rsidRDefault="00F91F39">
      <w:pPr>
        <w:spacing w:line="360" w:lineRule="auto"/>
        <w:ind w:left="0" w:right="545"/>
        <w:rPr>
          <w:color w:val="000000"/>
        </w:rPr>
      </w:pPr>
    </w:p>
    <w:p w:rsidR="00F91F39" w:rsidRDefault="00DC22DE">
      <w:pPr>
        <w:spacing w:line="360" w:lineRule="auto"/>
        <w:ind w:left="0" w:right="545"/>
        <w:rPr>
          <w:color w:val="000000"/>
        </w:rPr>
        <w:sectPr w:rsidR="00F91F39">
          <w:headerReference w:type="even" r:id="rId13"/>
          <w:headerReference w:type="default" r:id="rId14"/>
          <w:footerReference w:type="default" r:id="rId15"/>
          <w:headerReference w:type="first" r:id="rId16"/>
          <w:pgSz w:w="16839" w:h="11907" w:orient="landscape"/>
          <w:pgMar w:top="849" w:right="1135" w:bottom="1440" w:left="1276" w:header="709" w:footer="709" w:gutter="0"/>
          <w:cols w:space="720"/>
        </w:sectPr>
      </w:pPr>
      <w:r w:rsidRPr="00DC22DE">
        <w:rPr>
          <w:noProof/>
        </w:rPr>
        <w:pict>
          <v:shape id="Text Box 1" o:spid="_x0000_s1029" type="#_x0000_t202" style="position:absolute;left:0;text-align:left;margin-left:28.35pt;margin-top:.8pt;width:693pt;height:125.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" filled="f" stroked="f">
            <v:textbox>
              <w:txbxContent>
                <w:p w:rsidR="00C37FB6" w:rsidRDefault="00C37FB6" w:rsidP="00C37FB6">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rsidR="00C37FB6" w:rsidRPr="00EA5ADB" w:rsidRDefault="00C37FB6" w:rsidP="00C37FB6">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rsidR="00C37FB6" w:rsidRDefault="00C37FB6" w:rsidP="00C37FB6">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p w:rsidR="00C37FB6" w:rsidRPr="008117DE" w:rsidRDefault="00C37FB6" w:rsidP="00C37FB6">
                  <w:pPr>
                    <w:spacing w:after="120" w:line="360" w:lineRule="auto"/>
                    <w:ind w:right="261"/>
                    <w:jc w:val="center"/>
                    <w:rPr>
                      <w:b/>
                      <w:bCs/>
                      <w:sz w:val="20"/>
                      <w:szCs w:val="20"/>
                    </w:rPr>
                  </w:pPr>
                  <w:r w:rsidRPr="008117DE">
                    <w:rPr>
                      <w:b/>
                      <w:bCs/>
                      <w:sz w:val="20"/>
                      <w:szCs w:val="20"/>
                    </w:rPr>
                    <w:t>P - Poor general combiner; A - Average general combiner; G - Good general combiner</w:t>
                  </w:r>
                </w:p>
                <w:p w:rsidR="00C37FB6" w:rsidRPr="00EA5ADB" w:rsidRDefault="00C37FB6" w:rsidP="00C37FB6">
                  <w:pPr>
                    <w:rPr>
                      <w:color w:val="000000" w:themeColor="text1"/>
                      <w:kern w:val="24"/>
                      <w:sz w:val="20"/>
                      <w:szCs w:val="20"/>
                    </w:rPr>
                  </w:pPr>
                </w:p>
              </w:txbxContent>
            </v:textbox>
          </v:shape>
        </w:pict>
      </w:r>
    </w:p>
    <w:p w:rsidR="00F91F39" w:rsidRDefault="00C61F7F">
      <w:pPr>
        <w:spacing w:before="240" w:line="360" w:lineRule="auto"/>
        <w:ind w:left="284" w:right="403"/>
        <w:rPr>
          <w:b/>
          <w:bCs/>
          <w:color w:val="000000"/>
          <w:sz w:val="28"/>
          <w:szCs w:val="28"/>
        </w:rPr>
      </w:pPr>
      <w:r>
        <w:rPr>
          <w:b/>
          <w:bCs/>
          <w:color w:val="000000"/>
          <w:sz w:val="28"/>
          <w:szCs w:val="28"/>
        </w:rPr>
        <w:lastRenderedPageBreak/>
        <w:t>Estimates of Gene Action</w:t>
      </w:r>
    </w:p>
    <w:p w:rsidR="00F91F39" w:rsidRDefault="00C61F7F">
      <w:pPr>
        <w:spacing w:before="240" w:line="360" w:lineRule="auto"/>
        <w:ind w:left="284" w:right="403"/>
        <w:rPr>
          <w:color w:val="000000"/>
        </w:rPr>
      </w:pPr>
      <w:r>
        <w:rPr>
          <w:color w:val="000000"/>
        </w:rPr>
        <w:t>The estimates of genetic variance components, average degree of dominance, narrow-sense heritability, genetic advance, and predictability ratio for twelve traits evaluated are presented in Table 5. The analysis revealed that both general combining ability (GCA) variance (δ</w:t>
      </w:r>
      <w:r>
        <w:rPr>
          <w:color w:val="000000"/>
          <w:vertAlign w:val="superscript"/>
        </w:rPr>
        <w:t>2</w:t>
      </w:r>
      <w:r>
        <w:rPr>
          <w:color w:val="000000"/>
        </w:rPr>
        <w:t>GCA) and specific combining ability (SCA) variance (δ²SCA) were positive for all the traits studied. For most of the traits, the magnitude of additive variance (δ</w:t>
      </w:r>
      <w:r>
        <w:rPr>
          <w:color w:val="000000"/>
          <w:vertAlign w:val="superscript"/>
        </w:rPr>
        <w:t>2</w:t>
      </w:r>
      <w:r>
        <w:rPr>
          <w:color w:val="000000"/>
        </w:rPr>
        <w:t>A) was higher than dominance variance (δ</w:t>
      </w:r>
      <w:r>
        <w:rPr>
          <w:color w:val="000000"/>
          <w:vertAlign w:val="superscript"/>
        </w:rPr>
        <w:t>2</w:t>
      </w:r>
      <w:r>
        <w:rPr>
          <w:color w:val="000000"/>
        </w:rPr>
        <w:t>D), indicating the predominance of additive gene action. Traits such as days to 50% flowering (16.20 vs 0.73), plant height (45.12 vs 30.20), length of main raceme (1.23 vs 1.61), seeds per siliqua (4.81 vs 4.64), and number of siliqua on main raceme (107.76 vs 84.07) showed relatively higher additive effects. However, dominance variance was greater than additive variance for days to maturity (38.20 vs 10.42), number of primary branches (0.45 vs 0.13), 1000-seed weight (0.09 vs 0.00), biological yield per plant (185.42 vs 83.38), seed yield per plant (15.01 vs 11.64), and harvest index (10.88 vs 3.26), indicating the importance of non-additive gene action for these traits. The ratio of additive to dominance variance [(δ</w:t>
      </w:r>
      <w:r>
        <w:rPr>
          <w:color w:val="000000"/>
          <w:vertAlign w:val="superscript"/>
        </w:rPr>
        <w:t>2</w:t>
      </w:r>
      <w:r>
        <w:rPr>
          <w:color w:val="000000"/>
        </w:rPr>
        <w:t>A/δ</w:t>
      </w:r>
      <w:r>
        <w:rPr>
          <w:color w:val="000000"/>
          <w:vertAlign w:val="superscript"/>
        </w:rPr>
        <w:t>2</w:t>
      </w:r>
      <w:r>
        <w:rPr>
          <w:color w:val="000000"/>
        </w:rPr>
        <w:t>D)</w:t>
      </w:r>
      <w:r>
        <w:rPr>
          <w:color w:val="000000"/>
          <w:vertAlign w:val="superscript"/>
        </w:rPr>
        <w:t>1/2</w:t>
      </w:r>
      <w:r>
        <w:rPr>
          <w:color w:val="000000"/>
        </w:rPr>
        <w:t>] further confirmed these findings. Values greater than unity were observed for days to 50% flowering (22.34), plant height (1.49), number of siliqua on main raceme (1.28), number of seeds per siliqua (1.04), and number of secondary branches (1.99), suggesting additive gene effects. In contrast, values less than unity for days to maturity (0.27), number of primary branches (0.28), biological yield (0.45), seed yield (0.79), and harvest index (0.30) indicated dominance gene action. The degree of dominance was greater than unity for most of the traits, including plant height (2.71), length of main raceme (1.16), number of primary branches (1.62), number of secondary branches (2.67), number of seeds per siliqua (1.25), 1000-seed weight (1.39), biological yield (4.31), seed yield (2.11), and harvest index (1.60), indicating overdominance. However, it was less than unity for days to 50% flowering (0.299) and days to maturity (0.30), suggesting partial dominance and additive gene action for these traits.</w:t>
      </w:r>
    </w:p>
    <w:p w:rsidR="00F91F39" w:rsidRDefault="00C61F7F">
      <w:pPr>
        <w:spacing w:before="240" w:line="360" w:lineRule="auto"/>
        <w:ind w:left="284" w:right="403"/>
        <w:rPr>
          <w:color w:val="000000"/>
        </w:rPr>
      </w:pPr>
      <w:r>
        <w:rPr>
          <w:color w:val="000000"/>
        </w:rPr>
        <w:t xml:space="preserve">Narrow-sense heritability estimates varied widely among traits. Very high heritability (&gt;80%) was recorded for days to 50% flowering (92.98%). High heritability (60–80%) was observed for number of secondary branches (64.22%). Moderate heritability (40–60%) was recorded for plant height (59.07), number of siliqua on main raceme (55.77), seed yield (43.68), and number of seeds per siliqua (45.67). Low heritability (20–40%) was observed for days to maturity (20.49), length of main raceme (30.74), number of primary branches (21.67), biological yield (29.96), and harvest index (21.97), while very low heritability </w:t>
      </w:r>
      <w:r>
        <w:rPr>
          <w:color w:val="000000"/>
        </w:rPr>
        <w:lastRenderedPageBreak/>
        <w:t xml:space="preserve">(&lt;20%) was recorded for 1000-seed weight (7.66). Genetic advance was moderate for plant height (10.64), number of siliqua on main raceme (15.97), and biological yield (10.30), while it was low for the remaining traits, indicating limited scope for improvement through selection for those characters. Similar conclusions for number of siliqua on main raceme, seed yield, and number of seeds per siliqua were reported by Singh </w:t>
      </w:r>
      <w:r>
        <w:rPr>
          <w:i/>
          <w:iCs/>
          <w:color w:val="000000"/>
        </w:rPr>
        <w:t>et al.</w:t>
      </w:r>
      <w:r>
        <w:rPr>
          <w:color w:val="000000"/>
        </w:rPr>
        <w:t xml:space="preserve"> (2017), Kaur </w:t>
      </w:r>
      <w:r>
        <w:rPr>
          <w:i/>
          <w:iCs/>
          <w:color w:val="000000"/>
        </w:rPr>
        <w:t xml:space="preserve">et al., </w:t>
      </w:r>
      <w:r>
        <w:rPr>
          <w:color w:val="000000"/>
        </w:rPr>
        <w:t xml:space="preserve">(2020) and Kumar </w:t>
      </w:r>
      <w:r>
        <w:rPr>
          <w:i/>
          <w:iCs/>
          <w:color w:val="000000"/>
        </w:rPr>
        <w:t xml:space="preserve">et al. </w:t>
      </w:r>
      <w:r>
        <w:rPr>
          <w:color w:val="000000"/>
        </w:rPr>
        <w:t>(2025).</w:t>
      </w:r>
    </w:p>
    <w:p w:rsidR="00F91F39" w:rsidRDefault="00C61F7F">
      <w:pPr>
        <w:spacing w:before="240" w:line="360" w:lineRule="auto"/>
        <w:ind w:left="284" w:right="403"/>
        <w:rPr>
          <w:color w:val="000000"/>
        </w:rPr>
      </w:pPr>
      <w:r>
        <w:rPr>
          <w:color w:val="000000"/>
        </w:rPr>
        <w:t>The predictability ratio was greater than 0.5 for most traits such as days to 50% flowering (0.88), days to maturity (0.98), length of main raceme (0.75), number of primary branches (0.60), number of siliqua on main raceme (0.80), number of seeds per siliqua (0.72), 1000-seed weight (0.68), and harvest index (0.61), indicating the predominance of additive gene action and the greater importance of GCA effects. However, it was less than 0.5 for plant height (0.35), number of secondary branches (0.36), biological yield (0.18), and seed yield (0.47), suggesting the involvement of non-additive gene action and the importance of SCA effects in the inheritance of these traits. Overall, the results indicated that both additive and non-additive gene actions govern the inheritance of yield and its contributing traits in mustard. Traits governed predominantly by additive gene action can be improved through direct selection, whereas those under non-additive control may be better exploited through heterosis breeding.</w:t>
      </w:r>
    </w:p>
    <w:p w:rsidR="00F91F39" w:rsidRDefault="00C61F7F">
      <w:pPr>
        <w:spacing w:before="240" w:line="360" w:lineRule="auto"/>
        <w:ind w:left="284" w:right="403"/>
        <w:rPr>
          <w:color w:val="000000"/>
        </w:rPr>
      </w:pPr>
      <w:r>
        <w:rPr>
          <w:color w:val="000000"/>
        </w:rPr>
        <w:t xml:space="preserve">The present findings are in accordance with earlier reports in mustard. The predominance of additive gene action for traits such as days to 50% flowering, plant height, number of siliqua on main raceme, and seeds per siliqua is supported by the studies of Gautam </w:t>
      </w:r>
      <w:r>
        <w:rPr>
          <w:i/>
          <w:iCs/>
          <w:color w:val="000000"/>
        </w:rPr>
        <w:t>et al.</w:t>
      </w:r>
      <w:r>
        <w:rPr>
          <w:color w:val="000000"/>
        </w:rPr>
        <w:t xml:space="preserve"> (2016), Kumar </w:t>
      </w:r>
      <w:r>
        <w:rPr>
          <w:i/>
          <w:iCs/>
          <w:color w:val="000000"/>
        </w:rPr>
        <w:t>et al.</w:t>
      </w:r>
      <w:r>
        <w:rPr>
          <w:color w:val="000000"/>
        </w:rPr>
        <w:t xml:space="preserve"> (2016), Chauhan </w:t>
      </w:r>
      <w:r>
        <w:rPr>
          <w:i/>
          <w:iCs/>
          <w:color w:val="000000"/>
        </w:rPr>
        <w:t>et al.</w:t>
      </w:r>
      <w:r>
        <w:rPr>
          <w:color w:val="000000"/>
        </w:rPr>
        <w:t xml:space="preserve"> (2017), Kaur </w:t>
      </w:r>
      <w:r>
        <w:rPr>
          <w:i/>
          <w:iCs/>
          <w:color w:val="000000"/>
        </w:rPr>
        <w:t>et al.</w:t>
      </w:r>
      <w:r>
        <w:rPr>
          <w:color w:val="000000"/>
        </w:rPr>
        <w:t xml:space="preserve"> (2020), Choudhary </w:t>
      </w:r>
      <w:r>
        <w:rPr>
          <w:i/>
          <w:iCs/>
          <w:color w:val="000000"/>
        </w:rPr>
        <w:t>et al.</w:t>
      </w:r>
      <w:r>
        <w:rPr>
          <w:color w:val="000000"/>
        </w:rPr>
        <w:t xml:space="preserve"> (2022), Mandal </w:t>
      </w:r>
      <w:r>
        <w:rPr>
          <w:i/>
          <w:iCs/>
          <w:color w:val="000000"/>
        </w:rPr>
        <w:t>et al.</w:t>
      </w:r>
      <w:r>
        <w:rPr>
          <w:color w:val="000000"/>
        </w:rPr>
        <w:t xml:space="preserve"> (2023), and Ram </w:t>
      </w:r>
      <w:r>
        <w:rPr>
          <w:i/>
          <w:iCs/>
          <w:color w:val="000000"/>
        </w:rPr>
        <w:t>et al.</w:t>
      </w:r>
      <w:r>
        <w:rPr>
          <w:color w:val="000000"/>
        </w:rPr>
        <w:t xml:space="preserve"> (2023), who also reported higher GCA variance and the importance of additive gene effects for yield and its component traits. The higher estimates of additive variance and predictability ratio (&gt;0.5) for several traits in the present study further confirm the effectiveness of selection for their genetic improvement. On the other hand, traits such as days to maturity, number of primary branches, biological yield, seed yield, and harvest index exhibited higher dominance variance and lower predictability ratios, indicating the predominance of non-additive gene action. Similar results have been reported by Gautam </w:t>
      </w:r>
      <w:r>
        <w:rPr>
          <w:i/>
          <w:iCs/>
          <w:color w:val="000000"/>
        </w:rPr>
        <w:t>et al.</w:t>
      </w:r>
      <w:r>
        <w:rPr>
          <w:color w:val="000000"/>
        </w:rPr>
        <w:t xml:space="preserve"> (2016), Chauhan </w:t>
      </w:r>
      <w:r>
        <w:rPr>
          <w:i/>
          <w:iCs/>
          <w:color w:val="000000"/>
        </w:rPr>
        <w:t>et al.</w:t>
      </w:r>
      <w:r>
        <w:rPr>
          <w:color w:val="000000"/>
        </w:rPr>
        <w:t xml:space="preserve"> (2017), Choudhary </w:t>
      </w:r>
      <w:r>
        <w:rPr>
          <w:i/>
          <w:iCs/>
          <w:color w:val="000000"/>
        </w:rPr>
        <w:t>et al.</w:t>
      </w:r>
      <w:r>
        <w:rPr>
          <w:color w:val="000000"/>
        </w:rPr>
        <w:t xml:space="preserve"> (2022), and Mandal </w:t>
      </w:r>
      <w:r>
        <w:rPr>
          <w:i/>
          <w:iCs/>
          <w:color w:val="000000"/>
        </w:rPr>
        <w:t>et al.</w:t>
      </w:r>
      <w:r>
        <w:rPr>
          <w:color w:val="000000"/>
        </w:rPr>
        <w:t xml:space="preserve"> (2023), emphasizing the role of dominance and overdominance in the inheritance of yield-related traits. The degree of dominance greater than unity for most traits in the present study also supports the presence of overdominance, as reported by Kumar </w:t>
      </w:r>
      <w:r>
        <w:rPr>
          <w:i/>
          <w:iCs/>
          <w:color w:val="000000"/>
        </w:rPr>
        <w:t>et al.</w:t>
      </w:r>
      <w:r>
        <w:rPr>
          <w:color w:val="000000"/>
        </w:rPr>
        <w:t xml:space="preserve"> (2016), Kaur </w:t>
      </w:r>
      <w:r>
        <w:rPr>
          <w:i/>
          <w:iCs/>
          <w:color w:val="000000"/>
        </w:rPr>
        <w:t>et al.</w:t>
      </w:r>
      <w:r>
        <w:rPr>
          <w:color w:val="000000"/>
        </w:rPr>
        <w:t xml:space="preserve"> (2020), and Ram </w:t>
      </w:r>
      <w:r>
        <w:rPr>
          <w:i/>
          <w:iCs/>
          <w:color w:val="000000"/>
        </w:rPr>
        <w:t>et al.</w:t>
      </w:r>
      <w:r>
        <w:rPr>
          <w:color w:val="000000"/>
        </w:rPr>
        <w:t xml:space="preserve"> (2023).</w:t>
      </w:r>
    </w:p>
    <w:p w:rsidR="00F91F39" w:rsidRDefault="00C61F7F">
      <w:pPr>
        <w:spacing w:before="240" w:line="360" w:lineRule="auto"/>
        <w:ind w:left="284" w:right="403"/>
        <w:rPr>
          <w:color w:val="000000"/>
        </w:rPr>
      </w:pPr>
      <w:r>
        <w:rPr>
          <w:color w:val="000000"/>
        </w:rPr>
        <w:lastRenderedPageBreak/>
        <w:t>Further, the variation in heritability estimates, ranging from very high for days to 50% flowering to very low for test weight, is in agreement with earlier findings of the above authors, indicating that traits governed by additive gene action tend to exhibit higher heritability, whereas those under non-additive control are more influenced by environmental factors. Overall, the present results corroborate previous studies and clearly indicate that both additive and non-additive gene actions govern the inheritance of yield and its contributing traits in mustard. Therefore, traits predominantly controlled by additive effects can be improved through direct selection, while those governed by non-additive gene action should be exploited through heterosis breeding for achieving higher genetic gains.</w:t>
      </w:r>
    </w:p>
    <w:p w:rsidR="00F91F39" w:rsidRDefault="00C61F7F">
      <w:pPr>
        <w:spacing w:before="240" w:line="360" w:lineRule="auto"/>
        <w:ind w:left="284" w:right="403"/>
        <w:rPr>
          <w:b/>
          <w:bCs/>
          <w:color w:val="000000"/>
        </w:rPr>
      </w:pPr>
      <w:r>
        <w:rPr>
          <w:b/>
          <w:bCs/>
          <w:color w:val="000000"/>
        </w:rPr>
        <w:t>CONCLUSION</w:t>
      </w:r>
    </w:p>
    <w:p w:rsidR="00F91F39" w:rsidRDefault="00C61F7F">
      <w:pPr>
        <w:spacing w:line="360" w:lineRule="auto"/>
        <w:ind w:left="284" w:right="545"/>
        <w:rPr>
          <w:color w:val="000000"/>
        </w:rPr>
        <w:sectPr w:rsidR="00F91F39">
          <w:pgSz w:w="11907" w:h="16839"/>
          <w:pgMar w:top="1276" w:right="849" w:bottom="1135" w:left="1440" w:header="708" w:footer="708" w:gutter="0"/>
          <w:cols w:space="720"/>
        </w:sectPr>
      </w:pPr>
      <w:r>
        <w:rPr>
          <w:color w:val="000000"/>
        </w:rPr>
        <w:t xml:space="preserve">The present study revealed substantial genetic variability among mustard genotypes, indicating significant scope for </w:t>
      </w:r>
      <w:ins w:id="43" w:author="user" w:date="2026-04-01T16:51:00Z">
        <w:r w:rsidR="00F03071">
          <w:rPr>
            <w:color w:val="000000"/>
          </w:rPr>
          <w:t xml:space="preserve">further </w:t>
        </w:r>
      </w:ins>
      <w:r>
        <w:rPr>
          <w:color w:val="000000"/>
        </w:rPr>
        <w:t xml:space="preserve">genetic improvement. Both additive and non-additive gene actions were involved in the inheritance of yield and its component traits. Additive gene action predominated for traits such as days to 50% flowering, plant height, and siliqua-related characters, suggesting the effectiveness of selection-based breeding. In contrast, non-additive gene action was more pronounced for traits </w:t>
      </w:r>
      <w:del w:id="44" w:author="user" w:date="2026-04-01T16:52:00Z">
        <w:r w:rsidDel="00F03071">
          <w:rPr>
            <w:color w:val="000000"/>
          </w:rPr>
          <w:delText xml:space="preserve">like </w:delText>
        </w:r>
      </w:del>
      <w:ins w:id="45" w:author="user" w:date="2026-04-01T16:52:00Z">
        <w:r w:rsidR="00F03071">
          <w:rPr>
            <w:color w:val="000000"/>
          </w:rPr>
          <w:t xml:space="preserve">such as </w:t>
        </w:r>
      </w:ins>
      <w:r>
        <w:rPr>
          <w:color w:val="000000"/>
        </w:rPr>
        <w:t xml:space="preserve">biological yield, seed yield, and harvest index, highlighting the importance of heterosis breeding. Among the parents, JD 6 and 45 S 46 (lines) and RK GOLD (tester) emerged as superior general combiners for yield and its contributing traits. Crosses such as HYOLA ADV 40 × RK GOLD, 45 S 46 × RK GOLD, JD 6 × RK GOLD, and NRCH-B1 × GSC 07 exhibited strong positive SCA effects for seed yield and related traits, identifying them as promising hybrids. Traits with high heritability and </w:t>
      </w:r>
      <w:del w:id="46" w:author="user" w:date="2026-04-01T16:52:00Z">
        <w:r w:rsidDel="00F03071">
          <w:rPr>
            <w:color w:val="000000"/>
          </w:rPr>
          <w:delText xml:space="preserve">predictability ratios </w:delText>
        </w:r>
      </w:del>
      <w:ins w:id="47" w:author="user" w:date="2026-04-01T16:52:00Z">
        <w:r w:rsidR="00F03071">
          <w:rPr>
            <w:color w:val="000000"/>
          </w:rPr>
          <w:t xml:space="preserve">genetic advance </w:t>
        </w:r>
      </w:ins>
      <w:r>
        <w:rPr>
          <w:color w:val="000000"/>
        </w:rPr>
        <w:t>can be effectively improved through direct selection, whereas traits governed by non-additive effects require heterosis breeding. Overall, these findings provide a strong basis for developing high-yielding mustard hybrids with improved agronomic performance.</w:t>
      </w:r>
    </w:p>
    <w:p w:rsidR="00F91F39" w:rsidRDefault="00C61F7F">
      <w:pPr>
        <w:spacing w:after="120" w:line="360" w:lineRule="auto"/>
        <w:ind w:left="142" w:right="261"/>
        <w:jc w:val="center"/>
        <w:rPr>
          <w:b/>
          <w:bCs/>
          <w:color w:val="000000"/>
          <w:sz w:val="20"/>
          <w:szCs w:val="20"/>
        </w:rPr>
      </w:pPr>
      <w:r>
        <w:rPr>
          <w:b/>
          <w:bCs/>
          <w:color w:val="000000"/>
          <w:sz w:val="20"/>
          <w:szCs w:val="20"/>
        </w:rPr>
        <w:lastRenderedPageBreak/>
        <w:t xml:space="preserve">Table 5 Proportional contributions from lines, testers and the lines x testers, along with the components of genetic variance in mustard </w:t>
      </w:r>
    </w:p>
    <w:tbl>
      <w:tblPr>
        <w:tblStyle w:val="a3"/>
        <w:tblW w:w="141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67"/>
        <w:gridCol w:w="3640"/>
        <w:gridCol w:w="778"/>
        <w:gridCol w:w="778"/>
        <w:gridCol w:w="778"/>
        <w:gridCol w:w="778"/>
        <w:gridCol w:w="778"/>
        <w:gridCol w:w="778"/>
        <w:gridCol w:w="880"/>
        <w:gridCol w:w="778"/>
        <w:gridCol w:w="679"/>
        <w:gridCol w:w="880"/>
        <w:gridCol w:w="778"/>
        <w:gridCol w:w="778"/>
      </w:tblGrid>
      <w:tr w:rsidR="00F91F39">
        <w:trPr>
          <w:trHeight w:val="339"/>
        </w:trPr>
        <w:tc>
          <w:tcPr>
            <w:tcW w:w="4708" w:type="dxa"/>
            <w:gridSpan w:val="2"/>
          </w:tcPr>
          <w:p w:rsidR="00F91F39" w:rsidRDefault="00C61F7F">
            <w:pPr>
              <w:spacing w:after="0" w:line="240" w:lineRule="auto"/>
              <w:ind w:firstLine="10"/>
              <w:rPr>
                <w:b/>
                <w:bCs/>
                <w:color w:val="000000"/>
                <w:sz w:val="20"/>
                <w:szCs w:val="20"/>
              </w:rPr>
            </w:pPr>
            <w:r>
              <w:rPr>
                <w:b/>
                <w:bCs/>
                <w:color w:val="000000"/>
                <w:sz w:val="20"/>
                <w:szCs w:val="20"/>
              </w:rPr>
              <w:t>Components of Variance/Gene Action</w:t>
            </w:r>
          </w:p>
        </w:tc>
        <w:tc>
          <w:tcPr>
            <w:tcW w:w="778" w:type="dxa"/>
          </w:tcPr>
          <w:p w:rsidR="00F91F39" w:rsidRDefault="00C61F7F">
            <w:pPr>
              <w:spacing w:after="0" w:line="240" w:lineRule="auto"/>
              <w:ind w:firstLine="10"/>
              <w:rPr>
                <w:b/>
                <w:bCs/>
                <w:color w:val="000000"/>
                <w:sz w:val="20"/>
                <w:szCs w:val="20"/>
              </w:rPr>
            </w:pPr>
            <w:r>
              <w:rPr>
                <w:b/>
                <w:bCs/>
                <w:sz w:val="20"/>
                <w:szCs w:val="20"/>
              </w:rPr>
              <w:t>DF50</w:t>
            </w:r>
          </w:p>
        </w:tc>
        <w:tc>
          <w:tcPr>
            <w:tcW w:w="778" w:type="dxa"/>
          </w:tcPr>
          <w:p w:rsidR="00F91F39" w:rsidRDefault="00C61F7F">
            <w:pPr>
              <w:spacing w:after="0" w:line="240" w:lineRule="auto"/>
              <w:ind w:firstLine="10"/>
              <w:rPr>
                <w:b/>
                <w:bCs/>
                <w:color w:val="000000"/>
                <w:sz w:val="20"/>
                <w:szCs w:val="20"/>
              </w:rPr>
            </w:pPr>
            <w:r>
              <w:rPr>
                <w:b/>
                <w:bCs/>
                <w:sz w:val="20"/>
                <w:szCs w:val="20"/>
              </w:rPr>
              <w:t>DM</w:t>
            </w:r>
          </w:p>
        </w:tc>
        <w:tc>
          <w:tcPr>
            <w:tcW w:w="778" w:type="dxa"/>
          </w:tcPr>
          <w:p w:rsidR="00F91F39" w:rsidRDefault="00C61F7F">
            <w:pPr>
              <w:spacing w:after="0" w:line="240" w:lineRule="auto"/>
              <w:ind w:firstLine="10"/>
              <w:rPr>
                <w:b/>
                <w:bCs/>
                <w:color w:val="000000"/>
                <w:sz w:val="20"/>
                <w:szCs w:val="20"/>
              </w:rPr>
            </w:pPr>
            <w:r>
              <w:rPr>
                <w:b/>
                <w:bCs/>
                <w:sz w:val="20"/>
                <w:szCs w:val="20"/>
              </w:rPr>
              <w:t>PH</w:t>
            </w:r>
          </w:p>
        </w:tc>
        <w:tc>
          <w:tcPr>
            <w:tcW w:w="778" w:type="dxa"/>
          </w:tcPr>
          <w:p w:rsidR="00F91F39" w:rsidRDefault="00C61F7F">
            <w:pPr>
              <w:spacing w:after="0" w:line="240" w:lineRule="auto"/>
              <w:ind w:firstLine="10"/>
              <w:rPr>
                <w:b/>
                <w:bCs/>
                <w:color w:val="000000"/>
                <w:sz w:val="20"/>
                <w:szCs w:val="20"/>
              </w:rPr>
            </w:pPr>
            <w:r>
              <w:rPr>
                <w:b/>
                <w:bCs/>
                <w:sz w:val="20"/>
                <w:szCs w:val="20"/>
              </w:rPr>
              <w:t>LMR</w:t>
            </w:r>
          </w:p>
        </w:tc>
        <w:tc>
          <w:tcPr>
            <w:tcW w:w="778" w:type="dxa"/>
          </w:tcPr>
          <w:p w:rsidR="00F91F39" w:rsidRDefault="00C61F7F">
            <w:pPr>
              <w:spacing w:after="0" w:line="240" w:lineRule="auto"/>
              <w:ind w:firstLine="10"/>
              <w:rPr>
                <w:b/>
                <w:bCs/>
                <w:color w:val="000000"/>
                <w:sz w:val="20"/>
                <w:szCs w:val="20"/>
              </w:rPr>
            </w:pPr>
            <w:r>
              <w:rPr>
                <w:b/>
                <w:bCs/>
                <w:sz w:val="20"/>
                <w:szCs w:val="20"/>
              </w:rPr>
              <w:t>NPB</w:t>
            </w:r>
          </w:p>
        </w:tc>
        <w:tc>
          <w:tcPr>
            <w:tcW w:w="778" w:type="dxa"/>
          </w:tcPr>
          <w:p w:rsidR="00F91F39" w:rsidRDefault="00C61F7F">
            <w:pPr>
              <w:spacing w:after="0" w:line="240" w:lineRule="auto"/>
              <w:ind w:firstLine="10"/>
              <w:rPr>
                <w:b/>
                <w:bCs/>
                <w:color w:val="000000"/>
                <w:sz w:val="20"/>
                <w:szCs w:val="20"/>
              </w:rPr>
            </w:pPr>
            <w:r>
              <w:rPr>
                <w:b/>
                <w:bCs/>
                <w:sz w:val="20"/>
                <w:szCs w:val="20"/>
              </w:rPr>
              <w:t>NSB</w:t>
            </w:r>
          </w:p>
        </w:tc>
        <w:tc>
          <w:tcPr>
            <w:tcW w:w="880" w:type="dxa"/>
          </w:tcPr>
          <w:p w:rsidR="00F91F39" w:rsidRDefault="00C61F7F">
            <w:pPr>
              <w:spacing w:after="0" w:line="240" w:lineRule="auto"/>
              <w:ind w:firstLine="10"/>
              <w:rPr>
                <w:b/>
                <w:bCs/>
                <w:color w:val="000000"/>
                <w:sz w:val="20"/>
                <w:szCs w:val="20"/>
              </w:rPr>
            </w:pPr>
            <w:r>
              <w:rPr>
                <w:b/>
                <w:bCs/>
                <w:sz w:val="20"/>
                <w:szCs w:val="20"/>
              </w:rPr>
              <w:t>NSMR</w:t>
            </w:r>
          </w:p>
        </w:tc>
        <w:tc>
          <w:tcPr>
            <w:tcW w:w="778" w:type="dxa"/>
          </w:tcPr>
          <w:p w:rsidR="00F91F39" w:rsidRDefault="00C61F7F">
            <w:pPr>
              <w:spacing w:after="0" w:line="240" w:lineRule="auto"/>
              <w:ind w:firstLine="10"/>
              <w:rPr>
                <w:b/>
                <w:bCs/>
                <w:color w:val="000000"/>
                <w:sz w:val="20"/>
                <w:szCs w:val="20"/>
              </w:rPr>
            </w:pPr>
            <w:r>
              <w:rPr>
                <w:b/>
                <w:bCs/>
                <w:sz w:val="20"/>
                <w:szCs w:val="20"/>
              </w:rPr>
              <w:t>NSS</w:t>
            </w:r>
          </w:p>
        </w:tc>
        <w:tc>
          <w:tcPr>
            <w:tcW w:w="679" w:type="dxa"/>
          </w:tcPr>
          <w:p w:rsidR="00F91F39" w:rsidRDefault="00C61F7F">
            <w:pPr>
              <w:spacing w:after="0" w:line="240" w:lineRule="auto"/>
              <w:ind w:firstLine="10"/>
              <w:rPr>
                <w:b/>
                <w:bCs/>
                <w:color w:val="000000"/>
                <w:sz w:val="20"/>
                <w:szCs w:val="20"/>
              </w:rPr>
            </w:pPr>
            <w:r>
              <w:rPr>
                <w:b/>
                <w:bCs/>
                <w:sz w:val="20"/>
                <w:szCs w:val="20"/>
              </w:rPr>
              <w:t>TW</w:t>
            </w:r>
          </w:p>
        </w:tc>
        <w:tc>
          <w:tcPr>
            <w:tcW w:w="880" w:type="dxa"/>
          </w:tcPr>
          <w:p w:rsidR="00F91F39" w:rsidRDefault="00C61F7F">
            <w:pPr>
              <w:spacing w:after="0" w:line="240" w:lineRule="auto"/>
              <w:ind w:firstLine="10"/>
              <w:rPr>
                <w:b/>
                <w:bCs/>
                <w:color w:val="000000"/>
                <w:sz w:val="20"/>
                <w:szCs w:val="20"/>
              </w:rPr>
            </w:pPr>
            <w:r>
              <w:rPr>
                <w:b/>
                <w:bCs/>
                <w:sz w:val="20"/>
                <w:szCs w:val="20"/>
              </w:rPr>
              <w:t>BYP</w:t>
            </w:r>
          </w:p>
        </w:tc>
        <w:tc>
          <w:tcPr>
            <w:tcW w:w="778" w:type="dxa"/>
          </w:tcPr>
          <w:p w:rsidR="00F91F39" w:rsidRDefault="00C61F7F">
            <w:pPr>
              <w:spacing w:after="0" w:line="240" w:lineRule="auto"/>
              <w:ind w:firstLine="10"/>
              <w:rPr>
                <w:b/>
                <w:bCs/>
                <w:color w:val="000000"/>
                <w:sz w:val="20"/>
                <w:szCs w:val="20"/>
              </w:rPr>
            </w:pPr>
            <w:r>
              <w:rPr>
                <w:b/>
                <w:bCs/>
                <w:sz w:val="20"/>
                <w:szCs w:val="20"/>
              </w:rPr>
              <w:t>SYP</w:t>
            </w:r>
          </w:p>
        </w:tc>
        <w:tc>
          <w:tcPr>
            <w:tcW w:w="778" w:type="dxa"/>
          </w:tcPr>
          <w:p w:rsidR="00F91F39" w:rsidRDefault="00C61F7F">
            <w:pPr>
              <w:spacing w:after="0" w:line="240" w:lineRule="auto"/>
              <w:ind w:firstLine="10"/>
              <w:rPr>
                <w:b/>
                <w:bCs/>
                <w:color w:val="000000"/>
                <w:sz w:val="20"/>
                <w:szCs w:val="20"/>
              </w:rPr>
            </w:pPr>
            <w:r>
              <w:rPr>
                <w:b/>
                <w:bCs/>
                <w:sz w:val="20"/>
                <w:szCs w:val="20"/>
              </w:rPr>
              <w:t>HI</w:t>
            </w:r>
          </w:p>
        </w:tc>
      </w:tr>
      <w:tr w:rsidR="00F91F39">
        <w:trPr>
          <w:trHeight w:val="339"/>
        </w:trPr>
        <w:tc>
          <w:tcPr>
            <w:tcW w:w="1068" w:type="dxa"/>
            <w:vMerge w:val="restart"/>
            <w:vAlign w:val="center"/>
          </w:tcPr>
          <w:p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GCA</w:t>
            </w:r>
          </w:p>
        </w:tc>
        <w:tc>
          <w:tcPr>
            <w:tcW w:w="3640" w:type="dxa"/>
          </w:tcPr>
          <w:p w:rsidR="00F91F39" w:rsidRDefault="00C61F7F">
            <w:pPr>
              <w:spacing w:after="0" w:line="240" w:lineRule="auto"/>
              <w:ind w:firstLine="10"/>
              <w:rPr>
                <w:b/>
                <w:bCs/>
                <w:color w:val="000000"/>
                <w:sz w:val="20"/>
                <w:szCs w:val="20"/>
              </w:rPr>
            </w:pPr>
            <w:r>
              <w:rPr>
                <w:b/>
                <w:bCs/>
                <w:color w:val="000000"/>
                <w:sz w:val="20"/>
                <w:szCs w:val="20"/>
              </w:rPr>
              <w:t>Variance due to testers</w:t>
            </w:r>
          </w:p>
        </w:tc>
        <w:tc>
          <w:tcPr>
            <w:tcW w:w="778" w:type="dxa"/>
          </w:tcPr>
          <w:p w:rsidR="00F91F39" w:rsidRDefault="00C61F7F">
            <w:pPr>
              <w:spacing w:after="0" w:line="240" w:lineRule="auto"/>
              <w:ind w:firstLine="10"/>
              <w:jc w:val="left"/>
              <w:rPr>
                <w:color w:val="000000"/>
                <w:sz w:val="20"/>
                <w:szCs w:val="20"/>
              </w:rPr>
            </w:pPr>
            <w:r>
              <w:rPr>
                <w:sz w:val="20"/>
                <w:szCs w:val="20"/>
              </w:rPr>
              <w:t>15.37</w:t>
            </w:r>
          </w:p>
        </w:tc>
        <w:tc>
          <w:tcPr>
            <w:tcW w:w="778" w:type="dxa"/>
          </w:tcPr>
          <w:p w:rsidR="00F91F39" w:rsidRDefault="00C61F7F">
            <w:pPr>
              <w:spacing w:after="0" w:line="240" w:lineRule="auto"/>
              <w:ind w:firstLine="10"/>
              <w:jc w:val="left"/>
              <w:rPr>
                <w:color w:val="000000"/>
                <w:sz w:val="20"/>
                <w:szCs w:val="20"/>
              </w:rPr>
            </w:pPr>
            <w:r>
              <w:rPr>
                <w:sz w:val="20"/>
                <w:szCs w:val="20"/>
              </w:rPr>
              <w:t>0.66</w:t>
            </w:r>
          </w:p>
        </w:tc>
        <w:tc>
          <w:tcPr>
            <w:tcW w:w="778" w:type="dxa"/>
          </w:tcPr>
          <w:p w:rsidR="00F91F39" w:rsidRDefault="00C61F7F">
            <w:pPr>
              <w:spacing w:after="0" w:line="240" w:lineRule="auto"/>
              <w:ind w:firstLine="10"/>
              <w:jc w:val="left"/>
              <w:rPr>
                <w:color w:val="000000"/>
                <w:sz w:val="20"/>
                <w:szCs w:val="20"/>
              </w:rPr>
            </w:pPr>
            <w:r>
              <w:rPr>
                <w:sz w:val="20"/>
                <w:szCs w:val="20"/>
              </w:rPr>
              <w:t>40.48</w:t>
            </w:r>
          </w:p>
        </w:tc>
        <w:tc>
          <w:tcPr>
            <w:tcW w:w="778" w:type="dxa"/>
          </w:tcPr>
          <w:p w:rsidR="00F91F39" w:rsidRDefault="00C61F7F">
            <w:pPr>
              <w:spacing w:after="0" w:line="240" w:lineRule="auto"/>
              <w:ind w:firstLine="10"/>
              <w:jc w:val="left"/>
              <w:rPr>
                <w:color w:val="000000"/>
                <w:sz w:val="20"/>
                <w:szCs w:val="20"/>
              </w:rPr>
            </w:pPr>
            <w:r>
              <w:rPr>
                <w:sz w:val="20"/>
                <w:szCs w:val="20"/>
              </w:rPr>
              <w:t>0.44</w:t>
            </w:r>
          </w:p>
        </w:tc>
        <w:tc>
          <w:tcPr>
            <w:tcW w:w="778" w:type="dxa"/>
          </w:tcPr>
          <w:p w:rsidR="00F91F39" w:rsidRDefault="00C61F7F">
            <w:pPr>
              <w:spacing w:after="0" w:line="240" w:lineRule="auto"/>
              <w:ind w:firstLine="10"/>
              <w:jc w:val="left"/>
              <w:rPr>
                <w:color w:val="000000"/>
                <w:sz w:val="20"/>
                <w:szCs w:val="20"/>
              </w:rPr>
            </w:pPr>
            <w:r>
              <w:rPr>
                <w:sz w:val="20"/>
                <w:szCs w:val="20"/>
              </w:rPr>
              <w:t>0.07</w:t>
            </w:r>
          </w:p>
        </w:tc>
        <w:tc>
          <w:tcPr>
            <w:tcW w:w="778" w:type="dxa"/>
          </w:tcPr>
          <w:p w:rsidR="00F91F39" w:rsidRDefault="00C61F7F">
            <w:pPr>
              <w:spacing w:after="0" w:line="240" w:lineRule="auto"/>
              <w:ind w:firstLine="10"/>
              <w:jc w:val="left"/>
              <w:rPr>
                <w:color w:val="000000"/>
                <w:sz w:val="20"/>
                <w:szCs w:val="20"/>
              </w:rPr>
            </w:pPr>
            <w:r>
              <w:rPr>
                <w:sz w:val="20"/>
                <w:szCs w:val="20"/>
              </w:rPr>
              <w:t>1.81</w:t>
            </w:r>
          </w:p>
        </w:tc>
        <w:tc>
          <w:tcPr>
            <w:tcW w:w="880" w:type="dxa"/>
          </w:tcPr>
          <w:p w:rsidR="00F91F39" w:rsidRDefault="00C61F7F">
            <w:pPr>
              <w:spacing w:after="0" w:line="240" w:lineRule="auto"/>
              <w:ind w:firstLine="10"/>
              <w:jc w:val="left"/>
              <w:rPr>
                <w:color w:val="000000"/>
                <w:sz w:val="20"/>
                <w:szCs w:val="20"/>
              </w:rPr>
            </w:pPr>
            <w:r>
              <w:rPr>
                <w:sz w:val="20"/>
                <w:szCs w:val="20"/>
              </w:rPr>
              <w:t>87.73</w:t>
            </w:r>
          </w:p>
        </w:tc>
        <w:tc>
          <w:tcPr>
            <w:tcW w:w="778" w:type="dxa"/>
          </w:tcPr>
          <w:p w:rsidR="00F91F39" w:rsidRDefault="00C61F7F">
            <w:pPr>
              <w:spacing w:after="0" w:line="240" w:lineRule="auto"/>
              <w:ind w:firstLine="10"/>
              <w:jc w:val="left"/>
              <w:rPr>
                <w:color w:val="000000"/>
                <w:sz w:val="20"/>
                <w:szCs w:val="20"/>
              </w:rPr>
            </w:pPr>
            <w:r>
              <w:rPr>
                <w:sz w:val="20"/>
                <w:szCs w:val="20"/>
              </w:rPr>
              <w:t>1.48</w:t>
            </w:r>
          </w:p>
        </w:tc>
        <w:tc>
          <w:tcPr>
            <w:tcW w:w="679" w:type="dxa"/>
          </w:tcPr>
          <w:p w:rsidR="00F91F39" w:rsidRDefault="00C61F7F">
            <w:pPr>
              <w:spacing w:after="0" w:line="240" w:lineRule="auto"/>
              <w:ind w:firstLine="10"/>
              <w:jc w:val="left"/>
              <w:rPr>
                <w:color w:val="000000"/>
                <w:sz w:val="20"/>
                <w:szCs w:val="20"/>
              </w:rPr>
            </w:pPr>
            <w:r>
              <w:rPr>
                <w:sz w:val="20"/>
                <w:szCs w:val="20"/>
              </w:rPr>
              <w:t>0.01</w:t>
            </w:r>
          </w:p>
        </w:tc>
        <w:tc>
          <w:tcPr>
            <w:tcW w:w="880" w:type="dxa"/>
          </w:tcPr>
          <w:p w:rsidR="00F91F39" w:rsidRDefault="00C61F7F">
            <w:pPr>
              <w:spacing w:after="0" w:line="240" w:lineRule="auto"/>
              <w:ind w:firstLine="10"/>
              <w:jc w:val="left"/>
              <w:rPr>
                <w:color w:val="000000"/>
                <w:sz w:val="20"/>
                <w:szCs w:val="20"/>
              </w:rPr>
            </w:pPr>
            <w:r>
              <w:rPr>
                <w:sz w:val="20"/>
                <w:szCs w:val="20"/>
              </w:rPr>
              <w:t>47.00</w:t>
            </w:r>
          </w:p>
        </w:tc>
        <w:tc>
          <w:tcPr>
            <w:tcW w:w="778" w:type="dxa"/>
          </w:tcPr>
          <w:p w:rsidR="00F91F39" w:rsidRDefault="00C61F7F">
            <w:pPr>
              <w:spacing w:after="0" w:line="240" w:lineRule="auto"/>
              <w:ind w:firstLine="10"/>
              <w:jc w:val="left"/>
              <w:rPr>
                <w:color w:val="000000"/>
                <w:sz w:val="20"/>
                <w:szCs w:val="20"/>
              </w:rPr>
            </w:pPr>
            <w:r>
              <w:rPr>
                <w:sz w:val="20"/>
                <w:szCs w:val="20"/>
              </w:rPr>
              <w:t>0.16</w:t>
            </w:r>
          </w:p>
        </w:tc>
        <w:tc>
          <w:tcPr>
            <w:tcW w:w="778" w:type="dxa"/>
          </w:tcPr>
          <w:p w:rsidR="00F91F39" w:rsidRDefault="00C61F7F">
            <w:pPr>
              <w:spacing w:after="0" w:line="240" w:lineRule="auto"/>
              <w:ind w:firstLine="10"/>
              <w:jc w:val="left"/>
              <w:rPr>
                <w:color w:val="000000"/>
                <w:sz w:val="20"/>
                <w:szCs w:val="20"/>
              </w:rPr>
            </w:pPr>
            <w:r>
              <w:rPr>
                <w:sz w:val="20"/>
                <w:szCs w:val="20"/>
              </w:rPr>
              <w:t>0.54</w:t>
            </w:r>
          </w:p>
        </w:tc>
      </w:tr>
      <w:tr w:rsidR="00F91F39">
        <w:trPr>
          <w:trHeight w:val="339"/>
        </w:trPr>
        <w:tc>
          <w:tcPr>
            <w:tcW w:w="1068" w:type="dxa"/>
            <w:vMerge/>
            <w:vAlign w:val="center"/>
          </w:tcPr>
          <w:p w:rsidR="00F91F39" w:rsidRDefault="00F91F39">
            <w:pPr>
              <w:widowControl w:val="0"/>
              <w:pBdr>
                <w:top w:val="nil"/>
                <w:left w:val="nil"/>
                <w:bottom w:val="nil"/>
                <w:right w:val="nil"/>
                <w:between w:val="nil"/>
              </w:pBdr>
              <w:spacing w:after="0" w:line="276" w:lineRule="auto"/>
              <w:ind w:left="0" w:right="0"/>
              <w:jc w:val="left"/>
              <w:rPr>
                <w:color w:val="000000"/>
                <w:sz w:val="20"/>
                <w:szCs w:val="20"/>
              </w:rPr>
            </w:pPr>
          </w:p>
        </w:tc>
        <w:tc>
          <w:tcPr>
            <w:tcW w:w="3640" w:type="dxa"/>
          </w:tcPr>
          <w:p w:rsidR="00F91F39" w:rsidRDefault="00C61F7F">
            <w:pPr>
              <w:spacing w:after="0" w:line="240" w:lineRule="auto"/>
              <w:ind w:firstLine="10"/>
              <w:rPr>
                <w:b/>
                <w:bCs/>
                <w:color w:val="000000"/>
                <w:sz w:val="20"/>
                <w:szCs w:val="20"/>
              </w:rPr>
            </w:pPr>
            <w:r>
              <w:rPr>
                <w:b/>
                <w:bCs/>
                <w:color w:val="000000"/>
                <w:sz w:val="20"/>
                <w:szCs w:val="20"/>
              </w:rPr>
              <w:t>Variance due to lines</w:t>
            </w:r>
          </w:p>
        </w:tc>
        <w:tc>
          <w:tcPr>
            <w:tcW w:w="778" w:type="dxa"/>
          </w:tcPr>
          <w:p w:rsidR="00F91F39" w:rsidRDefault="00C61F7F">
            <w:pPr>
              <w:spacing w:after="0" w:line="240" w:lineRule="auto"/>
              <w:ind w:firstLine="10"/>
              <w:jc w:val="left"/>
              <w:rPr>
                <w:color w:val="000000"/>
                <w:sz w:val="20"/>
                <w:szCs w:val="20"/>
              </w:rPr>
            </w:pPr>
            <w:r>
              <w:rPr>
                <w:sz w:val="20"/>
                <w:szCs w:val="20"/>
              </w:rPr>
              <w:t>0.83</w:t>
            </w:r>
          </w:p>
        </w:tc>
        <w:tc>
          <w:tcPr>
            <w:tcW w:w="778" w:type="dxa"/>
          </w:tcPr>
          <w:p w:rsidR="00F91F39" w:rsidRDefault="00C61F7F">
            <w:pPr>
              <w:spacing w:after="0" w:line="240" w:lineRule="auto"/>
              <w:ind w:firstLine="10"/>
              <w:jc w:val="left"/>
              <w:rPr>
                <w:color w:val="000000"/>
                <w:sz w:val="20"/>
                <w:szCs w:val="20"/>
              </w:rPr>
            </w:pPr>
            <w:r>
              <w:rPr>
                <w:sz w:val="20"/>
                <w:szCs w:val="20"/>
              </w:rPr>
              <w:t>9.76</w:t>
            </w:r>
          </w:p>
        </w:tc>
        <w:tc>
          <w:tcPr>
            <w:tcW w:w="778" w:type="dxa"/>
          </w:tcPr>
          <w:p w:rsidR="00F91F39" w:rsidRDefault="00C61F7F">
            <w:pPr>
              <w:spacing w:after="0" w:line="240" w:lineRule="auto"/>
              <w:ind w:firstLine="10"/>
              <w:jc w:val="left"/>
              <w:rPr>
                <w:color w:val="000000"/>
                <w:sz w:val="20"/>
                <w:szCs w:val="20"/>
              </w:rPr>
            </w:pPr>
            <w:r>
              <w:rPr>
                <w:sz w:val="20"/>
                <w:szCs w:val="20"/>
              </w:rPr>
              <w:t>4.64</w:t>
            </w:r>
          </w:p>
        </w:tc>
        <w:tc>
          <w:tcPr>
            <w:tcW w:w="778" w:type="dxa"/>
          </w:tcPr>
          <w:p w:rsidR="00F91F39" w:rsidRDefault="00C61F7F">
            <w:pPr>
              <w:spacing w:after="0" w:line="240" w:lineRule="auto"/>
              <w:ind w:firstLine="10"/>
              <w:jc w:val="left"/>
              <w:rPr>
                <w:color w:val="000000"/>
                <w:sz w:val="20"/>
                <w:szCs w:val="20"/>
              </w:rPr>
            </w:pPr>
            <w:r>
              <w:rPr>
                <w:sz w:val="20"/>
                <w:szCs w:val="20"/>
              </w:rPr>
              <w:t>0.79</w:t>
            </w:r>
          </w:p>
        </w:tc>
        <w:tc>
          <w:tcPr>
            <w:tcW w:w="778" w:type="dxa"/>
          </w:tcPr>
          <w:p w:rsidR="00F91F39" w:rsidRDefault="00C61F7F">
            <w:pPr>
              <w:spacing w:after="0" w:line="240" w:lineRule="auto"/>
              <w:ind w:firstLine="10"/>
              <w:jc w:val="left"/>
              <w:rPr>
                <w:color w:val="000000"/>
                <w:sz w:val="20"/>
                <w:szCs w:val="20"/>
              </w:rPr>
            </w:pPr>
            <w:r>
              <w:rPr>
                <w:sz w:val="20"/>
                <w:szCs w:val="20"/>
              </w:rPr>
              <w:t>0.06</w:t>
            </w:r>
          </w:p>
        </w:tc>
        <w:tc>
          <w:tcPr>
            <w:tcW w:w="778" w:type="dxa"/>
          </w:tcPr>
          <w:p w:rsidR="00F91F39" w:rsidRDefault="00C61F7F">
            <w:pPr>
              <w:spacing w:after="0" w:line="240" w:lineRule="auto"/>
              <w:ind w:firstLine="10"/>
              <w:jc w:val="left"/>
              <w:rPr>
                <w:color w:val="000000"/>
                <w:sz w:val="20"/>
                <w:szCs w:val="20"/>
              </w:rPr>
            </w:pPr>
            <w:r>
              <w:rPr>
                <w:sz w:val="20"/>
                <w:szCs w:val="20"/>
              </w:rPr>
              <w:t>7.32</w:t>
            </w:r>
          </w:p>
        </w:tc>
        <w:tc>
          <w:tcPr>
            <w:tcW w:w="880" w:type="dxa"/>
          </w:tcPr>
          <w:p w:rsidR="00F91F39" w:rsidRDefault="00C61F7F">
            <w:pPr>
              <w:spacing w:after="0" w:line="240" w:lineRule="auto"/>
              <w:ind w:firstLine="10"/>
              <w:jc w:val="left"/>
              <w:rPr>
                <w:color w:val="000000"/>
                <w:sz w:val="20"/>
                <w:szCs w:val="20"/>
              </w:rPr>
            </w:pPr>
            <w:r>
              <w:rPr>
                <w:sz w:val="20"/>
                <w:szCs w:val="20"/>
              </w:rPr>
              <w:t>20.04</w:t>
            </w:r>
          </w:p>
        </w:tc>
        <w:tc>
          <w:tcPr>
            <w:tcW w:w="778" w:type="dxa"/>
          </w:tcPr>
          <w:p w:rsidR="00F91F39" w:rsidRDefault="00C61F7F">
            <w:pPr>
              <w:spacing w:after="0" w:line="240" w:lineRule="auto"/>
              <w:ind w:firstLine="10"/>
              <w:jc w:val="left"/>
              <w:rPr>
                <w:color w:val="000000"/>
                <w:sz w:val="20"/>
                <w:szCs w:val="20"/>
              </w:rPr>
            </w:pPr>
            <w:r>
              <w:rPr>
                <w:sz w:val="20"/>
                <w:szCs w:val="20"/>
              </w:rPr>
              <w:t>3.33</w:t>
            </w:r>
          </w:p>
        </w:tc>
        <w:tc>
          <w:tcPr>
            <w:tcW w:w="679" w:type="dxa"/>
          </w:tcPr>
          <w:p w:rsidR="00F91F39" w:rsidRDefault="00C61F7F">
            <w:pPr>
              <w:spacing w:after="0" w:line="240" w:lineRule="auto"/>
              <w:ind w:firstLine="10"/>
              <w:jc w:val="left"/>
              <w:rPr>
                <w:color w:val="000000"/>
                <w:sz w:val="20"/>
                <w:szCs w:val="20"/>
              </w:rPr>
            </w:pPr>
            <w:r>
              <w:rPr>
                <w:sz w:val="20"/>
                <w:szCs w:val="20"/>
              </w:rPr>
              <w:t>0.01</w:t>
            </w:r>
          </w:p>
        </w:tc>
        <w:tc>
          <w:tcPr>
            <w:tcW w:w="880" w:type="dxa"/>
          </w:tcPr>
          <w:p w:rsidR="00F91F39" w:rsidRDefault="00C61F7F">
            <w:pPr>
              <w:spacing w:after="0" w:line="240" w:lineRule="auto"/>
              <w:ind w:firstLine="10"/>
              <w:jc w:val="left"/>
              <w:rPr>
                <w:color w:val="000000"/>
                <w:sz w:val="20"/>
                <w:szCs w:val="20"/>
              </w:rPr>
            </w:pPr>
            <w:r>
              <w:rPr>
                <w:sz w:val="20"/>
                <w:szCs w:val="20"/>
              </w:rPr>
              <w:t>36.38</w:t>
            </w:r>
          </w:p>
        </w:tc>
        <w:tc>
          <w:tcPr>
            <w:tcW w:w="778" w:type="dxa"/>
          </w:tcPr>
          <w:p w:rsidR="00F91F39" w:rsidRDefault="00C61F7F">
            <w:pPr>
              <w:spacing w:after="0" w:line="240" w:lineRule="auto"/>
              <w:ind w:firstLine="10"/>
              <w:jc w:val="left"/>
              <w:rPr>
                <w:color w:val="000000"/>
                <w:sz w:val="20"/>
                <w:szCs w:val="20"/>
              </w:rPr>
            </w:pPr>
            <w:r>
              <w:rPr>
                <w:sz w:val="20"/>
                <w:szCs w:val="20"/>
              </w:rPr>
              <w:t>11.80</w:t>
            </w:r>
          </w:p>
        </w:tc>
        <w:tc>
          <w:tcPr>
            <w:tcW w:w="778" w:type="dxa"/>
          </w:tcPr>
          <w:p w:rsidR="00F91F39" w:rsidRDefault="00C61F7F">
            <w:pPr>
              <w:spacing w:after="0" w:line="240" w:lineRule="auto"/>
              <w:ind w:firstLine="10"/>
              <w:jc w:val="left"/>
              <w:rPr>
                <w:color w:val="000000"/>
                <w:sz w:val="20"/>
                <w:szCs w:val="20"/>
              </w:rPr>
            </w:pPr>
            <w:r>
              <w:rPr>
                <w:sz w:val="20"/>
                <w:szCs w:val="20"/>
              </w:rPr>
              <w:t>2.73</w:t>
            </w:r>
          </w:p>
        </w:tc>
      </w:tr>
      <w:tr w:rsidR="00F91F39">
        <w:trPr>
          <w:trHeight w:val="339"/>
        </w:trPr>
        <w:tc>
          <w:tcPr>
            <w:tcW w:w="1068" w:type="dxa"/>
            <w:vMerge/>
            <w:vAlign w:val="center"/>
          </w:tcPr>
          <w:p w:rsidR="00F91F39" w:rsidRDefault="00F91F39">
            <w:pPr>
              <w:widowControl w:val="0"/>
              <w:pBdr>
                <w:top w:val="nil"/>
                <w:left w:val="nil"/>
                <w:bottom w:val="nil"/>
                <w:right w:val="nil"/>
                <w:between w:val="nil"/>
              </w:pBdr>
              <w:spacing w:after="0" w:line="276" w:lineRule="auto"/>
              <w:ind w:left="0" w:right="0"/>
              <w:jc w:val="left"/>
              <w:rPr>
                <w:color w:val="000000"/>
                <w:sz w:val="20"/>
                <w:szCs w:val="20"/>
              </w:rPr>
            </w:pPr>
          </w:p>
        </w:tc>
        <w:tc>
          <w:tcPr>
            <w:tcW w:w="3640" w:type="dxa"/>
          </w:tcPr>
          <w:p w:rsidR="00F91F39" w:rsidRDefault="00C61F7F">
            <w:pPr>
              <w:spacing w:after="0" w:line="240" w:lineRule="auto"/>
              <w:ind w:firstLine="10"/>
              <w:rPr>
                <w:b/>
                <w:bCs/>
                <w:color w:val="000000"/>
                <w:sz w:val="20"/>
                <w:szCs w:val="20"/>
              </w:rPr>
            </w:pPr>
            <w:r>
              <w:rPr>
                <w:b/>
                <w:bCs/>
                <w:color w:val="000000"/>
                <w:sz w:val="20"/>
                <w:szCs w:val="20"/>
              </w:rPr>
              <w:t>Average Variance</w:t>
            </w:r>
          </w:p>
        </w:tc>
        <w:tc>
          <w:tcPr>
            <w:tcW w:w="778" w:type="dxa"/>
          </w:tcPr>
          <w:p w:rsidR="00F91F39" w:rsidRDefault="00C61F7F">
            <w:pPr>
              <w:spacing w:after="0" w:line="240" w:lineRule="auto"/>
              <w:ind w:firstLine="10"/>
              <w:jc w:val="left"/>
              <w:rPr>
                <w:color w:val="000000"/>
                <w:sz w:val="20"/>
                <w:szCs w:val="20"/>
              </w:rPr>
            </w:pPr>
            <w:r>
              <w:rPr>
                <w:sz w:val="20"/>
                <w:szCs w:val="20"/>
              </w:rPr>
              <w:t>8.10</w:t>
            </w:r>
          </w:p>
        </w:tc>
        <w:tc>
          <w:tcPr>
            <w:tcW w:w="778" w:type="dxa"/>
          </w:tcPr>
          <w:p w:rsidR="00F91F39" w:rsidRDefault="00C61F7F">
            <w:pPr>
              <w:spacing w:after="0" w:line="240" w:lineRule="auto"/>
              <w:ind w:firstLine="10"/>
              <w:jc w:val="left"/>
              <w:rPr>
                <w:color w:val="000000"/>
                <w:sz w:val="20"/>
                <w:szCs w:val="20"/>
              </w:rPr>
            </w:pPr>
            <w:r>
              <w:rPr>
                <w:sz w:val="20"/>
                <w:szCs w:val="20"/>
              </w:rPr>
              <w:t>5.21</w:t>
            </w:r>
          </w:p>
        </w:tc>
        <w:tc>
          <w:tcPr>
            <w:tcW w:w="778" w:type="dxa"/>
          </w:tcPr>
          <w:p w:rsidR="00F91F39" w:rsidRDefault="00C61F7F">
            <w:pPr>
              <w:spacing w:after="0" w:line="240" w:lineRule="auto"/>
              <w:ind w:firstLine="10"/>
              <w:jc w:val="left"/>
              <w:rPr>
                <w:color w:val="000000"/>
                <w:sz w:val="20"/>
                <w:szCs w:val="20"/>
              </w:rPr>
            </w:pPr>
            <w:r>
              <w:rPr>
                <w:sz w:val="20"/>
                <w:szCs w:val="20"/>
              </w:rPr>
              <w:t>22.56</w:t>
            </w:r>
          </w:p>
        </w:tc>
        <w:tc>
          <w:tcPr>
            <w:tcW w:w="778" w:type="dxa"/>
          </w:tcPr>
          <w:p w:rsidR="00F91F39" w:rsidRDefault="00C61F7F">
            <w:pPr>
              <w:spacing w:after="0" w:line="240" w:lineRule="auto"/>
              <w:ind w:firstLine="10"/>
              <w:jc w:val="left"/>
              <w:rPr>
                <w:color w:val="000000"/>
                <w:sz w:val="20"/>
                <w:szCs w:val="20"/>
              </w:rPr>
            </w:pPr>
            <w:r>
              <w:rPr>
                <w:sz w:val="20"/>
                <w:szCs w:val="20"/>
              </w:rPr>
              <w:t>0.61</w:t>
            </w:r>
          </w:p>
        </w:tc>
        <w:tc>
          <w:tcPr>
            <w:tcW w:w="778" w:type="dxa"/>
          </w:tcPr>
          <w:p w:rsidR="00F91F39" w:rsidRDefault="00C61F7F">
            <w:pPr>
              <w:spacing w:after="0" w:line="240" w:lineRule="auto"/>
              <w:ind w:firstLine="10"/>
              <w:jc w:val="left"/>
              <w:rPr>
                <w:color w:val="000000"/>
                <w:sz w:val="20"/>
                <w:szCs w:val="20"/>
              </w:rPr>
            </w:pPr>
            <w:r>
              <w:rPr>
                <w:sz w:val="20"/>
                <w:szCs w:val="20"/>
              </w:rPr>
              <w:t>0.06</w:t>
            </w:r>
          </w:p>
        </w:tc>
        <w:tc>
          <w:tcPr>
            <w:tcW w:w="778" w:type="dxa"/>
          </w:tcPr>
          <w:p w:rsidR="00F91F39" w:rsidRDefault="00C61F7F">
            <w:pPr>
              <w:spacing w:after="0" w:line="240" w:lineRule="auto"/>
              <w:ind w:firstLine="10"/>
              <w:jc w:val="left"/>
              <w:rPr>
                <w:color w:val="000000"/>
                <w:sz w:val="20"/>
                <w:szCs w:val="20"/>
              </w:rPr>
            </w:pPr>
            <w:r>
              <w:rPr>
                <w:sz w:val="20"/>
                <w:szCs w:val="20"/>
              </w:rPr>
              <w:t>4.56</w:t>
            </w:r>
          </w:p>
        </w:tc>
        <w:tc>
          <w:tcPr>
            <w:tcW w:w="880" w:type="dxa"/>
          </w:tcPr>
          <w:p w:rsidR="00F91F39" w:rsidRDefault="00C61F7F">
            <w:pPr>
              <w:spacing w:after="0" w:line="240" w:lineRule="auto"/>
              <w:ind w:firstLine="10"/>
              <w:jc w:val="left"/>
              <w:rPr>
                <w:color w:val="000000"/>
                <w:sz w:val="20"/>
                <w:szCs w:val="20"/>
              </w:rPr>
            </w:pPr>
            <w:r>
              <w:rPr>
                <w:sz w:val="20"/>
                <w:szCs w:val="20"/>
              </w:rPr>
              <w:t>53.88</w:t>
            </w:r>
          </w:p>
        </w:tc>
        <w:tc>
          <w:tcPr>
            <w:tcW w:w="778" w:type="dxa"/>
          </w:tcPr>
          <w:p w:rsidR="00F91F39" w:rsidRDefault="00C61F7F">
            <w:pPr>
              <w:spacing w:after="0" w:line="240" w:lineRule="auto"/>
              <w:ind w:firstLine="10"/>
              <w:jc w:val="left"/>
              <w:rPr>
                <w:color w:val="000000"/>
                <w:sz w:val="20"/>
                <w:szCs w:val="20"/>
              </w:rPr>
            </w:pPr>
            <w:r>
              <w:rPr>
                <w:sz w:val="20"/>
                <w:szCs w:val="20"/>
              </w:rPr>
              <w:t>2.41</w:t>
            </w:r>
          </w:p>
        </w:tc>
        <w:tc>
          <w:tcPr>
            <w:tcW w:w="679" w:type="dxa"/>
          </w:tcPr>
          <w:p w:rsidR="00F91F39" w:rsidRDefault="00C61F7F">
            <w:pPr>
              <w:spacing w:after="0" w:line="240" w:lineRule="auto"/>
              <w:ind w:firstLine="10"/>
              <w:jc w:val="left"/>
              <w:rPr>
                <w:color w:val="000000"/>
                <w:sz w:val="20"/>
                <w:szCs w:val="20"/>
              </w:rPr>
            </w:pPr>
            <w:r>
              <w:rPr>
                <w:sz w:val="20"/>
                <w:szCs w:val="20"/>
              </w:rPr>
              <w:t>0.00</w:t>
            </w:r>
          </w:p>
        </w:tc>
        <w:tc>
          <w:tcPr>
            <w:tcW w:w="880" w:type="dxa"/>
          </w:tcPr>
          <w:p w:rsidR="00F91F39" w:rsidRDefault="00C61F7F">
            <w:pPr>
              <w:spacing w:after="0" w:line="240" w:lineRule="auto"/>
              <w:ind w:firstLine="10"/>
              <w:jc w:val="left"/>
              <w:rPr>
                <w:color w:val="000000"/>
                <w:sz w:val="20"/>
                <w:szCs w:val="20"/>
              </w:rPr>
            </w:pPr>
            <w:r>
              <w:rPr>
                <w:sz w:val="20"/>
                <w:szCs w:val="20"/>
              </w:rPr>
              <w:t>41.69</w:t>
            </w:r>
          </w:p>
        </w:tc>
        <w:tc>
          <w:tcPr>
            <w:tcW w:w="778" w:type="dxa"/>
          </w:tcPr>
          <w:p w:rsidR="00F91F39" w:rsidRDefault="00C61F7F">
            <w:pPr>
              <w:spacing w:after="0" w:line="240" w:lineRule="auto"/>
              <w:ind w:firstLine="10"/>
              <w:jc w:val="left"/>
              <w:rPr>
                <w:color w:val="000000"/>
                <w:sz w:val="20"/>
                <w:szCs w:val="20"/>
              </w:rPr>
            </w:pPr>
            <w:r>
              <w:rPr>
                <w:sz w:val="20"/>
                <w:szCs w:val="20"/>
              </w:rPr>
              <w:t>5.82</w:t>
            </w:r>
          </w:p>
        </w:tc>
        <w:tc>
          <w:tcPr>
            <w:tcW w:w="778" w:type="dxa"/>
          </w:tcPr>
          <w:p w:rsidR="00F91F39" w:rsidRDefault="00C61F7F">
            <w:pPr>
              <w:spacing w:after="0" w:line="240" w:lineRule="auto"/>
              <w:ind w:firstLine="10"/>
              <w:jc w:val="left"/>
              <w:rPr>
                <w:color w:val="000000"/>
                <w:sz w:val="20"/>
                <w:szCs w:val="20"/>
              </w:rPr>
            </w:pPr>
            <w:r>
              <w:rPr>
                <w:sz w:val="20"/>
                <w:szCs w:val="20"/>
              </w:rPr>
              <w:t>1.63</w:t>
            </w:r>
          </w:p>
        </w:tc>
      </w:tr>
      <w:tr w:rsidR="00F91F39">
        <w:trPr>
          <w:trHeight w:val="339"/>
        </w:trPr>
        <w:tc>
          <w:tcPr>
            <w:tcW w:w="1068" w:type="dxa"/>
          </w:tcPr>
          <w:p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SCA</w:t>
            </w:r>
          </w:p>
        </w:tc>
        <w:tc>
          <w:tcPr>
            <w:tcW w:w="3640" w:type="dxa"/>
          </w:tcPr>
          <w:p w:rsidR="00F91F39" w:rsidRDefault="00C61F7F">
            <w:pPr>
              <w:spacing w:after="0" w:line="240" w:lineRule="auto"/>
              <w:ind w:firstLine="10"/>
              <w:rPr>
                <w:b/>
                <w:bCs/>
                <w:color w:val="000000"/>
                <w:sz w:val="20"/>
                <w:szCs w:val="20"/>
              </w:rPr>
            </w:pPr>
            <w:r>
              <w:rPr>
                <w:b/>
                <w:bCs/>
                <w:color w:val="000000"/>
                <w:sz w:val="20"/>
                <w:szCs w:val="20"/>
              </w:rPr>
              <w:t>Variance due to L x T (SCA)</w:t>
            </w:r>
          </w:p>
        </w:tc>
        <w:tc>
          <w:tcPr>
            <w:tcW w:w="778" w:type="dxa"/>
          </w:tcPr>
          <w:p w:rsidR="00F91F39" w:rsidRDefault="00C61F7F">
            <w:pPr>
              <w:spacing w:after="0" w:line="240" w:lineRule="auto"/>
              <w:ind w:firstLine="10"/>
              <w:jc w:val="left"/>
              <w:rPr>
                <w:color w:val="000000"/>
                <w:sz w:val="20"/>
                <w:szCs w:val="20"/>
              </w:rPr>
            </w:pPr>
            <w:r>
              <w:rPr>
                <w:sz w:val="20"/>
                <w:szCs w:val="20"/>
              </w:rPr>
              <w:t>0.73</w:t>
            </w:r>
          </w:p>
        </w:tc>
        <w:tc>
          <w:tcPr>
            <w:tcW w:w="778" w:type="dxa"/>
          </w:tcPr>
          <w:p w:rsidR="00F91F39" w:rsidRDefault="00C61F7F">
            <w:pPr>
              <w:spacing w:after="0" w:line="240" w:lineRule="auto"/>
              <w:ind w:firstLine="10"/>
              <w:jc w:val="left"/>
              <w:rPr>
                <w:color w:val="000000"/>
                <w:sz w:val="20"/>
                <w:szCs w:val="20"/>
              </w:rPr>
            </w:pPr>
            <w:r>
              <w:rPr>
                <w:sz w:val="20"/>
                <w:szCs w:val="20"/>
              </w:rPr>
              <w:t>38.20</w:t>
            </w:r>
          </w:p>
        </w:tc>
        <w:tc>
          <w:tcPr>
            <w:tcW w:w="778" w:type="dxa"/>
          </w:tcPr>
          <w:p w:rsidR="00F91F39" w:rsidRDefault="00C61F7F">
            <w:pPr>
              <w:spacing w:after="0" w:line="240" w:lineRule="auto"/>
              <w:ind w:firstLine="10"/>
              <w:jc w:val="left"/>
              <w:rPr>
                <w:color w:val="000000"/>
                <w:sz w:val="20"/>
                <w:szCs w:val="20"/>
              </w:rPr>
            </w:pPr>
            <w:r>
              <w:rPr>
                <w:sz w:val="20"/>
                <w:szCs w:val="20"/>
              </w:rPr>
              <w:t>30.20</w:t>
            </w:r>
          </w:p>
        </w:tc>
        <w:tc>
          <w:tcPr>
            <w:tcW w:w="778" w:type="dxa"/>
          </w:tcPr>
          <w:p w:rsidR="00F91F39" w:rsidRDefault="00C61F7F">
            <w:pPr>
              <w:spacing w:after="0" w:line="240" w:lineRule="auto"/>
              <w:ind w:firstLine="10"/>
              <w:jc w:val="left"/>
              <w:rPr>
                <w:color w:val="000000"/>
                <w:sz w:val="20"/>
                <w:szCs w:val="20"/>
              </w:rPr>
            </w:pPr>
            <w:r>
              <w:rPr>
                <w:sz w:val="20"/>
                <w:szCs w:val="20"/>
              </w:rPr>
              <w:t>1.61</w:t>
            </w:r>
          </w:p>
        </w:tc>
        <w:tc>
          <w:tcPr>
            <w:tcW w:w="778" w:type="dxa"/>
          </w:tcPr>
          <w:p w:rsidR="00F91F39" w:rsidRDefault="00C61F7F">
            <w:pPr>
              <w:spacing w:after="0" w:line="240" w:lineRule="auto"/>
              <w:ind w:firstLine="10"/>
              <w:jc w:val="left"/>
              <w:rPr>
                <w:color w:val="000000"/>
                <w:sz w:val="20"/>
                <w:szCs w:val="20"/>
              </w:rPr>
            </w:pPr>
            <w:r>
              <w:rPr>
                <w:sz w:val="20"/>
                <w:szCs w:val="20"/>
              </w:rPr>
              <w:t>0.45</w:t>
            </w:r>
          </w:p>
        </w:tc>
        <w:tc>
          <w:tcPr>
            <w:tcW w:w="778" w:type="dxa"/>
          </w:tcPr>
          <w:p w:rsidR="00F91F39" w:rsidRDefault="00C61F7F">
            <w:pPr>
              <w:spacing w:after="0" w:line="240" w:lineRule="auto"/>
              <w:ind w:firstLine="10"/>
              <w:jc w:val="left"/>
              <w:rPr>
                <w:color w:val="000000"/>
                <w:sz w:val="20"/>
                <w:szCs w:val="20"/>
              </w:rPr>
            </w:pPr>
            <w:r>
              <w:rPr>
                <w:sz w:val="20"/>
                <w:szCs w:val="20"/>
              </w:rPr>
              <w:t>4.59</w:t>
            </w:r>
          </w:p>
        </w:tc>
        <w:tc>
          <w:tcPr>
            <w:tcW w:w="880" w:type="dxa"/>
          </w:tcPr>
          <w:p w:rsidR="00F91F39" w:rsidRDefault="00C61F7F">
            <w:pPr>
              <w:spacing w:after="0" w:line="240" w:lineRule="auto"/>
              <w:ind w:firstLine="10"/>
              <w:jc w:val="left"/>
              <w:rPr>
                <w:color w:val="000000"/>
                <w:sz w:val="20"/>
                <w:szCs w:val="20"/>
              </w:rPr>
            </w:pPr>
            <w:r>
              <w:rPr>
                <w:sz w:val="20"/>
                <w:szCs w:val="20"/>
              </w:rPr>
              <w:t>84.07</w:t>
            </w:r>
          </w:p>
        </w:tc>
        <w:tc>
          <w:tcPr>
            <w:tcW w:w="778" w:type="dxa"/>
          </w:tcPr>
          <w:p w:rsidR="00F91F39" w:rsidRDefault="00C61F7F">
            <w:pPr>
              <w:spacing w:after="0" w:line="240" w:lineRule="auto"/>
              <w:ind w:firstLine="10"/>
              <w:jc w:val="left"/>
              <w:rPr>
                <w:color w:val="000000"/>
                <w:sz w:val="20"/>
                <w:szCs w:val="20"/>
              </w:rPr>
            </w:pPr>
            <w:r>
              <w:rPr>
                <w:sz w:val="20"/>
                <w:szCs w:val="20"/>
              </w:rPr>
              <w:t>4.64</w:t>
            </w:r>
          </w:p>
        </w:tc>
        <w:tc>
          <w:tcPr>
            <w:tcW w:w="679" w:type="dxa"/>
          </w:tcPr>
          <w:p w:rsidR="00F91F39" w:rsidRDefault="00C61F7F">
            <w:pPr>
              <w:spacing w:after="0" w:line="240" w:lineRule="auto"/>
              <w:ind w:firstLine="10"/>
              <w:jc w:val="left"/>
              <w:rPr>
                <w:color w:val="000000"/>
                <w:sz w:val="20"/>
                <w:szCs w:val="20"/>
              </w:rPr>
            </w:pPr>
            <w:r>
              <w:rPr>
                <w:sz w:val="20"/>
                <w:szCs w:val="20"/>
              </w:rPr>
              <w:t>0.09</w:t>
            </w:r>
          </w:p>
        </w:tc>
        <w:tc>
          <w:tcPr>
            <w:tcW w:w="880" w:type="dxa"/>
          </w:tcPr>
          <w:p w:rsidR="00F91F39" w:rsidRDefault="00C61F7F">
            <w:pPr>
              <w:spacing w:after="0" w:line="240" w:lineRule="auto"/>
              <w:ind w:firstLine="10"/>
              <w:jc w:val="left"/>
              <w:rPr>
                <w:color w:val="000000"/>
                <w:sz w:val="20"/>
                <w:szCs w:val="20"/>
              </w:rPr>
            </w:pPr>
            <w:r>
              <w:rPr>
                <w:sz w:val="20"/>
                <w:szCs w:val="20"/>
              </w:rPr>
              <w:t>185.42</w:t>
            </w:r>
          </w:p>
        </w:tc>
        <w:tc>
          <w:tcPr>
            <w:tcW w:w="778" w:type="dxa"/>
          </w:tcPr>
          <w:p w:rsidR="00F91F39" w:rsidRDefault="00C61F7F">
            <w:pPr>
              <w:spacing w:after="0" w:line="240" w:lineRule="auto"/>
              <w:ind w:firstLine="10"/>
              <w:jc w:val="left"/>
              <w:rPr>
                <w:color w:val="000000"/>
                <w:sz w:val="20"/>
                <w:szCs w:val="20"/>
              </w:rPr>
            </w:pPr>
            <w:r>
              <w:rPr>
                <w:sz w:val="20"/>
                <w:szCs w:val="20"/>
              </w:rPr>
              <w:t>15.01</w:t>
            </w:r>
          </w:p>
        </w:tc>
        <w:tc>
          <w:tcPr>
            <w:tcW w:w="778" w:type="dxa"/>
          </w:tcPr>
          <w:p w:rsidR="00F91F39" w:rsidRDefault="00C61F7F">
            <w:pPr>
              <w:spacing w:after="0" w:line="240" w:lineRule="auto"/>
              <w:ind w:firstLine="10"/>
              <w:jc w:val="left"/>
              <w:rPr>
                <w:color w:val="000000"/>
                <w:sz w:val="20"/>
                <w:szCs w:val="20"/>
              </w:rPr>
            </w:pPr>
            <w:r>
              <w:rPr>
                <w:sz w:val="20"/>
                <w:szCs w:val="20"/>
              </w:rPr>
              <w:t>10.88</w:t>
            </w:r>
          </w:p>
        </w:tc>
      </w:tr>
      <w:tr w:rsidR="00F91F39">
        <w:trPr>
          <w:trHeight w:val="339"/>
        </w:trPr>
        <w:tc>
          <w:tcPr>
            <w:tcW w:w="1068" w:type="dxa"/>
          </w:tcPr>
          <w:p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A</w:t>
            </w:r>
          </w:p>
        </w:tc>
        <w:tc>
          <w:tcPr>
            <w:tcW w:w="3640" w:type="dxa"/>
          </w:tcPr>
          <w:p w:rsidR="00F91F39" w:rsidRDefault="00C61F7F">
            <w:pPr>
              <w:spacing w:after="0" w:line="240" w:lineRule="auto"/>
              <w:ind w:firstLine="10"/>
              <w:rPr>
                <w:b/>
                <w:bCs/>
                <w:color w:val="000000"/>
                <w:sz w:val="20"/>
                <w:szCs w:val="20"/>
              </w:rPr>
            </w:pPr>
            <w:r>
              <w:rPr>
                <w:b/>
                <w:bCs/>
                <w:color w:val="000000"/>
                <w:sz w:val="20"/>
                <w:szCs w:val="20"/>
              </w:rPr>
              <w:t xml:space="preserve">Additive variance due to GCA </w:t>
            </w:r>
          </w:p>
        </w:tc>
        <w:tc>
          <w:tcPr>
            <w:tcW w:w="778" w:type="dxa"/>
          </w:tcPr>
          <w:p w:rsidR="00F91F39" w:rsidRDefault="00C61F7F">
            <w:pPr>
              <w:spacing w:after="0" w:line="240" w:lineRule="auto"/>
              <w:ind w:firstLine="10"/>
              <w:jc w:val="left"/>
              <w:rPr>
                <w:color w:val="000000"/>
                <w:sz w:val="20"/>
                <w:szCs w:val="20"/>
              </w:rPr>
            </w:pPr>
            <w:r>
              <w:rPr>
                <w:sz w:val="20"/>
                <w:szCs w:val="20"/>
              </w:rPr>
              <w:t>16.20</w:t>
            </w:r>
          </w:p>
        </w:tc>
        <w:tc>
          <w:tcPr>
            <w:tcW w:w="778" w:type="dxa"/>
          </w:tcPr>
          <w:p w:rsidR="00F91F39" w:rsidRDefault="00C61F7F">
            <w:pPr>
              <w:spacing w:after="0" w:line="240" w:lineRule="auto"/>
              <w:ind w:firstLine="10"/>
              <w:jc w:val="left"/>
              <w:rPr>
                <w:color w:val="000000"/>
                <w:sz w:val="20"/>
                <w:szCs w:val="20"/>
              </w:rPr>
            </w:pPr>
            <w:r>
              <w:rPr>
                <w:sz w:val="20"/>
                <w:szCs w:val="20"/>
              </w:rPr>
              <w:t>10.42</w:t>
            </w:r>
          </w:p>
        </w:tc>
        <w:tc>
          <w:tcPr>
            <w:tcW w:w="778" w:type="dxa"/>
          </w:tcPr>
          <w:p w:rsidR="00F91F39" w:rsidRDefault="00C61F7F">
            <w:pPr>
              <w:spacing w:after="0" w:line="240" w:lineRule="auto"/>
              <w:ind w:firstLine="10"/>
              <w:jc w:val="left"/>
              <w:rPr>
                <w:color w:val="000000"/>
                <w:sz w:val="20"/>
                <w:szCs w:val="20"/>
              </w:rPr>
            </w:pPr>
            <w:r>
              <w:rPr>
                <w:sz w:val="20"/>
                <w:szCs w:val="20"/>
              </w:rPr>
              <w:t>45.12</w:t>
            </w:r>
          </w:p>
        </w:tc>
        <w:tc>
          <w:tcPr>
            <w:tcW w:w="778" w:type="dxa"/>
          </w:tcPr>
          <w:p w:rsidR="00F91F39" w:rsidRDefault="00C61F7F">
            <w:pPr>
              <w:spacing w:after="0" w:line="240" w:lineRule="auto"/>
              <w:ind w:firstLine="10"/>
              <w:jc w:val="left"/>
              <w:rPr>
                <w:color w:val="000000"/>
                <w:sz w:val="20"/>
                <w:szCs w:val="20"/>
              </w:rPr>
            </w:pPr>
            <w:r>
              <w:rPr>
                <w:sz w:val="20"/>
                <w:szCs w:val="20"/>
              </w:rPr>
              <w:t>1.23</w:t>
            </w:r>
          </w:p>
        </w:tc>
        <w:tc>
          <w:tcPr>
            <w:tcW w:w="778" w:type="dxa"/>
          </w:tcPr>
          <w:p w:rsidR="00F91F39" w:rsidRDefault="00C61F7F">
            <w:pPr>
              <w:spacing w:after="0" w:line="240" w:lineRule="auto"/>
              <w:ind w:firstLine="10"/>
              <w:jc w:val="left"/>
              <w:rPr>
                <w:color w:val="000000"/>
                <w:sz w:val="20"/>
                <w:szCs w:val="20"/>
              </w:rPr>
            </w:pPr>
            <w:r>
              <w:rPr>
                <w:sz w:val="20"/>
                <w:szCs w:val="20"/>
              </w:rPr>
              <w:t>0.13</w:t>
            </w:r>
          </w:p>
        </w:tc>
        <w:tc>
          <w:tcPr>
            <w:tcW w:w="778" w:type="dxa"/>
          </w:tcPr>
          <w:p w:rsidR="00F91F39" w:rsidRDefault="00C61F7F">
            <w:pPr>
              <w:spacing w:after="0" w:line="240" w:lineRule="auto"/>
              <w:ind w:firstLine="10"/>
              <w:jc w:val="left"/>
              <w:rPr>
                <w:color w:val="000000"/>
                <w:sz w:val="20"/>
                <w:szCs w:val="20"/>
              </w:rPr>
            </w:pPr>
            <w:r>
              <w:rPr>
                <w:sz w:val="20"/>
                <w:szCs w:val="20"/>
              </w:rPr>
              <w:t>9.13</w:t>
            </w:r>
          </w:p>
        </w:tc>
        <w:tc>
          <w:tcPr>
            <w:tcW w:w="880" w:type="dxa"/>
          </w:tcPr>
          <w:p w:rsidR="00F91F39" w:rsidRDefault="00C61F7F">
            <w:pPr>
              <w:spacing w:after="0" w:line="240" w:lineRule="auto"/>
              <w:ind w:firstLine="10"/>
              <w:jc w:val="left"/>
              <w:rPr>
                <w:color w:val="000000"/>
                <w:sz w:val="20"/>
                <w:szCs w:val="20"/>
              </w:rPr>
            </w:pPr>
            <w:r>
              <w:rPr>
                <w:sz w:val="20"/>
                <w:szCs w:val="20"/>
              </w:rPr>
              <w:t>107.76</w:t>
            </w:r>
          </w:p>
        </w:tc>
        <w:tc>
          <w:tcPr>
            <w:tcW w:w="778" w:type="dxa"/>
          </w:tcPr>
          <w:p w:rsidR="00F91F39" w:rsidRDefault="00C61F7F">
            <w:pPr>
              <w:spacing w:after="0" w:line="240" w:lineRule="auto"/>
              <w:ind w:firstLine="10"/>
              <w:jc w:val="left"/>
              <w:rPr>
                <w:color w:val="000000"/>
                <w:sz w:val="20"/>
                <w:szCs w:val="20"/>
              </w:rPr>
            </w:pPr>
            <w:r>
              <w:rPr>
                <w:sz w:val="20"/>
                <w:szCs w:val="20"/>
              </w:rPr>
              <w:t>4.81</w:t>
            </w:r>
          </w:p>
        </w:tc>
        <w:tc>
          <w:tcPr>
            <w:tcW w:w="679" w:type="dxa"/>
          </w:tcPr>
          <w:p w:rsidR="00F91F39" w:rsidRDefault="00C61F7F">
            <w:pPr>
              <w:spacing w:after="0" w:line="240" w:lineRule="auto"/>
              <w:ind w:firstLine="10"/>
              <w:jc w:val="left"/>
              <w:rPr>
                <w:color w:val="000000"/>
                <w:sz w:val="20"/>
                <w:szCs w:val="20"/>
              </w:rPr>
            </w:pPr>
            <w:r>
              <w:rPr>
                <w:sz w:val="20"/>
                <w:szCs w:val="20"/>
              </w:rPr>
              <w:t>0.00</w:t>
            </w:r>
          </w:p>
        </w:tc>
        <w:tc>
          <w:tcPr>
            <w:tcW w:w="880" w:type="dxa"/>
          </w:tcPr>
          <w:p w:rsidR="00F91F39" w:rsidRDefault="00C61F7F">
            <w:pPr>
              <w:spacing w:after="0" w:line="240" w:lineRule="auto"/>
              <w:ind w:firstLine="10"/>
              <w:jc w:val="left"/>
              <w:rPr>
                <w:color w:val="000000"/>
                <w:sz w:val="20"/>
                <w:szCs w:val="20"/>
              </w:rPr>
            </w:pPr>
            <w:r>
              <w:rPr>
                <w:sz w:val="20"/>
                <w:szCs w:val="20"/>
              </w:rPr>
              <w:t>83.38</w:t>
            </w:r>
          </w:p>
        </w:tc>
        <w:tc>
          <w:tcPr>
            <w:tcW w:w="778" w:type="dxa"/>
          </w:tcPr>
          <w:p w:rsidR="00F91F39" w:rsidRDefault="00C61F7F">
            <w:pPr>
              <w:spacing w:after="0" w:line="240" w:lineRule="auto"/>
              <w:ind w:firstLine="10"/>
              <w:jc w:val="left"/>
              <w:rPr>
                <w:color w:val="000000"/>
                <w:sz w:val="20"/>
                <w:szCs w:val="20"/>
              </w:rPr>
            </w:pPr>
            <w:r>
              <w:rPr>
                <w:sz w:val="20"/>
                <w:szCs w:val="20"/>
              </w:rPr>
              <w:t>11.64</w:t>
            </w:r>
          </w:p>
        </w:tc>
        <w:tc>
          <w:tcPr>
            <w:tcW w:w="778" w:type="dxa"/>
          </w:tcPr>
          <w:p w:rsidR="00F91F39" w:rsidRDefault="00C61F7F">
            <w:pPr>
              <w:spacing w:after="0" w:line="240" w:lineRule="auto"/>
              <w:ind w:firstLine="10"/>
              <w:jc w:val="left"/>
              <w:rPr>
                <w:color w:val="000000"/>
                <w:sz w:val="20"/>
                <w:szCs w:val="20"/>
              </w:rPr>
            </w:pPr>
            <w:r>
              <w:rPr>
                <w:sz w:val="20"/>
                <w:szCs w:val="20"/>
              </w:rPr>
              <w:t>3.26</w:t>
            </w:r>
          </w:p>
        </w:tc>
      </w:tr>
      <w:tr w:rsidR="00F91F39">
        <w:trPr>
          <w:trHeight w:val="339"/>
        </w:trPr>
        <w:tc>
          <w:tcPr>
            <w:tcW w:w="1068" w:type="dxa"/>
          </w:tcPr>
          <w:p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D</w:t>
            </w:r>
          </w:p>
        </w:tc>
        <w:tc>
          <w:tcPr>
            <w:tcW w:w="3640" w:type="dxa"/>
          </w:tcPr>
          <w:p w:rsidR="00F91F39" w:rsidRDefault="00C61F7F">
            <w:pPr>
              <w:spacing w:after="0" w:line="240" w:lineRule="auto"/>
              <w:ind w:firstLine="10"/>
              <w:rPr>
                <w:b/>
                <w:bCs/>
                <w:color w:val="000000"/>
                <w:sz w:val="20"/>
                <w:szCs w:val="20"/>
              </w:rPr>
            </w:pPr>
            <w:r>
              <w:rPr>
                <w:b/>
                <w:bCs/>
                <w:color w:val="000000"/>
                <w:sz w:val="20"/>
                <w:szCs w:val="20"/>
              </w:rPr>
              <w:t xml:space="preserve">Dominance variance due to SCA </w:t>
            </w:r>
          </w:p>
        </w:tc>
        <w:tc>
          <w:tcPr>
            <w:tcW w:w="778" w:type="dxa"/>
          </w:tcPr>
          <w:p w:rsidR="00F91F39" w:rsidRDefault="00C61F7F">
            <w:pPr>
              <w:spacing w:after="0" w:line="240" w:lineRule="auto"/>
              <w:ind w:firstLine="10"/>
              <w:jc w:val="left"/>
              <w:rPr>
                <w:color w:val="000000"/>
                <w:sz w:val="20"/>
                <w:szCs w:val="20"/>
              </w:rPr>
            </w:pPr>
            <w:r>
              <w:rPr>
                <w:sz w:val="20"/>
                <w:szCs w:val="20"/>
              </w:rPr>
              <w:t>0.73</w:t>
            </w:r>
          </w:p>
        </w:tc>
        <w:tc>
          <w:tcPr>
            <w:tcW w:w="778" w:type="dxa"/>
          </w:tcPr>
          <w:p w:rsidR="00F91F39" w:rsidRDefault="00C61F7F">
            <w:pPr>
              <w:spacing w:after="0" w:line="240" w:lineRule="auto"/>
              <w:ind w:firstLine="10"/>
              <w:jc w:val="left"/>
              <w:rPr>
                <w:color w:val="000000"/>
                <w:sz w:val="20"/>
                <w:szCs w:val="20"/>
              </w:rPr>
            </w:pPr>
            <w:r>
              <w:rPr>
                <w:sz w:val="20"/>
                <w:szCs w:val="20"/>
              </w:rPr>
              <w:t>38.20</w:t>
            </w:r>
          </w:p>
        </w:tc>
        <w:tc>
          <w:tcPr>
            <w:tcW w:w="778" w:type="dxa"/>
          </w:tcPr>
          <w:p w:rsidR="00F91F39" w:rsidRDefault="00C61F7F">
            <w:pPr>
              <w:spacing w:after="0" w:line="240" w:lineRule="auto"/>
              <w:ind w:firstLine="10"/>
              <w:jc w:val="left"/>
              <w:rPr>
                <w:color w:val="000000"/>
                <w:sz w:val="20"/>
                <w:szCs w:val="20"/>
              </w:rPr>
            </w:pPr>
            <w:r>
              <w:rPr>
                <w:sz w:val="20"/>
                <w:szCs w:val="20"/>
              </w:rPr>
              <w:t>30.20</w:t>
            </w:r>
          </w:p>
        </w:tc>
        <w:tc>
          <w:tcPr>
            <w:tcW w:w="778" w:type="dxa"/>
          </w:tcPr>
          <w:p w:rsidR="00F91F39" w:rsidRDefault="00C61F7F">
            <w:pPr>
              <w:spacing w:after="0" w:line="240" w:lineRule="auto"/>
              <w:ind w:firstLine="10"/>
              <w:jc w:val="left"/>
              <w:rPr>
                <w:color w:val="000000"/>
                <w:sz w:val="20"/>
                <w:szCs w:val="20"/>
              </w:rPr>
            </w:pPr>
            <w:r>
              <w:rPr>
                <w:sz w:val="20"/>
                <w:szCs w:val="20"/>
              </w:rPr>
              <w:t>1.61</w:t>
            </w:r>
          </w:p>
        </w:tc>
        <w:tc>
          <w:tcPr>
            <w:tcW w:w="778" w:type="dxa"/>
          </w:tcPr>
          <w:p w:rsidR="00F91F39" w:rsidRDefault="00C61F7F">
            <w:pPr>
              <w:spacing w:after="0" w:line="240" w:lineRule="auto"/>
              <w:ind w:firstLine="10"/>
              <w:jc w:val="left"/>
              <w:rPr>
                <w:color w:val="000000"/>
                <w:sz w:val="20"/>
                <w:szCs w:val="20"/>
              </w:rPr>
            </w:pPr>
            <w:r>
              <w:rPr>
                <w:sz w:val="20"/>
                <w:szCs w:val="20"/>
              </w:rPr>
              <w:t>0.45</w:t>
            </w:r>
          </w:p>
        </w:tc>
        <w:tc>
          <w:tcPr>
            <w:tcW w:w="778" w:type="dxa"/>
          </w:tcPr>
          <w:p w:rsidR="00F91F39" w:rsidRDefault="00C61F7F">
            <w:pPr>
              <w:spacing w:after="0" w:line="240" w:lineRule="auto"/>
              <w:ind w:firstLine="10"/>
              <w:jc w:val="left"/>
              <w:rPr>
                <w:color w:val="000000"/>
                <w:sz w:val="20"/>
                <w:szCs w:val="20"/>
              </w:rPr>
            </w:pPr>
            <w:r>
              <w:rPr>
                <w:sz w:val="20"/>
                <w:szCs w:val="20"/>
              </w:rPr>
              <w:t>4.59</w:t>
            </w:r>
          </w:p>
        </w:tc>
        <w:tc>
          <w:tcPr>
            <w:tcW w:w="880" w:type="dxa"/>
          </w:tcPr>
          <w:p w:rsidR="00F91F39" w:rsidRDefault="00C61F7F">
            <w:pPr>
              <w:spacing w:after="0" w:line="240" w:lineRule="auto"/>
              <w:ind w:firstLine="10"/>
              <w:jc w:val="left"/>
              <w:rPr>
                <w:color w:val="000000"/>
                <w:sz w:val="20"/>
                <w:szCs w:val="20"/>
              </w:rPr>
            </w:pPr>
            <w:r>
              <w:rPr>
                <w:sz w:val="20"/>
                <w:szCs w:val="20"/>
              </w:rPr>
              <w:t>84.07</w:t>
            </w:r>
          </w:p>
        </w:tc>
        <w:tc>
          <w:tcPr>
            <w:tcW w:w="778" w:type="dxa"/>
          </w:tcPr>
          <w:p w:rsidR="00F91F39" w:rsidRDefault="00C61F7F">
            <w:pPr>
              <w:spacing w:after="0" w:line="240" w:lineRule="auto"/>
              <w:ind w:firstLine="10"/>
              <w:jc w:val="left"/>
              <w:rPr>
                <w:color w:val="000000"/>
                <w:sz w:val="20"/>
                <w:szCs w:val="20"/>
              </w:rPr>
            </w:pPr>
            <w:r>
              <w:rPr>
                <w:sz w:val="20"/>
                <w:szCs w:val="20"/>
              </w:rPr>
              <w:t>4.64</w:t>
            </w:r>
          </w:p>
        </w:tc>
        <w:tc>
          <w:tcPr>
            <w:tcW w:w="679" w:type="dxa"/>
          </w:tcPr>
          <w:p w:rsidR="00F91F39" w:rsidRDefault="00C61F7F">
            <w:pPr>
              <w:spacing w:after="0" w:line="240" w:lineRule="auto"/>
              <w:ind w:firstLine="10"/>
              <w:jc w:val="left"/>
              <w:rPr>
                <w:color w:val="000000"/>
                <w:sz w:val="20"/>
                <w:szCs w:val="20"/>
              </w:rPr>
            </w:pPr>
            <w:r>
              <w:rPr>
                <w:sz w:val="20"/>
                <w:szCs w:val="20"/>
              </w:rPr>
              <w:t>0.09</w:t>
            </w:r>
          </w:p>
        </w:tc>
        <w:tc>
          <w:tcPr>
            <w:tcW w:w="880" w:type="dxa"/>
          </w:tcPr>
          <w:p w:rsidR="00F91F39" w:rsidRDefault="00C61F7F">
            <w:pPr>
              <w:spacing w:after="0" w:line="240" w:lineRule="auto"/>
              <w:ind w:firstLine="10"/>
              <w:jc w:val="left"/>
              <w:rPr>
                <w:color w:val="000000"/>
                <w:sz w:val="20"/>
                <w:szCs w:val="20"/>
              </w:rPr>
            </w:pPr>
            <w:r>
              <w:rPr>
                <w:sz w:val="20"/>
                <w:szCs w:val="20"/>
              </w:rPr>
              <w:t>185.42</w:t>
            </w:r>
          </w:p>
        </w:tc>
        <w:tc>
          <w:tcPr>
            <w:tcW w:w="778" w:type="dxa"/>
          </w:tcPr>
          <w:p w:rsidR="00F91F39" w:rsidRDefault="00C61F7F">
            <w:pPr>
              <w:spacing w:after="0" w:line="240" w:lineRule="auto"/>
              <w:ind w:firstLine="10"/>
              <w:jc w:val="left"/>
              <w:rPr>
                <w:color w:val="000000"/>
                <w:sz w:val="20"/>
                <w:szCs w:val="20"/>
              </w:rPr>
            </w:pPr>
            <w:r>
              <w:rPr>
                <w:sz w:val="20"/>
                <w:szCs w:val="20"/>
              </w:rPr>
              <w:t>15.01</w:t>
            </w:r>
          </w:p>
        </w:tc>
        <w:tc>
          <w:tcPr>
            <w:tcW w:w="778" w:type="dxa"/>
          </w:tcPr>
          <w:p w:rsidR="00F91F39" w:rsidRDefault="00C61F7F">
            <w:pPr>
              <w:spacing w:after="0" w:line="240" w:lineRule="auto"/>
              <w:ind w:firstLine="10"/>
              <w:jc w:val="left"/>
              <w:rPr>
                <w:color w:val="000000"/>
                <w:sz w:val="20"/>
                <w:szCs w:val="20"/>
              </w:rPr>
            </w:pPr>
            <w:r>
              <w:rPr>
                <w:sz w:val="20"/>
                <w:szCs w:val="20"/>
              </w:rPr>
              <w:t>10.88</w:t>
            </w:r>
          </w:p>
        </w:tc>
      </w:tr>
      <w:tr w:rsidR="00F91F39">
        <w:trPr>
          <w:trHeight w:val="339"/>
        </w:trPr>
        <w:tc>
          <w:tcPr>
            <w:tcW w:w="1068" w:type="dxa"/>
          </w:tcPr>
          <w:p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A</w:t>
            </w:r>
            <w:r>
              <w:rPr>
                <w:b/>
                <w:bCs/>
                <w:color w:val="000000"/>
                <w:sz w:val="20"/>
                <w:szCs w:val="20"/>
              </w:rPr>
              <w:t xml:space="preserve"> / δ</w:t>
            </w:r>
            <w:r>
              <w:rPr>
                <w:b/>
                <w:bCs/>
                <w:color w:val="000000"/>
                <w:sz w:val="20"/>
                <w:szCs w:val="20"/>
                <w:vertAlign w:val="superscript"/>
              </w:rPr>
              <w:t>2</w:t>
            </w:r>
            <w:r>
              <w:rPr>
                <w:b/>
                <w:bCs/>
                <w:color w:val="000000"/>
                <w:sz w:val="20"/>
                <w:szCs w:val="20"/>
                <w:vertAlign w:val="subscript"/>
              </w:rPr>
              <w:t>D</w:t>
            </w:r>
            <w:r>
              <w:rPr>
                <w:b/>
                <w:bCs/>
                <w:color w:val="000000"/>
                <w:sz w:val="20"/>
                <w:szCs w:val="20"/>
              </w:rPr>
              <w:t>)</w:t>
            </w:r>
            <w:r>
              <w:rPr>
                <w:b/>
                <w:bCs/>
                <w:color w:val="000000"/>
                <w:sz w:val="20"/>
                <w:szCs w:val="20"/>
                <w:vertAlign w:val="superscript"/>
              </w:rPr>
              <w:t>1/2</w:t>
            </w:r>
          </w:p>
        </w:tc>
        <w:tc>
          <w:tcPr>
            <w:tcW w:w="3640" w:type="dxa"/>
          </w:tcPr>
          <w:p w:rsidR="00F91F39" w:rsidRDefault="00C61F7F">
            <w:pPr>
              <w:spacing w:after="0" w:line="240" w:lineRule="auto"/>
              <w:ind w:firstLine="10"/>
              <w:rPr>
                <w:b/>
                <w:bCs/>
                <w:color w:val="000000"/>
                <w:sz w:val="20"/>
                <w:szCs w:val="20"/>
              </w:rPr>
            </w:pPr>
            <w:r>
              <w:rPr>
                <w:b/>
                <w:bCs/>
                <w:color w:val="000000"/>
                <w:sz w:val="20"/>
                <w:szCs w:val="20"/>
              </w:rPr>
              <w:t>Ratio of additive to dominance variance</w:t>
            </w:r>
          </w:p>
        </w:tc>
        <w:tc>
          <w:tcPr>
            <w:tcW w:w="778" w:type="dxa"/>
          </w:tcPr>
          <w:p w:rsidR="00F91F39" w:rsidRDefault="00C61F7F">
            <w:pPr>
              <w:spacing w:after="0" w:line="240" w:lineRule="auto"/>
              <w:ind w:firstLine="10"/>
              <w:jc w:val="left"/>
              <w:rPr>
                <w:color w:val="000000"/>
                <w:sz w:val="20"/>
                <w:szCs w:val="20"/>
              </w:rPr>
            </w:pPr>
            <w:r>
              <w:rPr>
                <w:sz w:val="20"/>
                <w:szCs w:val="20"/>
              </w:rPr>
              <w:t>22.34</w:t>
            </w:r>
          </w:p>
        </w:tc>
        <w:tc>
          <w:tcPr>
            <w:tcW w:w="778" w:type="dxa"/>
          </w:tcPr>
          <w:p w:rsidR="00F91F39" w:rsidRDefault="00C61F7F">
            <w:pPr>
              <w:spacing w:after="0" w:line="240" w:lineRule="auto"/>
              <w:ind w:firstLine="10"/>
              <w:jc w:val="left"/>
              <w:rPr>
                <w:color w:val="000000"/>
                <w:sz w:val="20"/>
                <w:szCs w:val="20"/>
              </w:rPr>
            </w:pPr>
            <w:r>
              <w:rPr>
                <w:sz w:val="20"/>
                <w:szCs w:val="20"/>
              </w:rPr>
              <w:t>0.27</w:t>
            </w:r>
          </w:p>
        </w:tc>
        <w:tc>
          <w:tcPr>
            <w:tcW w:w="778" w:type="dxa"/>
          </w:tcPr>
          <w:p w:rsidR="00F91F39" w:rsidRDefault="00C61F7F">
            <w:pPr>
              <w:spacing w:after="0" w:line="240" w:lineRule="auto"/>
              <w:ind w:firstLine="10"/>
              <w:jc w:val="left"/>
              <w:rPr>
                <w:color w:val="000000"/>
                <w:sz w:val="20"/>
                <w:szCs w:val="20"/>
              </w:rPr>
            </w:pPr>
            <w:r>
              <w:rPr>
                <w:sz w:val="20"/>
                <w:szCs w:val="20"/>
              </w:rPr>
              <w:t>1.49</w:t>
            </w:r>
          </w:p>
        </w:tc>
        <w:tc>
          <w:tcPr>
            <w:tcW w:w="778" w:type="dxa"/>
          </w:tcPr>
          <w:p w:rsidR="00F91F39" w:rsidRDefault="00C61F7F">
            <w:pPr>
              <w:spacing w:after="0" w:line="240" w:lineRule="auto"/>
              <w:ind w:firstLine="10"/>
              <w:jc w:val="left"/>
              <w:rPr>
                <w:color w:val="000000"/>
                <w:sz w:val="20"/>
                <w:szCs w:val="20"/>
              </w:rPr>
            </w:pPr>
            <w:r>
              <w:rPr>
                <w:sz w:val="20"/>
                <w:szCs w:val="20"/>
              </w:rPr>
              <w:t>0.76</w:t>
            </w:r>
          </w:p>
        </w:tc>
        <w:tc>
          <w:tcPr>
            <w:tcW w:w="778" w:type="dxa"/>
          </w:tcPr>
          <w:p w:rsidR="00F91F39" w:rsidRDefault="00C61F7F">
            <w:pPr>
              <w:spacing w:after="0" w:line="240" w:lineRule="auto"/>
              <w:ind w:firstLine="10"/>
              <w:jc w:val="left"/>
              <w:rPr>
                <w:color w:val="000000"/>
                <w:sz w:val="20"/>
                <w:szCs w:val="20"/>
              </w:rPr>
            </w:pPr>
            <w:r>
              <w:rPr>
                <w:sz w:val="20"/>
                <w:szCs w:val="20"/>
              </w:rPr>
              <w:t>0.28</w:t>
            </w:r>
          </w:p>
        </w:tc>
        <w:tc>
          <w:tcPr>
            <w:tcW w:w="778" w:type="dxa"/>
          </w:tcPr>
          <w:p w:rsidR="00F91F39" w:rsidRDefault="00C61F7F">
            <w:pPr>
              <w:spacing w:after="0" w:line="240" w:lineRule="auto"/>
              <w:ind w:firstLine="10"/>
              <w:jc w:val="left"/>
              <w:rPr>
                <w:color w:val="000000"/>
                <w:sz w:val="20"/>
                <w:szCs w:val="20"/>
              </w:rPr>
            </w:pPr>
            <w:r>
              <w:rPr>
                <w:sz w:val="20"/>
                <w:szCs w:val="20"/>
              </w:rPr>
              <w:t>1.99</w:t>
            </w:r>
          </w:p>
        </w:tc>
        <w:tc>
          <w:tcPr>
            <w:tcW w:w="880" w:type="dxa"/>
          </w:tcPr>
          <w:p w:rsidR="00F91F39" w:rsidRDefault="00C61F7F">
            <w:pPr>
              <w:spacing w:after="0" w:line="240" w:lineRule="auto"/>
              <w:ind w:firstLine="10"/>
              <w:jc w:val="left"/>
              <w:rPr>
                <w:color w:val="000000"/>
                <w:sz w:val="20"/>
                <w:szCs w:val="20"/>
              </w:rPr>
            </w:pPr>
            <w:r>
              <w:rPr>
                <w:sz w:val="20"/>
                <w:szCs w:val="20"/>
              </w:rPr>
              <w:t>1.28</w:t>
            </w:r>
          </w:p>
        </w:tc>
        <w:tc>
          <w:tcPr>
            <w:tcW w:w="778" w:type="dxa"/>
          </w:tcPr>
          <w:p w:rsidR="00F91F39" w:rsidRDefault="00C61F7F">
            <w:pPr>
              <w:spacing w:after="0" w:line="240" w:lineRule="auto"/>
              <w:ind w:firstLine="10"/>
              <w:jc w:val="left"/>
              <w:rPr>
                <w:color w:val="000000"/>
                <w:sz w:val="20"/>
                <w:szCs w:val="20"/>
              </w:rPr>
            </w:pPr>
            <w:r>
              <w:rPr>
                <w:sz w:val="20"/>
                <w:szCs w:val="20"/>
              </w:rPr>
              <w:t>1.04</w:t>
            </w:r>
          </w:p>
        </w:tc>
        <w:tc>
          <w:tcPr>
            <w:tcW w:w="679" w:type="dxa"/>
          </w:tcPr>
          <w:p w:rsidR="00F91F39" w:rsidRDefault="00C61F7F">
            <w:pPr>
              <w:spacing w:after="0" w:line="240" w:lineRule="auto"/>
              <w:ind w:firstLine="10"/>
              <w:jc w:val="left"/>
              <w:rPr>
                <w:color w:val="000000"/>
                <w:sz w:val="20"/>
                <w:szCs w:val="20"/>
              </w:rPr>
            </w:pPr>
            <w:r>
              <w:rPr>
                <w:sz w:val="20"/>
                <w:szCs w:val="20"/>
              </w:rPr>
              <w:t>0.11</w:t>
            </w:r>
          </w:p>
        </w:tc>
        <w:tc>
          <w:tcPr>
            <w:tcW w:w="880" w:type="dxa"/>
          </w:tcPr>
          <w:p w:rsidR="00F91F39" w:rsidRDefault="00C61F7F">
            <w:pPr>
              <w:spacing w:after="0" w:line="240" w:lineRule="auto"/>
              <w:ind w:firstLine="10"/>
              <w:jc w:val="left"/>
              <w:rPr>
                <w:color w:val="000000"/>
                <w:sz w:val="20"/>
                <w:szCs w:val="20"/>
              </w:rPr>
            </w:pPr>
            <w:r>
              <w:rPr>
                <w:sz w:val="20"/>
                <w:szCs w:val="20"/>
              </w:rPr>
              <w:t>0.45</w:t>
            </w:r>
          </w:p>
        </w:tc>
        <w:tc>
          <w:tcPr>
            <w:tcW w:w="778" w:type="dxa"/>
          </w:tcPr>
          <w:p w:rsidR="00F91F39" w:rsidRDefault="00C61F7F">
            <w:pPr>
              <w:spacing w:after="0" w:line="240" w:lineRule="auto"/>
              <w:ind w:firstLine="10"/>
              <w:jc w:val="left"/>
              <w:rPr>
                <w:color w:val="000000"/>
                <w:sz w:val="20"/>
                <w:szCs w:val="20"/>
              </w:rPr>
            </w:pPr>
            <w:r>
              <w:rPr>
                <w:sz w:val="20"/>
                <w:szCs w:val="20"/>
              </w:rPr>
              <w:t>0.79</w:t>
            </w:r>
          </w:p>
        </w:tc>
        <w:tc>
          <w:tcPr>
            <w:tcW w:w="778" w:type="dxa"/>
          </w:tcPr>
          <w:p w:rsidR="00F91F39" w:rsidRDefault="00C61F7F">
            <w:pPr>
              <w:spacing w:after="0" w:line="240" w:lineRule="auto"/>
              <w:ind w:firstLine="10"/>
              <w:jc w:val="left"/>
              <w:rPr>
                <w:color w:val="000000"/>
                <w:sz w:val="20"/>
                <w:szCs w:val="20"/>
              </w:rPr>
            </w:pPr>
            <w:r>
              <w:rPr>
                <w:sz w:val="20"/>
                <w:szCs w:val="20"/>
              </w:rPr>
              <w:t>0.30</w:t>
            </w:r>
          </w:p>
        </w:tc>
      </w:tr>
      <w:tr w:rsidR="00F91F39">
        <w:trPr>
          <w:trHeight w:val="339"/>
        </w:trPr>
        <w:tc>
          <w:tcPr>
            <w:tcW w:w="4708" w:type="dxa"/>
            <w:gridSpan w:val="2"/>
          </w:tcPr>
          <w:p w:rsidR="00F91F39" w:rsidRDefault="00C61F7F">
            <w:pPr>
              <w:spacing w:after="0" w:line="240" w:lineRule="auto"/>
              <w:ind w:firstLine="10"/>
              <w:rPr>
                <w:b/>
                <w:bCs/>
                <w:color w:val="000000"/>
                <w:sz w:val="20"/>
                <w:szCs w:val="20"/>
              </w:rPr>
            </w:pPr>
            <w:r>
              <w:rPr>
                <w:b/>
                <w:bCs/>
                <w:color w:val="000000"/>
                <w:sz w:val="20"/>
                <w:szCs w:val="20"/>
              </w:rPr>
              <w:t>Degree of Dominance</w:t>
            </w:r>
          </w:p>
        </w:tc>
        <w:tc>
          <w:tcPr>
            <w:tcW w:w="778" w:type="dxa"/>
          </w:tcPr>
          <w:p w:rsidR="00F91F39" w:rsidRDefault="00C61F7F">
            <w:pPr>
              <w:spacing w:after="0" w:line="240" w:lineRule="auto"/>
              <w:ind w:firstLine="10"/>
              <w:jc w:val="left"/>
              <w:rPr>
                <w:color w:val="000000"/>
                <w:sz w:val="20"/>
                <w:szCs w:val="20"/>
              </w:rPr>
            </w:pPr>
            <w:r>
              <w:rPr>
                <w:color w:val="000000"/>
                <w:sz w:val="20"/>
                <w:szCs w:val="20"/>
              </w:rPr>
              <w:t>0.299</w:t>
            </w:r>
          </w:p>
        </w:tc>
        <w:tc>
          <w:tcPr>
            <w:tcW w:w="778" w:type="dxa"/>
          </w:tcPr>
          <w:p w:rsidR="00F91F39" w:rsidRDefault="00C61F7F">
            <w:pPr>
              <w:spacing w:after="0" w:line="240" w:lineRule="auto"/>
              <w:ind w:firstLine="10"/>
              <w:jc w:val="left"/>
              <w:rPr>
                <w:color w:val="000000"/>
                <w:sz w:val="20"/>
                <w:szCs w:val="20"/>
              </w:rPr>
            </w:pPr>
            <w:r>
              <w:rPr>
                <w:sz w:val="20"/>
                <w:szCs w:val="20"/>
              </w:rPr>
              <w:t>0.30</w:t>
            </w:r>
          </w:p>
        </w:tc>
        <w:tc>
          <w:tcPr>
            <w:tcW w:w="778" w:type="dxa"/>
          </w:tcPr>
          <w:p w:rsidR="00F91F39" w:rsidRDefault="00C61F7F">
            <w:pPr>
              <w:spacing w:after="0" w:line="240" w:lineRule="auto"/>
              <w:ind w:firstLine="10"/>
              <w:jc w:val="left"/>
              <w:rPr>
                <w:color w:val="000000"/>
                <w:sz w:val="20"/>
                <w:szCs w:val="20"/>
              </w:rPr>
            </w:pPr>
            <w:r>
              <w:rPr>
                <w:sz w:val="20"/>
                <w:szCs w:val="20"/>
              </w:rPr>
              <w:t>2.71</w:t>
            </w:r>
          </w:p>
        </w:tc>
        <w:tc>
          <w:tcPr>
            <w:tcW w:w="778" w:type="dxa"/>
          </w:tcPr>
          <w:p w:rsidR="00F91F39" w:rsidRDefault="00C61F7F">
            <w:pPr>
              <w:spacing w:after="0" w:line="240" w:lineRule="auto"/>
              <w:ind w:firstLine="10"/>
              <w:jc w:val="left"/>
              <w:rPr>
                <w:color w:val="000000"/>
                <w:sz w:val="20"/>
                <w:szCs w:val="20"/>
              </w:rPr>
            </w:pPr>
            <w:r>
              <w:rPr>
                <w:sz w:val="20"/>
                <w:szCs w:val="20"/>
              </w:rPr>
              <w:t>1.16</w:t>
            </w:r>
          </w:p>
        </w:tc>
        <w:tc>
          <w:tcPr>
            <w:tcW w:w="778" w:type="dxa"/>
          </w:tcPr>
          <w:p w:rsidR="00F91F39" w:rsidRDefault="00C61F7F">
            <w:pPr>
              <w:spacing w:after="0" w:line="240" w:lineRule="auto"/>
              <w:ind w:firstLine="10"/>
              <w:jc w:val="left"/>
              <w:rPr>
                <w:color w:val="000000"/>
                <w:sz w:val="20"/>
                <w:szCs w:val="20"/>
              </w:rPr>
            </w:pPr>
            <w:r>
              <w:rPr>
                <w:sz w:val="20"/>
                <w:szCs w:val="20"/>
              </w:rPr>
              <w:t>1.62</w:t>
            </w:r>
          </w:p>
        </w:tc>
        <w:tc>
          <w:tcPr>
            <w:tcW w:w="778" w:type="dxa"/>
          </w:tcPr>
          <w:p w:rsidR="00F91F39" w:rsidRDefault="00C61F7F">
            <w:pPr>
              <w:spacing w:after="0" w:line="240" w:lineRule="auto"/>
              <w:ind w:firstLine="10"/>
              <w:jc w:val="left"/>
              <w:rPr>
                <w:color w:val="000000"/>
                <w:sz w:val="20"/>
                <w:szCs w:val="20"/>
              </w:rPr>
            </w:pPr>
            <w:r>
              <w:rPr>
                <w:sz w:val="20"/>
                <w:szCs w:val="20"/>
              </w:rPr>
              <w:t>2.67</w:t>
            </w:r>
          </w:p>
        </w:tc>
        <w:tc>
          <w:tcPr>
            <w:tcW w:w="880" w:type="dxa"/>
          </w:tcPr>
          <w:p w:rsidR="00F91F39" w:rsidRDefault="00C61F7F">
            <w:pPr>
              <w:spacing w:after="0" w:line="240" w:lineRule="auto"/>
              <w:ind w:firstLine="10"/>
              <w:jc w:val="left"/>
              <w:rPr>
                <w:color w:val="000000"/>
                <w:sz w:val="20"/>
                <w:szCs w:val="20"/>
              </w:rPr>
            </w:pPr>
            <w:r>
              <w:rPr>
                <w:sz w:val="20"/>
                <w:szCs w:val="20"/>
              </w:rPr>
              <w:t>1.00</w:t>
            </w:r>
          </w:p>
        </w:tc>
        <w:tc>
          <w:tcPr>
            <w:tcW w:w="778" w:type="dxa"/>
          </w:tcPr>
          <w:p w:rsidR="00F91F39" w:rsidRDefault="00C61F7F">
            <w:pPr>
              <w:spacing w:after="0" w:line="240" w:lineRule="auto"/>
              <w:ind w:firstLine="10"/>
              <w:jc w:val="left"/>
              <w:rPr>
                <w:color w:val="000000"/>
                <w:sz w:val="20"/>
                <w:szCs w:val="20"/>
              </w:rPr>
            </w:pPr>
            <w:r>
              <w:rPr>
                <w:sz w:val="20"/>
                <w:szCs w:val="20"/>
              </w:rPr>
              <w:t>1.25</w:t>
            </w:r>
          </w:p>
        </w:tc>
        <w:tc>
          <w:tcPr>
            <w:tcW w:w="679" w:type="dxa"/>
          </w:tcPr>
          <w:p w:rsidR="00F91F39" w:rsidRDefault="00C61F7F">
            <w:pPr>
              <w:spacing w:after="0" w:line="240" w:lineRule="auto"/>
              <w:ind w:firstLine="10"/>
              <w:jc w:val="left"/>
              <w:rPr>
                <w:color w:val="000000"/>
                <w:sz w:val="20"/>
                <w:szCs w:val="20"/>
              </w:rPr>
            </w:pPr>
            <w:r>
              <w:rPr>
                <w:sz w:val="20"/>
                <w:szCs w:val="20"/>
              </w:rPr>
              <w:t>1.39</w:t>
            </w:r>
          </w:p>
        </w:tc>
        <w:tc>
          <w:tcPr>
            <w:tcW w:w="880" w:type="dxa"/>
          </w:tcPr>
          <w:p w:rsidR="00F91F39" w:rsidRDefault="00C61F7F">
            <w:pPr>
              <w:spacing w:after="0" w:line="240" w:lineRule="auto"/>
              <w:ind w:firstLine="10"/>
              <w:jc w:val="left"/>
              <w:rPr>
                <w:color w:val="000000"/>
                <w:sz w:val="20"/>
                <w:szCs w:val="20"/>
              </w:rPr>
            </w:pPr>
            <w:r>
              <w:rPr>
                <w:sz w:val="20"/>
                <w:szCs w:val="20"/>
              </w:rPr>
              <w:t>4.31</w:t>
            </w:r>
          </w:p>
        </w:tc>
        <w:tc>
          <w:tcPr>
            <w:tcW w:w="778" w:type="dxa"/>
          </w:tcPr>
          <w:p w:rsidR="00F91F39" w:rsidRDefault="00C61F7F">
            <w:pPr>
              <w:spacing w:after="0" w:line="240" w:lineRule="auto"/>
              <w:ind w:firstLine="10"/>
              <w:jc w:val="left"/>
              <w:rPr>
                <w:color w:val="000000"/>
                <w:sz w:val="20"/>
                <w:szCs w:val="20"/>
              </w:rPr>
            </w:pPr>
            <w:r>
              <w:rPr>
                <w:sz w:val="20"/>
                <w:szCs w:val="20"/>
              </w:rPr>
              <w:t>2.11</w:t>
            </w:r>
          </w:p>
        </w:tc>
        <w:tc>
          <w:tcPr>
            <w:tcW w:w="778" w:type="dxa"/>
          </w:tcPr>
          <w:p w:rsidR="00F91F39" w:rsidRDefault="00C61F7F">
            <w:pPr>
              <w:spacing w:after="0" w:line="240" w:lineRule="auto"/>
              <w:ind w:firstLine="10"/>
              <w:jc w:val="left"/>
              <w:rPr>
                <w:color w:val="000000"/>
                <w:sz w:val="20"/>
                <w:szCs w:val="20"/>
              </w:rPr>
            </w:pPr>
            <w:r>
              <w:rPr>
                <w:sz w:val="20"/>
                <w:szCs w:val="20"/>
              </w:rPr>
              <w:t>1.60</w:t>
            </w:r>
          </w:p>
        </w:tc>
      </w:tr>
      <w:tr w:rsidR="00F91F39">
        <w:trPr>
          <w:trHeight w:val="339"/>
        </w:trPr>
        <w:tc>
          <w:tcPr>
            <w:tcW w:w="1068" w:type="dxa"/>
          </w:tcPr>
          <w:p w:rsidR="00F91F39" w:rsidRDefault="00C61F7F">
            <w:pPr>
              <w:spacing w:after="0" w:line="240" w:lineRule="auto"/>
              <w:ind w:firstLine="10"/>
              <w:rPr>
                <w:b/>
                <w:bCs/>
                <w:color w:val="000000"/>
                <w:sz w:val="20"/>
                <w:szCs w:val="20"/>
              </w:rPr>
            </w:pPr>
            <w:r>
              <w:rPr>
                <w:b/>
                <w:bCs/>
                <w:color w:val="000000"/>
                <w:sz w:val="20"/>
                <w:szCs w:val="20"/>
              </w:rPr>
              <w:t>h</w:t>
            </w:r>
            <w:r>
              <w:rPr>
                <w:b/>
                <w:bCs/>
                <w:color w:val="000000"/>
                <w:sz w:val="20"/>
                <w:szCs w:val="20"/>
                <w:vertAlign w:val="superscript"/>
              </w:rPr>
              <w:t xml:space="preserve">2 </w:t>
            </w:r>
            <w:r>
              <w:rPr>
                <w:b/>
                <w:bCs/>
                <w:color w:val="000000"/>
                <w:sz w:val="20"/>
                <w:szCs w:val="20"/>
              </w:rPr>
              <w:t>(narrow)</w:t>
            </w:r>
          </w:p>
        </w:tc>
        <w:tc>
          <w:tcPr>
            <w:tcW w:w="3640" w:type="dxa"/>
          </w:tcPr>
          <w:p w:rsidR="00F91F39" w:rsidRDefault="00C61F7F">
            <w:pPr>
              <w:spacing w:after="0" w:line="240" w:lineRule="auto"/>
              <w:ind w:firstLine="10"/>
              <w:rPr>
                <w:b/>
                <w:bCs/>
                <w:color w:val="000000"/>
                <w:sz w:val="20"/>
                <w:szCs w:val="20"/>
              </w:rPr>
            </w:pPr>
            <w:r>
              <w:rPr>
                <w:b/>
                <w:bCs/>
                <w:color w:val="000000"/>
                <w:sz w:val="20"/>
                <w:szCs w:val="20"/>
              </w:rPr>
              <w:t>Heritability (Narrow Sense) %</w:t>
            </w:r>
          </w:p>
        </w:tc>
        <w:tc>
          <w:tcPr>
            <w:tcW w:w="778" w:type="dxa"/>
          </w:tcPr>
          <w:p w:rsidR="00F91F39" w:rsidRDefault="00C61F7F">
            <w:pPr>
              <w:spacing w:after="0" w:line="240" w:lineRule="auto"/>
              <w:ind w:firstLine="10"/>
              <w:jc w:val="left"/>
              <w:rPr>
                <w:color w:val="000000"/>
                <w:sz w:val="20"/>
                <w:szCs w:val="20"/>
              </w:rPr>
            </w:pPr>
            <w:r>
              <w:rPr>
                <w:sz w:val="20"/>
                <w:szCs w:val="20"/>
              </w:rPr>
              <w:t>92.98</w:t>
            </w:r>
          </w:p>
        </w:tc>
        <w:tc>
          <w:tcPr>
            <w:tcW w:w="778" w:type="dxa"/>
          </w:tcPr>
          <w:p w:rsidR="00F91F39" w:rsidRDefault="00C61F7F">
            <w:pPr>
              <w:spacing w:after="0" w:line="240" w:lineRule="auto"/>
              <w:ind w:firstLine="10"/>
              <w:jc w:val="left"/>
              <w:rPr>
                <w:color w:val="000000"/>
                <w:sz w:val="20"/>
                <w:szCs w:val="20"/>
              </w:rPr>
            </w:pPr>
            <w:r>
              <w:rPr>
                <w:sz w:val="20"/>
                <w:szCs w:val="20"/>
              </w:rPr>
              <w:t>20.49</w:t>
            </w:r>
          </w:p>
        </w:tc>
        <w:tc>
          <w:tcPr>
            <w:tcW w:w="778" w:type="dxa"/>
          </w:tcPr>
          <w:p w:rsidR="00F91F39" w:rsidRDefault="00C61F7F">
            <w:pPr>
              <w:spacing w:after="0" w:line="240" w:lineRule="auto"/>
              <w:ind w:firstLine="10"/>
              <w:jc w:val="left"/>
              <w:rPr>
                <w:color w:val="000000"/>
                <w:sz w:val="20"/>
                <w:szCs w:val="20"/>
              </w:rPr>
            </w:pPr>
            <w:r>
              <w:rPr>
                <w:sz w:val="20"/>
                <w:szCs w:val="20"/>
              </w:rPr>
              <w:t>59.07</w:t>
            </w:r>
          </w:p>
        </w:tc>
        <w:tc>
          <w:tcPr>
            <w:tcW w:w="778" w:type="dxa"/>
          </w:tcPr>
          <w:p w:rsidR="00F91F39" w:rsidRDefault="00C61F7F">
            <w:pPr>
              <w:spacing w:after="0" w:line="240" w:lineRule="auto"/>
              <w:ind w:firstLine="10"/>
              <w:jc w:val="left"/>
              <w:rPr>
                <w:color w:val="000000"/>
                <w:sz w:val="20"/>
                <w:szCs w:val="20"/>
              </w:rPr>
            </w:pPr>
            <w:r>
              <w:rPr>
                <w:sz w:val="20"/>
                <w:szCs w:val="20"/>
              </w:rPr>
              <w:t>30.74</w:t>
            </w:r>
          </w:p>
        </w:tc>
        <w:tc>
          <w:tcPr>
            <w:tcW w:w="778" w:type="dxa"/>
          </w:tcPr>
          <w:p w:rsidR="00F91F39" w:rsidRDefault="00C61F7F">
            <w:pPr>
              <w:spacing w:after="0" w:line="240" w:lineRule="auto"/>
              <w:ind w:firstLine="10"/>
              <w:jc w:val="left"/>
              <w:rPr>
                <w:color w:val="000000"/>
                <w:sz w:val="20"/>
                <w:szCs w:val="20"/>
              </w:rPr>
            </w:pPr>
            <w:r>
              <w:rPr>
                <w:sz w:val="20"/>
                <w:szCs w:val="20"/>
              </w:rPr>
              <w:t>21.67</w:t>
            </w:r>
          </w:p>
        </w:tc>
        <w:tc>
          <w:tcPr>
            <w:tcW w:w="778" w:type="dxa"/>
          </w:tcPr>
          <w:p w:rsidR="00F91F39" w:rsidRDefault="00C61F7F">
            <w:pPr>
              <w:spacing w:after="0" w:line="240" w:lineRule="auto"/>
              <w:ind w:firstLine="10"/>
              <w:jc w:val="left"/>
              <w:rPr>
                <w:color w:val="000000"/>
                <w:sz w:val="20"/>
                <w:szCs w:val="20"/>
              </w:rPr>
            </w:pPr>
            <w:r>
              <w:rPr>
                <w:sz w:val="20"/>
                <w:szCs w:val="20"/>
              </w:rPr>
              <w:t>64.22</w:t>
            </w:r>
          </w:p>
        </w:tc>
        <w:tc>
          <w:tcPr>
            <w:tcW w:w="880" w:type="dxa"/>
          </w:tcPr>
          <w:p w:rsidR="00F91F39" w:rsidRDefault="00C61F7F">
            <w:pPr>
              <w:spacing w:after="0" w:line="240" w:lineRule="auto"/>
              <w:ind w:firstLine="10"/>
              <w:jc w:val="left"/>
              <w:rPr>
                <w:color w:val="000000"/>
                <w:sz w:val="20"/>
                <w:szCs w:val="20"/>
              </w:rPr>
            </w:pPr>
            <w:r>
              <w:rPr>
                <w:sz w:val="20"/>
                <w:szCs w:val="20"/>
              </w:rPr>
              <w:t>55.77</w:t>
            </w:r>
          </w:p>
        </w:tc>
        <w:tc>
          <w:tcPr>
            <w:tcW w:w="778" w:type="dxa"/>
          </w:tcPr>
          <w:p w:rsidR="00F91F39" w:rsidRDefault="00C61F7F">
            <w:pPr>
              <w:spacing w:after="0" w:line="240" w:lineRule="auto"/>
              <w:ind w:firstLine="10"/>
              <w:jc w:val="left"/>
              <w:rPr>
                <w:color w:val="000000"/>
                <w:sz w:val="20"/>
                <w:szCs w:val="20"/>
              </w:rPr>
            </w:pPr>
            <w:r>
              <w:rPr>
                <w:sz w:val="20"/>
                <w:szCs w:val="20"/>
              </w:rPr>
              <w:t>45.67</w:t>
            </w:r>
          </w:p>
        </w:tc>
        <w:tc>
          <w:tcPr>
            <w:tcW w:w="679" w:type="dxa"/>
          </w:tcPr>
          <w:p w:rsidR="00F91F39" w:rsidRDefault="00C61F7F">
            <w:pPr>
              <w:spacing w:after="0" w:line="240" w:lineRule="auto"/>
              <w:ind w:firstLine="10"/>
              <w:jc w:val="left"/>
              <w:rPr>
                <w:color w:val="000000"/>
                <w:sz w:val="20"/>
                <w:szCs w:val="20"/>
              </w:rPr>
            </w:pPr>
            <w:r>
              <w:rPr>
                <w:sz w:val="20"/>
                <w:szCs w:val="20"/>
              </w:rPr>
              <w:t>7.66</w:t>
            </w:r>
          </w:p>
        </w:tc>
        <w:tc>
          <w:tcPr>
            <w:tcW w:w="880" w:type="dxa"/>
          </w:tcPr>
          <w:p w:rsidR="00F91F39" w:rsidRDefault="00C61F7F">
            <w:pPr>
              <w:spacing w:after="0" w:line="240" w:lineRule="auto"/>
              <w:ind w:firstLine="10"/>
              <w:jc w:val="left"/>
              <w:rPr>
                <w:color w:val="000000"/>
                <w:sz w:val="20"/>
                <w:szCs w:val="20"/>
              </w:rPr>
            </w:pPr>
            <w:r>
              <w:rPr>
                <w:sz w:val="20"/>
                <w:szCs w:val="20"/>
              </w:rPr>
              <w:t>29.96</w:t>
            </w:r>
          </w:p>
        </w:tc>
        <w:tc>
          <w:tcPr>
            <w:tcW w:w="778" w:type="dxa"/>
          </w:tcPr>
          <w:p w:rsidR="00F91F39" w:rsidRDefault="00C61F7F">
            <w:pPr>
              <w:spacing w:after="0" w:line="240" w:lineRule="auto"/>
              <w:ind w:firstLine="10"/>
              <w:jc w:val="left"/>
              <w:rPr>
                <w:color w:val="000000"/>
                <w:sz w:val="20"/>
                <w:szCs w:val="20"/>
              </w:rPr>
            </w:pPr>
            <w:r>
              <w:rPr>
                <w:sz w:val="20"/>
                <w:szCs w:val="20"/>
              </w:rPr>
              <w:t>43.68</w:t>
            </w:r>
          </w:p>
        </w:tc>
        <w:tc>
          <w:tcPr>
            <w:tcW w:w="778" w:type="dxa"/>
          </w:tcPr>
          <w:p w:rsidR="00F91F39" w:rsidRDefault="00C61F7F">
            <w:pPr>
              <w:spacing w:after="0" w:line="240" w:lineRule="auto"/>
              <w:ind w:firstLine="10"/>
              <w:jc w:val="left"/>
              <w:rPr>
                <w:color w:val="000000"/>
                <w:sz w:val="20"/>
                <w:szCs w:val="20"/>
              </w:rPr>
            </w:pPr>
            <w:r>
              <w:rPr>
                <w:sz w:val="20"/>
                <w:szCs w:val="20"/>
              </w:rPr>
              <w:t>21.97</w:t>
            </w:r>
          </w:p>
        </w:tc>
      </w:tr>
      <w:tr w:rsidR="00F91F39">
        <w:trPr>
          <w:trHeight w:val="339"/>
        </w:trPr>
        <w:tc>
          <w:tcPr>
            <w:tcW w:w="1068" w:type="dxa"/>
          </w:tcPr>
          <w:p w:rsidR="00F91F39" w:rsidRDefault="00C61F7F">
            <w:pPr>
              <w:spacing w:after="0" w:line="240" w:lineRule="auto"/>
              <w:ind w:firstLine="10"/>
              <w:rPr>
                <w:b/>
                <w:bCs/>
                <w:color w:val="000000"/>
                <w:sz w:val="20"/>
                <w:szCs w:val="20"/>
              </w:rPr>
            </w:pPr>
            <w:r>
              <w:rPr>
                <w:b/>
                <w:bCs/>
                <w:color w:val="000000"/>
                <w:sz w:val="20"/>
                <w:szCs w:val="20"/>
              </w:rPr>
              <w:t>GA</w:t>
            </w:r>
          </w:p>
        </w:tc>
        <w:tc>
          <w:tcPr>
            <w:tcW w:w="3640" w:type="dxa"/>
          </w:tcPr>
          <w:p w:rsidR="00F91F39" w:rsidRDefault="00C61F7F">
            <w:pPr>
              <w:spacing w:after="0" w:line="240" w:lineRule="auto"/>
              <w:ind w:firstLine="10"/>
              <w:rPr>
                <w:b/>
                <w:bCs/>
                <w:color w:val="000000"/>
                <w:sz w:val="20"/>
                <w:szCs w:val="20"/>
              </w:rPr>
            </w:pPr>
            <w:r>
              <w:rPr>
                <w:b/>
                <w:bCs/>
                <w:color w:val="000000"/>
                <w:sz w:val="20"/>
                <w:szCs w:val="20"/>
              </w:rPr>
              <w:t>Genetic Advance</w:t>
            </w:r>
          </w:p>
        </w:tc>
        <w:tc>
          <w:tcPr>
            <w:tcW w:w="778" w:type="dxa"/>
          </w:tcPr>
          <w:p w:rsidR="00F91F39" w:rsidRDefault="00C61F7F">
            <w:pPr>
              <w:spacing w:after="0" w:line="240" w:lineRule="auto"/>
              <w:ind w:firstLine="10"/>
              <w:jc w:val="left"/>
              <w:rPr>
                <w:color w:val="000000"/>
                <w:sz w:val="20"/>
                <w:szCs w:val="20"/>
              </w:rPr>
            </w:pPr>
            <w:r>
              <w:rPr>
                <w:sz w:val="20"/>
                <w:szCs w:val="20"/>
              </w:rPr>
              <w:t>8.00</w:t>
            </w:r>
          </w:p>
        </w:tc>
        <w:tc>
          <w:tcPr>
            <w:tcW w:w="778" w:type="dxa"/>
          </w:tcPr>
          <w:p w:rsidR="00F91F39" w:rsidRDefault="00C61F7F">
            <w:pPr>
              <w:spacing w:after="0" w:line="240" w:lineRule="auto"/>
              <w:ind w:firstLine="10"/>
              <w:jc w:val="left"/>
              <w:rPr>
                <w:color w:val="000000"/>
                <w:sz w:val="20"/>
                <w:szCs w:val="20"/>
              </w:rPr>
            </w:pPr>
            <w:r>
              <w:rPr>
                <w:sz w:val="20"/>
                <w:szCs w:val="20"/>
              </w:rPr>
              <w:t>3.01</w:t>
            </w:r>
          </w:p>
        </w:tc>
        <w:tc>
          <w:tcPr>
            <w:tcW w:w="778" w:type="dxa"/>
          </w:tcPr>
          <w:p w:rsidR="00F91F39" w:rsidRDefault="00C61F7F">
            <w:pPr>
              <w:spacing w:after="0" w:line="240" w:lineRule="auto"/>
              <w:ind w:firstLine="10"/>
              <w:jc w:val="left"/>
              <w:rPr>
                <w:color w:val="000000"/>
                <w:sz w:val="20"/>
                <w:szCs w:val="20"/>
              </w:rPr>
            </w:pPr>
            <w:r>
              <w:rPr>
                <w:sz w:val="20"/>
                <w:szCs w:val="20"/>
              </w:rPr>
              <w:t>10.64</w:t>
            </w:r>
          </w:p>
        </w:tc>
        <w:tc>
          <w:tcPr>
            <w:tcW w:w="778" w:type="dxa"/>
          </w:tcPr>
          <w:p w:rsidR="00F91F39" w:rsidRDefault="00C61F7F">
            <w:pPr>
              <w:spacing w:after="0" w:line="240" w:lineRule="auto"/>
              <w:ind w:firstLine="10"/>
              <w:jc w:val="left"/>
              <w:rPr>
                <w:color w:val="000000"/>
                <w:sz w:val="20"/>
                <w:szCs w:val="20"/>
              </w:rPr>
            </w:pPr>
            <w:r>
              <w:rPr>
                <w:sz w:val="20"/>
                <w:szCs w:val="20"/>
              </w:rPr>
              <w:t>1.27</w:t>
            </w:r>
          </w:p>
        </w:tc>
        <w:tc>
          <w:tcPr>
            <w:tcW w:w="778" w:type="dxa"/>
          </w:tcPr>
          <w:p w:rsidR="00F91F39" w:rsidRDefault="00C61F7F">
            <w:pPr>
              <w:spacing w:after="0" w:line="240" w:lineRule="auto"/>
              <w:ind w:firstLine="10"/>
              <w:jc w:val="left"/>
              <w:rPr>
                <w:color w:val="000000"/>
                <w:sz w:val="20"/>
                <w:szCs w:val="20"/>
              </w:rPr>
            </w:pPr>
            <w:r>
              <w:rPr>
                <w:sz w:val="20"/>
                <w:szCs w:val="20"/>
              </w:rPr>
              <w:t>0.34</w:t>
            </w:r>
          </w:p>
        </w:tc>
        <w:tc>
          <w:tcPr>
            <w:tcW w:w="778" w:type="dxa"/>
          </w:tcPr>
          <w:p w:rsidR="00F91F39" w:rsidRDefault="00C61F7F">
            <w:pPr>
              <w:spacing w:after="0" w:line="240" w:lineRule="auto"/>
              <w:ind w:firstLine="10"/>
              <w:jc w:val="left"/>
              <w:rPr>
                <w:color w:val="000000"/>
                <w:sz w:val="20"/>
                <w:szCs w:val="20"/>
              </w:rPr>
            </w:pPr>
            <w:r>
              <w:rPr>
                <w:sz w:val="20"/>
                <w:szCs w:val="20"/>
              </w:rPr>
              <w:t>4.99</w:t>
            </w:r>
          </w:p>
        </w:tc>
        <w:tc>
          <w:tcPr>
            <w:tcW w:w="880" w:type="dxa"/>
          </w:tcPr>
          <w:p w:rsidR="00F91F39" w:rsidRDefault="00C61F7F">
            <w:pPr>
              <w:spacing w:after="0" w:line="240" w:lineRule="auto"/>
              <w:ind w:firstLine="10"/>
              <w:jc w:val="left"/>
              <w:rPr>
                <w:color w:val="000000"/>
                <w:sz w:val="20"/>
                <w:szCs w:val="20"/>
              </w:rPr>
            </w:pPr>
            <w:r>
              <w:rPr>
                <w:sz w:val="20"/>
                <w:szCs w:val="20"/>
              </w:rPr>
              <w:t>15.97</w:t>
            </w:r>
          </w:p>
        </w:tc>
        <w:tc>
          <w:tcPr>
            <w:tcW w:w="778" w:type="dxa"/>
          </w:tcPr>
          <w:p w:rsidR="00F91F39" w:rsidRDefault="00C61F7F">
            <w:pPr>
              <w:spacing w:after="0" w:line="240" w:lineRule="auto"/>
              <w:ind w:firstLine="10"/>
              <w:jc w:val="left"/>
              <w:rPr>
                <w:color w:val="000000"/>
                <w:sz w:val="20"/>
                <w:szCs w:val="20"/>
              </w:rPr>
            </w:pPr>
            <w:r>
              <w:rPr>
                <w:sz w:val="20"/>
                <w:szCs w:val="20"/>
              </w:rPr>
              <w:t>3.05</w:t>
            </w:r>
          </w:p>
        </w:tc>
        <w:tc>
          <w:tcPr>
            <w:tcW w:w="679" w:type="dxa"/>
          </w:tcPr>
          <w:p w:rsidR="00F91F39" w:rsidRDefault="00C61F7F">
            <w:pPr>
              <w:spacing w:after="0" w:line="240" w:lineRule="auto"/>
              <w:ind w:firstLine="10"/>
              <w:jc w:val="left"/>
              <w:rPr>
                <w:color w:val="000000"/>
                <w:sz w:val="20"/>
                <w:szCs w:val="20"/>
              </w:rPr>
            </w:pPr>
            <w:r>
              <w:rPr>
                <w:sz w:val="20"/>
                <w:szCs w:val="20"/>
              </w:rPr>
              <w:t>0.06</w:t>
            </w:r>
          </w:p>
        </w:tc>
        <w:tc>
          <w:tcPr>
            <w:tcW w:w="880" w:type="dxa"/>
          </w:tcPr>
          <w:p w:rsidR="00F91F39" w:rsidRDefault="00C61F7F">
            <w:pPr>
              <w:spacing w:after="0" w:line="240" w:lineRule="auto"/>
              <w:ind w:firstLine="10"/>
              <w:jc w:val="left"/>
              <w:rPr>
                <w:color w:val="000000"/>
                <w:sz w:val="20"/>
                <w:szCs w:val="20"/>
              </w:rPr>
            </w:pPr>
            <w:r>
              <w:rPr>
                <w:sz w:val="20"/>
                <w:szCs w:val="20"/>
              </w:rPr>
              <w:t>10.30</w:t>
            </w:r>
          </w:p>
        </w:tc>
        <w:tc>
          <w:tcPr>
            <w:tcW w:w="778" w:type="dxa"/>
          </w:tcPr>
          <w:p w:rsidR="00F91F39" w:rsidRDefault="00C61F7F">
            <w:pPr>
              <w:spacing w:after="0" w:line="240" w:lineRule="auto"/>
              <w:ind w:firstLine="10"/>
              <w:jc w:val="left"/>
              <w:rPr>
                <w:color w:val="000000"/>
                <w:sz w:val="20"/>
                <w:szCs w:val="20"/>
              </w:rPr>
            </w:pPr>
            <w:r>
              <w:rPr>
                <w:sz w:val="20"/>
                <w:szCs w:val="20"/>
              </w:rPr>
              <w:t>4.68</w:t>
            </w:r>
          </w:p>
        </w:tc>
        <w:tc>
          <w:tcPr>
            <w:tcW w:w="778" w:type="dxa"/>
          </w:tcPr>
          <w:p w:rsidR="00F91F39" w:rsidRDefault="00C61F7F">
            <w:pPr>
              <w:spacing w:after="0" w:line="240" w:lineRule="auto"/>
              <w:ind w:firstLine="10"/>
              <w:jc w:val="left"/>
              <w:rPr>
                <w:color w:val="000000"/>
                <w:sz w:val="20"/>
                <w:szCs w:val="20"/>
              </w:rPr>
            </w:pPr>
            <w:r>
              <w:rPr>
                <w:sz w:val="20"/>
                <w:szCs w:val="20"/>
              </w:rPr>
              <w:t>1.74</w:t>
            </w:r>
          </w:p>
        </w:tc>
      </w:tr>
      <w:tr w:rsidR="00F91F39">
        <w:trPr>
          <w:trHeight w:val="339"/>
        </w:trPr>
        <w:tc>
          <w:tcPr>
            <w:tcW w:w="4708" w:type="dxa"/>
            <w:gridSpan w:val="2"/>
          </w:tcPr>
          <w:p w:rsidR="00F91F39" w:rsidRDefault="00C61F7F">
            <w:pPr>
              <w:spacing w:after="0" w:line="240" w:lineRule="auto"/>
              <w:ind w:firstLine="10"/>
              <w:rPr>
                <w:b/>
                <w:bCs/>
                <w:color w:val="000000"/>
                <w:sz w:val="20"/>
                <w:szCs w:val="20"/>
              </w:rPr>
            </w:pPr>
            <w:r>
              <w:rPr>
                <w:b/>
                <w:bCs/>
                <w:color w:val="000000"/>
                <w:sz w:val="20"/>
                <w:szCs w:val="20"/>
              </w:rPr>
              <w:t>Predictability Ratio</w:t>
            </w:r>
          </w:p>
        </w:tc>
        <w:tc>
          <w:tcPr>
            <w:tcW w:w="778" w:type="dxa"/>
          </w:tcPr>
          <w:p w:rsidR="00F91F39" w:rsidRDefault="00C61F7F">
            <w:pPr>
              <w:spacing w:after="0" w:line="240" w:lineRule="auto"/>
              <w:ind w:firstLine="10"/>
              <w:jc w:val="left"/>
              <w:rPr>
                <w:color w:val="000000"/>
                <w:sz w:val="20"/>
                <w:szCs w:val="20"/>
              </w:rPr>
            </w:pPr>
            <w:r>
              <w:rPr>
                <w:sz w:val="20"/>
                <w:szCs w:val="20"/>
              </w:rPr>
              <w:t>0.88</w:t>
            </w:r>
          </w:p>
        </w:tc>
        <w:tc>
          <w:tcPr>
            <w:tcW w:w="778" w:type="dxa"/>
          </w:tcPr>
          <w:p w:rsidR="00F91F39" w:rsidRDefault="00C61F7F">
            <w:pPr>
              <w:spacing w:after="0" w:line="240" w:lineRule="auto"/>
              <w:ind w:firstLine="10"/>
              <w:jc w:val="left"/>
              <w:rPr>
                <w:color w:val="000000"/>
                <w:sz w:val="20"/>
                <w:szCs w:val="20"/>
              </w:rPr>
            </w:pPr>
            <w:r>
              <w:rPr>
                <w:sz w:val="20"/>
                <w:szCs w:val="20"/>
              </w:rPr>
              <w:t>0.98</w:t>
            </w:r>
          </w:p>
        </w:tc>
        <w:tc>
          <w:tcPr>
            <w:tcW w:w="778" w:type="dxa"/>
          </w:tcPr>
          <w:p w:rsidR="00F91F39" w:rsidRDefault="00C61F7F">
            <w:pPr>
              <w:spacing w:after="0" w:line="240" w:lineRule="auto"/>
              <w:ind w:firstLine="10"/>
              <w:jc w:val="left"/>
              <w:rPr>
                <w:color w:val="000000"/>
                <w:sz w:val="20"/>
                <w:szCs w:val="20"/>
              </w:rPr>
            </w:pPr>
            <w:r>
              <w:rPr>
                <w:sz w:val="20"/>
                <w:szCs w:val="20"/>
              </w:rPr>
              <w:t>0.35</w:t>
            </w:r>
          </w:p>
        </w:tc>
        <w:tc>
          <w:tcPr>
            <w:tcW w:w="778" w:type="dxa"/>
          </w:tcPr>
          <w:p w:rsidR="00F91F39" w:rsidRDefault="00C61F7F">
            <w:pPr>
              <w:spacing w:after="0" w:line="240" w:lineRule="auto"/>
              <w:ind w:firstLine="10"/>
              <w:jc w:val="left"/>
              <w:rPr>
                <w:color w:val="000000"/>
                <w:sz w:val="20"/>
                <w:szCs w:val="20"/>
              </w:rPr>
            </w:pPr>
            <w:r>
              <w:rPr>
                <w:sz w:val="20"/>
                <w:szCs w:val="20"/>
              </w:rPr>
              <w:t>0.75</w:t>
            </w:r>
          </w:p>
        </w:tc>
        <w:tc>
          <w:tcPr>
            <w:tcW w:w="778" w:type="dxa"/>
          </w:tcPr>
          <w:p w:rsidR="00F91F39" w:rsidRDefault="00C61F7F">
            <w:pPr>
              <w:spacing w:after="0" w:line="240" w:lineRule="auto"/>
              <w:ind w:firstLine="10"/>
              <w:jc w:val="left"/>
              <w:rPr>
                <w:color w:val="000000"/>
                <w:sz w:val="20"/>
                <w:szCs w:val="20"/>
              </w:rPr>
            </w:pPr>
            <w:r>
              <w:rPr>
                <w:sz w:val="20"/>
                <w:szCs w:val="20"/>
              </w:rPr>
              <w:t>0.60</w:t>
            </w:r>
          </w:p>
        </w:tc>
        <w:tc>
          <w:tcPr>
            <w:tcW w:w="778" w:type="dxa"/>
          </w:tcPr>
          <w:p w:rsidR="00F91F39" w:rsidRDefault="00C61F7F">
            <w:pPr>
              <w:spacing w:after="0" w:line="240" w:lineRule="auto"/>
              <w:ind w:firstLine="10"/>
              <w:jc w:val="left"/>
              <w:rPr>
                <w:color w:val="000000"/>
                <w:sz w:val="20"/>
                <w:szCs w:val="20"/>
              </w:rPr>
            </w:pPr>
            <w:r>
              <w:rPr>
                <w:sz w:val="20"/>
                <w:szCs w:val="20"/>
              </w:rPr>
              <w:t>0.36</w:t>
            </w:r>
          </w:p>
        </w:tc>
        <w:tc>
          <w:tcPr>
            <w:tcW w:w="880" w:type="dxa"/>
          </w:tcPr>
          <w:p w:rsidR="00F91F39" w:rsidRDefault="00C61F7F">
            <w:pPr>
              <w:spacing w:after="0" w:line="240" w:lineRule="auto"/>
              <w:ind w:firstLine="10"/>
              <w:jc w:val="left"/>
              <w:rPr>
                <w:color w:val="000000"/>
                <w:sz w:val="20"/>
                <w:szCs w:val="20"/>
              </w:rPr>
            </w:pPr>
            <w:r>
              <w:rPr>
                <w:sz w:val="20"/>
                <w:szCs w:val="20"/>
              </w:rPr>
              <w:t>0.80</w:t>
            </w:r>
          </w:p>
        </w:tc>
        <w:tc>
          <w:tcPr>
            <w:tcW w:w="778" w:type="dxa"/>
          </w:tcPr>
          <w:p w:rsidR="00F91F39" w:rsidRDefault="00C61F7F">
            <w:pPr>
              <w:spacing w:after="0" w:line="240" w:lineRule="auto"/>
              <w:ind w:firstLine="10"/>
              <w:jc w:val="left"/>
              <w:rPr>
                <w:color w:val="000000"/>
                <w:sz w:val="20"/>
                <w:szCs w:val="20"/>
              </w:rPr>
            </w:pPr>
            <w:r>
              <w:rPr>
                <w:sz w:val="20"/>
                <w:szCs w:val="20"/>
              </w:rPr>
              <w:t>0.72</w:t>
            </w:r>
          </w:p>
        </w:tc>
        <w:tc>
          <w:tcPr>
            <w:tcW w:w="679" w:type="dxa"/>
          </w:tcPr>
          <w:p w:rsidR="00F91F39" w:rsidRDefault="00C61F7F">
            <w:pPr>
              <w:spacing w:after="0" w:line="240" w:lineRule="auto"/>
              <w:ind w:firstLine="10"/>
              <w:jc w:val="left"/>
              <w:rPr>
                <w:color w:val="000000"/>
                <w:sz w:val="20"/>
                <w:szCs w:val="20"/>
              </w:rPr>
            </w:pPr>
            <w:r>
              <w:rPr>
                <w:sz w:val="20"/>
                <w:szCs w:val="20"/>
              </w:rPr>
              <w:t>0.68</w:t>
            </w:r>
          </w:p>
        </w:tc>
        <w:tc>
          <w:tcPr>
            <w:tcW w:w="880" w:type="dxa"/>
          </w:tcPr>
          <w:p w:rsidR="00F91F39" w:rsidRDefault="00C61F7F">
            <w:pPr>
              <w:spacing w:after="0" w:line="240" w:lineRule="auto"/>
              <w:ind w:firstLine="10"/>
              <w:jc w:val="left"/>
              <w:rPr>
                <w:color w:val="000000"/>
                <w:sz w:val="20"/>
                <w:szCs w:val="20"/>
              </w:rPr>
            </w:pPr>
            <w:r>
              <w:rPr>
                <w:sz w:val="20"/>
                <w:szCs w:val="20"/>
              </w:rPr>
              <w:t>0.18</w:t>
            </w:r>
          </w:p>
        </w:tc>
        <w:tc>
          <w:tcPr>
            <w:tcW w:w="778" w:type="dxa"/>
          </w:tcPr>
          <w:p w:rsidR="00F91F39" w:rsidRDefault="00C61F7F">
            <w:pPr>
              <w:spacing w:after="0" w:line="240" w:lineRule="auto"/>
              <w:ind w:firstLine="10"/>
              <w:jc w:val="left"/>
              <w:rPr>
                <w:color w:val="000000"/>
                <w:sz w:val="20"/>
                <w:szCs w:val="20"/>
              </w:rPr>
            </w:pPr>
            <w:r>
              <w:rPr>
                <w:sz w:val="20"/>
                <w:szCs w:val="20"/>
              </w:rPr>
              <w:t>0.47</w:t>
            </w:r>
          </w:p>
        </w:tc>
        <w:tc>
          <w:tcPr>
            <w:tcW w:w="778" w:type="dxa"/>
          </w:tcPr>
          <w:p w:rsidR="00F91F39" w:rsidRDefault="00C61F7F">
            <w:pPr>
              <w:spacing w:after="0" w:line="240" w:lineRule="auto"/>
              <w:ind w:firstLine="10"/>
              <w:jc w:val="left"/>
              <w:rPr>
                <w:color w:val="000000"/>
                <w:sz w:val="20"/>
                <w:szCs w:val="20"/>
              </w:rPr>
            </w:pPr>
            <w:r>
              <w:rPr>
                <w:sz w:val="20"/>
                <w:szCs w:val="20"/>
              </w:rPr>
              <w:t>0.61</w:t>
            </w:r>
          </w:p>
        </w:tc>
      </w:tr>
    </w:tbl>
    <w:p w:rsidR="00F91F39" w:rsidRDefault="00F91F39">
      <w:pPr>
        <w:spacing w:after="120" w:line="360" w:lineRule="auto"/>
        <w:ind w:left="142" w:right="261"/>
        <w:jc w:val="center"/>
        <w:rPr>
          <w:b/>
          <w:bCs/>
          <w:color w:val="000000"/>
          <w:sz w:val="20"/>
          <w:szCs w:val="20"/>
        </w:rPr>
      </w:pPr>
    </w:p>
    <w:p w:rsidR="00F91F39" w:rsidRDefault="00DC22DE">
      <w:pPr>
        <w:spacing w:after="120" w:line="360" w:lineRule="auto"/>
        <w:ind w:left="142" w:right="261"/>
        <w:rPr>
          <w:color w:val="000000"/>
        </w:rPr>
      </w:pPr>
      <w:r w:rsidRPr="00DC22DE">
        <w:rPr>
          <w:noProof/>
        </w:rPr>
        <w:pict>
          <v:shape id="Text Box 3" o:spid="_x0000_s1030" type="#_x0000_t202" style="position:absolute;left:0;text-align:left;margin-left:27.3pt;margin-top:8.1pt;width:693pt;height:121.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" filled="f" stroked="f">
            <v:textbox>
              <w:txbxContent>
                <w:p w:rsidR="00C37FB6" w:rsidRDefault="00C37FB6" w:rsidP="00C37FB6">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rsidR="00C37FB6" w:rsidRDefault="00C37FB6" w:rsidP="00C37FB6">
                  <w:pPr>
                    <w:rPr>
                      <w:b/>
                      <w:bCs/>
                      <w:color w:val="000000" w:themeColor="text1"/>
                      <w:kern w:val="24"/>
                      <w:sz w:val="20"/>
                      <w:szCs w:val="20"/>
                    </w:rPr>
                  </w:pPr>
                </w:p>
                <w:p w:rsidR="00C37FB6" w:rsidRDefault="00C37FB6" w:rsidP="00C37FB6">
                  <w:pPr>
                    <w:spacing w:after="120" w:line="360" w:lineRule="auto"/>
                    <w:ind w:right="261"/>
                    <w:jc w:val="center"/>
                    <w:rPr>
                      <w:b/>
                      <w:bCs/>
                      <w:sz w:val="20"/>
                      <w:szCs w:val="20"/>
                      <w:lang w:bidi="hi-IN"/>
                    </w:rPr>
                  </w:pPr>
                  <w:r w:rsidRPr="008532E1">
                    <w:rPr>
                      <w:b/>
                      <w:bCs/>
                      <w:sz w:val="20"/>
                      <w:szCs w:val="20"/>
                      <w:lang w:bidi="hi-IN"/>
                    </w:rPr>
                    <w:t>δ</w:t>
                  </w:r>
                  <w:r w:rsidRPr="008532E1">
                    <w:rPr>
                      <w:b/>
                      <w:bCs/>
                      <w:sz w:val="20"/>
                      <w:szCs w:val="20"/>
                      <w:vertAlign w:val="superscript"/>
                      <w:lang w:bidi="hi-IN"/>
                    </w:rPr>
                    <w:t>2</w:t>
                  </w:r>
                  <w:r w:rsidRPr="008532E1">
                    <w:rPr>
                      <w:b/>
                      <w:bCs/>
                      <w:sz w:val="20"/>
                      <w:szCs w:val="20"/>
                      <w:vertAlign w:val="subscript"/>
                      <w:lang w:bidi="hi-IN"/>
                    </w:rPr>
                    <w:t>GCA</w:t>
                  </w:r>
                  <w:r>
                    <w:rPr>
                      <w:b/>
                      <w:bCs/>
                      <w:sz w:val="20"/>
                      <w:szCs w:val="20"/>
                      <w:lang w:bidi="hi-IN"/>
                    </w:rPr>
                    <w:t xml:space="preserve">: Variance due to GCA; </w:t>
                  </w:r>
                  <w:r w:rsidRPr="008532E1">
                    <w:rPr>
                      <w:b/>
                      <w:bCs/>
                      <w:sz w:val="20"/>
                      <w:szCs w:val="20"/>
                      <w:lang w:bidi="hi-IN"/>
                    </w:rPr>
                    <w:t>δ</w:t>
                  </w:r>
                  <w:r w:rsidRPr="008532E1">
                    <w:rPr>
                      <w:b/>
                      <w:bCs/>
                      <w:sz w:val="20"/>
                      <w:szCs w:val="20"/>
                      <w:vertAlign w:val="superscript"/>
                      <w:lang w:bidi="hi-IN"/>
                    </w:rPr>
                    <w:t>2</w:t>
                  </w:r>
                  <w:r>
                    <w:rPr>
                      <w:b/>
                      <w:bCs/>
                      <w:sz w:val="20"/>
                      <w:szCs w:val="20"/>
                      <w:vertAlign w:val="subscript"/>
                      <w:lang w:bidi="hi-IN"/>
                    </w:rPr>
                    <w:t>S</w:t>
                  </w:r>
                  <w:r w:rsidRPr="008532E1">
                    <w:rPr>
                      <w:b/>
                      <w:bCs/>
                      <w:sz w:val="20"/>
                      <w:szCs w:val="20"/>
                      <w:vertAlign w:val="subscript"/>
                      <w:lang w:bidi="hi-IN"/>
                    </w:rPr>
                    <w:t>CA</w:t>
                  </w:r>
                  <w:r>
                    <w:rPr>
                      <w:b/>
                      <w:bCs/>
                      <w:sz w:val="20"/>
                      <w:szCs w:val="20"/>
                      <w:lang w:bidi="hi-IN"/>
                    </w:rPr>
                    <w:t xml:space="preserve">: Variance due to SCA; </w:t>
                  </w:r>
                  <w:r w:rsidRPr="008532E1">
                    <w:rPr>
                      <w:b/>
                      <w:bCs/>
                      <w:sz w:val="20"/>
                      <w:szCs w:val="20"/>
                      <w:lang w:bidi="hi-IN"/>
                    </w:rPr>
                    <w:t>δ</w:t>
                  </w:r>
                  <w:r w:rsidRPr="008532E1">
                    <w:rPr>
                      <w:b/>
                      <w:bCs/>
                      <w:sz w:val="20"/>
                      <w:szCs w:val="20"/>
                      <w:vertAlign w:val="superscript"/>
                      <w:lang w:bidi="hi-IN"/>
                    </w:rPr>
                    <w:t>2</w:t>
                  </w:r>
                  <w:r w:rsidRPr="008532E1">
                    <w:rPr>
                      <w:b/>
                      <w:bCs/>
                      <w:sz w:val="20"/>
                      <w:szCs w:val="20"/>
                      <w:lang w:bidi="hi-IN"/>
                    </w:rPr>
                    <w:t>A</w:t>
                  </w:r>
                  <w:r>
                    <w:rPr>
                      <w:b/>
                      <w:bCs/>
                      <w:sz w:val="20"/>
                      <w:szCs w:val="20"/>
                      <w:lang w:bidi="hi-IN"/>
                    </w:rPr>
                    <w:t xml:space="preserve">: Additive genetic variance; </w:t>
                  </w:r>
                  <w:r w:rsidRPr="008532E1">
                    <w:rPr>
                      <w:b/>
                      <w:bCs/>
                      <w:sz w:val="20"/>
                      <w:szCs w:val="20"/>
                      <w:lang w:bidi="hi-IN"/>
                    </w:rPr>
                    <w:t>δ</w:t>
                  </w:r>
                  <w:r w:rsidRPr="008532E1">
                    <w:rPr>
                      <w:b/>
                      <w:bCs/>
                      <w:sz w:val="20"/>
                      <w:szCs w:val="20"/>
                      <w:vertAlign w:val="superscript"/>
                      <w:lang w:bidi="hi-IN"/>
                    </w:rPr>
                    <w:t>2</w:t>
                  </w:r>
                  <w:r>
                    <w:rPr>
                      <w:b/>
                      <w:bCs/>
                      <w:sz w:val="20"/>
                      <w:szCs w:val="20"/>
                      <w:lang w:bidi="hi-IN"/>
                    </w:rPr>
                    <w:t xml:space="preserve">D: Dominance genetic variance; </w:t>
                  </w:r>
                  <w:r w:rsidRPr="008532E1">
                    <w:rPr>
                      <w:b/>
                      <w:bCs/>
                      <w:sz w:val="20"/>
                      <w:szCs w:val="20"/>
                      <w:lang w:bidi="hi-IN"/>
                    </w:rPr>
                    <w:t>h</w:t>
                  </w:r>
                  <w:r w:rsidRPr="008532E1">
                    <w:rPr>
                      <w:b/>
                      <w:bCs/>
                      <w:sz w:val="20"/>
                      <w:szCs w:val="20"/>
                      <w:vertAlign w:val="superscript"/>
                      <w:lang w:bidi="hi-IN"/>
                    </w:rPr>
                    <w:t>2</w:t>
                  </w:r>
                  <w:r w:rsidRPr="0080223D">
                    <w:rPr>
                      <w:b/>
                      <w:bCs/>
                      <w:sz w:val="20"/>
                      <w:szCs w:val="20"/>
                      <w:lang w:bidi="hi-IN"/>
                    </w:rPr>
                    <w:t>(narrow)</w:t>
                  </w:r>
                  <w:r>
                    <w:rPr>
                      <w:b/>
                      <w:bCs/>
                      <w:sz w:val="20"/>
                      <w:szCs w:val="20"/>
                      <w:lang w:bidi="hi-IN"/>
                    </w:rPr>
                    <w:t xml:space="preserve">: Heritability narrow sense. </w:t>
                  </w:r>
                </w:p>
                <w:p w:rsidR="00C37FB6" w:rsidRDefault="00C37FB6" w:rsidP="00C37FB6">
                  <w:pPr>
                    <w:rPr>
                      <w:b/>
                      <w:bCs/>
                      <w:color w:val="000000" w:themeColor="text1"/>
                      <w:kern w:val="24"/>
                      <w:sz w:val="20"/>
                      <w:szCs w:val="20"/>
                    </w:rPr>
                  </w:pPr>
                </w:p>
                <w:p w:rsidR="00C37FB6" w:rsidRPr="00EA5ADB" w:rsidRDefault="00C37FB6" w:rsidP="00C37FB6">
                  <w:pPr>
                    <w:rPr>
                      <w:color w:val="000000" w:themeColor="text1"/>
                      <w:kern w:val="24"/>
                      <w:sz w:val="20"/>
                      <w:szCs w:val="20"/>
                    </w:rPr>
                  </w:pPr>
                </w:p>
              </w:txbxContent>
            </v:textbox>
          </v:shape>
        </w:pict>
      </w:r>
    </w:p>
    <w:p w:rsidR="00F91F39" w:rsidRDefault="00F91F39">
      <w:pPr>
        <w:spacing w:line="360" w:lineRule="auto"/>
        <w:ind w:left="284" w:right="545"/>
        <w:rPr>
          <w:color w:val="000000"/>
        </w:rPr>
      </w:pPr>
    </w:p>
    <w:p w:rsidR="00F91F39" w:rsidRDefault="00F91F39">
      <w:pPr>
        <w:pStyle w:val="Heading1"/>
        <w:spacing w:line="360" w:lineRule="auto"/>
      </w:pPr>
    </w:p>
    <w:p w:rsidR="00F91F39" w:rsidRDefault="00F91F39">
      <w:pPr>
        <w:ind w:firstLine="10"/>
      </w:pPr>
    </w:p>
    <w:p w:rsidR="00F91F39" w:rsidRDefault="00F91F39">
      <w:pPr>
        <w:ind w:firstLine="10"/>
        <w:sectPr w:rsidR="00F91F39">
          <w:pgSz w:w="16839" w:h="11907" w:orient="landscape"/>
          <w:pgMar w:top="849" w:right="1135" w:bottom="1440" w:left="1276" w:header="708" w:footer="708" w:gutter="0"/>
          <w:cols w:space="720"/>
        </w:sectPr>
      </w:pPr>
    </w:p>
    <w:p w:rsidR="00F91F39" w:rsidRDefault="005345AC">
      <w:pPr>
        <w:pStyle w:val="Heading1"/>
        <w:spacing w:line="360" w:lineRule="auto"/>
        <w:ind w:left="2" w:firstLine="1"/>
        <w:sectPr w:rsidR="00F91F39">
          <w:headerReference w:type="even" r:id="rId17"/>
          <w:headerReference w:type="default" r:id="rId18"/>
          <w:footerReference w:type="default" r:id="rId19"/>
          <w:headerReference w:type="first" r:id="rId20"/>
          <w:pgSz w:w="11907" w:h="16839"/>
          <w:pgMar w:top="1276" w:right="1440" w:bottom="1134" w:left="1440" w:header="709" w:footer="709" w:gutter="0"/>
          <w:cols w:num="2" w:space="720" w:equalWidth="0">
            <w:col w:w="4159" w:space="708"/>
            <w:col w:w="4159" w:space="0"/>
          </w:cols>
        </w:sectPr>
      </w:pPr>
      <w:r>
        <w:lastRenderedPageBreak/>
        <w:t>References</w:t>
      </w:r>
    </w:p>
    <w:p w:rsidR="00F91F39" w:rsidRDefault="00C61F7F">
      <w:pPr>
        <w:spacing w:line="480" w:lineRule="auto"/>
        <w:ind w:left="993" w:right="545" w:hanging="720"/>
        <w:rPr>
          <w:color w:val="000000"/>
        </w:rPr>
      </w:pPr>
      <w:r>
        <w:rPr>
          <w:color w:val="000000"/>
        </w:rPr>
        <w:lastRenderedPageBreak/>
        <w:t>Akanksha, Singh, P. K., Verma, O. P., &amp; Kumar, K. (2017). Genetic analysis for seed yield and its related attributes in yellow sarson (</w:t>
      </w:r>
      <w:r>
        <w:rPr>
          <w:i/>
          <w:iCs/>
          <w:color w:val="000000"/>
        </w:rPr>
        <w:t>Brassica rapa</w:t>
      </w:r>
      <w:r>
        <w:rPr>
          <w:color w:val="000000"/>
        </w:rPr>
        <w:t xml:space="preserve"> var. Yellow Sarson). </w:t>
      </w:r>
      <w:r>
        <w:rPr>
          <w:i/>
          <w:iCs/>
          <w:color w:val="000000"/>
        </w:rPr>
        <w:t>Journal of Oilseed Brassica</w:t>
      </w:r>
      <w:r>
        <w:rPr>
          <w:color w:val="000000"/>
        </w:rPr>
        <w:t xml:space="preserve">. </w:t>
      </w:r>
      <w:r>
        <w:rPr>
          <w:b/>
          <w:bCs/>
          <w:color w:val="000000"/>
        </w:rPr>
        <w:t>8</w:t>
      </w:r>
      <w:r>
        <w:rPr>
          <w:color w:val="000000"/>
        </w:rPr>
        <w:t>: 43–51.</w:t>
      </w:r>
    </w:p>
    <w:p w:rsidR="00F91F39" w:rsidRDefault="00C61F7F">
      <w:pPr>
        <w:spacing w:line="480" w:lineRule="auto"/>
        <w:ind w:left="993" w:right="545" w:hanging="720"/>
        <w:rPr>
          <w:color w:val="000000"/>
        </w:rPr>
      </w:pPr>
      <w:r>
        <w:rPr>
          <w:color w:val="000000"/>
        </w:rPr>
        <w:t xml:space="preserve">Allard, R.W. (1960) Relationship between Relationship between genetic diversity and consistency of performance in different environment. </w:t>
      </w:r>
      <w:r>
        <w:rPr>
          <w:i/>
          <w:iCs/>
          <w:color w:val="000000"/>
        </w:rPr>
        <w:t xml:space="preserve">Crop Science </w:t>
      </w:r>
      <w:r>
        <w:rPr>
          <w:b/>
          <w:bCs/>
          <w:color w:val="000000"/>
        </w:rPr>
        <w:t>1</w:t>
      </w:r>
      <w:r>
        <w:rPr>
          <w:color w:val="000000"/>
        </w:rPr>
        <w:t>:127-132.</w:t>
      </w:r>
    </w:p>
    <w:p w:rsidR="00F91F39" w:rsidRDefault="00C61F7F">
      <w:pPr>
        <w:spacing w:line="480" w:lineRule="auto"/>
        <w:ind w:left="993" w:right="545" w:hanging="720"/>
        <w:rPr>
          <w:color w:val="000000"/>
        </w:rPr>
      </w:pPr>
      <w:r>
        <w:rPr>
          <w:color w:val="000000"/>
        </w:rPr>
        <w:t>Chauhan, M. P., Singh, T., Sharma, R. M., Singh, V., &amp; Singh, K. P. (2017). Line × tester analysis in Indian mustard (</w:t>
      </w:r>
      <w:r>
        <w:rPr>
          <w:i/>
          <w:iCs/>
          <w:color w:val="000000"/>
        </w:rPr>
        <w:t>Brassica juncea</w:t>
      </w:r>
      <w:r>
        <w:rPr>
          <w:color w:val="000000"/>
        </w:rPr>
        <w:t xml:space="preserve"> L.) Czern and Coss. </w:t>
      </w:r>
      <w:r>
        <w:rPr>
          <w:i/>
          <w:iCs/>
          <w:color w:val="000000"/>
        </w:rPr>
        <w:t>International Journal of Current Microbiology and Applied Sciences</w:t>
      </w:r>
      <w:r>
        <w:rPr>
          <w:color w:val="000000"/>
        </w:rPr>
        <w:t xml:space="preserve">. </w:t>
      </w:r>
      <w:r>
        <w:rPr>
          <w:b/>
          <w:bCs/>
          <w:color w:val="000000"/>
        </w:rPr>
        <w:t>6</w:t>
      </w:r>
      <w:r>
        <w:rPr>
          <w:color w:val="000000"/>
        </w:rPr>
        <w:t>(8): 1514–1522.</w:t>
      </w:r>
    </w:p>
    <w:p w:rsidR="00F91F39" w:rsidRDefault="00C61F7F">
      <w:pPr>
        <w:spacing w:line="480" w:lineRule="auto"/>
        <w:ind w:left="993" w:right="545" w:hanging="720"/>
        <w:rPr>
          <w:color w:val="000000"/>
        </w:rPr>
      </w:pPr>
      <w:r>
        <w:rPr>
          <w:color w:val="000000"/>
        </w:rPr>
        <w:t xml:space="preserve">Chaudhari, V. A., Kamdi, S. R., Shinde, J., Baviskar, S. B., Meshram, M. P., &amp;Tajne, D. (2022). Combining ability studies in different species of mustard. </w:t>
      </w:r>
      <w:r>
        <w:rPr>
          <w:i/>
          <w:iCs/>
          <w:color w:val="000000"/>
        </w:rPr>
        <w:t>The Pharma Innovation Journal.</w:t>
      </w:r>
      <w:r>
        <w:rPr>
          <w:b/>
          <w:bCs/>
          <w:color w:val="000000"/>
        </w:rPr>
        <w:t>11</w:t>
      </w:r>
      <w:r>
        <w:rPr>
          <w:color w:val="000000"/>
        </w:rPr>
        <w:t>(12): 3324–3328.</w:t>
      </w:r>
    </w:p>
    <w:p w:rsidR="00F91F39" w:rsidRDefault="00C61F7F">
      <w:pPr>
        <w:spacing w:line="480" w:lineRule="auto"/>
        <w:ind w:left="993" w:right="545" w:hanging="720"/>
        <w:rPr>
          <w:color w:val="000000"/>
        </w:rPr>
      </w:pPr>
      <w:r>
        <w:rPr>
          <w:color w:val="000000"/>
        </w:rPr>
        <w:t xml:space="preserve">Choudhary, P., Sharma, H., Sanadya, S. K., Dodiya, N. S., &amp; Bishnoi, V. (2023). Combining ability for agronomic and quality traits in Indian mustard. </w:t>
      </w:r>
      <w:r>
        <w:rPr>
          <w:i/>
          <w:iCs/>
          <w:color w:val="000000"/>
        </w:rPr>
        <w:t>Agricultural Reviews</w:t>
      </w:r>
      <w:r>
        <w:rPr>
          <w:color w:val="000000"/>
        </w:rPr>
        <w:t xml:space="preserve">. </w:t>
      </w:r>
      <w:r>
        <w:rPr>
          <w:b/>
          <w:bCs/>
          <w:color w:val="000000"/>
        </w:rPr>
        <w:t>44</w:t>
      </w:r>
      <w:r>
        <w:rPr>
          <w:color w:val="000000"/>
        </w:rPr>
        <w:t>(1): 100–106.</w:t>
      </w:r>
    </w:p>
    <w:p w:rsidR="00F91F39" w:rsidRDefault="00C61F7F">
      <w:pPr>
        <w:spacing w:line="480" w:lineRule="auto"/>
        <w:ind w:left="993" w:right="545" w:hanging="720"/>
        <w:rPr>
          <w:color w:val="000000"/>
        </w:rPr>
      </w:pPr>
      <w:r>
        <w:rPr>
          <w:color w:val="000000"/>
        </w:rPr>
        <w:t xml:space="preserve">Farooq, J., Khaliq, I., and Mahmood, A. (2014). Evaluation of some wheat hybrids under normal and heat stress conditions. </w:t>
      </w:r>
      <w:r>
        <w:rPr>
          <w:i/>
          <w:iCs/>
          <w:color w:val="000000"/>
        </w:rPr>
        <w:t>Triticale Genomics and Genetics,</w:t>
      </w:r>
      <w:r>
        <w:rPr>
          <w:b/>
          <w:bCs/>
          <w:color w:val="000000"/>
        </w:rPr>
        <w:t>5</w:t>
      </w:r>
      <w:r>
        <w:rPr>
          <w:color w:val="000000"/>
        </w:rPr>
        <w:t>(2): 1-11.</w:t>
      </w:r>
    </w:p>
    <w:p w:rsidR="00F91F39" w:rsidRDefault="00C61F7F">
      <w:pPr>
        <w:spacing w:line="480" w:lineRule="auto"/>
        <w:ind w:left="993" w:right="545" w:hanging="720"/>
        <w:rPr>
          <w:color w:val="000000"/>
        </w:rPr>
      </w:pPr>
      <w:r>
        <w:rPr>
          <w:color w:val="000000"/>
        </w:rPr>
        <w:t>Gautam, S. C., Singh, K. M., &amp; Chauhan, M. P. (2016). Combining ability of plant height and yield components in Indian mustard (</w:t>
      </w:r>
      <w:r>
        <w:rPr>
          <w:i/>
          <w:iCs/>
          <w:color w:val="000000"/>
        </w:rPr>
        <w:t>Brassica juncea</w:t>
      </w:r>
      <w:r>
        <w:rPr>
          <w:color w:val="000000"/>
        </w:rPr>
        <w:t xml:space="preserve"> L. Czern</w:t>
      </w:r>
      <w:ins w:id="48" w:author="user" w:date="2026-04-01T16:53:00Z">
        <w:r w:rsidR="00F03071">
          <w:rPr>
            <w:color w:val="000000"/>
          </w:rPr>
          <w:t xml:space="preserve"> </w:t>
        </w:r>
      </w:ins>
      <w:r>
        <w:rPr>
          <w:color w:val="000000"/>
        </w:rPr>
        <w:t>&amp;</w:t>
      </w:r>
      <w:ins w:id="49" w:author="user" w:date="2026-04-01T16:53:00Z">
        <w:r w:rsidR="00F03071">
          <w:rPr>
            <w:color w:val="000000"/>
          </w:rPr>
          <w:t xml:space="preserve"> </w:t>
        </w:r>
      </w:ins>
      <w:r>
        <w:rPr>
          <w:color w:val="000000"/>
        </w:rPr>
        <w:t xml:space="preserve">Coss.) under salt-affected soil using line × tester analysis. </w:t>
      </w:r>
      <w:r>
        <w:rPr>
          <w:i/>
          <w:iCs/>
          <w:color w:val="000000"/>
        </w:rPr>
        <w:t>Journal of AgriSearch.</w:t>
      </w:r>
      <w:r>
        <w:rPr>
          <w:b/>
          <w:bCs/>
          <w:color w:val="000000"/>
        </w:rPr>
        <w:t>3</w:t>
      </w:r>
      <w:r>
        <w:rPr>
          <w:color w:val="000000"/>
        </w:rPr>
        <w:t>(2): 93–100.</w:t>
      </w:r>
    </w:p>
    <w:p w:rsidR="00F91F39" w:rsidRDefault="00C61F7F">
      <w:pPr>
        <w:spacing w:line="480" w:lineRule="auto"/>
        <w:ind w:left="993" w:right="545" w:hanging="720"/>
        <w:rPr>
          <w:color w:val="000000"/>
        </w:rPr>
      </w:pPr>
      <w:r>
        <w:rPr>
          <w:color w:val="000000"/>
        </w:rPr>
        <w:lastRenderedPageBreak/>
        <w:t>Kant, L., &amp; Gulati, S. C. (2001). Genetic analysis for yield and its components and oil content in Indian mustard (</w:t>
      </w:r>
      <w:r>
        <w:rPr>
          <w:i/>
          <w:iCs/>
          <w:color w:val="000000"/>
        </w:rPr>
        <w:t>Brassica juncea</w:t>
      </w:r>
      <w:r>
        <w:rPr>
          <w:color w:val="000000"/>
        </w:rPr>
        <w:t xml:space="preserve"> (L.) Czern</w:t>
      </w:r>
      <w:ins w:id="50" w:author="user" w:date="2026-04-01T16:53:00Z">
        <w:r w:rsidR="00F03071">
          <w:rPr>
            <w:color w:val="000000"/>
          </w:rPr>
          <w:t xml:space="preserve"> </w:t>
        </w:r>
      </w:ins>
      <w:r>
        <w:rPr>
          <w:color w:val="000000"/>
        </w:rPr>
        <w:t>&amp;</w:t>
      </w:r>
      <w:ins w:id="51" w:author="user" w:date="2026-04-01T16:53:00Z">
        <w:r w:rsidR="00F03071">
          <w:rPr>
            <w:color w:val="000000"/>
          </w:rPr>
          <w:t xml:space="preserve"> </w:t>
        </w:r>
      </w:ins>
      <w:r>
        <w:rPr>
          <w:color w:val="000000"/>
        </w:rPr>
        <w:t xml:space="preserve">Coss.). </w:t>
      </w:r>
      <w:r>
        <w:rPr>
          <w:i/>
          <w:iCs/>
          <w:color w:val="000000"/>
        </w:rPr>
        <w:t>Indian Journal of Genetics.</w:t>
      </w:r>
      <w:r>
        <w:rPr>
          <w:b/>
          <w:bCs/>
          <w:color w:val="000000"/>
        </w:rPr>
        <w:t>61</w:t>
      </w:r>
      <w:r>
        <w:rPr>
          <w:color w:val="000000"/>
        </w:rPr>
        <w:t>: 37–40.</w:t>
      </w:r>
    </w:p>
    <w:p w:rsidR="00F91F39" w:rsidRDefault="00C61F7F">
      <w:pPr>
        <w:spacing w:line="480" w:lineRule="auto"/>
        <w:ind w:left="993" w:right="545" w:hanging="720"/>
        <w:rPr>
          <w:color w:val="000000"/>
        </w:rPr>
      </w:pPr>
      <w:r>
        <w:rPr>
          <w:color w:val="000000"/>
        </w:rPr>
        <w:t>Kaur, G., Kaur, M., &amp; Kumar, R. (2020). Line × tester analysis for quantitative traits in Indian mustard (</w:t>
      </w:r>
      <w:r>
        <w:rPr>
          <w:i/>
          <w:iCs/>
          <w:color w:val="000000"/>
        </w:rPr>
        <w:t>Brassica juncea</w:t>
      </w:r>
      <w:r>
        <w:rPr>
          <w:color w:val="000000"/>
        </w:rPr>
        <w:t xml:space="preserve"> L.). </w:t>
      </w:r>
      <w:r>
        <w:rPr>
          <w:i/>
          <w:iCs/>
          <w:color w:val="000000"/>
        </w:rPr>
        <w:t>Journal of Oilseed Brassica.</w:t>
      </w:r>
      <w:r>
        <w:rPr>
          <w:b/>
          <w:bCs/>
          <w:color w:val="000000"/>
        </w:rPr>
        <w:t>11</w:t>
      </w:r>
      <w:r>
        <w:rPr>
          <w:color w:val="000000"/>
        </w:rPr>
        <w:t>(1): 77–87.</w:t>
      </w:r>
    </w:p>
    <w:p w:rsidR="00F91F39" w:rsidRDefault="00C61F7F">
      <w:pPr>
        <w:spacing w:line="480" w:lineRule="auto"/>
        <w:ind w:left="993" w:right="545" w:hanging="720"/>
        <w:rPr>
          <w:color w:val="000000"/>
        </w:rPr>
      </w:pPr>
      <w:r>
        <w:rPr>
          <w:color w:val="000000"/>
        </w:rPr>
        <w:t xml:space="preserve">Kempthorne, O. (1957). An Introduction to Genetic Statistics. </w:t>
      </w:r>
      <w:r>
        <w:rPr>
          <w:i/>
          <w:iCs/>
          <w:color w:val="000000"/>
        </w:rPr>
        <w:t>John Wiley and Sons Inc., 3</w:t>
      </w:r>
      <w:r>
        <w:rPr>
          <w:i/>
          <w:iCs/>
          <w:color w:val="000000"/>
          <w:vertAlign w:val="superscript"/>
        </w:rPr>
        <w:t>rd</w:t>
      </w:r>
      <w:r>
        <w:rPr>
          <w:i/>
          <w:iCs/>
          <w:color w:val="000000"/>
        </w:rPr>
        <w:t xml:space="preserve"> edition, New York, </w:t>
      </w:r>
      <w:r>
        <w:rPr>
          <w:color w:val="000000"/>
        </w:rPr>
        <w:t>pp. 458-471.</w:t>
      </w:r>
    </w:p>
    <w:p w:rsidR="00F91F39" w:rsidRDefault="00C61F7F">
      <w:pPr>
        <w:spacing w:line="480" w:lineRule="auto"/>
        <w:ind w:left="993" w:right="545" w:hanging="720"/>
        <w:rPr>
          <w:color w:val="000000"/>
        </w:rPr>
      </w:pPr>
      <w:r>
        <w:rPr>
          <w:color w:val="000000"/>
        </w:rPr>
        <w:t>Kumar, B., Pandey, A., Shivramakrishnan, R., Vinoth, R., Singh, S. K., &amp; Mishra, S. B. (2016). Combining ability for yield and oil quality traits in Indian mustard (</w:t>
      </w:r>
      <w:r>
        <w:rPr>
          <w:i/>
          <w:iCs/>
          <w:color w:val="000000"/>
        </w:rPr>
        <w:t>Brassica juncea</w:t>
      </w:r>
      <w:r>
        <w:rPr>
          <w:color w:val="000000"/>
        </w:rPr>
        <w:t xml:space="preserve"> L. Czern&amp;Coss.) using line × tester analysis.</w:t>
      </w:r>
      <w:r>
        <w:rPr>
          <w:i/>
          <w:iCs/>
          <w:color w:val="000000"/>
        </w:rPr>
        <w:t xml:space="preserve"> Advance Research Journal of Crop Improvement.</w:t>
      </w:r>
      <w:r>
        <w:rPr>
          <w:b/>
          <w:bCs/>
          <w:color w:val="000000"/>
        </w:rPr>
        <w:t>7</w:t>
      </w:r>
      <w:r>
        <w:rPr>
          <w:color w:val="000000"/>
        </w:rPr>
        <w:t>(1): 22–31.</w:t>
      </w:r>
    </w:p>
    <w:p w:rsidR="00F91F39" w:rsidRDefault="00C61F7F">
      <w:pPr>
        <w:spacing w:line="480" w:lineRule="auto"/>
        <w:ind w:left="993" w:right="545" w:hanging="720"/>
        <w:rPr>
          <w:color w:val="000000"/>
        </w:rPr>
      </w:pPr>
      <w:r>
        <w:rPr>
          <w:color w:val="000000"/>
        </w:rPr>
        <w:t>Kumar, R., Meena, P. K. P., Bishnoi, R., &amp; Sharma, K. K. (2025). Line × tester analysis for combining ability in Indian mustard (</w:t>
      </w:r>
      <w:r>
        <w:rPr>
          <w:i/>
          <w:iCs/>
          <w:color w:val="000000"/>
        </w:rPr>
        <w:t>Brassica juncea</w:t>
      </w:r>
      <w:r>
        <w:rPr>
          <w:color w:val="000000"/>
        </w:rPr>
        <w:t xml:space="preserve"> (L.) Czern&amp;Coss.). </w:t>
      </w:r>
      <w:r>
        <w:rPr>
          <w:i/>
          <w:iCs/>
          <w:color w:val="000000"/>
        </w:rPr>
        <w:t>Journal of Oilseed Brassica.</w:t>
      </w:r>
      <w:r>
        <w:rPr>
          <w:b/>
          <w:bCs/>
          <w:color w:val="000000"/>
        </w:rPr>
        <w:t>16</w:t>
      </w:r>
      <w:r>
        <w:rPr>
          <w:color w:val="000000"/>
        </w:rPr>
        <w:t>(1): 40–45.</w:t>
      </w:r>
    </w:p>
    <w:p w:rsidR="00F91F39" w:rsidRDefault="00C61F7F">
      <w:pPr>
        <w:spacing w:line="480" w:lineRule="auto"/>
        <w:ind w:left="993" w:right="545" w:hanging="720"/>
        <w:rPr>
          <w:color w:val="000000"/>
        </w:rPr>
      </w:pPr>
      <w:r>
        <w:rPr>
          <w:color w:val="000000"/>
        </w:rPr>
        <w:t xml:space="preserve">Meena, H. S., Ram, B., Kumar, A., Singh, B. K., Meena, P. D., Singh, V. V., &amp; Singh, D. (2014). Heterobeltiosis and standard heterosis for seed yield and important traits in </w:t>
      </w:r>
      <w:r>
        <w:rPr>
          <w:i/>
          <w:iCs/>
          <w:color w:val="000000"/>
        </w:rPr>
        <w:t>Brassica juncea</w:t>
      </w:r>
      <w:r>
        <w:rPr>
          <w:color w:val="000000"/>
        </w:rPr>
        <w:t xml:space="preserve">. </w:t>
      </w:r>
      <w:r>
        <w:rPr>
          <w:i/>
          <w:iCs/>
          <w:color w:val="000000"/>
        </w:rPr>
        <w:t>Journal of Oilseed Brassica</w:t>
      </w:r>
      <w:r>
        <w:rPr>
          <w:color w:val="000000"/>
        </w:rPr>
        <w:t xml:space="preserve">. </w:t>
      </w:r>
      <w:r>
        <w:rPr>
          <w:b/>
          <w:bCs/>
          <w:color w:val="000000"/>
        </w:rPr>
        <w:t>5</w:t>
      </w:r>
      <w:r>
        <w:rPr>
          <w:color w:val="000000"/>
        </w:rPr>
        <w:t>: 134–140.</w:t>
      </w:r>
    </w:p>
    <w:p w:rsidR="00F91F39" w:rsidRDefault="00C61F7F">
      <w:pPr>
        <w:spacing w:line="480" w:lineRule="auto"/>
        <w:ind w:left="993" w:right="545" w:hanging="720"/>
        <w:rPr>
          <w:color w:val="000000"/>
        </w:rPr>
      </w:pPr>
      <w:r>
        <w:rPr>
          <w:color w:val="000000"/>
        </w:rPr>
        <w:t>Malviya, N., Kumar, K., &amp; Upadhyay, D. K. (2019). Combining ability and heterosis for seed yield, its component traits and oil content in Indian mustard (</w:t>
      </w:r>
      <w:r>
        <w:rPr>
          <w:i/>
          <w:iCs/>
          <w:color w:val="000000"/>
        </w:rPr>
        <w:t>Brassica juncea</w:t>
      </w:r>
      <w:r>
        <w:rPr>
          <w:color w:val="000000"/>
        </w:rPr>
        <w:t xml:space="preserve"> (L.) Czern&amp;Coss.). </w:t>
      </w:r>
      <w:r>
        <w:rPr>
          <w:i/>
          <w:iCs/>
          <w:color w:val="000000"/>
        </w:rPr>
        <w:t>Journal of Pharmacognosy and Phytochemistry</w:t>
      </w:r>
      <w:r>
        <w:rPr>
          <w:color w:val="000000"/>
        </w:rPr>
        <w:t xml:space="preserve">, </w:t>
      </w:r>
      <w:r>
        <w:rPr>
          <w:b/>
          <w:bCs/>
          <w:color w:val="000000"/>
        </w:rPr>
        <w:t>8</w:t>
      </w:r>
      <w:r>
        <w:rPr>
          <w:color w:val="000000"/>
        </w:rPr>
        <w:t>(3): 696–699.</w:t>
      </w:r>
    </w:p>
    <w:p w:rsidR="00F91F39" w:rsidRDefault="00C61F7F">
      <w:pPr>
        <w:spacing w:line="480" w:lineRule="auto"/>
        <w:ind w:left="993" w:right="545" w:hanging="720"/>
        <w:rPr>
          <w:color w:val="000000"/>
        </w:rPr>
      </w:pPr>
      <w:r>
        <w:rPr>
          <w:color w:val="000000"/>
        </w:rPr>
        <w:t>Mandal, K., Subba, V., Dasgupta, T., &amp;Kundagrami, S. (2023). Combining ability and heterosis for seed yield and yield components in Indian mustard (</w:t>
      </w:r>
      <w:r>
        <w:rPr>
          <w:i/>
          <w:iCs/>
          <w:color w:val="000000"/>
        </w:rPr>
        <w:t>Brassica juncea</w:t>
      </w:r>
      <w:r>
        <w:rPr>
          <w:color w:val="000000"/>
        </w:rPr>
        <w:t xml:space="preserve"> (L.) Czern&amp;Coss.). </w:t>
      </w:r>
      <w:r>
        <w:rPr>
          <w:i/>
          <w:iCs/>
          <w:color w:val="000000"/>
        </w:rPr>
        <w:t>The Pharma Innovation Journal</w:t>
      </w:r>
      <w:r>
        <w:rPr>
          <w:color w:val="000000"/>
        </w:rPr>
        <w:t xml:space="preserve">. </w:t>
      </w:r>
      <w:r>
        <w:rPr>
          <w:b/>
          <w:bCs/>
          <w:color w:val="000000"/>
        </w:rPr>
        <w:t>12</w:t>
      </w:r>
      <w:r>
        <w:rPr>
          <w:color w:val="000000"/>
        </w:rPr>
        <w:t>(7): 3334–3337.</w:t>
      </w:r>
    </w:p>
    <w:p w:rsidR="00F91F39" w:rsidRDefault="00C61F7F">
      <w:pPr>
        <w:spacing w:line="480" w:lineRule="auto"/>
        <w:ind w:left="993" w:right="545" w:hanging="720"/>
        <w:rPr>
          <w:color w:val="000000"/>
        </w:rPr>
      </w:pPr>
      <w:r>
        <w:rPr>
          <w:color w:val="000000"/>
        </w:rPr>
        <w:lastRenderedPageBreak/>
        <w:t>Pratap, P., Meena, P. D., Singh, B. K., Meena, H. S., Meena, S. S., Sharma, P., Majumdar, R., &amp; Singh, D. (2014). Development and evaluation of Alternaria blight tolerant lines in Indian mustard (</w:t>
      </w:r>
      <w:r>
        <w:rPr>
          <w:i/>
          <w:iCs/>
          <w:color w:val="000000"/>
        </w:rPr>
        <w:t>Brassica juncea</w:t>
      </w:r>
      <w:r>
        <w:rPr>
          <w:color w:val="000000"/>
        </w:rPr>
        <w:t xml:space="preserve">). </w:t>
      </w:r>
      <w:r>
        <w:rPr>
          <w:i/>
          <w:iCs/>
          <w:color w:val="000000"/>
        </w:rPr>
        <w:t>Journal of Oilseed Brassica</w:t>
      </w:r>
      <w:r>
        <w:rPr>
          <w:color w:val="000000"/>
        </w:rPr>
        <w:t xml:space="preserve">. </w:t>
      </w:r>
      <w:r>
        <w:rPr>
          <w:b/>
          <w:bCs/>
          <w:color w:val="000000"/>
        </w:rPr>
        <w:t>5</w:t>
      </w:r>
      <w:r>
        <w:rPr>
          <w:color w:val="000000"/>
        </w:rPr>
        <w:t>: 141–148.</w:t>
      </w:r>
    </w:p>
    <w:p w:rsidR="00F91F39" w:rsidRDefault="00C61F7F">
      <w:pPr>
        <w:spacing w:line="480" w:lineRule="auto"/>
        <w:ind w:left="993" w:right="545" w:hanging="720"/>
        <w:rPr>
          <w:color w:val="000000"/>
        </w:rPr>
      </w:pPr>
      <w:r>
        <w:rPr>
          <w:color w:val="000000"/>
        </w:rPr>
        <w:t>Ram, H., Sharma, H., Dadheech, A., Singh, D. P., Mahla, M. K., &amp; Meena, D. (2023). Studies on combining ability for yield and yield contributing traits in Indian mustard (</w:t>
      </w:r>
      <w:r>
        <w:rPr>
          <w:i/>
          <w:iCs/>
          <w:color w:val="000000"/>
        </w:rPr>
        <w:t>Brassica juncea</w:t>
      </w:r>
      <w:r>
        <w:rPr>
          <w:color w:val="000000"/>
        </w:rPr>
        <w:t xml:space="preserve"> L.). </w:t>
      </w:r>
      <w:r>
        <w:rPr>
          <w:i/>
          <w:iCs/>
          <w:color w:val="000000"/>
        </w:rPr>
        <w:t>Journal of Oilseed Brassica,</w:t>
      </w:r>
      <w:r>
        <w:rPr>
          <w:b/>
          <w:bCs/>
          <w:color w:val="000000"/>
        </w:rPr>
        <w:t>16</w:t>
      </w:r>
      <w:r>
        <w:rPr>
          <w:color w:val="000000"/>
        </w:rPr>
        <w:t>(1): 40–45.</w:t>
      </w:r>
    </w:p>
    <w:p w:rsidR="00F91F39" w:rsidRDefault="00C61F7F">
      <w:pPr>
        <w:spacing w:line="480" w:lineRule="auto"/>
        <w:ind w:left="993" w:right="545" w:hanging="720"/>
        <w:rPr>
          <w:color w:val="000000"/>
        </w:rPr>
      </w:pPr>
      <w:r>
        <w:rPr>
          <w:color w:val="000000"/>
        </w:rPr>
        <w:t>Rauf, S., Shahzad, M., Teixeira da Silva, J. A., and Noorka, I. R. (2012). Biomass partitioning in sunflower (</w:t>
      </w:r>
      <w:r>
        <w:rPr>
          <w:i/>
          <w:iCs/>
          <w:color w:val="000000"/>
        </w:rPr>
        <w:t>Helianthus annuus</w:t>
      </w:r>
      <w:r>
        <w:rPr>
          <w:color w:val="000000"/>
        </w:rPr>
        <w:t xml:space="preserve"> L.) inbred lines and hybrids under contrasting saline regimes. </w:t>
      </w:r>
      <w:r>
        <w:rPr>
          <w:i/>
          <w:iCs/>
          <w:color w:val="000000"/>
        </w:rPr>
        <w:t>Journal of Crop Science and Biotechnology</w:t>
      </w:r>
      <w:r>
        <w:rPr>
          <w:color w:val="000000"/>
        </w:rPr>
        <w:t xml:space="preserve">, </w:t>
      </w:r>
      <w:r>
        <w:rPr>
          <w:b/>
          <w:bCs/>
          <w:color w:val="000000"/>
        </w:rPr>
        <w:t>15</w:t>
      </w:r>
      <w:r>
        <w:rPr>
          <w:color w:val="000000"/>
        </w:rPr>
        <w:t>(3): 53-57.</w:t>
      </w:r>
    </w:p>
    <w:p w:rsidR="00F91F39" w:rsidRDefault="00C61F7F">
      <w:pPr>
        <w:spacing w:line="480" w:lineRule="auto"/>
        <w:ind w:left="993" w:right="545" w:hanging="720"/>
        <w:rPr>
          <w:color w:val="000000"/>
        </w:rPr>
      </w:pPr>
      <w:r>
        <w:rPr>
          <w:color w:val="000000"/>
        </w:rPr>
        <w:t xml:space="preserve">Singh, H., Kumar, R., Kaur, S., Singh, I., &amp; Kaur, R. (2019a). Genetic analysis of Indian mustard for yield by calculating heterosis and combining ability. </w:t>
      </w:r>
      <w:r>
        <w:rPr>
          <w:i/>
          <w:iCs/>
          <w:color w:val="000000"/>
        </w:rPr>
        <w:t>Journal of Agricultural Sciences.</w:t>
      </w:r>
      <w:r>
        <w:rPr>
          <w:b/>
          <w:bCs/>
          <w:color w:val="000000"/>
        </w:rPr>
        <w:t>10</w:t>
      </w:r>
      <w:r>
        <w:rPr>
          <w:color w:val="000000"/>
        </w:rPr>
        <w:t>: 1–12.</w:t>
      </w:r>
    </w:p>
    <w:p w:rsidR="00F91F39" w:rsidRDefault="00C61F7F">
      <w:pPr>
        <w:spacing w:line="480" w:lineRule="auto"/>
        <w:ind w:left="993" w:right="545" w:hanging="720"/>
        <w:rPr>
          <w:color w:val="000000"/>
        </w:rPr>
      </w:pPr>
      <w:r>
        <w:rPr>
          <w:color w:val="000000"/>
        </w:rPr>
        <w:t>Singh, I., Kumar, R., Kaur, S., Singh, H., &amp; Kaur, R. (2019b). Combining ability studies using diallel mating design in Indian mustard (</w:t>
      </w:r>
      <w:r>
        <w:rPr>
          <w:i/>
          <w:iCs/>
          <w:color w:val="000000"/>
        </w:rPr>
        <w:t>Brassica juncea</w:t>
      </w:r>
      <w:r>
        <w:rPr>
          <w:color w:val="000000"/>
        </w:rPr>
        <w:t xml:space="preserve"> (L.) Czern</w:t>
      </w:r>
      <w:ins w:id="52" w:author="user" w:date="2026-04-01T16:53:00Z">
        <w:r w:rsidR="00F03071">
          <w:rPr>
            <w:color w:val="000000"/>
          </w:rPr>
          <w:t xml:space="preserve"> </w:t>
        </w:r>
      </w:ins>
      <w:r>
        <w:rPr>
          <w:color w:val="000000"/>
        </w:rPr>
        <w:t>&amp;</w:t>
      </w:r>
      <w:ins w:id="53" w:author="user" w:date="2026-04-01T16:53:00Z">
        <w:r w:rsidR="00F03071">
          <w:rPr>
            <w:color w:val="000000"/>
          </w:rPr>
          <w:t xml:space="preserve"> </w:t>
        </w:r>
      </w:ins>
      <w:r>
        <w:rPr>
          <w:color w:val="000000"/>
        </w:rPr>
        <w:t xml:space="preserve">Coss.). </w:t>
      </w:r>
      <w:r>
        <w:rPr>
          <w:i/>
          <w:iCs/>
          <w:color w:val="000000"/>
        </w:rPr>
        <w:t>Indian Journal of Agricultural Research.</w:t>
      </w:r>
      <w:r>
        <w:rPr>
          <w:b/>
          <w:bCs/>
          <w:color w:val="000000"/>
        </w:rPr>
        <w:t>53</w:t>
      </w:r>
      <w:r>
        <w:rPr>
          <w:color w:val="000000"/>
        </w:rPr>
        <w:t>: 366–369.</w:t>
      </w:r>
    </w:p>
    <w:p w:rsidR="00F91F39" w:rsidRDefault="00C61F7F">
      <w:pPr>
        <w:spacing w:line="480" w:lineRule="auto"/>
        <w:ind w:left="993" w:right="545" w:hanging="720"/>
        <w:rPr>
          <w:color w:val="000000"/>
        </w:rPr>
      </w:pPr>
      <w:r>
        <w:rPr>
          <w:color w:val="000000"/>
        </w:rPr>
        <w:t xml:space="preserve">Singh, V., Bhajan, R., &amp; Pan, U. (2017). Genetic analysis for yield under seedling and terminal heat stress in Indian mustard. </w:t>
      </w:r>
      <w:r>
        <w:rPr>
          <w:i/>
          <w:iCs/>
          <w:color w:val="000000"/>
        </w:rPr>
        <w:t>Electronic Journal of Plant Breeding</w:t>
      </w:r>
      <w:r>
        <w:rPr>
          <w:color w:val="000000"/>
        </w:rPr>
        <w:t xml:space="preserve">. </w:t>
      </w:r>
      <w:r>
        <w:rPr>
          <w:b/>
          <w:bCs/>
          <w:color w:val="000000"/>
        </w:rPr>
        <w:t>8</w:t>
      </w:r>
      <w:r>
        <w:rPr>
          <w:color w:val="000000"/>
        </w:rPr>
        <w:t>(1): 1–9.</w:t>
      </w:r>
    </w:p>
    <w:p w:rsidR="00F91F39" w:rsidRDefault="00C61F7F">
      <w:pPr>
        <w:spacing w:line="480" w:lineRule="auto"/>
        <w:ind w:left="993" w:right="545" w:hanging="720"/>
        <w:rPr>
          <w:color w:val="000000"/>
        </w:rPr>
      </w:pPr>
      <w:r>
        <w:rPr>
          <w:color w:val="000000"/>
        </w:rPr>
        <w:t xml:space="preserve">Singh, K. H., Gupta, M. C., Shrivastava, K. K., &amp; Kumar, P. R. (2003). Combining ability and heterosis in Indian mustard. </w:t>
      </w:r>
      <w:r>
        <w:rPr>
          <w:i/>
          <w:iCs/>
          <w:color w:val="000000"/>
        </w:rPr>
        <w:t>Journal of Oilseeds Research</w:t>
      </w:r>
      <w:r>
        <w:rPr>
          <w:color w:val="000000"/>
        </w:rPr>
        <w:t xml:space="preserve">. </w:t>
      </w:r>
      <w:r>
        <w:rPr>
          <w:b/>
          <w:bCs/>
          <w:color w:val="000000"/>
        </w:rPr>
        <w:t>20</w:t>
      </w:r>
      <w:r>
        <w:rPr>
          <w:color w:val="000000"/>
        </w:rPr>
        <w:t>: 35–39.</w:t>
      </w:r>
    </w:p>
    <w:p w:rsidR="00F91F39" w:rsidRDefault="00F91F39">
      <w:pPr>
        <w:spacing w:line="480" w:lineRule="auto"/>
        <w:ind w:left="993" w:right="545" w:hanging="720"/>
        <w:rPr>
          <w:color w:val="000000"/>
        </w:rPr>
      </w:pPr>
    </w:p>
    <w:p w:rsidR="00F91F39" w:rsidRDefault="00F91F39">
      <w:pPr>
        <w:spacing w:line="480" w:lineRule="auto"/>
        <w:ind w:left="993" w:right="545" w:hanging="720"/>
        <w:rPr>
          <w:color w:val="000000"/>
        </w:rPr>
      </w:pPr>
    </w:p>
    <w:p w:rsidR="00F91F39" w:rsidRDefault="00F91F39">
      <w:pPr>
        <w:spacing w:line="480" w:lineRule="auto"/>
        <w:ind w:left="993" w:right="545" w:hanging="720"/>
        <w:rPr>
          <w:color w:val="000000"/>
        </w:rPr>
      </w:pPr>
    </w:p>
    <w:sectPr w:rsidR="00F91F39" w:rsidSect="00DC22DE">
      <w:type w:val="continuous"/>
      <w:pgSz w:w="11907" w:h="16839"/>
      <w:pgMar w:top="1276" w:right="1440" w:bottom="1134" w:left="1440"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303" w:rsidRDefault="00315303">
      <w:pPr>
        <w:spacing w:after="0" w:line="240" w:lineRule="auto"/>
      </w:pPr>
      <w:r>
        <w:separator/>
      </w:r>
    </w:p>
  </w:endnote>
  <w:endnote w:type="continuationSeparator" w:id="1">
    <w:p w:rsidR="00315303" w:rsidRDefault="003153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CD6C47D3-A4B6-446D-9FC8-9C15709F73E1}"/>
    <w:embedBold r:id="rId2" w:fontKey="{D7CD4900-7622-4A2A-ADDD-6291A342C6E1}"/>
    <w:embedItalic r:id="rId3" w:fontKey="{8BCE2DF9-4629-4D3C-B2C5-50FCF2A8C7FE}"/>
  </w:font>
  <w:font w:name="Cambria">
    <w:panose1 w:val="02040503050406030204"/>
    <w:charset w:val="00"/>
    <w:family w:val="roman"/>
    <w:pitch w:val="variable"/>
    <w:sig w:usb0="E00002FF" w:usb1="400004FF" w:usb2="00000000" w:usb3="00000000" w:csb0="0000019F" w:csb1="00000000"/>
    <w:embedRegular r:id="rId4" w:fontKey="{48391068-1071-4B07-910D-316BF0A6C9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Bdr>
        <w:top w:val="single" w:sz="4" w:space="1" w:color="D9D9D9"/>
        <w:left w:val="nil"/>
        <w:bottom w:val="nil"/>
        <w:right w:val="nil"/>
        <w:between w:val="nil"/>
      </w:pBdr>
      <w:tabs>
        <w:tab w:val="center" w:pos="4513"/>
        <w:tab w:val="right" w:pos="9026"/>
      </w:tabs>
      <w:spacing w:after="0" w:line="240" w:lineRule="auto"/>
      <w:ind w:hanging="10"/>
      <w:jc w:val="right"/>
      <w:rPr>
        <w:b/>
        <w:bCs/>
        <w:color w:val="000000"/>
      </w:rPr>
    </w:pPr>
  </w:p>
  <w:p w:rsidR="00C37FB6" w:rsidRDefault="00C37FB6">
    <w:pPr>
      <w:widowControl w:val="0"/>
      <w:pBdr>
        <w:top w:val="nil"/>
        <w:left w:val="nil"/>
        <w:bottom w:val="nil"/>
        <w:right w:val="nil"/>
        <w:between w:val="nil"/>
      </w:pBdr>
      <w:spacing w:after="0" w:line="14" w:lineRule="auto"/>
      <w:ind w:left="0" w:right="0"/>
      <w:jc w:val="left"/>
      <w:rPr>
        <w:b/>
        <w:bCs/>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widowControl w:val="0"/>
      <w:pBdr>
        <w:top w:val="nil"/>
        <w:left w:val="nil"/>
        <w:bottom w:val="nil"/>
        <w:right w:val="nil"/>
        <w:between w:val="nil"/>
      </w:pBdr>
      <w:spacing w:after="0" w:line="14" w:lineRule="auto"/>
      <w:ind w:left="0" w:right="0"/>
      <w:rPr>
        <w:color w:val="000000"/>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widowControl w:val="0"/>
      <w:pBdr>
        <w:top w:val="nil"/>
        <w:left w:val="nil"/>
        <w:bottom w:val="nil"/>
        <w:right w:val="nil"/>
        <w:between w:val="nil"/>
      </w:pBdr>
      <w:spacing w:after="0" w:line="14" w:lineRule="auto"/>
      <w:ind w:left="0" w:right="0"/>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303" w:rsidRDefault="00315303">
      <w:pPr>
        <w:spacing w:after="0" w:line="240" w:lineRule="auto"/>
      </w:pPr>
      <w:r>
        <w:separator/>
      </w:r>
    </w:p>
  </w:footnote>
  <w:footnote w:type="continuationSeparator" w:id="1">
    <w:p w:rsidR="00315303" w:rsidRDefault="003153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2" o:spid="_x0000_s2050" type="#_x0000_t136" style="position:absolute;left:0;text-align:left;margin-left:0;margin-top:0;width:571.8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3" o:spid="_x0000_s2051" type="#_x0000_t136" style="position:absolute;left:0;text-align:left;margin-left:0;margin-top:0;width:571.8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1" o:spid="_x0000_s2049" type="#_x0000_t136" style="position:absolute;left:0;text-align:left;margin-left:0;margin-top:0;width:571.8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5" o:spid="_x0000_s2053" type="#_x0000_t136" style="position:absolute;left:0;text-align:left;margin-left:0;margin-top:0;width:571.8pt;height:64.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6" o:spid="_x0000_s2054" type="#_x0000_t136" style="position:absolute;left:0;text-align:left;margin-left:0;margin-top:0;width:571.8pt;height:64.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4" o:spid="_x0000_s2052" type="#_x0000_t136" style="position:absolute;left:0;text-align:left;margin-left:0;margin-top:0;width:571.8pt;height:64.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8" o:spid="_x0000_s2056" type="#_x0000_t136" style="position:absolute;left:0;text-align:left;margin-left:0;margin-top:0;width:571.8pt;height:64.5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9" o:spid="_x0000_s2057" type="#_x0000_t136" style="position:absolute;left:0;text-align:left;margin-left:0;margin-top:0;width:571.8pt;height:64.5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FB6" w:rsidRDefault="00C37F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7" o:spid="_x0000_s2055" type="#_x0000_t136" style="position:absolute;left:0;text-align:left;margin-left:0;margin-top:0;width:571.8pt;height:64.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91F39"/>
    <w:rsid w:val="00315303"/>
    <w:rsid w:val="0041722A"/>
    <w:rsid w:val="005345AC"/>
    <w:rsid w:val="007A540A"/>
    <w:rsid w:val="00C24764"/>
    <w:rsid w:val="00C37FB6"/>
    <w:rsid w:val="00C42B88"/>
    <w:rsid w:val="00C61566"/>
    <w:rsid w:val="00C61F7F"/>
    <w:rsid w:val="00CB50D7"/>
    <w:rsid w:val="00DC22DE"/>
    <w:rsid w:val="00F03071"/>
    <w:rsid w:val="00F91F3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GB" w:bidi="ar-SA"/>
      </w:rPr>
    </w:rPrDefault>
    <w:pPrDefault>
      <w:pPr>
        <w:spacing w:after="4" w:line="357" w:lineRule="auto"/>
        <w:ind w:left="10" w:right="1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2DE"/>
  </w:style>
  <w:style w:type="paragraph" w:styleId="Heading1">
    <w:name w:val="heading 1"/>
    <w:basedOn w:val="Normal"/>
    <w:next w:val="Normal"/>
    <w:uiPriority w:val="9"/>
    <w:qFormat/>
    <w:rsid w:val="00DC22DE"/>
    <w:pPr>
      <w:keepNext/>
      <w:keepLines/>
      <w:pBdr>
        <w:top w:val="nil"/>
        <w:left w:val="nil"/>
        <w:bottom w:val="nil"/>
        <w:right w:val="nil"/>
        <w:between w:val="nil"/>
      </w:pBdr>
      <w:spacing w:after="111" w:line="256" w:lineRule="auto"/>
      <w:ind w:left="12" w:right="0" w:hanging="10"/>
      <w:jc w:val="left"/>
      <w:outlineLvl w:val="0"/>
    </w:pPr>
    <w:rPr>
      <w:b/>
      <w:bCs/>
      <w:color w:val="000000"/>
    </w:rPr>
  </w:style>
  <w:style w:type="paragraph" w:styleId="Heading2">
    <w:name w:val="heading 2"/>
    <w:basedOn w:val="Normal"/>
    <w:next w:val="Normal"/>
    <w:uiPriority w:val="9"/>
    <w:semiHidden/>
    <w:unhideWhenUsed/>
    <w:qFormat/>
    <w:rsid w:val="00DC22DE"/>
    <w:pPr>
      <w:spacing w:before="200" w:after="0" w:line="276" w:lineRule="auto"/>
      <w:ind w:left="0" w:right="0"/>
      <w:jc w:val="left"/>
      <w:outlineLvl w:val="1"/>
    </w:pPr>
    <w:rPr>
      <w:rFonts w:ascii="Calibri" w:eastAsia="Calibri" w:hAnsi="Calibri" w:cs="Calibri"/>
      <w:b/>
      <w:bCs/>
      <w:color w:val="000000"/>
      <w:sz w:val="26"/>
      <w:szCs w:val="26"/>
    </w:rPr>
  </w:style>
  <w:style w:type="paragraph" w:styleId="Heading3">
    <w:name w:val="heading 3"/>
    <w:basedOn w:val="Normal"/>
    <w:next w:val="Normal"/>
    <w:uiPriority w:val="9"/>
    <w:semiHidden/>
    <w:unhideWhenUsed/>
    <w:qFormat/>
    <w:rsid w:val="00DC22DE"/>
    <w:pPr>
      <w:keepNext/>
      <w:keepLines/>
      <w:spacing w:before="40" w:after="0"/>
      <w:outlineLvl w:val="2"/>
    </w:pPr>
    <w:rPr>
      <w:rFonts w:ascii="Calibri" w:eastAsia="Calibri" w:hAnsi="Calibri" w:cs="Calibri"/>
      <w:color w:val="1F3863"/>
    </w:rPr>
  </w:style>
  <w:style w:type="paragraph" w:styleId="Heading4">
    <w:name w:val="heading 4"/>
    <w:basedOn w:val="Normal"/>
    <w:next w:val="Normal"/>
    <w:uiPriority w:val="9"/>
    <w:semiHidden/>
    <w:unhideWhenUsed/>
    <w:qFormat/>
    <w:rsid w:val="00DC22DE"/>
    <w:pPr>
      <w:keepNext/>
      <w:keepLines/>
      <w:spacing w:before="80" w:after="40" w:line="259" w:lineRule="auto"/>
      <w:ind w:left="0" w:right="0"/>
      <w:jc w:val="left"/>
      <w:outlineLvl w:val="3"/>
    </w:pPr>
    <w:rPr>
      <w:rFonts w:ascii="Calibri" w:eastAsia="Calibri" w:hAnsi="Calibri" w:cs="Calibri"/>
      <w:i/>
      <w:iCs/>
      <w:color w:val="2F5496"/>
      <w:sz w:val="22"/>
      <w:szCs w:val="22"/>
    </w:rPr>
  </w:style>
  <w:style w:type="paragraph" w:styleId="Heading5">
    <w:name w:val="heading 5"/>
    <w:basedOn w:val="Normal"/>
    <w:next w:val="Normal"/>
    <w:uiPriority w:val="9"/>
    <w:semiHidden/>
    <w:unhideWhenUsed/>
    <w:qFormat/>
    <w:rsid w:val="00DC22DE"/>
    <w:pPr>
      <w:keepNext/>
      <w:keepLines/>
      <w:spacing w:before="80" w:after="40" w:line="259" w:lineRule="auto"/>
      <w:ind w:left="0" w:right="0"/>
      <w:jc w:val="left"/>
      <w:outlineLvl w:val="4"/>
    </w:pPr>
    <w:rPr>
      <w:rFonts w:ascii="Calibri" w:eastAsia="Calibri" w:hAnsi="Calibri" w:cs="Calibri"/>
      <w:color w:val="2F5496"/>
      <w:sz w:val="22"/>
      <w:szCs w:val="22"/>
    </w:rPr>
  </w:style>
  <w:style w:type="paragraph" w:styleId="Heading6">
    <w:name w:val="heading 6"/>
    <w:basedOn w:val="Normal"/>
    <w:next w:val="Normal"/>
    <w:uiPriority w:val="9"/>
    <w:semiHidden/>
    <w:unhideWhenUsed/>
    <w:qFormat/>
    <w:rsid w:val="00DC22DE"/>
    <w:pPr>
      <w:keepNext/>
      <w:keepLines/>
      <w:spacing w:before="40" w:after="0" w:line="259" w:lineRule="auto"/>
      <w:ind w:left="0" w:right="0"/>
      <w:jc w:val="left"/>
      <w:outlineLvl w:val="5"/>
    </w:pPr>
    <w:rPr>
      <w:rFonts w:ascii="Calibri" w:eastAsia="Calibri" w:hAnsi="Calibri" w:cs="Calibri"/>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C22DE"/>
    <w:tblPr>
      <w:tblCellMar>
        <w:top w:w="100" w:type="dxa"/>
        <w:left w:w="100" w:type="dxa"/>
        <w:bottom w:w="100" w:type="dxa"/>
        <w:right w:w="100" w:type="dxa"/>
      </w:tblCellMar>
    </w:tblPr>
  </w:style>
  <w:style w:type="paragraph" w:styleId="Title">
    <w:name w:val="Title"/>
    <w:basedOn w:val="Normal"/>
    <w:next w:val="Normal"/>
    <w:uiPriority w:val="10"/>
    <w:qFormat/>
    <w:rsid w:val="00DC22DE"/>
    <w:pPr>
      <w:spacing w:after="80" w:line="240" w:lineRule="auto"/>
      <w:ind w:left="0" w:right="0"/>
      <w:jc w:val="left"/>
    </w:pPr>
    <w:rPr>
      <w:rFonts w:ascii="Calibri" w:eastAsia="Calibri" w:hAnsi="Calibri" w:cs="Calibri"/>
      <w:color w:val="000000"/>
      <w:sz w:val="56"/>
      <w:szCs w:val="56"/>
    </w:rPr>
  </w:style>
  <w:style w:type="paragraph" w:styleId="Subtitle">
    <w:name w:val="Subtitle"/>
    <w:basedOn w:val="Normal"/>
    <w:next w:val="Normal"/>
    <w:uiPriority w:val="11"/>
    <w:qFormat/>
    <w:rsid w:val="00DC22DE"/>
    <w:pPr>
      <w:spacing w:after="160" w:line="259" w:lineRule="auto"/>
      <w:ind w:right="0" w:hanging="10"/>
      <w:jc w:val="left"/>
    </w:pPr>
    <w:rPr>
      <w:rFonts w:ascii="Calibri" w:eastAsia="Calibri" w:hAnsi="Calibri" w:cs="Calibri"/>
      <w:color w:val="595959"/>
      <w:sz w:val="28"/>
      <w:szCs w:val="28"/>
    </w:rPr>
  </w:style>
  <w:style w:type="table" w:customStyle="1" w:styleId="a">
    <w:basedOn w:val="TableNormal0"/>
    <w:rsid w:val="00DC22DE"/>
    <w:tblPr>
      <w:tblStyleRowBandSize w:val="1"/>
      <w:tblStyleColBandSize w:val="1"/>
      <w:tblCellMar>
        <w:top w:w="0" w:type="dxa"/>
        <w:left w:w="115" w:type="dxa"/>
        <w:bottom w:w="0" w:type="dxa"/>
        <w:right w:w="115" w:type="dxa"/>
      </w:tblCellMar>
    </w:tblPr>
  </w:style>
  <w:style w:type="table" w:customStyle="1" w:styleId="a0">
    <w:basedOn w:val="TableNormal0"/>
    <w:rsid w:val="00DC22DE"/>
    <w:tblPr>
      <w:tblStyleRowBandSize w:val="1"/>
      <w:tblStyleColBandSize w:val="1"/>
      <w:tblCellMar>
        <w:top w:w="0" w:type="dxa"/>
        <w:left w:w="115" w:type="dxa"/>
        <w:bottom w:w="0" w:type="dxa"/>
        <w:right w:w="115" w:type="dxa"/>
      </w:tblCellMar>
    </w:tblPr>
  </w:style>
  <w:style w:type="table" w:customStyle="1" w:styleId="a1">
    <w:basedOn w:val="TableNormal0"/>
    <w:rsid w:val="00DC22DE"/>
    <w:tblPr>
      <w:tblStyleRowBandSize w:val="1"/>
      <w:tblStyleColBandSize w:val="1"/>
      <w:tblCellMar>
        <w:top w:w="0" w:type="dxa"/>
        <w:left w:w="115" w:type="dxa"/>
        <w:bottom w:w="0" w:type="dxa"/>
        <w:right w:w="115" w:type="dxa"/>
      </w:tblCellMar>
    </w:tblPr>
  </w:style>
  <w:style w:type="table" w:customStyle="1" w:styleId="a2">
    <w:basedOn w:val="TableNormal0"/>
    <w:rsid w:val="00DC22DE"/>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rsid w:val="00DC22DE"/>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5345AC"/>
    <w:rPr>
      <w:color w:val="0000FF" w:themeColor="hyperlink"/>
      <w:u w:val="single"/>
    </w:rPr>
  </w:style>
  <w:style w:type="character" w:customStyle="1" w:styleId="UnresolvedMention">
    <w:name w:val="Unresolved Mention"/>
    <w:basedOn w:val="DefaultParagraphFont"/>
    <w:uiPriority w:val="99"/>
    <w:semiHidden/>
    <w:unhideWhenUsed/>
    <w:rsid w:val="005345AC"/>
    <w:rPr>
      <w:color w:val="605E5C"/>
      <w:shd w:val="clear" w:color="auto" w:fill="E1DFDD"/>
    </w:rPr>
  </w:style>
  <w:style w:type="paragraph" w:styleId="Header">
    <w:name w:val="header"/>
    <w:basedOn w:val="Normal"/>
    <w:link w:val="HeaderChar"/>
    <w:uiPriority w:val="99"/>
    <w:unhideWhenUsed/>
    <w:rsid w:val="00C42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B88"/>
  </w:style>
  <w:style w:type="paragraph" w:styleId="Footer">
    <w:name w:val="footer"/>
    <w:basedOn w:val="Normal"/>
    <w:link w:val="FooterChar"/>
    <w:uiPriority w:val="99"/>
    <w:unhideWhenUsed/>
    <w:rsid w:val="00C42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B8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20</Pages>
  <Words>5658</Words>
  <Characters>32254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2026-03-27T09:34:00Z</dcterms:created>
  <dcterms:modified xsi:type="dcterms:W3CDTF">2026-04-01T11:23:00Z</dcterms:modified>
</cp:coreProperties>
</file>