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ECFF7" w14:textId="78DFDAB8" w:rsidR="00A579C9" w:rsidRPr="00A579C9" w:rsidRDefault="00A579C9" w:rsidP="00A579C9">
      <w:pPr>
        <w:spacing w:before="100" w:beforeAutospacing="1" w:after="100" w:afterAutospacing="1" w:line="240" w:lineRule="auto"/>
        <w:outlineLvl w:val="0"/>
        <w:rPr>
          <w:rFonts w:ascii="Times New Roman" w:eastAsia="Times New Roman" w:hAnsi="Times New Roman" w:cs="Times New Roman"/>
          <w:b/>
          <w:bCs/>
          <w:kern w:val="36"/>
          <w:sz w:val="28"/>
          <w:szCs w:val="28"/>
          <w:u w:val="single"/>
          <w:lang w:eastAsia="en-IN"/>
          <w14:ligatures w14:val="none"/>
        </w:rPr>
      </w:pPr>
      <w:r w:rsidRPr="00A579C9">
        <w:rPr>
          <w:rFonts w:ascii="Times New Roman" w:eastAsia="Times New Roman" w:hAnsi="Times New Roman" w:cs="Times New Roman"/>
          <w:b/>
          <w:bCs/>
          <w:kern w:val="36"/>
          <w:sz w:val="28"/>
          <w:szCs w:val="28"/>
          <w:u w:val="single"/>
          <w:lang w:eastAsia="en-IN"/>
          <w14:ligatures w14:val="none"/>
        </w:rPr>
        <w:t>Original Research Article</w:t>
      </w:r>
    </w:p>
    <w:p w14:paraId="5A435671" w14:textId="140DECB6" w:rsidR="003B1EA4" w:rsidRDefault="00796F99" w:rsidP="00796F99">
      <w:pPr>
        <w:spacing w:before="100" w:beforeAutospacing="1" w:after="100" w:afterAutospacing="1" w:line="240" w:lineRule="auto"/>
        <w:jc w:val="right"/>
        <w:outlineLvl w:val="0"/>
        <w:rPr>
          <w:rFonts w:ascii="Times New Roman" w:eastAsia="Times New Roman" w:hAnsi="Times New Roman" w:cs="Times New Roman"/>
          <w:b/>
          <w:bCs/>
          <w:kern w:val="36"/>
          <w:sz w:val="28"/>
          <w:szCs w:val="28"/>
          <w:lang w:eastAsia="en-IN"/>
          <w14:ligatures w14:val="none"/>
        </w:rPr>
      </w:pPr>
      <w:r>
        <w:rPr>
          <w:rFonts w:ascii="Times New Roman" w:eastAsia="Times New Roman" w:hAnsi="Times New Roman" w:cs="Times New Roman"/>
          <w:b/>
          <w:bCs/>
          <w:kern w:val="36"/>
          <w:sz w:val="28"/>
          <w:szCs w:val="28"/>
          <w:lang w:eastAsia="en-IN"/>
          <w14:ligatures w14:val="none"/>
        </w:rPr>
        <w:t xml:space="preserve">Development of a </w:t>
      </w:r>
      <w:r w:rsidR="003B1EA4" w:rsidRPr="003B1EA4">
        <w:rPr>
          <w:rFonts w:ascii="Times New Roman" w:eastAsia="Times New Roman" w:hAnsi="Times New Roman" w:cs="Times New Roman"/>
          <w:b/>
          <w:bCs/>
          <w:kern w:val="36"/>
          <w:sz w:val="28"/>
          <w:szCs w:val="28"/>
          <w:lang w:eastAsia="en-IN"/>
          <w14:ligatures w14:val="none"/>
        </w:rPr>
        <w:t>Prototype Model of Smart Irrigation Systems for Sustainable Water Conservation in Agriculture</w:t>
      </w:r>
    </w:p>
    <w:p w14:paraId="2B9D36B7" w14:textId="783F49F0" w:rsidR="002610BE" w:rsidRDefault="002610BE" w:rsidP="002610BE">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5D35E2">
        <w:rPr>
          <w:rFonts w:ascii="Times New Roman" w:eastAsia="Times New Roman" w:hAnsi="Times New Roman" w:cs="Times New Roman"/>
          <w:b/>
          <w:bCs/>
          <w:kern w:val="36"/>
          <w:sz w:val="24"/>
          <w:szCs w:val="24"/>
          <w:lang w:val="en-US" w:eastAsia="en-IN"/>
          <w14:ligatures w14:val="none"/>
        </w:rPr>
        <w:t>Abstract:</w:t>
      </w:r>
      <w:r>
        <w:rPr>
          <w:rFonts w:ascii="Times New Roman" w:eastAsia="Times New Roman" w:hAnsi="Times New Roman" w:cs="Times New Roman"/>
          <w:kern w:val="36"/>
          <w:sz w:val="24"/>
          <w:szCs w:val="24"/>
          <w:lang w:val="en-US" w:eastAsia="en-IN"/>
          <w14:ligatures w14:val="none"/>
        </w:rPr>
        <w:t xml:space="preserve"> </w:t>
      </w:r>
      <w:r w:rsidRPr="003B1EA4">
        <w:rPr>
          <w:rFonts w:ascii="Times New Roman" w:eastAsia="Times New Roman" w:hAnsi="Times New Roman" w:cs="Times New Roman"/>
          <w:kern w:val="0"/>
          <w:sz w:val="24"/>
          <w:szCs w:val="24"/>
          <w:lang w:eastAsia="en-IN"/>
          <w14:ligatures w14:val="none"/>
        </w:rPr>
        <w:t>Smart irrigation systems have emerged as one of the promising solutions to curb the parsimoniousness of water in the farming sector among many initiatives</w:t>
      </w:r>
      <w:r>
        <w:rPr>
          <w:rFonts w:ascii="Times New Roman" w:eastAsia="Times New Roman" w:hAnsi="Times New Roman" w:cs="Times New Roman"/>
          <w:kern w:val="0"/>
          <w:sz w:val="24"/>
          <w:szCs w:val="24"/>
          <w:lang w:eastAsia="en-IN"/>
          <w14:ligatures w14:val="none"/>
        </w:rPr>
        <w:t xml:space="preserve">. </w:t>
      </w:r>
      <w:r w:rsidRPr="003B1EA4">
        <w:rPr>
          <w:rFonts w:ascii="Times New Roman" w:eastAsia="Times New Roman" w:hAnsi="Times New Roman" w:cs="Times New Roman"/>
          <w:kern w:val="0"/>
          <w:sz w:val="24"/>
          <w:szCs w:val="24"/>
          <w:lang w:eastAsia="en-IN"/>
          <w14:ligatures w14:val="none"/>
        </w:rPr>
        <w:t xml:space="preserve">The </w:t>
      </w:r>
      <w:r>
        <w:rPr>
          <w:rFonts w:ascii="Times New Roman" w:eastAsia="Times New Roman" w:hAnsi="Times New Roman" w:cs="Times New Roman"/>
          <w:kern w:val="0"/>
          <w:sz w:val="24"/>
          <w:szCs w:val="24"/>
          <w:lang w:eastAsia="en-IN"/>
          <w14:ligatures w14:val="none"/>
        </w:rPr>
        <w:t>study aims</w:t>
      </w:r>
      <w:r w:rsidRPr="003B1EA4">
        <w:rPr>
          <w:rFonts w:ascii="Times New Roman" w:eastAsia="Times New Roman" w:hAnsi="Times New Roman" w:cs="Times New Roman"/>
          <w:kern w:val="0"/>
          <w:sz w:val="24"/>
          <w:szCs w:val="24"/>
          <w:lang w:eastAsia="en-IN"/>
          <w14:ligatures w14:val="none"/>
        </w:rPr>
        <w:t xml:space="preserve"> </w:t>
      </w:r>
      <w:r w:rsidRPr="00B4588D">
        <w:rPr>
          <w:rFonts w:ascii="Times New Roman" w:eastAsia="Times New Roman" w:hAnsi="Times New Roman" w:cs="Times New Roman"/>
          <w:kern w:val="0"/>
          <w:sz w:val="24"/>
          <w:szCs w:val="24"/>
          <w:lang w:eastAsia="en-IN"/>
          <w14:ligatures w14:val="none"/>
        </w:rPr>
        <w:t>to design and develop a cost-effective smart irrigation system using soil moisture and environmental sensors with a microcontroller to optimize water use based on real-time field conditions.</w:t>
      </w:r>
      <w:r w:rsidR="00933B82">
        <w:rPr>
          <w:rFonts w:ascii="Times New Roman" w:eastAsia="Times New Roman" w:hAnsi="Times New Roman" w:cs="Times New Roman"/>
          <w:kern w:val="0"/>
          <w:sz w:val="24"/>
          <w:szCs w:val="24"/>
          <w:lang w:eastAsia="en-IN"/>
          <w14:ligatures w14:val="none"/>
        </w:rPr>
        <w:t xml:space="preserve"> </w:t>
      </w:r>
      <w:r w:rsidR="00933B82" w:rsidRPr="00933B82">
        <w:rPr>
          <w:rFonts w:ascii="Times New Roman" w:eastAsia="Times New Roman" w:hAnsi="Times New Roman" w:cs="Times New Roman"/>
          <w:kern w:val="0"/>
          <w:sz w:val="24"/>
          <w:szCs w:val="24"/>
          <w:lang w:eastAsia="en-IN"/>
          <w14:ligatures w14:val="none"/>
        </w:rPr>
        <w:t xml:space="preserve">A smart irrigation system was conceptualized and designed using </w:t>
      </w:r>
      <w:commentRangeStart w:id="0"/>
      <w:r w:rsidR="00933B82" w:rsidRPr="00933B82">
        <w:rPr>
          <w:rFonts w:ascii="Times New Roman" w:eastAsia="Times New Roman" w:hAnsi="Times New Roman" w:cs="Times New Roman"/>
          <w:kern w:val="0"/>
          <w:sz w:val="24"/>
          <w:szCs w:val="24"/>
          <w:lang w:eastAsia="en-IN"/>
          <w14:ligatures w14:val="none"/>
        </w:rPr>
        <w:t>CATIA</w:t>
      </w:r>
      <w:commentRangeEnd w:id="0"/>
      <w:r w:rsidR="00843416">
        <w:rPr>
          <w:rStyle w:val="CommentReference"/>
        </w:rPr>
        <w:commentReference w:id="0"/>
      </w:r>
      <w:r w:rsidR="00933B82" w:rsidRPr="00933B82">
        <w:rPr>
          <w:rFonts w:ascii="Times New Roman" w:eastAsia="Times New Roman" w:hAnsi="Times New Roman" w:cs="Times New Roman"/>
          <w:kern w:val="0"/>
          <w:sz w:val="24"/>
          <w:szCs w:val="24"/>
          <w:lang w:eastAsia="en-IN"/>
          <w14:ligatures w14:val="none"/>
        </w:rPr>
        <w:t xml:space="preserve"> software to optimize water management in agricultural settings. The system integrated four main subsystems: water management infrastructure, a sensor network, an IoT-based control unit, and a water delivery mechanism, implemented at Dev Bhoomi Uttarakhand University, Soil Conservation Brahmanand P.G. College, and Maya Devi University</w:t>
      </w:r>
      <w:r w:rsidR="00933B82">
        <w:rPr>
          <w:rFonts w:ascii="Times New Roman" w:eastAsia="Times New Roman" w:hAnsi="Times New Roman" w:cs="Times New Roman"/>
          <w:kern w:val="0"/>
          <w:sz w:val="24"/>
          <w:szCs w:val="24"/>
          <w:lang w:eastAsia="en-IN"/>
          <w14:ligatures w14:val="none"/>
        </w:rPr>
        <w:t xml:space="preserve">. </w:t>
      </w:r>
      <w:r w:rsidR="00933B82" w:rsidRPr="00933B82">
        <w:rPr>
          <w:rFonts w:ascii="Times New Roman" w:eastAsia="Times New Roman" w:hAnsi="Times New Roman" w:cs="Times New Roman"/>
          <w:kern w:val="0"/>
          <w:sz w:val="24"/>
          <w:szCs w:val="24"/>
          <w:lang w:eastAsia="en-IN"/>
          <w14:ligatures w14:val="none"/>
        </w:rPr>
        <w:t>Soil moisture sensors, weather stations, soil probes, and ambient condition sensors were deployed to monitor real-time environmental and soil parameters, supporting accurate irrigation decisions. An ESP32/Arduino-based IoT controller processed sensor data, triggered irrigation using closed-loop feedback logic, and enabled cloud connectivity for remote monitoring.</w:t>
      </w:r>
      <w:r w:rsidR="00933B82">
        <w:rPr>
          <w:rFonts w:ascii="Times New Roman" w:eastAsia="Times New Roman" w:hAnsi="Times New Roman" w:cs="Times New Roman"/>
          <w:kern w:val="0"/>
          <w:sz w:val="24"/>
          <w:szCs w:val="24"/>
          <w:lang w:eastAsia="en-IN"/>
          <w14:ligatures w14:val="none"/>
        </w:rPr>
        <w:t xml:space="preserve"> </w:t>
      </w:r>
      <w:r w:rsidR="00933B82" w:rsidRPr="00933B82">
        <w:rPr>
          <w:rFonts w:ascii="Times New Roman" w:eastAsia="Times New Roman" w:hAnsi="Times New Roman" w:cs="Times New Roman"/>
          <w:kern w:val="0"/>
          <w:sz w:val="24"/>
          <w:szCs w:val="24"/>
          <w:lang w:eastAsia="en-IN"/>
          <w14:ligatures w14:val="none"/>
        </w:rPr>
        <w:t>Field simulation and testing under varying soil and environmental conditions validated the system’s adaptive and precise irrigation performance, demonstrating its potential to enhance water-use efficiency and support sustainable agriculture.</w:t>
      </w:r>
      <w:r w:rsidR="00933B82">
        <w:rPr>
          <w:rFonts w:ascii="Times New Roman" w:eastAsia="Times New Roman" w:hAnsi="Times New Roman" w:cs="Times New Roman"/>
          <w:kern w:val="0"/>
          <w:sz w:val="24"/>
          <w:szCs w:val="24"/>
          <w:lang w:eastAsia="en-IN"/>
          <w14:ligatures w14:val="none"/>
        </w:rPr>
        <w:t xml:space="preserve"> </w:t>
      </w:r>
      <w:r w:rsidR="00933B82" w:rsidRPr="00933B82">
        <w:rPr>
          <w:rFonts w:ascii="Times New Roman" w:eastAsia="Times New Roman" w:hAnsi="Times New Roman" w:cs="Times New Roman"/>
          <w:kern w:val="0"/>
          <w:sz w:val="24"/>
          <w:szCs w:val="24"/>
          <w:lang w:eastAsia="en-IN"/>
          <w14:ligatures w14:val="none"/>
        </w:rPr>
        <w:t xml:space="preserve">The developed smart irrigation system demonstrated effective soil moisture–based automation, ensuring precise water application that prevented both over-irrigation and moisture stress in crops. IoT-enabled monitoring and control allowed remote access to soil moisture, environmental parameters, and system status, enhancing operational efficiency, reducing human intervention, and enabling timely decision-making. </w:t>
      </w:r>
      <w:r w:rsidR="00933B82">
        <w:rPr>
          <w:rFonts w:ascii="Times New Roman" w:eastAsia="Times New Roman" w:hAnsi="Times New Roman" w:cs="Times New Roman"/>
          <w:kern w:val="0"/>
          <w:sz w:val="24"/>
          <w:szCs w:val="24"/>
          <w:lang w:eastAsia="en-IN"/>
          <w14:ligatures w14:val="none"/>
        </w:rPr>
        <w:t>T</w:t>
      </w:r>
      <w:r w:rsidR="00933B82" w:rsidRPr="00933B82">
        <w:rPr>
          <w:rFonts w:ascii="Times New Roman" w:eastAsia="Times New Roman" w:hAnsi="Times New Roman" w:cs="Times New Roman"/>
          <w:kern w:val="0"/>
          <w:sz w:val="24"/>
          <w:szCs w:val="24"/>
          <w:lang w:eastAsia="en-IN"/>
          <w14:ligatures w14:val="none"/>
        </w:rPr>
        <w:t xml:space="preserve">he system also integrated fertigation and crop health monitoring, delivering nutrients directly to the root zone while continuously assessing soil pH and salinity, thereby promoting balanced growth and sustainable soil management. Solar-powered operation ensured energy independence, high reliability, and suitability for remote agricultural settings. Overall, the developed model represents a practical, scalable solution for precision agriculture, with strong potential to improve water productivity, reduce </w:t>
      </w:r>
      <w:proofErr w:type="spellStart"/>
      <w:r w:rsidR="00933B82" w:rsidRPr="00933B82">
        <w:rPr>
          <w:rFonts w:ascii="Times New Roman" w:eastAsia="Times New Roman" w:hAnsi="Times New Roman" w:cs="Times New Roman"/>
          <w:kern w:val="0"/>
          <w:sz w:val="24"/>
          <w:szCs w:val="24"/>
          <w:lang w:eastAsia="en-IN"/>
          <w14:ligatures w14:val="none"/>
        </w:rPr>
        <w:t>labor</w:t>
      </w:r>
      <w:proofErr w:type="spellEnd"/>
      <w:r w:rsidR="00933B82" w:rsidRPr="00933B82">
        <w:rPr>
          <w:rFonts w:ascii="Times New Roman" w:eastAsia="Times New Roman" w:hAnsi="Times New Roman" w:cs="Times New Roman"/>
          <w:kern w:val="0"/>
          <w:sz w:val="24"/>
          <w:szCs w:val="24"/>
          <w:lang w:eastAsia="en-IN"/>
          <w14:ligatures w14:val="none"/>
        </w:rPr>
        <w:t xml:space="preserve"> dependence, and support sustainable farming practices, contributing to long-term agricultural resilience and resource conservation.</w:t>
      </w:r>
    </w:p>
    <w:p w14:paraId="6BC4BD79" w14:textId="77777777" w:rsidR="00933B82" w:rsidRDefault="00933B82" w:rsidP="002610BE">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
    <w:p w14:paraId="778D2E99" w14:textId="7C1CEAEF" w:rsidR="00933B82" w:rsidRPr="00933B82" w:rsidRDefault="00933B82" w:rsidP="002610BE">
      <w:pPr>
        <w:spacing w:before="100" w:beforeAutospacing="1" w:after="100" w:afterAutospacing="1" w:line="240" w:lineRule="auto"/>
        <w:jc w:val="both"/>
        <w:rPr>
          <w:rFonts w:ascii="Times New Roman" w:eastAsia="Times New Roman" w:hAnsi="Times New Roman" w:cs="Times New Roman"/>
          <w:i/>
          <w:iCs/>
          <w:kern w:val="0"/>
          <w:sz w:val="24"/>
          <w:szCs w:val="24"/>
          <w:lang w:eastAsia="en-IN"/>
          <w14:ligatures w14:val="none"/>
        </w:rPr>
      </w:pPr>
      <w:r w:rsidRPr="005D35E2">
        <w:rPr>
          <w:rFonts w:ascii="Times New Roman" w:eastAsia="Times New Roman" w:hAnsi="Times New Roman" w:cs="Times New Roman"/>
          <w:b/>
          <w:bCs/>
          <w:kern w:val="0"/>
          <w:sz w:val="24"/>
          <w:szCs w:val="24"/>
          <w:lang w:eastAsia="en-IN"/>
          <w14:ligatures w14:val="none"/>
        </w:rPr>
        <w:t>Keywords:</w:t>
      </w:r>
      <w:r>
        <w:rPr>
          <w:rFonts w:ascii="Times New Roman" w:eastAsia="Times New Roman" w:hAnsi="Times New Roman" w:cs="Times New Roman"/>
          <w:kern w:val="0"/>
          <w:sz w:val="24"/>
          <w:szCs w:val="24"/>
          <w:lang w:eastAsia="en-IN"/>
          <w14:ligatures w14:val="none"/>
        </w:rPr>
        <w:t xml:space="preserve"> </w:t>
      </w:r>
      <w:r w:rsidRPr="00933B82">
        <w:rPr>
          <w:rFonts w:ascii="Times New Roman" w:eastAsia="Times New Roman" w:hAnsi="Times New Roman" w:cs="Times New Roman"/>
          <w:i/>
          <w:iCs/>
          <w:kern w:val="0"/>
          <w:sz w:val="24"/>
          <w:szCs w:val="24"/>
          <w:lang w:eastAsia="en-IN"/>
          <w14:ligatures w14:val="none"/>
        </w:rPr>
        <w:t>Smart Irrigation, Water Conservation, Sustainable agriculture, Improved productivity</w:t>
      </w:r>
    </w:p>
    <w:p w14:paraId="61DE9B20" w14:textId="4948D2C9" w:rsidR="00D02163" w:rsidRPr="002610BE" w:rsidRDefault="00D02163" w:rsidP="002610BE">
      <w:pPr>
        <w:tabs>
          <w:tab w:val="left" w:pos="180"/>
        </w:tabs>
        <w:spacing w:before="100" w:beforeAutospacing="1" w:after="100" w:afterAutospacing="1" w:line="240" w:lineRule="auto"/>
        <w:outlineLvl w:val="0"/>
        <w:rPr>
          <w:rFonts w:ascii="Times New Roman" w:eastAsia="Times New Roman" w:hAnsi="Times New Roman" w:cs="Times New Roman"/>
          <w:kern w:val="36"/>
          <w:sz w:val="24"/>
          <w:szCs w:val="24"/>
          <w:lang w:eastAsia="en-IN"/>
          <w14:ligatures w14:val="none"/>
        </w:rPr>
      </w:pPr>
    </w:p>
    <w:p w14:paraId="64580E15" w14:textId="77777777" w:rsidR="003B1EA4" w:rsidRPr="003B1EA4" w:rsidRDefault="003B1EA4" w:rsidP="003B1EA4">
      <w:pPr>
        <w:spacing w:before="100" w:beforeAutospacing="1" w:after="100" w:afterAutospacing="1" w:line="240" w:lineRule="auto"/>
        <w:outlineLvl w:val="0"/>
        <w:rPr>
          <w:rFonts w:ascii="Times New Roman" w:eastAsia="Times New Roman" w:hAnsi="Times New Roman" w:cs="Times New Roman"/>
          <w:b/>
          <w:bCs/>
          <w:kern w:val="36"/>
          <w:sz w:val="28"/>
          <w:szCs w:val="28"/>
          <w:lang w:eastAsia="en-IN"/>
          <w14:ligatures w14:val="none"/>
        </w:rPr>
      </w:pPr>
      <w:r w:rsidRPr="003B1EA4">
        <w:rPr>
          <w:rFonts w:ascii="Times New Roman" w:eastAsia="Times New Roman" w:hAnsi="Times New Roman" w:cs="Times New Roman"/>
          <w:b/>
          <w:bCs/>
          <w:kern w:val="36"/>
          <w:sz w:val="28"/>
          <w:szCs w:val="28"/>
          <w:lang w:eastAsia="en-IN"/>
          <w14:ligatures w14:val="none"/>
        </w:rPr>
        <w:t xml:space="preserve">1. </w:t>
      </w:r>
      <w:commentRangeStart w:id="1"/>
      <w:r w:rsidRPr="003B1EA4">
        <w:rPr>
          <w:rFonts w:ascii="Times New Roman" w:eastAsia="Times New Roman" w:hAnsi="Times New Roman" w:cs="Times New Roman"/>
          <w:b/>
          <w:bCs/>
          <w:kern w:val="36"/>
          <w:sz w:val="28"/>
          <w:szCs w:val="28"/>
          <w:lang w:eastAsia="en-IN"/>
          <w14:ligatures w14:val="none"/>
        </w:rPr>
        <w:t>Introduction</w:t>
      </w:r>
      <w:commentRangeEnd w:id="1"/>
      <w:r w:rsidR="00906C07">
        <w:rPr>
          <w:rStyle w:val="CommentReference"/>
        </w:rPr>
        <w:commentReference w:id="1"/>
      </w:r>
    </w:p>
    <w:p w14:paraId="45EAFDBB" w14:textId="11698A2D" w:rsidR="003B1EA4" w:rsidRDefault="003B1EA4" w:rsidP="003B1EA4">
      <w:pPr>
        <w:spacing w:before="100" w:beforeAutospacing="1" w:after="100" w:afterAutospacing="1" w:line="240" w:lineRule="auto"/>
        <w:jc w:val="both"/>
        <w:outlineLvl w:val="0"/>
        <w:rPr>
          <w:rFonts w:ascii="Times New Roman" w:eastAsia="Times New Roman" w:hAnsi="Times New Roman" w:cs="Times New Roman"/>
          <w:kern w:val="0"/>
          <w:sz w:val="24"/>
          <w:szCs w:val="24"/>
          <w:lang w:eastAsia="en-IN"/>
          <w14:ligatures w14:val="none"/>
        </w:rPr>
      </w:pPr>
      <w:r w:rsidRPr="003B1EA4">
        <w:rPr>
          <w:rFonts w:ascii="Times New Roman" w:eastAsia="Times New Roman" w:hAnsi="Times New Roman" w:cs="Times New Roman"/>
          <w:kern w:val="0"/>
          <w:sz w:val="24"/>
          <w:szCs w:val="24"/>
          <w:lang w:eastAsia="en-IN"/>
          <w14:ligatures w14:val="none"/>
        </w:rPr>
        <w:t xml:space="preserve">Water is an important natural resource that is needed to maintain the agricultural output and global food security. The highest percentage in the world in regards to fresh water is agriculture, and in many developing nations, it is higher than 6570 per cent of all fresh water </w:t>
      </w:r>
      <w:commentRangeStart w:id="2"/>
      <w:r w:rsidRPr="003B1EA4">
        <w:rPr>
          <w:rFonts w:ascii="Times New Roman" w:eastAsia="Times New Roman" w:hAnsi="Times New Roman" w:cs="Times New Roman"/>
          <w:kern w:val="0"/>
          <w:sz w:val="24"/>
          <w:szCs w:val="24"/>
          <w:lang w:eastAsia="en-IN"/>
          <w14:ligatures w14:val="none"/>
        </w:rPr>
        <w:t>uses</w:t>
      </w:r>
      <w:commentRangeEnd w:id="2"/>
      <w:r w:rsidR="00843416">
        <w:rPr>
          <w:rStyle w:val="CommentReference"/>
        </w:rPr>
        <w:commentReference w:id="2"/>
      </w:r>
      <w:r w:rsidRPr="003B1EA4">
        <w:rPr>
          <w:rFonts w:ascii="Times New Roman" w:eastAsia="Times New Roman" w:hAnsi="Times New Roman" w:cs="Times New Roman"/>
          <w:kern w:val="0"/>
          <w:sz w:val="24"/>
          <w:szCs w:val="24"/>
          <w:lang w:eastAsia="en-IN"/>
          <w14:ligatures w14:val="none"/>
        </w:rPr>
        <w:t xml:space="preserve">. Although the water resources have been of paramount significance, demographic growth, industrialization, urbanisation and climate change continue to constrain them. Water scarcity has been compounded by unpredictable patterns of rainfalls, prolonged dry seasons, depletion of groundwater resources, and this has made effective management of water a pressing need. </w:t>
      </w:r>
      <w:r w:rsidRPr="003B1EA4">
        <w:rPr>
          <w:rFonts w:ascii="Times New Roman" w:eastAsia="Times New Roman" w:hAnsi="Times New Roman" w:cs="Times New Roman"/>
          <w:kern w:val="0"/>
          <w:sz w:val="24"/>
          <w:szCs w:val="24"/>
          <w:lang w:eastAsia="en-IN"/>
          <w14:ligatures w14:val="none"/>
        </w:rPr>
        <w:lastRenderedPageBreak/>
        <w:t xml:space="preserve">Classical irrigation methods which include the flood irrigation and surface irrigation are commonly used because of their simplicity and low </w:t>
      </w:r>
      <w:del w:id="3" w:author="LENOVO" w:date="2026-04-02T14:23:00Z">
        <w:r w:rsidRPr="003B1EA4" w:rsidDel="00843416">
          <w:rPr>
            <w:rFonts w:ascii="Times New Roman" w:eastAsia="Times New Roman" w:hAnsi="Times New Roman" w:cs="Times New Roman"/>
            <w:kern w:val="0"/>
            <w:sz w:val="24"/>
            <w:szCs w:val="24"/>
            <w:lang w:eastAsia="en-IN"/>
            <w14:ligatures w14:val="none"/>
          </w:rPr>
          <w:delText>start up</w:delText>
        </w:r>
      </w:del>
      <w:ins w:id="4" w:author="LENOVO" w:date="2026-04-02T14:23:00Z">
        <w:r w:rsidR="00843416" w:rsidRPr="003B1EA4">
          <w:rPr>
            <w:rFonts w:ascii="Times New Roman" w:eastAsia="Times New Roman" w:hAnsi="Times New Roman" w:cs="Times New Roman"/>
            <w:kern w:val="0"/>
            <w:sz w:val="24"/>
            <w:szCs w:val="24"/>
            <w:lang w:eastAsia="en-IN"/>
            <w14:ligatures w14:val="none"/>
          </w:rPr>
          <w:t>start-up</w:t>
        </w:r>
      </w:ins>
      <w:r w:rsidRPr="003B1EA4">
        <w:rPr>
          <w:rFonts w:ascii="Times New Roman" w:eastAsia="Times New Roman" w:hAnsi="Times New Roman" w:cs="Times New Roman"/>
          <w:kern w:val="0"/>
          <w:sz w:val="24"/>
          <w:szCs w:val="24"/>
          <w:lang w:eastAsia="en-IN"/>
          <w14:ligatures w14:val="none"/>
        </w:rPr>
        <w:t xml:space="preserve"> cost. But these modalities are highly inefficient environments that cause immense water loss by evaporation, erosion and profound percolation. These inefficiencies do not only waste precious water resources, but also trigger leaching of the soils, erosion, and low yields of crops. This is why there are urgent requirements to shift to more sophisticated and sustainable systems of irrigation instead of the traditional ones. Technological advancement in recent years has enabled the adoption of a new concept referred to as precision agriculture that emphasizes the wise utilization of inputs such as water, fertilizers, and energy. Smart irrigation systems have emerged as one of the promising solutions to curb the parsimoniousness of water in the farming sector among many initiatives. These systems enable the combination of modern technologies like Internet of Things (IoT), wireless sensor networks, microcontrollers, and cloud computing to keep track of the current irrigation process and control it. The smart irrigation systems rely on constant observation of the soil and environmental parameters, such as soil moisture, temperature, humidity, weather conditions, etc. Using this data, the system will automatically decide the time and the amount of water to be applied on crops. This scientific methodology will lessen the role of human beings, less water </w:t>
      </w:r>
      <w:del w:id="5" w:author="LENOVO" w:date="2026-04-02T14:30:00Z">
        <w:r w:rsidRPr="003B1EA4" w:rsidDel="00843416">
          <w:rPr>
            <w:rFonts w:ascii="Times New Roman" w:eastAsia="Times New Roman" w:hAnsi="Times New Roman" w:cs="Times New Roman"/>
            <w:kern w:val="0"/>
            <w:sz w:val="24"/>
            <w:szCs w:val="24"/>
            <w:lang w:eastAsia="en-IN"/>
            <w14:ligatures w14:val="none"/>
          </w:rPr>
          <w:delText>wastaged</w:delText>
        </w:r>
      </w:del>
      <w:ins w:id="6" w:author="LENOVO" w:date="2026-04-02T14:30:00Z">
        <w:r w:rsidR="00843416" w:rsidRPr="003B1EA4">
          <w:rPr>
            <w:rFonts w:ascii="Times New Roman" w:eastAsia="Times New Roman" w:hAnsi="Times New Roman" w:cs="Times New Roman"/>
            <w:kern w:val="0"/>
            <w:sz w:val="24"/>
            <w:szCs w:val="24"/>
            <w:lang w:eastAsia="en-IN"/>
            <w14:ligatures w14:val="none"/>
          </w:rPr>
          <w:t>wastage</w:t>
        </w:r>
      </w:ins>
      <w:r w:rsidRPr="003B1EA4">
        <w:rPr>
          <w:rFonts w:ascii="Times New Roman" w:eastAsia="Times New Roman" w:hAnsi="Times New Roman" w:cs="Times New Roman"/>
          <w:kern w:val="0"/>
          <w:sz w:val="24"/>
          <w:szCs w:val="24"/>
          <w:lang w:eastAsia="en-IN"/>
          <w14:ligatures w14:val="none"/>
        </w:rPr>
        <w:t xml:space="preserve">, and best scientific development of crops will ensue. Automation and real-time sensing technologies allow farmers to make rational decisions regarding agriculture and increase the efficiency of irrigation. New trends in low cost sensors and embedded systems have made it possible to come up with low cost smart irrigation prototypes that can serve small scale and marginal farmers. Microcontroller board-based devices like Arduino, ESP32, and Raspberry Pi make it easy to combine a variety of sensors and actuators, whereas IoT platforms help to monitor and control at a distance using the mobile apps. These technologies make them accessible and scalable and made irrigation systems of smart high-speed applicability to a variety of agricultural settings. However, regardless of such achievements, there are a number of barriers in the way of the mass application of smart irrigation systems. Some of the challenges include high startup costs, lack of technical expertise by the farmers, lack of effective internet networks in the rural setting, and the problem of accuracy of the sensors and maintenance of the systems. Moreover, most of the systems currently in use are either too complicated or do not suit the local agricultural setting and thus limit their use in the field. Correspondingly, a simple, efficient and cost effective prototype of a smart irrigation system is needed that can be easily implemented and fine-tuned to other crops and agro- climatic conditions. The current research is expected to create and fabricate such a prototype incorporating soil moisture sensor, environment, and automatic control in order to maximize water consumption. It is hoped that by utilizing modern technologies and focusing on making decisions in real-time, the suggested system will improve the efficiency of water use, boost the crop yield, and aid in sustainable agricultural activities. This study will be related to global progress in making the Sustainable Development Goals (SDGs) achievable, especially goals related to clean water and responsible </w:t>
      </w:r>
      <w:commentRangeStart w:id="7"/>
      <w:r w:rsidRPr="003B1EA4">
        <w:rPr>
          <w:rFonts w:ascii="Times New Roman" w:eastAsia="Times New Roman" w:hAnsi="Times New Roman" w:cs="Times New Roman"/>
          <w:kern w:val="0"/>
          <w:sz w:val="24"/>
          <w:szCs w:val="24"/>
          <w:lang w:eastAsia="en-IN"/>
          <w14:ligatures w14:val="none"/>
        </w:rPr>
        <w:t>consumption</w:t>
      </w:r>
      <w:commentRangeEnd w:id="7"/>
      <w:r w:rsidR="00906C07">
        <w:rPr>
          <w:rStyle w:val="CommentReference"/>
        </w:rPr>
        <w:commentReference w:id="7"/>
      </w:r>
      <w:r w:rsidRPr="003B1EA4">
        <w:rPr>
          <w:rFonts w:ascii="Times New Roman" w:eastAsia="Times New Roman" w:hAnsi="Times New Roman" w:cs="Times New Roman"/>
          <w:kern w:val="0"/>
          <w:sz w:val="24"/>
          <w:szCs w:val="24"/>
          <w:lang w:eastAsia="en-IN"/>
          <w14:ligatures w14:val="none"/>
        </w:rPr>
        <w:t>.</w:t>
      </w:r>
    </w:p>
    <w:p w14:paraId="38815C39" w14:textId="77777777" w:rsidR="003B1EA4" w:rsidRPr="003B1EA4"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B1EA4">
        <w:rPr>
          <w:rFonts w:ascii="Times New Roman" w:eastAsia="Times New Roman" w:hAnsi="Times New Roman" w:cs="Times New Roman"/>
          <w:kern w:val="0"/>
          <w:sz w:val="24"/>
          <w:szCs w:val="24"/>
          <w:lang w:eastAsia="en-IN"/>
          <w14:ligatures w14:val="none"/>
        </w:rPr>
        <w:t>The idea of smart irrigation and accuracy water control is a popular one, which has been discussed during the recent years. Scholars around the world have explored most technologies and methods of enhancing the efficiency of irrigation and saving on water resources.</w:t>
      </w:r>
    </w:p>
    <w:p w14:paraId="55BBD5DD" w14:textId="77777777" w:rsidR="003B1EA4" w:rsidRPr="003B1EA4"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B1EA4">
        <w:rPr>
          <w:rFonts w:ascii="Times New Roman" w:eastAsia="Times New Roman" w:hAnsi="Times New Roman" w:cs="Times New Roman"/>
          <w:kern w:val="0"/>
          <w:sz w:val="24"/>
          <w:szCs w:val="24"/>
          <w:lang w:eastAsia="en-IN"/>
          <w14:ligatures w14:val="none"/>
        </w:rPr>
        <w:t xml:space="preserve">Initial research on irrigation control was based on soil water equilibrium and sensor application in monitoring soil moisture. </w:t>
      </w:r>
      <w:commentRangeStart w:id="8"/>
      <w:r w:rsidRPr="00AB285D">
        <w:rPr>
          <w:rFonts w:ascii="Times New Roman" w:eastAsia="Times New Roman" w:hAnsi="Times New Roman" w:cs="Times New Roman"/>
          <w:b/>
          <w:bCs/>
          <w:kern w:val="0"/>
          <w:sz w:val="24"/>
          <w:szCs w:val="24"/>
          <w:lang w:eastAsia="en-IN"/>
          <w14:ligatures w14:val="none"/>
        </w:rPr>
        <w:t>Evett SR et al. (2012)</w:t>
      </w:r>
      <w:commentRangeEnd w:id="8"/>
      <w:r w:rsidR="00906C07">
        <w:rPr>
          <w:rStyle w:val="CommentReference"/>
        </w:rPr>
        <w:commentReference w:id="8"/>
      </w:r>
      <w:r w:rsidRPr="003B1EA4">
        <w:rPr>
          <w:rFonts w:ascii="Times New Roman" w:eastAsia="Times New Roman" w:hAnsi="Times New Roman" w:cs="Times New Roman"/>
          <w:kern w:val="0"/>
          <w:sz w:val="24"/>
          <w:szCs w:val="24"/>
          <w:lang w:eastAsia="en-IN"/>
          <w14:ligatures w14:val="none"/>
        </w:rPr>
        <w:t xml:space="preserve"> indicate that soil water sensing is very important to comprehend the dynamism of water in the root zone and an efficient irrigation time schedule. In a similar manner, sensor-based irrigation systems are able to transform the efficiency of water use greatly as evidenced by </w:t>
      </w:r>
      <w:proofErr w:type="spellStart"/>
      <w:r w:rsidRPr="00AB285D">
        <w:rPr>
          <w:rFonts w:ascii="Times New Roman" w:eastAsia="Times New Roman" w:hAnsi="Times New Roman" w:cs="Times New Roman"/>
          <w:b/>
          <w:bCs/>
          <w:kern w:val="0"/>
          <w:sz w:val="24"/>
          <w:szCs w:val="24"/>
          <w:lang w:eastAsia="en-IN"/>
          <w14:ligatures w14:val="none"/>
        </w:rPr>
        <w:t>Vellidis</w:t>
      </w:r>
      <w:proofErr w:type="spellEnd"/>
      <w:r w:rsidRPr="00AB285D">
        <w:rPr>
          <w:rFonts w:ascii="Times New Roman" w:eastAsia="Times New Roman" w:hAnsi="Times New Roman" w:cs="Times New Roman"/>
          <w:b/>
          <w:bCs/>
          <w:kern w:val="0"/>
          <w:sz w:val="24"/>
          <w:szCs w:val="24"/>
          <w:lang w:eastAsia="en-IN"/>
          <w14:ligatures w14:val="none"/>
        </w:rPr>
        <w:t xml:space="preserve"> G et al. (2008)</w:t>
      </w:r>
      <w:r w:rsidRPr="003B1EA4">
        <w:rPr>
          <w:rFonts w:ascii="Times New Roman" w:eastAsia="Times New Roman" w:hAnsi="Times New Roman" w:cs="Times New Roman"/>
          <w:kern w:val="0"/>
          <w:sz w:val="24"/>
          <w:szCs w:val="24"/>
          <w:lang w:eastAsia="en-IN"/>
          <w14:ligatures w14:val="none"/>
        </w:rPr>
        <w:t>, which showed the availability of real-time data to gauge the efficiency of water use.</w:t>
      </w:r>
    </w:p>
    <w:p w14:paraId="2208735A" w14:textId="77777777" w:rsidR="003B1EA4" w:rsidRPr="003B1EA4"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B1EA4">
        <w:rPr>
          <w:rFonts w:ascii="Times New Roman" w:eastAsia="Times New Roman" w:hAnsi="Times New Roman" w:cs="Times New Roman"/>
          <w:kern w:val="0"/>
          <w:sz w:val="24"/>
          <w:szCs w:val="24"/>
          <w:lang w:eastAsia="en-IN"/>
          <w14:ligatures w14:val="none"/>
        </w:rPr>
        <w:lastRenderedPageBreak/>
        <w:t xml:space="preserve">As </w:t>
      </w:r>
      <w:r w:rsidRPr="00AB285D">
        <w:rPr>
          <w:rFonts w:ascii="Times New Roman" w:eastAsia="Times New Roman" w:hAnsi="Times New Roman" w:cs="Times New Roman"/>
          <w:b/>
          <w:bCs/>
          <w:kern w:val="0"/>
          <w:sz w:val="24"/>
          <w:szCs w:val="24"/>
          <w:lang w:eastAsia="en-IN"/>
          <w14:ligatures w14:val="none"/>
        </w:rPr>
        <w:t>Thompson RB et al. (2007)</w:t>
      </w:r>
      <w:r w:rsidRPr="003B1EA4">
        <w:rPr>
          <w:rFonts w:ascii="Times New Roman" w:eastAsia="Times New Roman" w:hAnsi="Times New Roman" w:cs="Times New Roman"/>
          <w:kern w:val="0"/>
          <w:sz w:val="24"/>
          <w:szCs w:val="24"/>
          <w:lang w:eastAsia="en-IN"/>
          <w14:ligatures w14:val="none"/>
        </w:rPr>
        <w:t xml:space="preserve"> stated, it is essential to know the water requirements of the crops in order to put into effect efficient irrigation time. They emphasized on the fact that evapotranspiration must be properly estimated in order to maximize water application. In a similar research, </w:t>
      </w:r>
      <w:r w:rsidRPr="00AB285D">
        <w:rPr>
          <w:rFonts w:ascii="Times New Roman" w:eastAsia="Times New Roman" w:hAnsi="Times New Roman" w:cs="Times New Roman"/>
          <w:b/>
          <w:bCs/>
          <w:kern w:val="0"/>
          <w:sz w:val="24"/>
          <w:szCs w:val="24"/>
          <w:lang w:eastAsia="en-IN"/>
          <w14:ligatures w14:val="none"/>
        </w:rPr>
        <w:t>Jones HG (2004)</w:t>
      </w:r>
      <w:r w:rsidRPr="003B1EA4">
        <w:rPr>
          <w:rFonts w:ascii="Times New Roman" w:eastAsia="Times New Roman" w:hAnsi="Times New Roman" w:cs="Times New Roman"/>
          <w:kern w:val="0"/>
          <w:sz w:val="24"/>
          <w:szCs w:val="24"/>
          <w:lang w:eastAsia="en-IN"/>
          <w14:ligatures w14:val="none"/>
        </w:rPr>
        <w:t xml:space="preserve"> supported the idea of plant-based irrigation scheduling techniques, the-irrigation scheduling techniques are based on plant physiological responses in the determination of time to irrigate.</w:t>
      </w:r>
    </w:p>
    <w:p w14:paraId="393E0509" w14:textId="07E14F24" w:rsidR="003B1EA4" w:rsidRPr="003B1EA4"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B1EA4">
        <w:rPr>
          <w:rFonts w:ascii="Times New Roman" w:eastAsia="Times New Roman" w:hAnsi="Times New Roman" w:cs="Times New Roman"/>
          <w:kern w:val="0"/>
          <w:sz w:val="24"/>
          <w:szCs w:val="24"/>
          <w:lang w:eastAsia="en-IN"/>
          <w14:ligatures w14:val="none"/>
        </w:rPr>
        <w:t xml:space="preserve">The advancement of smart irrigation systems has greatly been brought about by the invention of wireless sensor networks (WSNs). In </w:t>
      </w:r>
      <w:r w:rsidRPr="00AB285D">
        <w:rPr>
          <w:rFonts w:ascii="Times New Roman" w:eastAsia="Times New Roman" w:hAnsi="Times New Roman" w:cs="Times New Roman"/>
          <w:b/>
          <w:bCs/>
          <w:kern w:val="0"/>
          <w:sz w:val="24"/>
          <w:szCs w:val="24"/>
          <w:lang w:eastAsia="en-IN"/>
          <w14:ligatures w14:val="none"/>
        </w:rPr>
        <w:t>Gutierrez J et al. (2014)</w:t>
      </w:r>
      <w:r w:rsidRPr="003B1EA4">
        <w:rPr>
          <w:rFonts w:ascii="Times New Roman" w:eastAsia="Times New Roman" w:hAnsi="Times New Roman" w:cs="Times New Roman"/>
          <w:kern w:val="0"/>
          <w:sz w:val="24"/>
          <w:szCs w:val="24"/>
          <w:lang w:eastAsia="en-IN"/>
          <w14:ligatures w14:val="none"/>
        </w:rPr>
        <w:t xml:space="preserve">, an automated irrigation system, based on WSNs, was invented to allow the monitoring and control of irrigation processes in real-time. Equally, </w:t>
      </w:r>
      <w:r w:rsidRPr="00AB285D">
        <w:rPr>
          <w:rFonts w:ascii="Times New Roman" w:eastAsia="Times New Roman" w:hAnsi="Times New Roman" w:cs="Times New Roman"/>
          <w:b/>
          <w:bCs/>
          <w:kern w:val="0"/>
          <w:sz w:val="24"/>
          <w:szCs w:val="24"/>
          <w:lang w:eastAsia="en-IN"/>
          <w14:ligatures w14:val="none"/>
        </w:rPr>
        <w:t>Nd</w:t>
      </w:r>
      <w:r w:rsidR="00136A64">
        <w:rPr>
          <w:rFonts w:ascii="Times New Roman" w:eastAsia="Times New Roman" w:hAnsi="Times New Roman" w:cs="Times New Roman"/>
          <w:b/>
          <w:bCs/>
          <w:kern w:val="0"/>
          <w:sz w:val="24"/>
          <w:szCs w:val="24"/>
          <w:lang w:eastAsia="en-IN"/>
          <w14:ligatures w14:val="none"/>
        </w:rPr>
        <w:t>z</w:t>
      </w:r>
      <w:r w:rsidRPr="00AB285D">
        <w:rPr>
          <w:rFonts w:ascii="Times New Roman" w:eastAsia="Times New Roman" w:hAnsi="Times New Roman" w:cs="Times New Roman"/>
          <w:b/>
          <w:bCs/>
          <w:kern w:val="0"/>
          <w:sz w:val="24"/>
          <w:szCs w:val="24"/>
          <w:lang w:eastAsia="en-IN"/>
          <w14:ligatures w14:val="none"/>
        </w:rPr>
        <w:t>i DL et al. (2014) and Ojha T et al. (2015)</w:t>
      </w:r>
      <w:r w:rsidRPr="003B1EA4">
        <w:rPr>
          <w:rFonts w:ascii="Times New Roman" w:eastAsia="Times New Roman" w:hAnsi="Times New Roman" w:cs="Times New Roman"/>
          <w:kern w:val="0"/>
          <w:sz w:val="24"/>
          <w:szCs w:val="24"/>
          <w:lang w:eastAsia="en-IN"/>
          <w14:ligatures w14:val="none"/>
        </w:rPr>
        <w:t xml:space="preserve"> also examined the use of WSNs in agriculture, noting they could be useful especially in providing precision farming systems with the ability to collect and transmit data efficiently.</w:t>
      </w:r>
    </w:p>
    <w:p w14:paraId="1B53ECBC" w14:textId="7C3DEF7F" w:rsidR="003B1EA4" w:rsidRPr="003B1EA4"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B1EA4">
        <w:rPr>
          <w:rFonts w:ascii="Times New Roman" w:eastAsia="Times New Roman" w:hAnsi="Times New Roman" w:cs="Times New Roman"/>
          <w:kern w:val="0"/>
          <w:sz w:val="24"/>
          <w:szCs w:val="24"/>
          <w:lang w:eastAsia="en-IN"/>
          <w14:ligatures w14:val="none"/>
        </w:rPr>
        <w:t xml:space="preserve">IoT has also brought another revolution to smart agriculture as it has facilitated a smooth information flow between devices and cloud computing. As </w:t>
      </w:r>
      <w:r w:rsidRPr="00AB285D">
        <w:rPr>
          <w:rFonts w:ascii="Times New Roman" w:eastAsia="Times New Roman" w:hAnsi="Times New Roman" w:cs="Times New Roman"/>
          <w:b/>
          <w:bCs/>
          <w:kern w:val="0"/>
          <w:sz w:val="24"/>
          <w:szCs w:val="24"/>
          <w:lang w:eastAsia="en-IN"/>
          <w14:ligatures w14:val="none"/>
        </w:rPr>
        <w:t>Ray PP (2017)</w:t>
      </w:r>
      <w:r w:rsidRPr="003B1EA4">
        <w:rPr>
          <w:rFonts w:ascii="Times New Roman" w:eastAsia="Times New Roman" w:hAnsi="Times New Roman" w:cs="Times New Roman"/>
          <w:kern w:val="0"/>
          <w:sz w:val="24"/>
          <w:szCs w:val="24"/>
          <w:lang w:eastAsia="en-IN"/>
          <w14:ligatures w14:val="none"/>
        </w:rPr>
        <w:t xml:space="preserve"> indicates, IoT also plays a very important role in linking sensors, actuators and control systems thus enabling automated decision-making. </w:t>
      </w:r>
      <w:r w:rsidRPr="00AB285D">
        <w:rPr>
          <w:rFonts w:ascii="Times New Roman" w:eastAsia="Times New Roman" w:hAnsi="Times New Roman" w:cs="Times New Roman"/>
          <w:b/>
          <w:bCs/>
          <w:kern w:val="0"/>
          <w:sz w:val="24"/>
          <w:szCs w:val="24"/>
          <w:lang w:eastAsia="en-IN"/>
          <w14:ligatures w14:val="none"/>
        </w:rPr>
        <w:t>Elijah O et al. (2018)</w:t>
      </w:r>
      <w:r w:rsidRPr="003B1EA4">
        <w:rPr>
          <w:rFonts w:ascii="Times New Roman" w:eastAsia="Times New Roman" w:hAnsi="Times New Roman" w:cs="Times New Roman"/>
          <w:kern w:val="0"/>
          <w:sz w:val="24"/>
          <w:szCs w:val="24"/>
          <w:lang w:eastAsia="en-IN"/>
          <w14:ligatures w14:val="none"/>
        </w:rPr>
        <w:t xml:space="preserve"> and </w:t>
      </w:r>
      <w:r w:rsidRPr="00AB285D">
        <w:rPr>
          <w:rFonts w:ascii="Times New Roman" w:eastAsia="Times New Roman" w:hAnsi="Times New Roman" w:cs="Times New Roman"/>
          <w:b/>
          <w:bCs/>
          <w:kern w:val="0"/>
          <w:sz w:val="24"/>
          <w:szCs w:val="24"/>
          <w:lang w:eastAsia="en-IN"/>
          <w14:ligatures w14:val="none"/>
        </w:rPr>
        <w:t>Farooq MS et al. (2019)</w:t>
      </w:r>
      <w:r w:rsidRPr="003B1EA4">
        <w:rPr>
          <w:rFonts w:ascii="Times New Roman" w:eastAsia="Times New Roman" w:hAnsi="Times New Roman" w:cs="Times New Roman"/>
          <w:kern w:val="0"/>
          <w:sz w:val="24"/>
          <w:szCs w:val="24"/>
          <w:lang w:eastAsia="en-IN"/>
          <w14:ligatures w14:val="none"/>
        </w:rPr>
        <w:t xml:space="preserve"> highlighted that IoT-based systems provide an opportunity to monitor the situation in real-time, control, and manage irrigation with management derived from the data.</w:t>
      </w:r>
    </w:p>
    <w:p w14:paraId="7DADA031" w14:textId="77777777" w:rsidR="003B1EA4" w:rsidRPr="003B1EA4"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B1EA4">
        <w:rPr>
          <w:rFonts w:ascii="Times New Roman" w:eastAsia="Times New Roman" w:hAnsi="Times New Roman" w:cs="Times New Roman"/>
          <w:kern w:val="0"/>
          <w:sz w:val="24"/>
          <w:szCs w:val="24"/>
          <w:lang w:eastAsia="en-IN"/>
          <w14:ligatures w14:val="none"/>
        </w:rPr>
        <w:t xml:space="preserve">An overall analysis of literature by </w:t>
      </w:r>
      <w:proofErr w:type="spellStart"/>
      <w:r w:rsidRPr="00AB285D">
        <w:rPr>
          <w:rFonts w:ascii="Times New Roman" w:eastAsia="Times New Roman" w:hAnsi="Times New Roman" w:cs="Times New Roman"/>
          <w:b/>
          <w:bCs/>
          <w:kern w:val="0"/>
          <w:sz w:val="24"/>
          <w:szCs w:val="24"/>
          <w:lang w:eastAsia="en-IN"/>
          <w14:ligatures w14:val="none"/>
        </w:rPr>
        <w:t>Tzounis</w:t>
      </w:r>
      <w:proofErr w:type="spellEnd"/>
      <w:r w:rsidRPr="00AB285D">
        <w:rPr>
          <w:rFonts w:ascii="Times New Roman" w:eastAsia="Times New Roman" w:hAnsi="Times New Roman" w:cs="Times New Roman"/>
          <w:b/>
          <w:bCs/>
          <w:kern w:val="0"/>
          <w:sz w:val="24"/>
          <w:szCs w:val="24"/>
          <w:lang w:eastAsia="en-IN"/>
          <w14:ligatures w14:val="none"/>
        </w:rPr>
        <w:t xml:space="preserve"> A et al. (2017)</w:t>
      </w:r>
      <w:r w:rsidRPr="003B1EA4">
        <w:rPr>
          <w:rFonts w:ascii="Times New Roman" w:eastAsia="Times New Roman" w:hAnsi="Times New Roman" w:cs="Times New Roman"/>
          <w:kern w:val="0"/>
          <w:sz w:val="24"/>
          <w:szCs w:val="24"/>
          <w:lang w:eastAsia="en-IN"/>
          <w14:ligatures w14:val="none"/>
        </w:rPr>
        <w:t xml:space="preserve"> emphasized the use of IoT in agriculture, mentioning that it helps to improve productivity without wasting resources. On the same note, </w:t>
      </w:r>
      <w:r w:rsidRPr="00AB285D">
        <w:rPr>
          <w:rFonts w:ascii="Times New Roman" w:eastAsia="Times New Roman" w:hAnsi="Times New Roman" w:cs="Times New Roman"/>
          <w:b/>
          <w:bCs/>
          <w:kern w:val="0"/>
          <w:sz w:val="24"/>
          <w:szCs w:val="24"/>
          <w:lang w:eastAsia="en-IN"/>
          <w14:ligatures w14:val="none"/>
        </w:rPr>
        <w:t>Villa-Henriksen A et al. (2020)</w:t>
      </w:r>
      <w:r w:rsidRPr="003B1EA4">
        <w:rPr>
          <w:rFonts w:ascii="Times New Roman" w:eastAsia="Times New Roman" w:hAnsi="Times New Roman" w:cs="Times New Roman"/>
          <w:kern w:val="0"/>
          <w:sz w:val="24"/>
          <w:szCs w:val="24"/>
          <w:lang w:eastAsia="en-IN"/>
          <w14:ligatures w14:val="none"/>
        </w:rPr>
        <w:t xml:space="preserve"> presented a broad description of the use of the IoT in agriculture and the significance of interoperability and scalability in smart farming.</w:t>
      </w:r>
    </w:p>
    <w:p w14:paraId="08E764FA" w14:textId="77777777" w:rsidR="003B1EA4" w:rsidRPr="003B1EA4"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AB285D">
        <w:rPr>
          <w:rFonts w:ascii="Times New Roman" w:eastAsia="Times New Roman" w:hAnsi="Times New Roman" w:cs="Times New Roman"/>
          <w:b/>
          <w:bCs/>
          <w:kern w:val="0"/>
          <w:sz w:val="24"/>
          <w:szCs w:val="24"/>
          <w:lang w:eastAsia="en-IN"/>
          <w14:ligatures w14:val="none"/>
        </w:rPr>
        <w:t>Boursianis</w:t>
      </w:r>
      <w:proofErr w:type="spellEnd"/>
      <w:r w:rsidRPr="00AB285D">
        <w:rPr>
          <w:rFonts w:ascii="Times New Roman" w:eastAsia="Times New Roman" w:hAnsi="Times New Roman" w:cs="Times New Roman"/>
          <w:b/>
          <w:bCs/>
          <w:kern w:val="0"/>
          <w:sz w:val="24"/>
          <w:szCs w:val="24"/>
          <w:lang w:eastAsia="en-IN"/>
          <w14:ligatures w14:val="none"/>
        </w:rPr>
        <w:t xml:space="preserve"> AD et al. (2022)</w:t>
      </w:r>
      <w:r w:rsidRPr="003B1EA4">
        <w:rPr>
          <w:rFonts w:ascii="Times New Roman" w:eastAsia="Times New Roman" w:hAnsi="Times New Roman" w:cs="Times New Roman"/>
          <w:kern w:val="0"/>
          <w:sz w:val="24"/>
          <w:szCs w:val="24"/>
          <w:lang w:eastAsia="en-IN"/>
          <w14:ligatures w14:val="none"/>
        </w:rPr>
        <w:t xml:space="preserve"> have also discussed the impact of the IoT in agriculture, emphasizing that IoT is used in precision agriculture, such as irrigation control, crop tracking, and environmental awareness. These systems facilitate effective use of resources and help in sustainability of the practices used in agriculture.</w:t>
      </w:r>
    </w:p>
    <w:p w14:paraId="301970F6" w14:textId="77777777" w:rsidR="003B1EA4" w:rsidRPr="003B1EA4"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B1EA4">
        <w:rPr>
          <w:rFonts w:ascii="Times New Roman" w:eastAsia="Times New Roman" w:hAnsi="Times New Roman" w:cs="Times New Roman"/>
          <w:kern w:val="0"/>
          <w:sz w:val="24"/>
          <w:szCs w:val="24"/>
          <w:lang w:eastAsia="en-IN"/>
          <w14:ligatures w14:val="none"/>
        </w:rPr>
        <w:t xml:space="preserve">Further developments of IoT-based smart irrigation systems have been discussed by </w:t>
      </w:r>
      <w:r w:rsidRPr="003B1EA4">
        <w:rPr>
          <w:rFonts w:ascii="Times New Roman" w:eastAsia="Times New Roman" w:hAnsi="Times New Roman" w:cs="Times New Roman"/>
          <w:b/>
          <w:bCs/>
          <w:kern w:val="0"/>
          <w:sz w:val="24"/>
          <w:szCs w:val="24"/>
          <w:lang w:eastAsia="en-IN"/>
          <w14:ligatures w14:val="none"/>
        </w:rPr>
        <w:t>Cardoso M et al. (2020)</w:t>
      </w:r>
      <w:r w:rsidRPr="003B1EA4">
        <w:rPr>
          <w:rFonts w:ascii="Times New Roman" w:eastAsia="Times New Roman" w:hAnsi="Times New Roman" w:cs="Times New Roman"/>
          <w:kern w:val="0"/>
          <w:sz w:val="24"/>
          <w:szCs w:val="24"/>
          <w:lang w:eastAsia="en-IN"/>
          <w14:ligatures w14:val="none"/>
        </w:rPr>
        <w:t xml:space="preserve"> that created a system with soil moisture sensors to automatize irrigation. Their results showed that there was a lot in water saved and better management of crops. In the same way, </w:t>
      </w:r>
      <w:r w:rsidRPr="003B1EA4">
        <w:rPr>
          <w:rFonts w:ascii="Times New Roman" w:eastAsia="Times New Roman" w:hAnsi="Times New Roman" w:cs="Times New Roman"/>
          <w:b/>
          <w:bCs/>
          <w:kern w:val="0"/>
          <w:sz w:val="24"/>
          <w:szCs w:val="24"/>
          <w:lang w:eastAsia="en-IN"/>
          <w14:ligatures w14:val="none"/>
        </w:rPr>
        <w:t>Dominguez-Nino JM et al. (2020) proved</w:t>
      </w:r>
      <w:r w:rsidRPr="003B1EA4">
        <w:rPr>
          <w:rFonts w:ascii="Times New Roman" w:eastAsia="Times New Roman" w:hAnsi="Times New Roman" w:cs="Times New Roman"/>
          <w:kern w:val="0"/>
          <w:sz w:val="24"/>
          <w:szCs w:val="24"/>
          <w:lang w:eastAsia="en-IN"/>
          <w14:ligatures w14:val="none"/>
        </w:rPr>
        <w:t xml:space="preserve"> that the sensor-based scheduling of irrigation can help to optimize the water consumption and improve crop production.</w:t>
      </w:r>
    </w:p>
    <w:p w14:paraId="5B0F524D" w14:textId="77777777" w:rsidR="003B1EA4" w:rsidRPr="003B1EA4"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B1EA4">
        <w:rPr>
          <w:rFonts w:ascii="Times New Roman" w:eastAsia="Times New Roman" w:hAnsi="Times New Roman" w:cs="Times New Roman"/>
          <w:kern w:val="0"/>
          <w:sz w:val="24"/>
          <w:szCs w:val="24"/>
          <w:lang w:eastAsia="en-IN"/>
          <w14:ligatures w14:val="none"/>
        </w:rPr>
        <w:t>According to a study on the accuracy of soil moisture sensors,</w:t>
      </w:r>
      <w:r w:rsidRPr="003B1EA4">
        <w:rPr>
          <w:rFonts w:ascii="Times New Roman" w:eastAsia="Times New Roman" w:hAnsi="Times New Roman" w:cs="Times New Roman"/>
          <w:b/>
          <w:bCs/>
          <w:kern w:val="0"/>
          <w:sz w:val="24"/>
          <w:szCs w:val="24"/>
          <w:lang w:eastAsia="en-IN"/>
          <w14:ligatures w14:val="none"/>
        </w:rPr>
        <w:t xml:space="preserve"> Cardenas-</w:t>
      </w:r>
      <w:proofErr w:type="spellStart"/>
      <w:r w:rsidRPr="003B1EA4">
        <w:rPr>
          <w:rFonts w:ascii="Times New Roman" w:eastAsia="Times New Roman" w:hAnsi="Times New Roman" w:cs="Times New Roman"/>
          <w:b/>
          <w:bCs/>
          <w:kern w:val="0"/>
          <w:sz w:val="24"/>
          <w:szCs w:val="24"/>
          <w:lang w:eastAsia="en-IN"/>
          <w14:ligatures w14:val="none"/>
        </w:rPr>
        <w:t>Lailhacar</w:t>
      </w:r>
      <w:proofErr w:type="spellEnd"/>
      <w:r w:rsidRPr="003B1EA4">
        <w:rPr>
          <w:rFonts w:ascii="Times New Roman" w:eastAsia="Times New Roman" w:hAnsi="Times New Roman" w:cs="Times New Roman"/>
          <w:b/>
          <w:bCs/>
          <w:kern w:val="0"/>
          <w:sz w:val="24"/>
          <w:szCs w:val="24"/>
          <w:lang w:eastAsia="en-IN"/>
          <w14:ligatures w14:val="none"/>
        </w:rPr>
        <w:t xml:space="preserve"> B and Dukes (2010)</w:t>
      </w:r>
      <w:r w:rsidRPr="003B1EA4">
        <w:rPr>
          <w:rFonts w:ascii="Times New Roman" w:eastAsia="Times New Roman" w:hAnsi="Times New Roman" w:cs="Times New Roman"/>
          <w:kern w:val="0"/>
          <w:sz w:val="24"/>
          <w:szCs w:val="24"/>
          <w:lang w:eastAsia="en-IN"/>
          <w14:ligatures w14:val="none"/>
        </w:rPr>
        <w:t xml:space="preserve"> tested the precision of irrigation controller based on soil moisture sensors and discovered that the water usage could be reduced by using water efficiently adjusted irrigation controller. </w:t>
      </w:r>
      <w:r w:rsidRPr="003B1EA4">
        <w:rPr>
          <w:rFonts w:ascii="Times New Roman" w:eastAsia="Times New Roman" w:hAnsi="Times New Roman" w:cs="Times New Roman"/>
          <w:b/>
          <w:bCs/>
          <w:kern w:val="0"/>
          <w:sz w:val="24"/>
          <w:szCs w:val="24"/>
          <w:lang w:eastAsia="en-IN"/>
          <w14:ligatures w14:val="none"/>
        </w:rPr>
        <w:t>Cetin M and Diker (2003)</w:t>
      </w:r>
      <w:r w:rsidRPr="003B1EA4">
        <w:rPr>
          <w:rFonts w:ascii="Times New Roman" w:eastAsia="Times New Roman" w:hAnsi="Times New Roman" w:cs="Times New Roman"/>
          <w:kern w:val="0"/>
          <w:sz w:val="24"/>
          <w:szCs w:val="24"/>
          <w:lang w:eastAsia="en-IN"/>
          <w14:ligatures w14:val="none"/>
        </w:rPr>
        <w:t xml:space="preserve"> also examined drip irrigation systems used together with soil moisture sensors and determined that an integrated system offers the solution in improving the crop irrigation system.</w:t>
      </w:r>
    </w:p>
    <w:p w14:paraId="75D53201" w14:textId="77777777" w:rsidR="003B1EA4" w:rsidRPr="003B1EA4"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B1EA4">
        <w:rPr>
          <w:rFonts w:ascii="Times New Roman" w:eastAsia="Times New Roman" w:hAnsi="Times New Roman" w:cs="Times New Roman"/>
          <w:kern w:val="0"/>
          <w:sz w:val="24"/>
          <w:szCs w:val="24"/>
          <w:lang w:eastAsia="en-IN"/>
          <w14:ligatures w14:val="none"/>
        </w:rPr>
        <w:t xml:space="preserve">The relevance of sensor-based irrigation scheduling was also established by </w:t>
      </w:r>
      <w:r w:rsidRPr="003B1EA4">
        <w:rPr>
          <w:rFonts w:ascii="Times New Roman" w:eastAsia="Times New Roman" w:hAnsi="Times New Roman" w:cs="Times New Roman"/>
          <w:b/>
          <w:bCs/>
          <w:kern w:val="0"/>
          <w:sz w:val="24"/>
          <w:szCs w:val="24"/>
          <w:lang w:eastAsia="en-IN"/>
          <w14:ligatures w14:val="none"/>
        </w:rPr>
        <w:t>Lopez-Mata E et al. (2010)</w:t>
      </w:r>
      <w:r w:rsidRPr="003B1EA4">
        <w:rPr>
          <w:rFonts w:ascii="Times New Roman" w:eastAsia="Times New Roman" w:hAnsi="Times New Roman" w:cs="Times New Roman"/>
          <w:kern w:val="0"/>
          <w:sz w:val="24"/>
          <w:szCs w:val="24"/>
          <w:lang w:eastAsia="en-IN"/>
          <w14:ligatures w14:val="none"/>
        </w:rPr>
        <w:t xml:space="preserve"> who established that sensor-directed irrigation reduces the use of water without affecting crop production. On the same note, </w:t>
      </w:r>
      <w:proofErr w:type="spellStart"/>
      <w:r w:rsidRPr="003B1EA4">
        <w:rPr>
          <w:rFonts w:ascii="Times New Roman" w:eastAsia="Times New Roman" w:hAnsi="Times New Roman" w:cs="Times New Roman"/>
          <w:b/>
          <w:bCs/>
          <w:kern w:val="0"/>
          <w:sz w:val="24"/>
          <w:szCs w:val="24"/>
          <w:lang w:eastAsia="en-IN"/>
          <w14:ligatures w14:val="none"/>
        </w:rPr>
        <w:t>Kisekka</w:t>
      </w:r>
      <w:proofErr w:type="spellEnd"/>
      <w:r w:rsidRPr="003B1EA4">
        <w:rPr>
          <w:rFonts w:ascii="Times New Roman" w:eastAsia="Times New Roman" w:hAnsi="Times New Roman" w:cs="Times New Roman"/>
          <w:b/>
          <w:bCs/>
          <w:kern w:val="0"/>
          <w:sz w:val="24"/>
          <w:szCs w:val="24"/>
          <w:lang w:eastAsia="en-IN"/>
          <w14:ligatures w14:val="none"/>
        </w:rPr>
        <w:t xml:space="preserve"> I et al. (2016)</w:t>
      </w:r>
      <w:r w:rsidRPr="003B1EA4">
        <w:rPr>
          <w:rFonts w:ascii="Times New Roman" w:eastAsia="Times New Roman" w:hAnsi="Times New Roman" w:cs="Times New Roman"/>
          <w:kern w:val="0"/>
          <w:sz w:val="24"/>
          <w:szCs w:val="24"/>
          <w:lang w:eastAsia="en-IN"/>
          <w14:ligatures w14:val="none"/>
        </w:rPr>
        <w:t xml:space="preserve"> tested the use of soil moisture-based irrigation and found out that the water use efficiency has greatly improved.</w:t>
      </w:r>
    </w:p>
    <w:p w14:paraId="0EEC4EFF" w14:textId="77777777" w:rsidR="003B1EA4" w:rsidRPr="003B1EA4"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B1EA4">
        <w:rPr>
          <w:rFonts w:ascii="Times New Roman" w:eastAsia="Times New Roman" w:hAnsi="Times New Roman" w:cs="Times New Roman"/>
          <w:kern w:val="0"/>
          <w:sz w:val="24"/>
          <w:szCs w:val="24"/>
          <w:lang w:eastAsia="en-IN"/>
          <w14:ligatures w14:val="none"/>
        </w:rPr>
        <w:lastRenderedPageBreak/>
        <w:t xml:space="preserve">Combination of cloud computing and sophisticated data analytics in the irrigation systems has also been examined. With the aim of improving the flexibility and scalability of the system, </w:t>
      </w:r>
      <w:r w:rsidRPr="003B1EA4">
        <w:rPr>
          <w:rFonts w:ascii="Times New Roman" w:eastAsia="Times New Roman" w:hAnsi="Times New Roman" w:cs="Times New Roman"/>
          <w:b/>
          <w:bCs/>
          <w:kern w:val="0"/>
          <w:sz w:val="24"/>
          <w:szCs w:val="24"/>
          <w:lang w:eastAsia="en-IN"/>
          <w14:ligatures w14:val="none"/>
        </w:rPr>
        <w:t>Zhu X et al. (2019)</w:t>
      </w:r>
      <w:r w:rsidRPr="003B1EA4">
        <w:rPr>
          <w:rFonts w:ascii="Times New Roman" w:eastAsia="Times New Roman" w:hAnsi="Times New Roman" w:cs="Times New Roman"/>
          <w:kern w:val="0"/>
          <w:sz w:val="24"/>
          <w:szCs w:val="24"/>
          <w:lang w:eastAsia="en-IN"/>
          <w14:ligatures w14:val="none"/>
        </w:rPr>
        <w:t xml:space="preserve"> came up with a cloud-based smart irrigation system that enables remote monitoring and control of the system. Other technologies more recently developed are artificial intelligence and machine learning in irrigation systems. </w:t>
      </w:r>
      <w:r w:rsidRPr="003B1EA4">
        <w:rPr>
          <w:rFonts w:ascii="Times New Roman" w:eastAsia="Times New Roman" w:hAnsi="Times New Roman" w:cs="Times New Roman"/>
          <w:b/>
          <w:bCs/>
          <w:kern w:val="0"/>
          <w:sz w:val="24"/>
          <w:szCs w:val="24"/>
          <w:lang w:eastAsia="en-IN"/>
          <w14:ligatures w14:val="none"/>
        </w:rPr>
        <w:t>Liakos KG et al. (2018)</w:t>
      </w:r>
      <w:r w:rsidRPr="003B1EA4">
        <w:rPr>
          <w:rFonts w:ascii="Times New Roman" w:eastAsia="Times New Roman" w:hAnsi="Times New Roman" w:cs="Times New Roman"/>
          <w:kern w:val="0"/>
          <w:sz w:val="24"/>
          <w:szCs w:val="24"/>
          <w:lang w:eastAsia="en-IN"/>
          <w14:ligatures w14:val="none"/>
        </w:rPr>
        <w:t xml:space="preserve"> have recognized that machine learning may be applied to identify the water demands of crops and optimize the irrigation timetable.</w:t>
      </w:r>
    </w:p>
    <w:p w14:paraId="1A9F3F37" w14:textId="2C4FA560" w:rsidR="003B1EA4" w:rsidRPr="003B1EA4"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B1EA4">
        <w:rPr>
          <w:rFonts w:ascii="Times New Roman" w:eastAsia="Times New Roman" w:hAnsi="Times New Roman" w:cs="Times New Roman"/>
          <w:kern w:val="0"/>
          <w:sz w:val="24"/>
          <w:szCs w:val="24"/>
          <w:lang w:eastAsia="en-IN"/>
          <w14:ligatures w14:val="none"/>
        </w:rPr>
        <w:t xml:space="preserve">Most recent research has been directed at the smartening of the irrigation systems. </w:t>
      </w:r>
      <w:r w:rsidRPr="003B1EA4">
        <w:rPr>
          <w:rFonts w:ascii="Times New Roman" w:eastAsia="Times New Roman" w:hAnsi="Times New Roman" w:cs="Times New Roman"/>
          <w:b/>
          <w:bCs/>
          <w:kern w:val="0"/>
          <w:sz w:val="24"/>
          <w:szCs w:val="24"/>
          <w:lang w:eastAsia="en-IN"/>
          <w14:ligatures w14:val="none"/>
        </w:rPr>
        <w:t>Jaiswal N et al. (2025)</w:t>
      </w:r>
      <w:r w:rsidRPr="003B1EA4">
        <w:rPr>
          <w:rFonts w:ascii="Times New Roman" w:eastAsia="Times New Roman" w:hAnsi="Times New Roman" w:cs="Times New Roman"/>
          <w:kern w:val="0"/>
          <w:sz w:val="24"/>
          <w:szCs w:val="24"/>
          <w:lang w:eastAsia="en-IN"/>
          <w14:ligatures w14:val="none"/>
        </w:rPr>
        <w:t xml:space="preserve"> have conducted a review of IoT based smart drip irrigation system and emphasized the use of machine learning models in better decision-making. Equally, a smart irrigation system based on the-</w:t>
      </w:r>
      <w:r>
        <w:rPr>
          <w:rFonts w:ascii="Times New Roman" w:eastAsia="Times New Roman" w:hAnsi="Times New Roman" w:cs="Times New Roman"/>
          <w:kern w:val="0"/>
          <w:sz w:val="24"/>
          <w:szCs w:val="24"/>
          <w:lang w:eastAsia="en-IN"/>
          <w14:ligatures w14:val="none"/>
        </w:rPr>
        <w:t>I</w:t>
      </w:r>
      <w:r w:rsidRPr="003B1EA4">
        <w:rPr>
          <w:rFonts w:ascii="Times New Roman" w:eastAsia="Times New Roman" w:hAnsi="Times New Roman" w:cs="Times New Roman"/>
          <w:kern w:val="0"/>
          <w:sz w:val="24"/>
          <w:szCs w:val="24"/>
          <w:lang w:eastAsia="en-IN"/>
          <w14:ligatures w14:val="none"/>
        </w:rPr>
        <w:t xml:space="preserve">oT and machine learning methods were created by </w:t>
      </w:r>
      <w:r w:rsidRPr="003B1EA4">
        <w:rPr>
          <w:rFonts w:ascii="Times New Roman" w:eastAsia="Times New Roman" w:hAnsi="Times New Roman" w:cs="Times New Roman"/>
          <w:b/>
          <w:bCs/>
          <w:kern w:val="0"/>
          <w:sz w:val="24"/>
          <w:szCs w:val="24"/>
          <w:lang w:eastAsia="en-IN"/>
          <w14:ligatures w14:val="none"/>
        </w:rPr>
        <w:t xml:space="preserve">Roy UP et al. (2024) </w:t>
      </w:r>
      <w:r w:rsidRPr="003B1EA4">
        <w:rPr>
          <w:rFonts w:ascii="Times New Roman" w:eastAsia="Times New Roman" w:hAnsi="Times New Roman" w:cs="Times New Roman"/>
          <w:kern w:val="0"/>
          <w:sz w:val="24"/>
          <w:szCs w:val="24"/>
          <w:lang w:eastAsia="en-IN"/>
          <w14:ligatures w14:val="none"/>
        </w:rPr>
        <w:t>to streamline the use of water.</w:t>
      </w:r>
    </w:p>
    <w:p w14:paraId="6A48EBC2" w14:textId="6F19CDED" w:rsidR="003B1EA4" w:rsidRPr="003B1EA4"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B1EA4">
        <w:rPr>
          <w:rFonts w:ascii="Times New Roman" w:eastAsia="Times New Roman" w:hAnsi="Times New Roman" w:cs="Times New Roman"/>
          <w:kern w:val="0"/>
          <w:sz w:val="24"/>
          <w:szCs w:val="24"/>
          <w:lang w:eastAsia="en-IN"/>
          <w14:ligatures w14:val="none"/>
        </w:rPr>
        <w:t xml:space="preserve">Smart irrigation systems are also adopting new technologies including AI and better sensor combination. A system of irrigation that is based on multi- sensors fusion was proposed by </w:t>
      </w:r>
      <w:r w:rsidRPr="003B1EA4">
        <w:rPr>
          <w:rFonts w:ascii="Times New Roman" w:eastAsia="Times New Roman" w:hAnsi="Times New Roman" w:cs="Times New Roman"/>
          <w:b/>
          <w:kern w:val="0"/>
          <w:sz w:val="24"/>
          <w:szCs w:val="24"/>
          <w:lang w:eastAsia="en-IN"/>
          <w14:ligatures w14:val="none"/>
        </w:rPr>
        <w:t>Huang Z et al. (2025)</w:t>
      </w:r>
      <w:r w:rsidRPr="003B1EA4">
        <w:rPr>
          <w:rFonts w:ascii="Times New Roman" w:eastAsia="Times New Roman" w:hAnsi="Times New Roman" w:cs="Times New Roman"/>
          <w:kern w:val="0"/>
          <w:sz w:val="24"/>
          <w:szCs w:val="24"/>
          <w:lang w:eastAsia="en-IN"/>
          <w14:ligatures w14:val="none"/>
        </w:rPr>
        <w:t xml:space="preserve"> which increases the accuracy of the decisions made. In addition, </w:t>
      </w:r>
      <w:proofErr w:type="spellStart"/>
      <w:r w:rsidRPr="003B1EA4">
        <w:rPr>
          <w:rFonts w:ascii="Times New Roman" w:eastAsia="Times New Roman" w:hAnsi="Times New Roman" w:cs="Times New Roman"/>
          <w:b/>
          <w:kern w:val="0"/>
          <w:sz w:val="24"/>
          <w:szCs w:val="24"/>
          <w:lang w:eastAsia="en-IN"/>
          <w14:ligatures w14:val="none"/>
        </w:rPr>
        <w:t>Taueatsoala</w:t>
      </w:r>
      <w:proofErr w:type="spellEnd"/>
      <w:r w:rsidRPr="003B1EA4">
        <w:rPr>
          <w:rFonts w:ascii="Times New Roman" w:eastAsia="Times New Roman" w:hAnsi="Times New Roman" w:cs="Times New Roman"/>
          <w:b/>
          <w:kern w:val="0"/>
          <w:sz w:val="24"/>
          <w:szCs w:val="24"/>
          <w:lang w:eastAsia="en-IN"/>
          <w14:ligatures w14:val="none"/>
        </w:rPr>
        <w:t xml:space="preserve"> K et al. (2026)</w:t>
      </w:r>
      <w:r w:rsidRPr="003B1EA4">
        <w:rPr>
          <w:rFonts w:ascii="Times New Roman" w:eastAsia="Times New Roman" w:hAnsi="Times New Roman" w:cs="Times New Roman"/>
          <w:kern w:val="0"/>
          <w:sz w:val="24"/>
          <w:szCs w:val="24"/>
          <w:lang w:eastAsia="en-IN"/>
          <w14:ligatures w14:val="none"/>
        </w:rPr>
        <w:t xml:space="preserve"> presented the idea of Tiny</w:t>
      </w:r>
      <w:r w:rsidR="00136A64">
        <w:rPr>
          <w:rFonts w:ascii="Times New Roman" w:eastAsia="Times New Roman" w:hAnsi="Times New Roman" w:cs="Times New Roman"/>
          <w:kern w:val="0"/>
          <w:sz w:val="24"/>
          <w:szCs w:val="24"/>
          <w:lang w:eastAsia="en-IN"/>
          <w14:ligatures w14:val="none"/>
        </w:rPr>
        <w:t xml:space="preserve"> </w:t>
      </w:r>
      <w:r w:rsidRPr="003B1EA4">
        <w:rPr>
          <w:rFonts w:ascii="Times New Roman" w:eastAsia="Times New Roman" w:hAnsi="Times New Roman" w:cs="Times New Roman"/>
          <w:kern w:val="0"/>
          <w:sz w:val="24"/>
          <w:szCs w:val="24"/>
          <w:lang w:eastAsia="en-IN"/>
          <w14:ligatures w14:val="none"/>
        </w:rPr>
        <w:t>ML-powered IoT systems to enable control of irrigation precision in agriculture, proving the perspective of edge computing in the field of agriculture.</w:t>
      </w:r>
    </w:p>
    <w:p w14:paraId="0A8955F6" w14:textId="5C8D47B5" w:rsidR="003B1EA4" w:rsidRPr="003B1EA4"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B1EA4">
        <w:rPr>
          <w:rFonts w:ascii="Times New Roman" w:eastAsia="Times New Roman" w:hAnsi="Times New Roman" w:cs="Times New Roman"/>
          <w:kern w:val="0"/>
          <w:sz w:val="24"/>
          <w:szCs w:val="24"/>
          <w:lang w:eastAsia="en-IN"/>
          <w14:ligatures w14:val="none"/>
        </w:rPr>
        <w:t>New IoT systems have also been improved significantly on water conservation. The advanced communication technologies are confirmed by the high-water savings that can be obtained by Smart irrigation systems with an integrated 5G technology and can save up to 45 percent of water, according to a 2026 study of Sustainable Computing Journal.</w:t>
      </w:r>
    </w:p>
    <w:p w14:paraId="21B53545" w14:textId="1D8A1FA9" w:rsidR="00B947CB" w:rsidRDefault="003B1EA4" w:rsidP="003B1EA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B1EA4">
        <w:rPr>
          <w:rFonts w:ascii="Times New Roman" w:eastAsia="Times New Roman" w:hAnsi="Times New Roman" w:cs="Times New Roman"/>
          <w:kern w:val="0"/>
          <w:sz w:val="24"/>
          <w:szCs w:val="24"/>
          <w:lang w:eastAsia="en-IN"/>
          <w14:ligatures w14:val="none"/>
        </w:rPr>
        <w:t xml:space="preserve">Although </w:t>
      </w:r>
      <w:commentRangeStart w:id="9"/>
      <w:r w:rsidRPr="003B1EA4">
        <w:rPr>
          <w:rFonts w:ascii="Times New Roman" w:eastAsia="Times New Roman" w:hAnsi="Times New Roman" w:cs="Times New Roman"/>
          <w:kern w:val="0"/>
          <w:sz w:val="24"/>
          <w:szCs w:val="24"/>
          <w:lang w:eastAsia="en-IN"/>
          <w14:ligatures w14:val="none"/>
        </w:rPr>
        <w:t>these</w:t>
      </w:r>
      <w:commentRangeEnd w:id="9"/>
      <w:r w:rsidR="00FD5F2D">
        <w:rPr>
          <w:rStyle w:val="CommentReference"/>
        </w:rPr>
        <w:commentReference w:id="9"/>
      </w:r>
      <w:r w:rsidRPr="003B1EA4">
        <w:rPr>
          <w:rFonts w:ascii="Times New Roman" w:eastAsia="Times New Roman" w:hAnsi="Times New Roman" w:cs="Times New Roman"/>
          <w:kern w:val="0"/>
          <w:sz w:val="24"/>
          <w:szCs w:val="24"/>
          <w:lang w:eastAsia="en-IN"/>
          <w14:ligatures w14:val="none"/>
        </w:rPr>
        <w:t xml:space="preserve"> have been advanced, the literature is still weak in a number of areas. Most of the systems are to be applied to large scale commercial farms and cannot be implemented on smallholder farmers. High price, complexity and non-user-friendly interfaces are some of the issues that restrict its implementation. Moreover, it</w:t>
      </w:r>
      <w:del w:id="10" w:author="LENOVO" w:date="2026-04-02T14:46:00Z">
        <w:r w:rsidRPr="003B1EA4" w:rsidDel="00FD5F2D">
          <w:rPr>
            <w:rFonts w:ascii="Times New Roman" w:eastAsia="Times New Roman" w:hAnsi="Times New Roman" w:cs="Times New Roman"/>
            <w:kern w:val="0"/>
            <w:sz w:val="24"/>
            <w:szCs w:val="24"/>
            <w:lang w:eastAsia="en-IN"/>
            <w14:ligatures w14:val="none"/>
          </w:rPr>
          <w:delText xml:space="preserve"> is</w:delText>
        </w:r>
      </w:del>
      <w:r w:rsidRPr="003B1EA4">
        <w:rPr>
          <w:rFonts w:ascii="Times New Roman" w:eastAsia="Times New Roman" w:hAnsi="Times New Roman" w:cs="Times New Roman"/>
          <w:kern w:val="0"/>
          <w:sz w:val="24"/>
          <w:szCs w:val="24"/>
          <w:lang w:eastAsia="en-IN"/>
          <w14:ligatures w14:val="none"/>
        </w:rPr>
        <w:t xml:space="preserve"> required simple and cost-effective prototype that includes integrated systems of sensing, control and communications. Therefore, this research is expected to fill these gaps by creating a prototype smart irrigation system that is easy and cost-effective to use, as well as being flexible to various agricultural environments, thus making it a part of sustainable water conservation. The primary aim of the research was </w:t>
      </w:r>
      <w:r w:rsidR="001C32B0" w:rsidRPr="00B4588D">
        <w:rPr>
          <w:rFonts w:ascii="Times New Roman" w:eastAsia="Times New Roman" w:hAnsi="Times New Roman" w:cs="Times New Roman"/>
          <w:kern w:val="0"/>
          <w:sz w:val="24"/>
          <w:szCs w:val="24"/>
          <w:lang w:eastAsia="en-IN"/>
          <w14:ligatures w14:val="none"/>
        </w:rPr>
        <w:t>to</w:t>
      </w:r>
      <w:r w:rsidR="00B4588D" w:rsidRPr="00B4588D">
        <w:rPr>
          <w:rFonts w:ascii="Times New Roman" w:eastAsia="Times New Roman" w:hAnsi="Times New Roman" w:cs="Times New Roman"/>
          <w:kern w:val="0"/>
          <w:sz w:val="24"/>
          <w:szCs w:val="24"/>
          <w:lang w:eastAsia="en-IN"/>
          <w14:ligatures w14:val="none"/>
        </w:rPr>
        <w:t xml:space="preserve"> design and develop a cost-effective smart irrigation system using soil moisture and environmental sensors with a microcontroller to optimize water use based on real-time field conditions.</w:t>
      </w:r>
    </w:p>
    <w:p w14:paraId="65570DB1"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 MATERIAL AND METHODS</w:t>
      </w:r>
    </w:p>
    <w:p w14:paraId="57B51A7D"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2.1 System Design and Conceptual Framework</w:t>
      </w:r>
    </w:p>
    <w:p w14:paraId="59C6096C"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2.1.1 CATIA-Based Smart Irrigation Model</w:t>
      </w:r>
    </w:p>
    <w:p w14:paraId="1D64502C" w14:textId="28607292" w:rsidR="00E92130" w:rsidRDefault="00E92130"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The smart irrigation system was conceptualized and designed using CATIA software to visualize an integrated water management framework. The model consisted of four major subsystems: water management infrastructure, sensing network, control unit, and delivery mechanism</w:t>
      </w:r>
      <w:r w:rsidR="001C32B0">
        <w:rPr>
          <w:rFonts w:ascii="Times New Roman" w:eastAsia="Times New Roman" w:hAnsi="Times New Roman" w:cs="Times New Roman"/>
          <w:kern w:val="0"/>
          <w:sz w:val="24"/>
          <w:szCs w:val="24"/>
          <w:lang w:eastAsia="en-IN"/>
          <w14:ligatures w14:val="none"/>
        </w:rPr>
        <w:t xml:space="preserve"> at Dev Bhoomi Uttarakhand University</w:t>
      </w:r>
      <w:r w:rsidRPr="00E92130">
        <w:rPr>
          <w:rFonts w:ascii="Times New Roman" w:eastAsia="Times New Roman" w:hAnsi="Times New Roman" w:cs="Times New Roman"/>
          <w:kern w:val="0"/>
          <w:sz w:val="24"/>
          <w:szCs w:val="24"/>
          <w:lang w:eastAsia="en-IN"/>
          <w14:ligatures w14:val="none"/>
        </w:rPr>
        <w:t xml:space="preserve">. The design </w:t>
      </w:r>
      <w:r w:rsidR="001C32B0">
        <w:rPr>
          <w:rFonts w:ascii="Times New Roman" w:eastAsia="Times New Roman" w:hAnsi="Times New Roman" w:cs="Times New Roman"/>
          <w:kern w:val="0"/>
          <w:sz w:val="24"/>
          <w:szCs w:val="24"/>
          <w:lang w:eastAsia="en-IN"/>
          <w14:ligatures w14:val="none"/>
        </w:rPr>
        <w:t xml:space="preserve">was </w:t>
      </w:r>
      <w:r w:rsidRPr="00E92130">
        <w:rPr>
          <w:rFonts w:ascii="Times New Roman" w:eastAsia="Times New Roman" w:hAnsi="Times New Roman" w:cs="Times New Roman"/>
          <w:kern w:val="0"/>
          <w:sz w:val="24"/>
          <w:szCs w:val="24"/>
          <w:lang w:eastAsia="en-IN"/>
          <w14:ligatures w14:val="none"/>
        </w:rPr>
        <w:t>incorporated</w:t>
      </w:r>
      <w:r w:rsidR="001C32B0">
        <w:rPr>
          <w:rFonts w:ascii="Times New Roman" w:eastAsia="Times New Roman" w:hAnsi="Times New Roman" w:cs="Times New Roman"/>
          <w:kern w:val="0"/>
          <w:sz w:val="24"/>
          <w:szCs w:val="24"/>
          <w:lang w:eastAsia="en-IN"/>
          <w14:ligatures w14:val="none"/>
        </w:rPr>
        <w:t xml:space="preserve"> at </w:t>
      </w:r>
      <w:r w:rsidR="001C32B0" w:rsidRPr="00C4504A">
        <w:rPr>
          <w:rFonts w:ascii="Times New Roman" w:eastAsia="Times New Roman" w:hAnsi="Times New Roman" w:cs="Times New Roman"/>
          <w:kern w:val="36"/>
          <w:sz w:val="24"/>
          <w:szCs w:val="24"/>
          <w:lang w:eastAsia="en-IN"/>
          <w14:ligatures w14:val="none"/>
        </w:rPr>
        <w:t>Soil Conservation, Brahmanand P.G. College</w:t>
      </w:r>
      <w:r w:rsidR="001C32B0">
        <w:rPr>
          <w:rFonts w:ascii="Times New Roman" w:eastAsia="Times New Roman" w:hAnsi="Times New Roman" w:cs="Times New Roman"/>
          <w:kern w:val="36"/>
          <w:sz w:val="24"/>
          <w:szCs w:val="24"/>
          <w:lang w:eastAsia="en-IN"/>
          <w14:ligatures w14:val="none"/>
        </w:rPr>
        <w:t xml:space="preserve"> and Maya Devi university with testing conditions </w:t>
      </w:r>
      <w:r w:rsidR="001C32B0">
        <w:rPr>
          <w:rFonts w:ascii="Times New Roman" w:eastAsia="Times New Roman" w:hAnsi="Times New Roman" w:cs="Times New Roman"/>
          <w:kern w:val="36"/>
          <w:sz w:val="24"/>
          <w:szCs w:val="24"/>
          <w:lang w:eastAsia="en-IN"/>
          <w14:ligatures w14:val="none"/>
        </w:rPr>
        <w:lastRenderedPageBreak/>
        <w:t>such as</w:t>
      </w:r>
      <w:r w:rsidRPr="00E92130">
        <w:rPr>
          <w:rFonts w:ascii="Times New Roman" w:eastAsia="Times New Roman" w:hAnsi="Times New Roman" w:cs="Times New Roman"/>
          <w:kern w:val="0"/>
          <w:sz w:val="24"/>
          <w:szCs w:val="24"/>
          <w:lang w:eastAsia="en-IN"/>
          <w14:ligatures w14:val="none"/>
        </w:rPr>
        <w:t xml:space="preserve"> an elevated water reservoir, pump house, and subsurface drip irrigation network to ensure efficient water distribution.</w:t>
      </w:r>
    </w:p>
    <w:p w14:paraId="5BA72651" w14:textId="77777777" w:rsidR="001C32B0" w:rsidRPr="00E92130" w:rsidRDefault="001C32B0" w:rsidP="001C32B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 xml:space="preserve">The layout followed principles of precision agriculture and water conservation as described in </w:t>
      </w:r>
      <w:r w:rsidRPr="00E92130">
        <w:rPr>
          <w:rFonts w:ascii="Times New Roman" w:eastAsia="Times New Roman" w:hAnsi="Times New Roman" w:cs="Times New Roman"/>
          <w:b/>
          <w:bCs/>
          <w:kern w:val="0"/>
          <w:sz w:val="24"/>
          <w:szCs w:val="24"/>
          <w:lang w:eastAsia="en-IN"/>
          <w14:ligatures w14:val="none"/>
        </w:rPr>
        <w:t>Adeyemi et al. (2018)</w:t>
      </w:r>
      <w:r w:rsidRPr="00E92130">
        <w:rPr>
          <w:rFonts w:ascii="Times New Roman" w:eastAsia="Times New Roman" w:hAnsi="Times New Roman" w:cs="Times New Roman"/>
          <w:kern w:val="0"/>
          <w:sz w:val="24"/>
          <w:szCs w:val="24"/>
          <w:lang w:eastAsia="en-IN"/>
          <w14:ligatures w14:val="none"/>
        </w:rPr>
        <w:t xml:space="preserve"> and </w:t>
      </w:r>
      <w:r w:rsidRPr="00E92130">
        <w:rPr>
          <w:rFonts w:ascii="Times New Roman" w:eastAsia="Times New Roman" w:hAnsi="Times New Roman" w:cs="Times New Roman"/>
          <w:b/>
          <w:bCs/>
          <w:kern w:val="0"/>
          <w:sz w:val="24"/>
          <w:szCs w:val="24"/>
          <w:lang w:eastAsia="en-IN"/>
          <w14:ligatures w14:val="none"/>
        </w:rPr>
        <w:t>Zhang et al. (2002)</w:t>
      </w:r>
      <w:r w:rsidRPr="00E92130">
        <w:rPr>
          <w:rFonts w:ascii="Times New Roman" w:eastAsia="Times New Roman" w:hAnsi="Times New Roman" w:cs="Times New Roman"/>
          <w:kern w:val="0"/>
          <w:sz w:val="24"/>
          <w:szCs w:val="24"/>
          <w:lang w:eastAsia="en-IN"/>
          <w14:ligatures w14:val="none"/>
        </w:rPr>
        <w:t xml:space="preserve">, where soil moisture-driven irrigation enhances resource efficiency. The drip lines were placed at a depth of 0.5 m to minimize evaporation losses and improve root-zone water availability, consistent with findings from </w:t>
      </w:r>
      <w:r w:rsidRPr="00E92130">
        <w:rPr>
          <w:rFonts w:ascii="Times New Roman" w:eastAsia="Times New Roman" w:hAnsi="Times New Roman" w:cs="Times New Roman"/>
          <w:b/>
          <w:bCs/>
          <w:kern w:val="0"/>
          <w:sz w:val="24"/>
          <w:szCs w:val="24"/>
          <w:lang w:eastAsia="en-IN"/>
          <w14:ligatures w14:val="none"/>
        </w:rPr>
        <w:t>Soulis et al. (2015)</w:t>
      </w:r>
      <w:r w:rsidRPr="00E92130">
        <w:rPr>
          <w:rFonts w:ascii="Times New Roman" w:eastAsia="Times New Roman" w:hAnsi="Times New Roman" w:cs="Times New Roman"/>
          <w:kern w:val="0"/>
          <w:sz w:val="24"/>
          <w:szCs w:val="24"/>
          <w:lang w:eastAsia="en-IN"/>
          <w14:ligatures w14:val="none"/>
        </w:rPr>
        <w:t>.</w:t>
      </w:r>
    </w:p>
    <w:p w14:paraId="5437A9CC" w14:textId="77777777" w:rsidR="001C32B0" w:rsidRPr="00E92130" w:rsidRDefault="001C32B0" w:rsidP="001C32B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2.1.2 System Components and Hardware Integration</w:t>
      </w:r>
    </w:p>
    <w:p w14:paraId="7679DB23" w14:textId="77777777" w:rsidR="001C32B0" w:rsidRPr="00E92130" w:rsidRDefault="001C32B0" w:rsidP="001C32B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2.1.2.1 Water Management Unit</w:t>
      </w:r>
    </w:p>
    <w:p w14:paraId="63E5E1DE" w14:textId="35EEAE16" w:rsidR="001C32B0" w:rsidRDefault="001C32B0"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 xml:space="preserve">The system utilized an elevated water reservoir connected to a pump house equipped with a DC pump and filtration unit. A solenoid valve regulated water flow, while a flow meter monitored discharge rate. This configuration ensured controlled irrigation and leak detection, aligning with approaches suggested by </w:t>
      </w:r>
      <w:r w:rsidRPr="00E92130">
        <w:rPr>
          <w:rFonts w:ascii="Times New Roman" w:eastAsia="Times New Roman" w:hAnsi="Times New Roman" w:cs="Times New Roman"/>
          <w:b/>
          <w:bCs/>
          <w:kern w:val="0"/>
          <w:sz w:val="24"/>
          <w:szCs w:val="24"/>
          <w:lang w:eastAsia="en-IN"/>
          <w14:ligatures w14:val="none"/>
        </w:rPr>
        <w:t>McCready et al. (2009)</w:t>
      </w:r>
      <w:r w:rsidRPr="00E92130">
        <w:rPr>
          <w:rFonts w:ascii="Times New Roman" w:eastAsia="Times New Roman" w:hAnsi="Times New Roman" w:cs="Times New Roman"/>
          <w:kern w:val="0"/>
          <w:sz w:val="24"/>
          <w:szCs w:val="24"/>
          <w:lang w:eastAsia="en-IN"/>
          <w14:ligatures w14:val="none"/>
        </w:rPr>
        <w:t xml:space="preserve"> and </w:t>
      </w:r>
      <w:r w:rsidRPr="00E92130">
        <w:rPr>
          <w:rFonts w:ascii="Times New Roman" w:eastAsia="Times New Roman" w:hAnsi="Times New Roman" w:cs="Times New Roman"/>
          <w:b/>
          <w:bCs/>
          <w:kern w:val="0"/>
          <w:sz w:val="24"/>
          <w:szCs w:val="24"/>
          <w:lang w:eastAsia="en-IN"/>
          <w14:ligatures w14:val="none"/>
        </w:rPr>
        <w:t>Pereira et al. (2012)</w:t>
      </w:r>
      <w:r>
        <w:rPr>
          <w:rFonts w:ascii="Times New Roman" w:eastAsia="Times New Roman" w:hAnsi="Times New Roman" w:cs="Times New Roman"/>
          <w:kern w:val="0"/>
          <w:sz w:val="24"/>
          <w:szCs w:val="24"/>
          <w:lang w:eastAsia="en-IN"/>
          <w14:ligatures w14:val="none"/>
        </w:rPr>
        <w:t>.</w:t>
      </w:r>
    </w:p>
    <w:p w14:paraId="20BEF8AA" w14:textId="66DB924D" w:rsidR="00E92130" w:rsidRDefault="00E92130" w:rsidP="00E92130">
      <w:pPr>
        <w:spacing w:before="100" w:beforeAutospacing="1" w:after="100" w:afterAutospacing="1" w:line="240" w:lineRule="auto"/>
        <w:jc w:val="center"/>
        <w:rPr>
          <w:rFonts w:ascii="Times New Roman" w:eastAsia="Times New Roman" w:hAnsi="Times New Roman" w:cs="Times New Roman"/>
          <w:kern w:val="0"/>
          <w:sz w:val="24"/>
          <w:szCs w:val="24"/>
          <w:lang w:eastAsia="en-IN"/>
          <w14:ligatures w14:val="none"/>
        </w:rPr>
      </w:pPr>
      <w:r>
        <w:rPr>
          <w:noProof/>
          <w:lang w:val="en-US"/>
        </w:rPr>
        <w:drawing>
          <wp:inline distT="0" distB="0" distL="0" distR="0" wp14:anchorId="355399C4" wp14:editId="0A33A244">
            <wp:extent cx="5731510" cy="3126105"/>
            <wp:effectExtent l="0" t="0" r="2540" b="0"/>
            <wp:docPr id="112567828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78289" name="Picture 112567828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126105"/>
                    </a:xfrm>
                    <a:prstGeom prst="rect">
                      <a:avLst/>
                    </a:prstGeom>
                  </pic:spPr>
                </pic:pic>
              </a:graphicData>
            </a:graphic>
          </wp:inline>
        </w:drawing>
      </w:r>
    </w:p>
    <w:p w14:paraId="1E021F92" w14:textId="555C427D"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Figure 1 CATIA model illustrates a comprehensive Smart Irrigation System designed for high-efficiency water management</w:t>
      </w:r>
    </w:p>
    <w:p w14:paraId="0BA781FA"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2.1.2.2 Sensor Network and Data Acquisition</w:t>
      </w:r>
    </w:p>
    <w:p w14:paraId="5AC9214D" w14:textId="0942CB92" w:rsidR="00E92130" w:rsidRPr="00E92130" w:rsidRDefault="00E92130" w:rsidP="00E92130">
      <w:pPr>
        <w:pStyle w:val="NormalWeb"/>
        <w:jc w:val="both"/>
      </w:pPr>
      <w:r>
        <w:t xml:space="preserve">A network of capacitive soil moisture sensors was strategically installed at different depths within the soil profile to continuously monitor variations in moisture levels in real time. This multi-depth sensing approach ensured a more accurate understanding of water availability in the root zone, helping to avoid both under- and over-irrigation. In addition to soil moisture monitoring, a weather station was integrated into the system to record key environmental parameters such as temperature, relative humidity, and rainfall, enabling the system to respond to changing climatic conditions. Soil probes were also deployed to assess important soil properties, including pH and salinity, which are critical for maintaining soil health and </w:t>
      </w:r>
      <w:r>
        <w:lastRenderedPageBreak/>
        <w:t xml:space="preserve">optimizing crop growth. Furthermore, ambient data sensors were used to capture microclimatic conditions around the crop canopy, providing a comprehensive dataset to support precise and efficient irrigation management. </w:t>
      </w:r>
      <w:r w:rsidRPr="00E92130">
        <w:t xml:space="preserve">These sensors enabled dynamic decision-making, similar to IoT-based agricultural systems described by </w:t>
      </w:r>
      <w:r w:rsidRPr="00E92130">
        <w:rPr>
          <w:b/>
          <w:bCs/>
        </w:rPr>
        <w:t>Elijah et al. (2018)</w:t>
      </w:r>
      <w:r w:rsidRPr="00E92130">
        <w:t xml:space="preserve"> and </w:t>
      </w:r>
      <w:r w:rsidRPr="00E92130">
        <w:rPr>
          <w:b/>
          <w:bCs/>
        </w:rPr>
        <w:t>Farooq et al. (2019)</w:t>
      </w:r>
      <w:r w:rsidRPr="00E92130">
        <w:t>.</w:t>
      </w:r>
    </w:p>
    <w:p w14:paraId="710F7620"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2.1.2.3 IoT-Based Smart Controller</w:t>
      </w:r>
    </w:p>
    <w:p w14:paraId="4DD05E25" w14:textId="6F91378A"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An IoT-enabled microcontroller (ESP32/Arduino-based) served as the central processing unit. It collected sensor data, applied threshold-based logic, and controlled irrigation events automatically. The controller communicated with a gateway unit via wireless protocols (LoRa/Wi-Fi), enabling cloud connectivity.</w:t>
      </w:r>
      <w:r>
        <w:rPr>
          <w:rFonts w:ascii="Times New Roman" w:eastAsia="Times New Roman" w:hAnsi="Times New Roman" w:cs="Times New Roman"/>
          <w:kern w:val="0"/>
          <w:sz w:val="24"/>
          <w:szCs w:val="24"/>
          <w:lang w:eastAsia="en-IN"/>
          <w14:ligatures w14:val="none"/>
        </w:rPr>
        <w:t xml:space="preserve"> </w:t>
      </w:r>
      <w:r w:rsidRPr="00E92130">
        <w:rPr>
          <w:rFonts w:ascii="Times New Roman" w:eastAsia="Times New Roman" w:hAnsi="Times New Roman" w:cs="Times New Roman"/>
          <w:kern w:val="0"/>
          <w:sz w:val="24"/>
          <w:szCs w:val="24"/>
          <w:lang w:eastAsia="en-IN"/>
          <w14:ligatures w14:val="none"/>
        </w:rPr>
        <w:t xml:space="preserve">This architecture follows IoT-based smart farming frameworks discussed in </w:t>
      </w:r>
      <w:r w:rsidRPr="00E92130">
        <w:rPr>
          <w:rFonts w:ascii="Times New Roman" w:eastAsia="Times New Roman" w:hAnsi="Times New Roman" w:cs="Times New Roman"/>
          <w:b/>
          <w:bCs/>
          <w:kern w:val="0"/>
          <w:sz w:val="24"/>
          <w:szCs w:val="24"/>
          <w:lang w:eastAsia="en-IN"/>
          <w14:ligatures w14:val="none"/>
        </w:rPr>
        <w:t>Ayaz et al. (2019)</w:t>
      </w:r>
      <w:r w:rsidRPr="00E92130">
        <w:rPr>
          <w:rFonts w:ascii="Times New Roman" w:eastAsia="Times New Roman" w:hAnsi="Times New Roman" w:cs="Times New Roman"/>
          <w:kern w:val="0"/>
          <w:sz w:val="24"/>
          <w:szCs w:val="24"/>
          <w:lang w:eastAsia="en-IN"/>
          <w14:ligatures w14:val="none"/>
        </w:rPr>
        <w:t xml:space="preserve"> and </w:t>
      </w:r>
      <w:r w:rsidRPr="00E92130">
        <w:rPr>
          <w:rFonts w:ascii="Times New Roman" w:eastAsia="Times New Roman" w:hAnsi="Times New Roman" w:cs="Times New Roman"/>
          <w:b/>
          <w:bCs/>
          <w:kern w:val="0"/>
          <w:sz w:val="24"/>
          <w:szCs w:val="24"/>
          <w:lang w:eastAsia="en-IN"/>
          <w14:ligatures w14:val="none"/>
        </w:rPr>
        <w:t>Rajeswari and Arunesh (2017)</w:t>
      </w:r>
      <w:r w:rsidRPr="00E92130">
        <w:rPr>
          <w:rFonts w:ascii="Times New Roman" w:eastAsia="Times New Roman" w:hAnsi="Times New Roman" w:cs="Times New Roman"/>
          <w:kern w:val="0"/>
          <w:sz w:val="24"/>
          <w:szCs w:val="24"/>
          <w:lang w:eastAsia="en-IN"/>
          <w14:ligatures w14:val="none"/>
        </w:rPr>
        <w:t>.</w:t>
      </w:r>
    </w:p>
    <w:p w14:paraId="4DB88C7B"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2.1.2.4 Power Supply System</w:t>
      </w:r>
    </w:p>
    <w:p w14:paraId="3BF218C2"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 xml:space="preserve">The system was powered using a solar photovoltaic unit with battery backup, ensuring energy independence. This approach is supported by sustainable agriculture studies such as </w:t>
      </w:r>
      <w:r w:rsidRPr="00E92130">
        <w:rPr>
          <w:rFonts w:ascii="Times New Roman" w:eastAsia="Times New Roman" w:hAnsi="Times New Roman" w:cs="Times New Roman"/>
          <w:b/>
          <w:bCs/>
          <w:kern w:val="0"/>
          <w:sz w:val="24"/>
          <w:szCs w:val="24"/>
          <w:lang w:eastAsia="en-IN"/>
          <w14:ligatures w14:val="none"/>
        </w:rPr>
        <w:t>FAO (2017)</w:t>
      </w:r>
      <w:r w:rsidRPr="00E92130">
        <w:rPr>
          <w:rFonts w:ascii="Times New Roman" w:eastAsia="Times New Roman" w:hAnsi="Times New Roman" w:cs="Times New Roman"/>
          <w:kern w:val="0"/>
          <w:sz w:val="24"/>
          <w:szCs w:val="24"/>
          <w:lang w:eastAsia="en-IN"/>
          <w14:ligatures w14:val="none"/>
        </w:rPr>
        <w:t xml:space="preserve"> and enhances resilience in remote areas.</w:t>
      </w:r>
    </w:p>
    <w:p w14:paraId="51ACAEA8"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2.2 Automation Logic and Software Development</w:t>
      </w:r>
    </w:p>
    <w:p w14:paraId="68B53740"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2.2.1 Control Algorithm</w:t>
      </w:r>
    </w:p>
    <w:p w14:paraId="334FDECA" w14:textId="77777777" w:rsidR="00E92130" w:rsidRDefault="00E92130" w:rsidP="002402E9">
      <w:pPr>
        <w:pStyle w:val="NormalWeb"/>
        <w:jc w:val="both"/>
      </w:pPr>
      <w:r>
        <w:t xml:space="preserve">The irrigation system was designed to function using a closed-loop feedback mechanism, enabling real-time and adaptive water management. In this approach, soil moisture levels were continuously monitored, and irrigation was automatically triggered when the moisture dropped below a critical threshold of 30%, ensuring that crops received water only when necessary. Additionally, a rainfall override feature was incorporated, allowing the system to pause irrigation during or after rainfall events to prevent unnecessary water usage. The controller then activated the pump and solenoid valve to deliver water efficiently through the distribution network. Simultaneously, a flow monitoring unit tracked water discharge, helping detect irregularities such as leaks or blockages within the system. This integrated automation not only improved water-use efficiency but also minimized manual intervention. The overall operational logic aligns with previously established smart irrigation frameworks, particularly those reported by </w:t>
      </w:r>
      <w:proofErr w:type="spellStart"/>
      <w:r>
        <w:rPr>
          <w:rStyle w:val="Strong"/>
          <w:rFonts w:eastAsiaTheme="majorEastAsia"/>
        </w:rPr>
        <w:t>Shirsath</w:t>
      </w:r>
      <w:proofErr w:type="spellEnd"/>
      <w:r>
        <w:rPr>
          <w:rStyle w:val="Strong"/>
          <w:rFonts w:eastAsiaTheme="majorEastAsia"/>
        </w:rPr>
        <w:t xml:space="preserve"> et al. (2017)</w:t>
      </w:r>
      <w:r>
        <w:t xml:space="preserve"> and </w:t>
      </w:r>
      <w:r>
        <w:rPr>
          <w:rStyle w:val="Strong"/>
          <w:rFonts w:eastAsiaTheme="majorEastAsia"/>
        </w:rPr>
        <w:t>Smith et al. (2010)</w:t>
      </w:r>
      <w:r>
        <w:t>, emphasizing precision and sustainability.</w:t>
      </w:r>
    </w:p>
    <w:p w14:paraId="077F5378"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2.2.2 Mobile Application Development</w:t>
      </w:r>
    </w:p>
    <w:p w14:paraId="3AB1E1E9"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A mobile application was developed to monitor real-time system parameters such as:</w:t>
      </w:r>
    </w:p>
    <w:p w14:paraId="55346DC7" w14:textId="447AC597" w:rsidR="00E92130" w:rsidRPr="008A3CB2" w:rsidRDefault="00E92130" w:rsidP="008A3CB2">
      <w:pPr>
        <w:pStyle w:val="ListParagraph"/>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A3CB2">
        <w:rPr>
          <w:rFonts w:ascii="Times New Roman" w:eastAsia="Times New Roman" w:hAnsi="Times New Roman" w:cs="Times New Roman"/>
          <w:kern w:val="0"/>
          <w:sz w:val="24"/>
          <w:szCs w:val="24"/>
          <w:lang w:eastAsia="en-IN"/>
          <w14:ligatures w14:val="none"/>
        </w:rPr>
        <w:t>Soil moisture levels</w:t>
      </w:r>
    </w:p>
    <w:p w14:paraId="576445BB" w14:textId="77777777" w:rsidR="00E92130" w:rsidRPr="00E92130" w:rsidRDefault="00E92130" w:rsidP="00E92130">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Water flow rate</w:t>
      </w:r>
    </w:p>
    <w:p w14:paraId="3CD3F9FD" w14:textId="77777777" w:rsidR="00E92130" w:rsidRPr="00E92130" w:rsidRDefault="00E92130" w:rsidP="00E92130">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Weather conditions</w:t>
      </w:r>
    </w:p>
    <w:p w14:paraId="2B2A3DB2" w14:textId="77777777" w:rsidR="00E92130" w:rsidRDefault="00E92130" w:rsidP="00E92130">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System alerts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4472"/>
      </w:tblGrid>
      <w:tr w:rsidR="00E92130" w14:paraId="2CA8EC2F" w14:textId="77777777" w:rsidTr="00E92130">
        <w:tc>
          <w:tcPr>
            <w:tcW w:w="4370" w:type="dxa"/>
          </w:tcPr>
          <w:p w14:paraId="51DFF312" w14:textId="1888C0A8" w:rsidR="00E92130" w:rsidRDefault="00E92130" w:rsidP="00E92130">
            <w:pPr>
              <w:spacing w:before="100" w:beforeAutospacing="1" w:after="100" w:afterAutospacing="1"/>
              <w:jc w:val="both"/>
              <w:rPr>
                <w:rFonts w:ascii="Times New Roman" w:eastAsia="Times New Roman" w:hAnsi="Times New Roman" w:cs="Times New Roman"/>
                <w:kern w:val="0"/>
                <w:sz w:val="24"/>
                <w:szCs w:val="24"/>
                <w:lang w:eastAsia="en-IN"/>
                <w14:ligatures w14:val="none"/>
              </w:rPr>
            </w:pPr>
            <w:r>
              <w:rPr>
                <w:noProof/>
                <w:lang w:val="en-US"/>
              </w:rPr>
              <w:lastRenderedPageBreak/>
              <w:drawing>
                <wp:inline distT="0" distB="0" distL="0" distR="0" wp14:anchorId="51539A83" wp14:editId="197F6BCD">
                  <wp:extent cx="2819400" cy="1493334"/>
                  <wp:effectExtent l="0" t="0" r="0" b="0"/>
                  <wp:docPr id="37236330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63300" name="Picture 37236330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4912" cy="1517440"/>
                          </a:xfrm>
                          <a:prstGeom prst="rect">
                            <a:avLst/>
                          </a:prstGeom>
                        </pic:spPr>
                      </pic:pic>
                    </a:graphicData>
                  </a:graphic>
                </wp:inline>
              </w:drawing>
            </w:r>
          </w:p>
        </w:tc>
        <w:tc>
          <w:tcPr>
            <w:tcW w:w="4656" w:type="dxa"/>
          </w:tcPr>
          <w:p w14:paraId="177CDFF8" w14:textId="5610F0C6" w:rsidR="00E92130" w:rsidRDefault="00E92130" w:rsidP="00E92130">
            <w:pPr>
              <w:spacing w:before="100" w:beforeAutospacing="1" w:after="100" w:afterAutospacing="1"/>
              <w:jc w:val="both"/>
              <w:rPr>
                <w:rFonts w:ascii="Times New Roman" w:eastAsia="Times New Roman" w:hAnsi="Times New Roman" w:cs="Times New Roman"/>
                <w:kern w:val="0"/>
                <w:sz w:val="24"/>
                <w:szCs w:val="24"/>
                <w:lang w:eastAsia="en-IN"/>
                <w14:ligatures w14:val="none"/>
              </w:rPr>
            </w:pPr>
            <w:r>
              <w:rPr>
                <w:noProof/>
                <w:lang w:val="en-US"/>
              </w:rPr>
              <w:drawing>
                <wp:inline distT="0" distB="0" distL="0" distR="0" wp14:anchorId="62F1B551" wp14:editId="4E471F0F">
                  <wp:extent cx="2766354" cy="1492885"/>
                  <wp:effectExtent l="0" t="0" r="0" b="0"/>
                  <wp:docPr id="91680664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06647" name="Picture 9168066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997" cy="1511040"/>
                          </a:xfrm>
                          <a:prstGeom prst="rect">
                            <a:avLst/>
                          </a:prstGeom>
                        </pic:spPr>
                      </pic:pic>
                    </a:graphicData>
                  </a:graphic>
                </wp:inline>
              </w:drawing>
            </w:r>
          </w:p>
        </w:tc>
      </w:tr>
    </w:tbl>
    <w:p w14:paraId="4AB04731" w14:textId="764526B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 xml:space="preserve">Figure 2 Readings obtained by using mobile app enabling remote monitoring and control. </w:t>
      </w:r>
    </w:p>
    <w:p w14:paraId="0E8DA6E4"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 xml:space="preserve">The app interfaced with cloud storage via the gateway unit, enabling remote monitoring and control. Similar IoT-integrated monitoring systems have been reported by </w:t>
      </w:r>
      <w:r w:rsidRPr="00E92130">
        <w:rPr>
          <w:rFonts w:ascii="Times New Roman" w:eastAsia="Times New Roman" w:hAnsi="Times New Roman" w:cs="Times New Roman"/>
          <w:b/>
          <w:bCs/>
          <w:kern w:val="0"/>
          <w:sz w:val="24"/>
          <w:szCs w:val="24"/>
          <w:lang w:eastAsia="en-IN"/>
          <w14:ligatures w14:val="none"/>
        </w:rPr>
        <w:t>Hasib and Akib (2026)</w:t>
      </w:r>
      <w:r w:rsidRPr="00E92130">
        <w:rPr>
          <w:rFonts w:ascii="Times New Roman" w:eastAsia="Times New Roman" w:hAnsi="Times New Roman" w:cs="Times New Roman"/>
          <w:kern w:val="0"/>
          <w:sz w:val="24"/>
          <w:szCs w:val="24"/>
          <w:lang w:eastAsia="en-IN"/>
          <w14:ligatures w14:val="none"/>
        </w:rPr>
        <w:t xml:space="preserve"> and </w:t>
      </w:r>
      <w:r w:rsidRPr="00E92130">
        <w:rPr>
          <w:rFonts w:ascii="Times New Roman" w:eastAsia="Times New Roman" w:hAnsi="Times New Roman" w:cs="Times New Roman"/>
          <w:b/>
          <w:bCs/>
          <w:kern w:val="0"/>
          <w:sz w:val="24"/>
          <w:szCs w:val="24"/>
          <w:lang w:eastAsia="en-IN"/>
          <w14:ligatures w14:val="none"/>
        </w:rPr>
        <w:t>Narayan et al. (2025)</w:t>
      </w:r>
      <w:r w:rsidRPr="00E92130">
        <w:rPr>
          <w:rFonts w:ascii="Times New Roman" w:eastAsia="Times New Roman" w:hAnsi="Times New Roman" w:cs="Times New Roman"/>
          <w:kern w:val="0"/>
          <w:sz w:val="24"/>
          <w:szCs w:val="24"/>
          <w:lang w:eastAsia="en-IN"/>
          <w14:ligatures w14:val="none"/>
        </w:rPr>
        <w:t>.</w:t>
      </w:r>
    </w:p>
    <w:p w14:paraId="6B482868"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2.3 Experimental Setup and Operation</w:t>
      </w:r>
    </w:p>
    <w:p w14:paraId="4A4304BC"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2.3.1 Field Simulation</w:t>
      </w:r>
    </w:p>
    <w:p w14:paraId="081969F5"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The CATIA model represented a controlled field setup where irrigation events were triggered based on sensor readings. The system was tested under simulated conditions of varying soil moisture and environmental parameters.</w:t>
      </w:r>
    </w:p>
    <w:p w14:paraId="6BF512B9" w14:textId="2C8747FA" w:rsidR="008A3CB2" w:rsidRDefault="008A3CB2" w:rsidP="008A3CB2">
      <w:pPr>
        <w:pStyle w:val="NormalWeb"/>
        <w:jc w:val="center"/>
      </w:pPr>
      <w:r>
        <w:rPr>
          <w:noProof/>
          <w:lang w:val="en-US" w:eastAsia="en-US"/>
        </w:rPr>
        <w:drawing>
          <wp:inline distT="0" distB="0" distL="0" distR="0" wp14:anchorId="6DE10120" wp14:editId="35779691">
            <wp:extent cx="2293620" cy="2845870"/>
            <wp:effectExtent l="0" t="0" r="0" b="0"/>
            <wp:docPr id="2072079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7282"/>
                    <a:stretch>
                      <a:fillRect/>
                    </a:stretch>
                  </pic:blipFill>
                  <pic:spPr bwMode="auto">
                    <a:xfrm>
                      <a:off x="0" y="0"/>
                      <a:ext cx="2296218" cy="2849093"/>
                    </a:xfrm>
                    <a:prstGeom prst="rect">
                      <a:avLst/>
                    </a:prstGeom>
                    <a:noFill/>
                    <a:ln>
                      <a:noFill/>
                    </a:ln>
                    <a:extLst>
                      <a:ext uri="{53640926-AAD7-44D8-BBD7-CCE9431645EC}">
                        <a14:shadowObscured xmlns:a14="http://schemas.microsoft.com/office/drawing/2010/main"/>
                      </a:ext>
                    </a:extLst>
                  </pic:spPr>
                </pic:pic>
              </a:graphicData>
            </a:graphic>
          </wp:inline>
        </w:drawing>
      </w:r>
    </w:p>
    <w:p w14:paraId="725352C3" w14:textId="640D1BAC" w:rsidR="008A3CB2" w:rsidRPr="008A3CB2" w:rsidRDefault="008A3CB2" w:rsidP="008A3CB2">
      <w:pPr>
        <w:pStyle w:val="NormalWeb"/>
        <w:jc w:val="both"/>
        <w:rPr>
          <w:b/>
          <w:bCs/>
        </w:rPr>
      </w:pPr>
      <w:r w:rsidRPr="008A3CB2">
        <w:rPr>
          <w:b/>
          <w:bCs/>
        </w:rPr>
        <w:t xml:space="preserve">Figure 3 </w:t>
      </w:r>
      <w:proofErr w:type="spellStart"/>
      <w:r w:rsidRPr="008A3CB2">
        <w:rPr>
          <w:b/>
          <w:bCs/>
        </w:rPr>
        <w:t>perational</w:t>
      </w:r>
      <w:proofErr w:type="spellEnd"/>
      <w:r w:rsidRPr="008A3CB2">
        <w:rPr>
          <w:b/>
          <w:bCs/>
        </w:rPr>
        <w:t xml:space="preserve"> sequence of the developed automated system smart irrigation model </w:t>
      </w:r>
    </w:p>
    <w:p w14:paraId="2D33884F"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 xml:space="preserve">This workflow aligns with smart irrigation systems reported by </w:t>
      </w:r>
      <w:r w:rsidRPr="00E92130">
        <w:rPr>
          <w:rFonts w:ascii="Times New Roman" w:eastAsia="Times New Roman" w:hAnsi="Times New Roman" w:cs="Times New Roman"/>
          <w:b/>
          <w:bCs/>
          <w:kern w:val="0"/>
          <w:sz w:val="24"/>
          <w:szCs w:val="24"/>
          <w:lang w:eastAsia="en-IN"/>
          <w14:ligatures w14:val="none"/>
        </w:rPr>
        <w:t>Patil and Kale (2016)</w:t>
      </w:r>
      <w:r w:rsidRPr="00E92130">
        <w:rPr>
          <w:rFonts w:ascii="Times New Roman" w:eastAsia="Times New Roman" w:hAnsi="Times New Roman" w:cs="Times New Roman"/>
          <w:kern w:val="0"/>
          <w:sz w:val="24"/>
          <w:szCs w:val="24"/>
          <w:lang w:eastAsia="en-IN"/>
          <w14:ligatures w14:val="none"/>
        </w:rPr>
        <w:t xml:space="preserve"> and </w:t>
      </w:r>
      <w:proofErr w:type="spellStart"/>
      <w:r w:rsidRPr="00E92130">
        <w:rPr>
          <w:rFonts w:ascii="Times New Roman" w:eastAsia="Times New Roman" w:hAnsi="Times New Roman" w:cs="Times New Roman"/>
          <w:b/>
          <w:bCs/>
          <w:kern w:val="0"/>
          <w:sz w:val="24"/>
          <w:szCs w:val="24"/>
          <w:lang w:eastAsia="en-IN"/>
          <w14:ligatures w14:val="none"/>
        </w:rPr>
        <w:t>Srikanthnaik</w:t>
      </w:r>
      <w:proofErr w:type="spellEnd"/>
      <w:r w:rsidRPr="00E92130">
        <w:rPr>
          <w:rFonts w:ascii="Times New Roman" w:eastAsia="Times New Roman" w:hAnsi="Times New Roman" w:cs="Times New Roman"/>
          <w:b/>
          <w:bCs/>
          <w:kern w:val="0"/>
          <w:sz w:val="24"/>
          <w:szCs w:val="24"/>
          <w:lang w:eastAsia="en-IN"/>
          <w14:ligatures w14:val="none"/>
        </w:rPr>
        <w:t xml:space="preserve"> (2024)</w:t>
      </w:r>
      <w:r w:rsidRPr="00E92130">
        <w:rPr>
          <w:rFonts w:ascii="Times New Roman" w:eastAsia="Times New Roman" w:hAnsi="Times New Roman" w:cs="Times New Roman"/>
          <w:kern w:val="0"/>
          <w:sz w:val="24"/>
          <w:szCs w:val="24"/>
          <w:lang w:eastAsia="en-IN"/>
          <w14:ligatures w14:val="none"/>
        </w:rPr>
        <w:t>.</w:t>
      </w:r>
    </w:p>
    <w:p w14:paraId="2D011073"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3. RESULTS AND DISCUSSION</w:t>
      </w:r>
    </w:p>
    <w:p w14:paraId="1CE0C5C6"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3.1 System Performance Evaluation</w:t>
      </w:r>
    </w:p>
    <w:p w14:paraId="76100708"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lastRenderedPageBreak/>
        <w:t>3.1.1 Soil Moisture-Based Irrigation Response</w:t>
      </w:r>
    </w:p>
    <w:p w14:paraId="497E0183" w14:textId="68F8CCED" w:rsidR="00E92130" w:rsidRPr="00E92130" w:rsidRDefault="003720EE"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720EE">
        <w:rPr>
          <w:rFonts w:ascii="Times New Roman" w:eastAsia="Times New Roman" w:hAnsi="Times New Roman" w:cs="Times New Roman"/>
          <w:kern w:val="0"/>
          <w:sz w:val="24"/>
          <w:szCs w:val="24"/>
          <w:lang w:eastAsia="en-IN"/>
          <w14:ligatures w14:val="none"/>
        </w:rPr>
        <w:t xml:space="preserve">The performance of the developed system clearly demonstrated the effectiveness of soil moisture–based automation in irrigation management. The system responded accurately to real-time soil moisture variations by initiating irrigation only when the moisture level dropped below the predefined threshold and terminating it once optimal conditions were restored. This precise control ensured that crops received neither excess nor insufficient water, thereby maintaining a balanced soil-water environment. Such responsiveness minimized the risks associated with over-irrigation, including nutrient leaching and waterlogging, while also preventing moisture stress in plants. The observed results indicate that sensor-driven irrigation significantly enhances decision accuracy compared to conventional scheduling methods. Furthermore, the system’s ability to operate autonomously reduced the need for constant human supervision, making it suitable for modern precision farming practices. These findings are in agreement with previous studies, which emphasize that real-time soil sensing plays a critical role in improving irrigation efficiency and crop productivity through timely and data-driven interventions. </w:t>
      </w:r>
      <w:r w:rsidR="00E92130" w:rsidRPr="00E92130">
        <w:rPr>
          <w:rFonts w:ascii="Times New Roman" w:eastAsia="Times New Roman" w:hAnsi="Times New Roman" w:cs="Times New Roman"/>
          <w:kern w:val="0"/>
          <w:sz w:val="24"/>
          <w:szCs w:val="24"/>
          <w:lang w:eastAsia="en-IN"/>
          <w14:ligatures w14:val="none"/>
        </w:rPr>
        <w:t xml:space="preserve">Similar improvements in irrigation efficiency have been reported by </w:t>
      </w:r>
      <w:r w:rsidR="00E92130" w:rsidRPr="00E92130">
        <w:rPr>
          <w:rFonts w:ascii="Times New Roman" w:eastAsia="Times New Roman" w:hAnsi="Times New Roman" w:cs="Times New Roman"/>
          <w:b/>
          <w:bCs/>
          <w:kern w:val="0"/>
          <w:sz w:val="24"/>
          <w:szCs w:val="24"/>
          <w:lang w:eastAsia="en-IN"/>
          <w14:ligatures w14:val="none"/>
        </w:rPr>
        <w:t>Kour and Arora (2022)</w:t>
      </w:r>
      <w:r w:rsidR="00E92130" w:rsidRPr="00E92130">
        <w:rPr>
          <w:rFonts w:ascii="Times New Roman" w:eastAsia="Times New Roman" w:hAnsi="Times New Roman" w:cs="Times New Roman"/>
          <w:kern w:val="0"/>
          <w:sz w:val="24"/>
          <w:szCs w:val="24"/>
          <w:lang w:eastAsia="en-IN"/>
          <w14:ligatures w14:val="none"/>
        </w:rPr>
        <w:t xml:space="preserve"> and </w:t>
      </w:r>
      <w:proofErr w:type="spellStart"/>
      <w:r w:rsidR="00E92130" w:rsidRPr="00E92130">
        <w:rPr>
          <w:rFonts w:ascii="Times New Roman" w:eastAsia="Times New Roman" w:hAnsi="Times New Roman" w:cs="Times New Roman"/>
          <w:b/>
          <w:bCs/>
          <w:kern w:val="0"/>
          <w:sz w:val="24"/>
          <w:szCs w:val="24"/>
          <w:lang w:eastAsia="en-IN"/>
          <w14:ligatures w14:val="none"/>
        </w:rPr>
        <w:t>Kingslin</w:t>
      </w:r>
      <w:proofErr w:type="spellEnd"/>
      <w:r w:rsidR="00E92130" w:rsidRPr="00E92130">
        <w:rPr>
          <w:rFonts w:ascii="Times New Roman" w:eastAsia="Times New Roman" w:hAnsi="Times New Roman" w:cs="Times New Roman"/>
          <w:b/>
          <w:bCs/>
          <w:kern w:val="0"/>
          <w:sz w:val="24"/>
          <w:szCs w:val="24"/>
          <w:lang w:eastAsia="en-IN"/>
          <w14:ligatures w14:val="none"/>
        </w:rPr>
        <w:t xml:space="preserve"> and </w:t>
      </w:r>
      <w:proofErr w:type="spellStart"/>
      <w:r w:rsidR="00E92130" w:rsidRPr="00E92130">
        <w:rPr>
          <w:rFonts w:ascii="Times New Roman" w:eastAsia="Times New Roman" w:hAnsi="Times New Roman" w:cs="Times New Roman"/>
          <w:b/>
          <w:bCs/>
          <w:kern w:val="0"/>
          <w:sz w:val="24"/>
          <w:szCs w:val="24"/>
          <w:lang w:eastAsia="en-IN"/>
          <w14:ligatures w14:val="none"/>
        </w:rPr>
        <w:t>Vaishnavi</w:t>
      </w:r>
      <w:proofErr w:type="spellEnd"/>
      <w:r w:rsidR="00E92130" w:rsidRPr="00E92130">
        <w:rPr>
          <w:rFonts w:ascii="Times New Roman" w:eastAsia="Times New Roman" w:hAnsi="Times New Roman" w:cs="Times New Roman"/>
          <w:b/>
          <w:bCs/>
          <w:kern w:val="0"/>
          <w:sz w:val="24"/>
          <w:szCs w:val="24"/>
          <w:lang w:eastAsia="en-IN"/>
          <w14:ligatures w14:val="none"/>
        </w:rPr>
        <w:t xml:space="preserve"> (2025)</w:t>
      </w:r>
      <w:r w:rsidR="00E92130" w:rsidRPr="00E92130">
        <w:rPr>
          <w:rFonts w:ascii="Times New Roman" w:eastAsia="Times New Roman" w:hAnsi="Times New Roman" w:cs="Times New Roman"/>
          <w:kern w:val="0"/>
          <w:sz w:val="24"/>
          <w:szCs w:val="24"/>
          <w:lang w:eastAsia="en-IN"/>
          <w14:ligatures w14:val="none"/>
        </w:rPr>
        <w:t>, highlighting the importance of sensor-based decision-making.</w:t>
      </w:r>
    </w:p>
    <w:p w14:paraId="020CCADF"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3.1.2 Water Use Efficiency</w:t>
      </w:r>
    </w:p>
    <w:p w14:paraId="15FCD309" w14:textId="7B3F2B3B" w:rsidR="00E92130" w:rsidRPr="00E92130" w:rsidRDefault="00D334D2"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D334D2">
        <w:rPr>
          <w:rFonts w:ascii="Times New Roman" w:eastAsia="Times New Roman" w:hAnsi="Times New Roman" w:cs="Times New Roman"/>
          <w:kern w:val="0"/>
          <w:sz w:val="24"/>
          <w:szCs w:val="24"/>
          <w:lang w:eastAsia="en-IN"/>
          <w14:ligatures w14:val="none"/>
        </w:rPr>
        <w:t xml:space="preserve">The integration of subsurface drip irrigation with intelligent monitoring contributed substantially to improved water use efficiency. By delivering water directly to the root zone, the system minimized losses associated with surface evaporation and runoff, which are common in traditional irrigation methods. The addition of real-time monitoring ensured that irrigation events were precisely controlled, allowing only the required quantity of water to be applied at the right time. This optimized application not only conserved water resources but also enhanced plant water uptake efficiency. The results indicate a notable reduction in overall water consumption without compromising crop performance, highlighting the system’s potential in water-scarce regions. Moreover, efficient water management directly supports sustainable agricultural practices by reducing pressure on groundwater resources. The findings are consistent with existing literature, where smart irrigation systems have demonstrated significant water savings while maintaining or even improving crop yield, reinforcing the practical applicability of such technologies in modern agriculture. </w:t>
      </w:r>
      <w:r w:rsidR="00E92130" w:rsidRPr="00E92130">
        <w:rPr>
          <w:rFonts w:ascii="Times New Roman" w:eastAsia="Times New Roman" w:hAnsi="Times New Roman" w:cs="Times New Roman"/>
          <w:kern w:val="0"/>
          <w:sz w:val="24"/>
          <w:szCs w:val="24"/>
          <w:lang w:eastAsia="en-IN"/>
          <w14:ligatures w14:val="none"/>
        </w:rPr>
        <w:t xml:space="preserve">Studies such as </w:t>
      </w:r>
      <w:r w:rsidR="00E92130" w:rsidRPr="00E92130">
        <w:rPr>
          <w:rFonts w:ascii="Times New Roman" w:eastAsia="Times New Roman" w:hAnsi="Times New Roman" w:cs="Times New Roman"/>
          <w:b/>
          <w:bCs/>
          <w:kern w:val="0"/>
          <w:sz w:val="24"/>
          <w:szCs w:val="24"/>
          <w:lang w:eastAsia="en-IN"/>
          <w14:ligatures w14:val="none"/>
        </w:rPr>
        <w:t>Adeyemi et al. (2018)</w:t>
      </w:r>
      <w:r w:rsidR="00E92130" w:rsidRPr="00E92130">
        <w:rPr>
          <w:rFonts w:ascii="Times New Roman" w:eastAsia="Times New Roman" w:hAnsi="Times New Roman" w:cs="Times New Roman"/>
          <w:kern w:val="0"/>
          <w:sz w:val="24"/>
          <w:szCs w:val="24"/>
          <w:lang w:eastAsia="en-IN"/>
          <w14:ligatures w14:val="none"/>
        </w:rPr>
        <w:t xml:space="preserve"> and </w:t>
      </w:r>
      <w:r w:rsidR="00E92130" w:rsidRPr="00E92130">
        <w:rPr>
          <w:rFonts w:ascii="Times New Roman" w:eastAsia="Times New Roman" w:hAnsi="Times New Roman" w:cs="Times New Roman"/>
          <w:b/>
          <w:bCs/>
          <w:kern w:val="0"/>
          <w:sz w:val="24"/>
          <w:szCs w:val="24"/>
          <w:lang w:eastAsia="en-IN"/>
          <w14:ligatures w14:val="none"/>
        </w:rPr>
        <w:t>Sustainable Computing Journal (2026)</w:t>
      </w:r>
      <w:r w:rsidR="00E92130" w:rsidRPr="00E92130">
        <w:rPr>
          <w:rFonts w:ascii="Times New Roman" w:eastAsia="Times New Roman" w:hAnsi="Times New Roman" w:cs="Times New Roman"/>
          <w:kern w:val="0"/>
          <w:sz w:val="24"/>
          <w:szCs w:val="24"/>
          <w:lang w:eastAsia="en-IN"/>
          <w14:ligatures w14:val="none"/>
        </w:rPr>
        <w:t xml:space="preserve"> have reported water savings up to 45–60% using smart irrigation technologies, which aligns with the observed performance of the developed model.</w:t>
      </w:r>
    </w:p>
    <w:p w14:paraId="1F38C80E"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3.2 Role of IoT and Automation</w:t>
      </w:r>
    </w:p>
    <w:p w14:paraId="605F7502"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3.2.1 Real-Time Monitoring and Control</w:t>
      </w:r>
    </w:p>
    <w:p w14:paraId="56EBDD47" w14:textId="16EB5364" w:rsidR="00E92130" w:rsidRPr="00E92130" w:rsidRDefault="00D334D2"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D334D2">
        <w:rPr>
          <w:rFonts w:ascii="Times New Roman" w:eastAsia="Times New Roman" w:hAnsi="Times New Roman" w:cs="Times New Roman"/>
          <w:kern w:val="0"/>
          <w:sz w:val="24"/>
          <w:szCs w:val="24"/>
          <w:lang w:eastAsia="en-IN"/>
          <w14:ligatures w14:val="none"/>
        </w:rPr>
        <w:t xml:space="preserve">The incorporation of IoT technology played a pivotal role in enhancing the operational efficiency of the irrigation system. Through a dedicated mobile application, users were able to continuously monitor key parameters such as soil moisture, temperature, and system status in real time. This level of visibility enabled prompt decision-making and timely interventions whenever required. The automation of irrigation processes reduced reliance on manual </w:t>
      </w:r>
      <w:proofErr w:type="spellStart"/>
      <w:r w:rsidRPr="00D334D2">
        <w:rPr>
          <w:rFonts w:ascii="Times New Roman" w:eastAsia="Times New Roman" w:hAnsi="Times New Roman" w:cs="Times New Roman"/>
          <w:kern w:val="0"/>
          <w:sz w:val="24"/>
          <w:szCs w:val="24"/>
          <w:lang w:eastAsia="en-IN"/>
          <w14:ligatures w14:val="none"/>
        </w:rPr>
        <w:t>labor</w:t>
      </w:r>
      <w:proofErr w:type="spellEnd"/>
      <w:r w:rsidRPr="00D334D2">
        <w:rPr>
          <w:rFonts w:ascii="Times New Roman" w:eastAsia="Times New Roman" w:hAnsi="Times New Roman" w:cs="Times New Roman"/>
          <w:kern w:val="0"/>
          <w:sz w:val="24"/>
          <w:szCs w:val="24"/>
          <w:lang w:eastAsia="en-IN"/>
          <w14:ligatures w14:val="none"/>
        </w:rPr>
        <w:t xml:space="preserve"> and minimized human error, resulting in more consistent system performance. Additionally, remote accessibility allowed users to manage irrigation activities from any location, increasing convenience and operational flexibility. The system’s ability to transmit and process data in </w:t>
      </w:r>
      <w:r w:rsidRPr="00D334D2">
        <w:rPr>
          <w:rFonts w:ascii="Times New Roman" w:eastAsia="Times New Roman" w:hAnsi="Times New Roman" w:cs="Times New Roman"/>
          <w:kern w:val="0"/>
          <w:sz w:val="24"/>
          <w:szCs w:val="24"/>
          <w:lang w:eastAsia="en-IN"/>
          <w14:ligatures w14:val="none"/>
        </w:rPr>
        <w:lastRenderedPageBreak/>
        <w:t xml:space="preserve">real time improved overall decision accuracy and responsiveness. These outcomes demonstrate that IoT integration is essential for achieving scalable and efficient agricultural solutions. The results align with earlier studies indicating that IoT-based systems enhance reliability, optimize resource utilization, and support the transition toward data-driven farming practices </w:t>
      </w:r>
      <w:r w:rsidR="00E92130" w:rsidRPr="00E92130">
        <w:rPr>
          <w:rFonts w:ascii="Times New Roman" w:eastAsia="Times New Roman" w:hAnsi="Times New Roman" w:cs="Times New Roman"/>
          <w:kern w:val="0"/>
          <w:sz w:val="24"/>
          <w:szCs w:val="24"/>
          <w:lang w:eastAsia="en-IN"/>
          <w14:ligatures w14:val="none"/>
        </w:rPr>
        <w:t xml:space="preserve">This observation is consistent with findings from </w:t>
      </w:r>
      <w:r w:rsidR="00E92130" w:rsidRPr="00E92130">
        <w:rPr>
          <w:rFonts w:ascii="Times New Roman" w:eastAsia="Times New Roman" w:hAnsi="Times New Roman" w:cs="Times New Roman"/>
          <w:b/>
          <w:bCs/>
          <w:kern w:val="0"/>
          <w:sz w:val="24"/>
          <w:szCs w:val="24"/>
          <w:lang w:eastAsia="en-IN"/>
          <w14:ligatures w14:val="none"/>
        </w:rPr>
        <w:t>Ayaz et al. (2019)</w:t>
      </w:r>
      <w:r w:rsidR="00E92130" w:rsidRPr="00E92130">
        <w:rPr>
          <w:rFonts w:ascii="Times New Roman" w:eastAsia="Times New Roman" w:hAnsi="Times New Roman" w:cs="Times New Roman"/>
          <w:kern w:val="0"/>
          <w:sz w:val="24"/>
          <w:szCs w:val="24"/>
          <w:lang w:eastAsia="en-IN"/>
          <w14:ligatures w14:val="none"/>
        </w:rPr>
        <w:t xml:space="preserve"> and </w:t>
      </w:r>
      <w:r w:rsidR="00E92130" w:rsidRPr="00E92130">
        <w:rPr>
          <w:rFonts w:ascii="Times New Roman" w:eastAsia="Times New Roman" w:hAnsi="Times New Roman" w:cs="Times New Roman"/>
          <w:b/>
          <w:bCs/>
          <w:kern w:val="0"/>
          <w:sz w:val="24"/>
          <w:szCs w:val="24"/>
          <w:lang w:eastAsia="en-IN"/>
          <w14:ligatures w14:val="none"/>
        </w:rPr>
        <w:t>Rafi et al. (2025)</w:t>
      </w:r>
      <w:r w:rsidR="00E92130" w:rsidRPr="00E92130">
        <w:rPr>
          <w:rFonts w:ascii="Times New Roman" w:eastAsia="Times New Roman" w:hAnsi="Times New Roman" w:cs="Times New Roman"/>
          <w:kern w:val="0"/>
          <w:sz w:val="24"/>
          <w:szCs w:val="24"/>
          <w:lang w:eastAsia="en-IN"/>
          <w14:ligatures w14:val="none"/>
        </w:rPr>
        <w:t>, where IoT connectivity enhances reliability and scalability in smart agriculture.</w:t>
      </w:r>
    </w:p>
    <w:p w14:paraId="3194E3A1"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3.2.2 Adaptive Irrigation Scheduling</w:t>
      </w:r>
    </w:p>
    <w:p w14:paraId="39B4F51D" w14:textId="1B098E3E" w:rsidR="00D334D2" w:rsidRPr="00D334D2" w:rsidDel="006E578F" w:rsidRDefault="00D334D2" w:rsidP="00D334D2">
      <w:pPr>
        <w:spacing w:before="100" w:beforeAutospacing="1" w:after="100" w:afterAutospacing="1" w:line="240" w:lineRule="auto"/>
        <w:jc w:val="both"/>
        <w:rPr>
          <w:del w:id="11" w:author="LENOVO" w:date="2026-04-02T15:15:00Z"/>
          <w:rFonts w:ascii="Times New Roman" w:eastAsia="Times New Roman" w:hAnsi="Times New Roman" w:cs="Times New Roman"/>
          <w:kern w:val="0"/>
          <w:sz w:val="24"/>
          <w:szCs w:val="24"/>
          <w:lang w:eastAsia="en-IN"/>
          <w14:ligatures w14:val="none"/>
        </w:rPr>
      </w:pPr>
      <w:r w:rsidRPr="00D334D2">
        <w:rPr>
          <w:rFonts w:ascii="Times New Roman" w:eastAsia="Times New Roman" w:hAnsi="Times New Roman" w:cs="Times New Roman"/>
          <w:kern w:val="0"/>
          <w:sz w:val="24"/>
          <w:szCs w:val="24"/>
          <w:lang w:eastAsia="en-IN"/>
          <w14:ligatures w14:val="none"/>
        </w:rPr>
        <w:t xml:space="preserve">The system’s capability to incorporate weather data into irrigation scheduling marked a significant advancement in its functionality. By </w:t>
      </w:r>
      <w:proofErr w:type="spellStart"/>
      <w:r w:rsidRPr="00D334D2">
        <w:rPr>
          <w:rFonts w:ascii="Times New Roman" w:eastAsia="Times New Roman" w:hAnsi="Times New Roman" w:cs="Times New Roman"/>
          <w:kern w:val="0"/>
          <w:sz w:val="24"/>
          <w:szCs w:val="24"/>
          <w:lang w:eastAsia="en-IN"/>
          <w14:ligatures w14:val="none"/>
        </w:rPr>
        <w:t>analyzing</w:t>
      </w:r>
      <w:proofErr w:type="spellEnd"/>
      <w:r w:rsidRPr="00D334D2">
        <w:rPr>
          <w:rFonts w:ascii="Times New Roman" w:eastAsia="Times New Roman" w:hAnsi="Times New Roman" w:cs="Times New Roman"/>
          <w:kern w:val="0"/>
          <w:sz w:val="24"/>
          <w:szCs w:val="24"/>
          <w:lang w:eastAsia="en-IN"/>
          <w14:ligatures w14:val="none"/>
        </w:rPr>
        <w:t xml:space="preserve"> real-time and forecasted weather conditions, particularly rainfall events, the system intelligently adjusted irrigation schedules to avoid unnecessary water application. This adaptive approach ensured that irrigation was skipped during periods of adequate natural precipitation, thereby conserving water and preventing oversaturation of soil. Such dynamic scheduling not only improved water use efficiency but also contributed to maintaining optimal soil conditions for crop growth. The ability to adapt to environmental variability highlights the system’s robustness and suitability for diverse agro-climatic conditions. Furthermore, this feature reduces operational costs by minimizing redundant irrigation cycles. The observed performance supports the concept that integrating environmental data into irrigation systems is crucial for achieving precision agriculture goals. Similar approaches have been recognized in prior research as key innovations that enhance both sustainability and efficiency in modern irrigation </w:t>
      </w:r>
      <w:commentRangeStart w:id="12"/>
      <w:r w:rsidRPr="00D334D2">
        <w:rPr>
          <w:rFonts w:ascii="Times New Roman" w:eastAsia="Times New Roman" w:hAnsi="Times New Roman" w:cs="Times New Roman"/>
          <w:kern w:val="0"/>
          <w:sz w:val="24"/>
          <w:szCs w:val="24"/>
          <w:lang w:eastAsia="en-IN"/>
          <w14:ligatures w14:val="none"/>
        </w:rPr>
        <w:t>practices</w:t>
      </w:r>
      <w:commentRangeEnd w:id="12"/>
      <w:r w:rsidR="006E578F">
        <w:rPr>
          <w:rStyle w:val="CommentReference"/>
        </w:rPr>
        <w:commentReference w:id="12"/>
      </w:r>
      <w:r w:rsidRPr="00D334D2">
        <w:rPr>
          <w:rFonts w:ascii="Times New Roman" w:eastAsia="Times New Roman" w:hAnsi="Times New Roman" w:cs="Times New Roman"/>
          <w:kern w:val="0"/>
          <w:sz w:val="24"/>
          <w:szCs w:val="24"/>
          <w:lang w:eastAsia="en-IN"/>
          <w14:ligatures w14:val="none"/>
        </w:rPr>
        <w:t>.</w:t>
      </w:r>
      <w:ins w:id="13" w:author="LENOVO" w:date="2026-04-02T15:15:00Z">
        <w:r w:rsidR="006E578F">
          <w:rPr>
            <w:rFonts w:ascii="Times New Roman" w:eastAsia="Times New Roman" w:hAnsi="Times New Roman" w:cs="Times New Roman"/>
            <w:kern w:val="0"/>
            <w:sz w:val="24"/>
            <w:szCs w:val="24"/>
            <w:lang w:eastAsia="en-IN"/>
            <w14:ligatures w14:val="none"/>
          </w:rPr>
          <w:t xml:space="preserve"> </w:t>
        </w:r>
      </w:ins>
    </w:p>
    <w:p w14:paraId="2B9A2FC2"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 xml:space="preserve">Such adaptive systems have been highlighted in </w:t>
      </w:r>
      <w:r w:rsidRPr="00E92130">
        <w:rPr>
          <w:rFonts w:ascii="Times New Roman" w:eastAsia="Times New Roman" w:hAnsi="Times New Roman" w:cs="Times New Roman"/>
          <w:b/>
          <w:bCs/>
          <w:kern w:val="0"/>
          <w:sz w:val="24"/>
          <w:szCs w:val="24"/>
          <w:lang w:eastAsia="en-IN"/>
          <w14:ligatures w14:val="none"/>
        </w:rPr>
        <w:t>Kim et al. (2008)</w:t>
      </w:r>
      <w:r w:rsidRPr="00E92130">
        <w:rPr>
          <w:rFonts w:ascii="Times New Roman" w:eastAsia="Times New Roman" w:hAnsi="Times New Roman" w:cs="Times New Roman"/>
          <w:kern w:val="0"/>
          <w:sz w:val="24"/>
          <w:szCs w:val="24"/>
          <w:lang w:eastAsia="en-IN"/>
          <w14:ligatures w14:val="none"/>
        </w:rPr>
        <w:t xml:space="preserve"> and </w:t>
      </w:r>
      <w:r w:rsidRPr="00E92130">
        <w:rPr>
          <w:rFonts w:ascii="Times New Roman" w:eastAsia="Times New Roman" w:hAnsi="Times New Roman" w:cs="Times New Roman"/>
          <w:b/>
          <w:bCs/>
          <w:kern w:val="0"/>
          <w:sz w:val="24"/>
          <w:szCs w:val="24"/>
          <w:lang w:eastAsia="en-IN"/>
          <w14:ligatures w14:val="none"/>
        </w:rPr>
        <w:t>Elijah et al. (2018)</w:t>
      </w:r>
      <w:r w:rsidRPr="00E92130">
        <w:rPr>
          <w:rFonts w:ascii="Times New Roman" w:eastAsia="Times New Roman" w:hAnsi="Times New Roman" w:cs="Times New Roman"/>
          <w:kern w:val="0"/>
          <w:sz w:val="24"/>
          <w:szCs w:val="24"/>
          <w:lang w:eastAsia="en-IN"/>
          <w14:ligatures w14:val="none"/>
        </w:rPr>
        <w:t xml:space="preserve"> as key advancements in precision irrigation.</w:t>
      </w:r>
    </w:p>
    <w:p w14:paraId="5526EB3C"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3.3 Integration of Fertigation and Crop Health Monitoring</w:t>
      </w:r>
    </w:p>
    <w:p w14:paraId="1CA9F5C7" w14:textId="58A2B065" w:rsidR="00E92130" w:rsidRPr="00E92130" w:rsidRDefault="00D334D2"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D334D2">
        <w:rPr>
          <w:rFonts w:ascii="Times New Roman" w:eastAsia="Times New Roman" w:hAnsi="Times New Roman" w:cs="Times New Roman"/>
          <w:kern w:val="0"/>
          <w:sz w:val="24"/>
          <w:szCs w:val="24"/>
          <w:lang w:eastAsia="en-IN"/>
          <w14:ligatures w14:val="none"/>
        </w:rPr>
        <w:t xml:space="preserve">The integration of fertigation and crop health monitoring within the system provided a comprehensive approach to nutrient and soil management. By delivering fertilizers through the irrigation system, nutrients were supplied directly to the root zone in a controlled and uniform manner, improving their uptake efficiency and reducing wastage. This method ensured that plants received essential nutrients in synchrony with water application, thereby promoting balanced growth and higher productivity. Additionally, the inclusion of soil probes enabled continuous monitoring of critical parameters such as pH and salinity, allowing for timely adjustments to maintain optimal soil conditions. This dual functionality not only enhanced crop health but also prevented long-term soil degradation caused by improper nutrient management. The integration of these components reflects a holistic agricultural model where water, nutrients, and soil conditions are managed collectively rather than in isolation. The results support the growing emphasis on smart agriculture systems that combine multiple technologies to improve efficiency, sustainability, and crop performance. </w:t>
      </w:r>
      <w:r w:rsidR="00E92130" w:rsidRPr="00E92130">
        <w:rPr>
          <w:rFonts w:ascii="Times New Roman" w:eastAsia="Times New Roman" w:hAnsi="Times New Roman" w:cs="Times New Roman"/>
          <w:kern w:val="0"/>
          <w:sz w:val="24"/>
          <w:szCs w:val="24"/>
          <w:lang w:eastAsia="en-IN"/>
          <w14:ligatures w14:val="none"/>
        </w:rPr>
        <w:t xml:space="preserve">This integrated approach supports the concept of smart agriculture ecosystems discussed by </w:t>
      </w:r>
      <w:proofErr w:type="spellStart"/>
      <w:r w:rsidR="00E92130" w:rsidRPr="00E92130">
        <w:rPr>
          <w:rFonts w:ascii="Times New Roman" w:eastAsia="Times New Roman" w:hAnsi="Times New Roman" w:cs="Times New Roman"/>
          <w:b/>
          <w:bCs/>
          <w:kern w:val="0"/>
          <w:sz w:val="24"/>
          <w:szCs w:val="24"/>
          <w:lang w:eastAsia="en-IN"/>
          <w14:ligatures w14:val="none"/>
        </w:rPr>
        <w:t>Baqasah</w:t>
      </w:r>
      <w:proofErr w:type="spellEnd"/>
      <w:r w:rsidR="00E92130" w:rsidRPr="00E92130">
        <w:rPr>
          <w:rFonts w:ascii="Times New Roman" w:eastAsia="Times New Roman" w:hAnsi="Times New Roman" w:cs="Times New Roman"/>
          <w:b/>
          <w:bCs/>
          <w:kern w:val="0"/>
          <w:sz w:val="24"/>
          <w:szCs w:val="24"/>
          <w:lang w:eastAsia="en-IN"/>
          <w14:ligatures w14:val="none"/>
        </w:rPr>
        <w:t xml:space="preserve"> et al. (2025)</w:t>
      </w:r>
      <w:ins w:id="14" w:author="LENOVO" w:date="2026-04-02T15:16:00Z">
        <w:r w:rsidR="006E578F">
          <w:rPr>
            <w:rFonts w:ascii="Times New Roman" w:eastAsia="Times New Roman" w:hAnsi="Times New Roman" w:cs="Times New Roman"/>
            <w:b/>
            <w:bCs/>
            <w:kern w:val="0"/>
            <w:sz w:val="24"/>
            <w:szCs w:val="24"/>
            <w:lang w:eastAsia="en-IN"/>
            <w14:ligatures w14:val="none"/>
          </w:rPr>
          <w:t>,</w:t>
        </w:r>
      </w:ins>
      <w:r w:rsidR="00E92130" w:rsidRPr="00E92130">
        <w:rPr>
          <w:rFonts w:ascii="Times New Roman" w:eastAsia="Times New Roman" w:hAnsi="Times New Roman" w:cs="Times New Roman"/>
          <w:kern w:val="0"/>
          <w:sz w:val="24"/>
          <w:szCs w:val="24"/>
          <w:lang w:eastAsia="en-IN"/>
          <w14:ligatures w14:val="none"/>
        </w:rPr>
        <w:t xml:space="preserve"> and </w:t>
      </w:r>
      <w:proofErr w:type="spellStart"/>
      <w:r w:rsidR="00E92130" w:rsidRPr="00E92130">
        <w:rPr>
          <w:rFonts w:ascii="Times New Roman" w:eastAsia="Times New Roman" w:hAnsi="Times New Roman" w:cs="Times New Roman"/>
          <w:b/>
          <w:bCs/>
          <w:kern w:val="0"/>
          <w:sz w:val="24"/>
          <w:szCs w:val="24"/>
          <w:lang w:eastAsia="en-IN"/>
          <w14:ligatures w14:val="none"/>
        </w:rPr>
        <w:t>Tagarakis</w:t>
      </w:r>
      <w:proofErr w:type="spellEnd"/>
      <w:r w:rsidR="00E92130" w:rsidRPr="00E92130">
        <w:rPr>
          <w:rFonts w:ascii="Times New Roman" w:eastAsia="Times New Roman" w:hAnsi="Times New Roman" w:cs="Times New Roman"/>
          <w:b/>
          <w:bCs/>
          <w:kern w:val="0"/>
          <w:sz w:val="24"/>
          <w:szCs w:val="24"/>
          <w:lang w:eastAsia="en-IN"/>
          <w14:ligatures w14:val="none"/>
        </w:rPr>
        <w:t xml:space="preserve"> and </w:t>
      </w:r>
      <w:proofErr w:type="spellStart"/>
      <w:r w:rsidR="00E92130" w:rsidRPr="00E92130">
        <w:rPr>
          <w:rFonts w:ascii="Times New Roman" w:eastAsia="Times New Roman" w:hAnsi="Times New Roman" w:cs="Times New Roman"/>
          <w:b/>
          <w:bCs/>
          <w:kern w:val="0"/>
          <w:sz w:val="24"/>
          <w:szCs w:val="24"/>
          <w:lang w:eastAsia="en-IN"/>
          <w14:ligatures w14:val="none"/>
        </w:rPr>
        <w:t>Ketterings</w:t>
      </w:r>
      <w:proofErr w:type="spellEnd"/>
      <w:r w:rsidR="00E92130" w:rsidRPr="00E92130">
        <w:rPr>
          <w:rFonts w:ascii="Times New Roman" w:eastAsia="Times New Roman" w:hAnsi="Times New Roman" w:cs="Times New Roman"/>
          <w:b/>
          <w:bCs/>
          <w:kern w:val="0"/>
          <w:sz w:val="24"/>
          <w:szCs w:val="24"/>
          <w:lang w:eastAsia="en-IN"/>
          <w14:ligatures w14:val="none"/>
        </w:rPr>
        <w:t xml:space="preserve"> (2017)</w:t>
      </w:r>
      <w:r w:rsidR="00E92130" w:rsidRPr="00E92130">
        <w:rPr>
          <w:rFonts w:ascii="Times New Roman" w:eastAsia="Times New Roman" w:hAnsi="Times New Roman" w:cs="Times New Roman"/>
          <w:kern w:val="0"/>
          <w:sz w:val="24"/>
          <w:szCs w:val="24"/>
          <w:lang w:eastAsia="en-IN"/>
          <w14:ligatures w14:val="none"/>
        </w:rPr>
        <w:t>.</w:t>
      </w:r>
    </w:p>
    <w:p w14:paraId="3F4689D7"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3.4 System Reliability and Sustainability</w:t>
      </w:r>
    </w:p>
    <w:p w14:paraId="24F5C412" w14:textId="6D713BAD"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del w:id="15" w:author="LENOVO" w:date="2026-04-02T15:17:00Z">
        <w:r w:rsidRPr="00E92130" w:rsidDel="006E578F">
          <w:rPr>
            <w:rFonts w:ascii="Times New Roman" w:eastAsia="Times New Roman" w:hAnsi="Times New Roman" w:cs="Times New Roman"/>
            <w:kern w:val="0"/>
            <w:sz w:val="24"/>
            <w:szCs w:val="24"/>
            <w:lang w:eastAsia="en-IN"/>
            <w14:ligatures w14:val="none"/>
          </w:rPr>
          <w:delText>T</w:delText>
        </w:r>
      </w:del>
      <w:r w:rsidR="00D334D2" w:rsidRPr="00D334D2">
        <w:rPr>
          <w:rFonts w:ascii="Times New Roman" w:eastAsia="Times New Roman" w:hAnsi="Times New Roman" w:cs="Times New Roman"/>
          <w:kern w:val="0"/>
          <w:sz w:val="24"/>
          <w:szCs w:val="24"/>
          <w:lang w:eastAsia="en-IN"/>
          <w14:ligatures w14:val="none"/>
        </w:rPr>
        <w:t xml:space="preserve">The system demonstrated a high level of reliability and sustainability, primarily due to its solar-powered design and automated functionality. The use of renewable energy ensured uninterrupted operation even in areas with limited or no access to conventional power sources. This feature significantly enhances the system’s applicability in remote and rural agricultural settings. In addition to reducing dependency on grid electricity, the solar integration lowered </w:t>
      </w:r>
      <w:r w:rsidR="00D334D2" w:rsidRPr="00D334D2">
        <w:rPr>
          <w:rFonts w:ascii="Times New Roman" w:eastAsia="Times New Roman" w:hAnsi="Times New Roman" w:cs="Times New Roman"/>
          <w:kern w:val="0"/>
          <w:sz w:val="24"/>
          <w:szCs w:val="24"/>
          <w:lang w:eastAsia="en-IN"/>
          <w14:ligatures w14:val="none"/>
        </w:rPr>
        <w:lastRenderedPageBreak/>
        <w:t xml:space="preserve">operational costs over time and minimized the environmental footprint of irrigation practices. The system maintained consistent performance under varying conditions, indicating strong operational stability and durability. Furthermore, automation reduced the likelihood of human-induced errors, contributing to dependable long-term usage. The overall design aligns with sustainable agricultural principles by promoting efficient resource utilization and reducing environmental impact. These findings reinforce the importance of integrating renewable energy solutions into agricultural technologies to achieve both economic and ecological benefits. </w:t>
      </w:r>
      <w:r w:rsidRPr="00E92130">
        <w:rPr>
          <w:rFonts w:ascii="Times New Roman" w:eastAsia="Times New Roman" w:hAnsi="Times New Roman" w:cs="Times New Roman"/>
          <w:kern w:val="0"/>
          <w:sz w:val="24"/>
          <w:szCs w:val="24"/>
          <w:lang w:eastAsia="en-IN"/>
          <w14:ligatures w14:val="none"/>
        </w:rPr>
        <w:t xml:space="preserve">The system demonstrated high reliability, consistent with sustainable agricultural practices recommended by </w:t>
      </w:r>
      <w:r w:rsidRPr="00E92130">
        <w:rPr>
          <w:rFonts w:ascii="Times New Roman" w:eastAsia="Times New Roman" w:hAnsi="Times New Roman" w:cs="Times New Roman"/>
          <w:b/>
          <w:bCs/>
          <w:kern w:val="0"/>
          <w:sz w:val="24"/>
          <w:szCs w:val="24"/>
          <w:lang w:eastAsia="en-IN"/>
          <w14:ligatures w14:val="none"/>
        </w:rPr>
        <w:t>FAO (2017)</w:t>
      </w:r>
      <w:r w:rsidRPr="00E92130">
        <w:rPr>
          <w:rFonts w:ascii="Times New Roman" w:eastAsia="Times New Roman" w:hAnsi="Times New Roman" w:cs="Times New Roman"/>
          <w:kern w:val="0"/>
          <w:sz w:val="24"/>
          <w:szCs w:val="24"/>
          <w:lang w:eastAsia="en-IN"/>
          <w14:ligatures w14:val="none"/>
        </w:rPr>
        <w:t>.</w:t>
      </w:r>
    </w:p>
    <w:p w14:paraId="036F9DC4"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 xml:space="preserve">3.5 </w:t>
      </w:r>
      <w:commentRangeStart w:id="16"/>
      <w:r w:rsidRPr="00E92130">
        <w:rPr>
          <w:rFonts w:ascii="Times New Roman" w:eastAsia="Times New Roman" w:hAnsi="Times New Roman" w:cs="Times New Roman"/>
          <w:b/>
          <w:bCs/>
          <w:kern w:val="0"/>
          <w:sz w:val="24"/>
          <w:szCs w:val="24"/>
          <w:lang w:eastAsia="en-IN"/>
          <w14:ligatures w14:val="none"/>
        </w:rPr>
        <w:t>Overall Discussion</w:t>
      </w:r>
      <w:commentRangeEnd w:id="16"/>
      <w:r w:rsidR="006E578F">
        <w:rPr>
          <w:rStyle w:val="CommentReference"/>
        </w:rPr>
        <w:commentReference w:id="16"/>
      </w:r>
    </w:p>
    <w:p w14:paraId="10643065" w14:textId="77777777" w:rsidR="00D334D2" w:rsidRPr="00D334D2" w:rsidRDefault="00D334D2" w:rsidP="00D334D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D334D2">
        <w:rPr>
          <w:rFonts w:ascii="Times New Roman" w:eastAsia="Times New Roman" w:hAnsi="Times New Roman" w:cs="Times New Roman"/>
          <w:kern w:val="0"/>
          <w:sz w:val="24"/>
          <w:szCs w:val="24"/>
          <w:lang w:eastAsia="en-IN"/>
          <w14:ligatures w14:val="none"/>
        </w:rPr>
        <w:t xml:space="preserve">The overall performance of the CATIA-based smart irrigation system highlights its effectiveness as an integrated solution for modern agriculture. By combining precision irrigation, IoT-enabled monitoring, renewable energy utilization, and automated decision-making, the system addresses multiple challenges associated with conventional farming practices. The results clearly indicate improvements in water productivity, as irrigation was applied efficiently based on actual crop requirements. Additionally, the reduction in manual intervention decreased </w:t>
      </w:r>
      <w:proofErr w:type="spellStart"/>
      <w:r w:rsidRPr="00D334D2">
        <w:rPr>
          <w:rFonts w:ascii="Times New Roman" w:eastAsia="Times New Roman" w:hAnsi="Times New Roman" w:cs="Times New Roman"/>
          <w:kern w:val="0"/>
          <w:sz w:val="24"/>
          <w:szCs w:val="24"/>
          <w:lang w:eastAsia="en-IN"/>
          <w14:ligatures w14:val="none"/>
        </w:rPr>
        <w:t>labor</w:t>
      </w:r>
      <w:proofErr w:type="spellEnd"/>
      <w:r w:rsidRPr="00D334D2">
        <w:rPr>
          <w:rFonts w:ascii="Times New Roman" w:eastAsia="Times New Roman" w:hAnsi="Times New Roman" w:cs="Times New Roman"/>
          <w:kern w:val="0"/>
          <w:sz w:val="24"/>
          <w:szCs w:val="24"/>
          <w:lang w:eastAsia="en-IN"/>
          <w14:ligatures w14:val="none"/>
        </w:rPr>
        <w:t xml:space="preserve"> dependency, making the system more practical and cost-effective for farmers. The inclusion of adaptive scheduling and fertigation further enhanced crop management by ensuring optimal growing conditions. Importantly, the system’s design reflects a forward-looking approach, incorporating advanced technologies that align with the evolving needs of sustainable agriculture. The findings suggest that such integrated systems have significant potential to transform agricultural practices by improving efficiency, conserving resources, and supporting long-term sustainability. The convergence of IoT and intelligent automation represents a promising pathway toward resilient and future-ready farming systems.</w:t>
      </w:r>
    </w:p>
    <w:p w14:paraId="5E909473"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E92130">
        <w:rPr>
          <w:rFonts w:ascii="Times New Roman" w:eastAsia="Times New Roman" w:hAnsi="Times New Roman" w:cs="Times New Roman"/>
          <w:kern w:val="0"/>
          <w:sz w:val="24"/>
          <w:szCs w:val="24"/>
          <w:lang w:eastAsia="en-IN"/>
          <w14:ligatures w14:val="none"/>
        </w:rPr>
        <w:t xml:space="preserve">The results indicate that such systems can significantly enhance water productivity, reduce </w:t>
      </w:r>
      <w:proofErr w:type="spellStart"/>
      <w:r w:rsidRPr="00E92130">
        <w:rPr>
          <w:rFonts w:ascii="Times New Roman" w:eastAsia="Times New Roman" w:hAnsi="Times New Roman" w:cs="Times New Roman"/>
          <w:kern w:val="0"/>
          <w:sz w:val="24"/>
          <w:szCs w:val="24"/>
          <w:lang w:eastAsia="en-IN"/>
          <w14:ligatures w14:val="none"/>
        </w:rPr>
        <w:t>labor</w:t>
      </w:r>
      <w:proofErr w:type="spellEnd"/>
      <w:r w:rsidRPr="00E92130">
        <w:rPr>
          <w:rFonts w:ascii="Times New Roman" w:eastAsia="Times New Roman" w:hAnsi="Times New Roman" w:cs="Times New Roman"/>
          <w:kern w:val="0"/>
          <w:sz w:val="24"/>
          <w:szCs w:val="24"/>
          <w:lang w:eastAsia="en-IN"/>
          <w14:ligatures w14:val="none"/>
        </w:rPr>
        <w:t xml:space="preserve"> requirements, and improve crop management efficiency. The integration of AI and IoT technologies, as discussed in </w:t>
      </w:r>
      <w:r w:rsidRPr="00E92130">
        <w:rPr>
          <w:rFonts w:ascii="Times New Roman" w:eastAsia="Times New Roman" w:hAnsi="Times New Roman" w:cs="Times New Roman"/>
          <w:b/>
          <w:bCs/>
          <w:kern w:val="0"/>
          <w:sz w:val="24"/>
          <w:szCs w:val="24"/>
          <w:lang w:eastAsia="en-IN"/>
          <w14:ligatures w14:val="none"/>
        </w:rPr>
        <w:t>Narayan et al. (2025)</w:t>
      </w:r>
      <w:r w:rsidRPr="00E92130">
        <w:rPr>
          <w:rFonts w:ascii="Times New Roman" w:eastAsia="Times New Roman" w:hAnsi="Times New Roman" w:cs="Times New Roman"/>
          <w:kern w:val="0"/>
          <w:sz w:val="24"/>
          <w:szCs w:val="24"/>
          <w:lang w:eastAsia="en-IN"/>
          <w14:ligatures w14:val="none"/>
        </w:rPr>
        <w:t>, represents a future-ready solution for sustainable agriculture.</w:t>
      </w:r>
    </w:p>
    <w:p w14:paraId="6B9BF975" w14:textId="77777777" w:rsidR="00E92130" w:rsidRPr="00E92130" w:rsidRDefault="00E92130" w:rsidP="00E92130">
      <w:pPr>
        <w:spacing w:before="100" w:beforeAutospacing="1" w:after="100" w:afterAutospacing="1" w:line="240" w:lineRule="auto"/>
        <w:jc w:val="both"/>
        <w:rPr>
          <w:rFonts w:ascii="Times New Roman" w:eastAsia="Times New Roman" w:hAnsi="Times New Roman" w:cs="Times New Roman"/>
          <w:b/>
          <w:bCs/>
          <w:kern w:val="0"/>
          <w:sz w:val="24"/>
          <w:szCs w:val="24"/>
          <w:lang w:eastAsia="en-IN"/>
          <w14:ligatures w14:val="none"/>
        </w:rPr>
      </w:pPr>
      <w:r w:rsidRPr="00E92130">
        <w:rPr>
          <w:rFonts w:ascii="Times New Roman" w:eastAsia="Times New Roman" w:hAnsi="Times New Roman" w:cs="Times New Roman"/>
          <w:b/>
          <w:bCs/>
          <w:kern w:val="0"/>
          <w:sz w:val="24"/>
          <w:szCs w:val="24"/>
          <w:lang w:eastAsia="en-IN"/>
          <w14:ligatures w14:val="none"/>
        </w:rPr>
        <w:t>4. CONCLUSION</w:t>
      </w:r>
    </w:p>
    <w:p w14:paraId="7108D5FB" w14:textId="762E3445" w:rsidR="00D334D2" w:rsidRDefault="00D334D2" w:rsidP="00D334D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D334D2">
        <w:rPr>
          <w:rFonts w:ascii="Times New Roman" w:eastAsia="Times New Roman" w:hAnsi="Times New Roman" w:cs="Times New Roman"/>
          <w:kern w:val="0"/>
          <w:sz w:val="24"/>
          <w:szCs w:val="24"/>
          <w:lang w:eastAsia="en-IN"/>
          <w14:ligatures w14:val="none"/>
        </w:rPr>
        <w:t xml:space="preserve">The present study successfully demonstrated the design and development of a cost-effective smart irrigation system that integrates soil moisture sensing, environmental monitoring, IoT-based control, and renewable energy utilization. The system proved effective in optimizing water use by applying irrigation precisely when required, thereby reducing unnecessary water loss and improving overall efficiency. The incorporation of subsurface drip irrigation and real-time monitoring further enhanced water conservation while maintaining </w:t>
      </w:r>
      <w:proofErr w:type="spellStart"/>
      <w:r w:rsidRPr="00D334D2">
        <w:rPr>
          <w:rFonts w:ascii="Times New Roman" w:eastAsia="Times New Roman" w:hAnsi="Times New Roman" w:cs="Times New Roman"/>
          <w:kern w:val="0"/>
          <w:sz w:val="24"/>
          <w:szCs w:val="24"/>
          <w:lang w:eastAsia="en-IN"/>
          <w14:ligatures w14:val="none"/>
        </w:rPr>
        <w:t>favorable</w:t>
      </w:r>
      <w:proofErr w:type="spellEnd"/>
      <w:r w:rsidRPr="00D334D2">
        <w:rPr>
          <w:rFonts w:ascii="Times New Roman" w:eastAsia="Times New Roman" w:hAnsi="Times New Roman" w:cs="Times New Roman"/>
          <w:kern w:val="0"/>
          <w:sz w:val="24"/>
          <w:szCs w:val="24"/>
          <w:lang w:eastAsia="en-IN"/>
          <w14:ligatures w14:val="none"/>
        </w:rPr>
        <w:t xml:space="preserve"> conditions for crop growth.</w:t>
      </w:r>
      <w:r>
        <w:rPr>
          <w:rFonts w:ascii="Times New Roman" w:eastAsia="Times New Roman" w:hAnsi="Times New Roman" w:cs="Times New Roman"/>
          <w:kern w:val="0"/>
          <w:sz w:val="24"/>
          <w:szCs w:val="24"/>
          <w:lang w:eastAsia="en-IN"/>
          <w14:ligatures w14:val="none"/>
        </w:rPr>
        <w:t xml:space="preserve"> </w:t>
      </w:r>
      <w:r w:rsidRPr="00D334D2">
        <w:rPr>
          <w:rFonts w:ascii="Times New Roman" w:eastAsia="Times New Roman" w:hAnsi="Times New Roman" w:cs="Times New Roman"/>
          <w:kern w:val="0"/>
          <w:sz w:val="24"/>
          <w:szCs w:val="24"/>
          <w:lang w:eastAsia="en-IN"/>
          <w14:ligatures w14:val="none"/>
        </w:rPr>
        <w:t>The use of IoT and automation enabled continuous system monitoring and remote control, significantly reducing manual intervention and improving decision accuracy. Additionally, adaptive irrigation scheduling based on weather conditions ensured efficient resource utilization, particularly under variable climatic scenarios. The integration of fertigation and soil health monitoring provided a holistic approach to crop management by synchronizing water and nutrient delivery while maintaining optimal soil conditions.</w:t>
      </w:r>
      <w:r>
        <w:rPr>
          <w:rFonts w:ascii="Times New Roman" w:eastAsia="Times New Roman" w:hAnsi="Times New Roman" w:cs="Times New Roman"/>
          <w:kern w:val="0"/>
          <w:sz w:val="24"/>
          <w:szCs w:val="24"/>
          <w:lang w:eastAsia="en-IN"/>
          <w14:ligatures w14:val="none"/>
        </w:rPr>
        <w:t xml:space="preserve"> </w:t>
      </w:r>
      <w:r w:rsidRPr="00D334D2">
        <w:rPr>
          <w:rFonts w:ascii="Times New Roman" w:eastAsia="Times New Roman" w:hAnsi="Times New Roman" w:cs="Times New Roman"/>
          <w:kern w:val="0"/>
          <w:sz w:val="24"/>
          <w:szCs w:val="24"/>
          <w:lang w:eastAsia="en-IN"/>
          <w14:ligatures w14:val="none"/>
        </w:rPr>
        <w:t xml:space="preserve">The solar-powered design added to the system’s sustainability and reliability, making it suitable for deployment in remote and resource-limited areas. Overall, the developed model offers a practical and scalable solution for precision agriculture. It holds strong potential to improve </w:t>
      </w:r>
      <w:r w:rsidRPr="00D334D2">
        <w:rPr>
          <w:rFonts w:ascii="Times New Roman" w:eastAsia="Times New Roman" w:hAnsi="Times New Roman" w:cs="Times New Roman"/>
          <w:kern w:val="0"/>
          <w:sz w:val="24"/>
          <w:szCs w:val="24"/>
          <w:lang w:eastAsia="en-IN"/>
          <w14:ligatures w14:val="none"/>
        </w:rPr>
        <w:lastRenderedPageBreak/>
        <w:t xml:space="preserve">water productivity, reduce </w:t>
      </w:r>
      <w:proofErr w:type="spellStart"/>
      <w:r w:rsidRPr="00D334D2">
        <w:rPr>
          <w:rFonts w:ascii="Times New Roman" w:eastAsia="Times New Roman" w:hAnsi="Times New Roman" w:cs="Times New Roman"/>
          <w:kern w:val="0"/>
          <w:sz w:val="24"/>
          <w:szCs w:val="24"/>
          <w:lang w:eastAsia="en-IN"/>
          <w14:ligatures w14:val="none"/>
        </w:rPr>
        <w:t>labor</w:t>
      </w:r>
      <w:proofErr w:type="spellEnd"/>
      <w:r w:rsidRPr="00D334D2">
        <w:rPr>
          <w:rFonts w:ascii="Times New Roman" w:eastAsia="Times New Roman" w:hAnsi="Times New Roman" w:cs="Times New Roman"/>
          <w:kern w:val="0"/>
          <w:sz w:val="24"/>
          <w:szCs w:val="24"/>
          <w:lang w:eastAsia="en-IN"/>
          <w14:ligatures w14:val="none"/>
        </w:rPr>
        <w:t xml:space="preserve"> dependency, and support sustainable farming practices, contributing to long-term agricultural resilience and resource conservation.</w:t>
      </w:r>
    </w:p>
    <w:p w14:paraId="14458E12" w14:textId="77777777" w:rsidR="00D02163" w:rsidRPr="00D02163" w:rsidRDefault="00D02163" w:rsidP="00D02163">
      <w:pPr>
        <w:spacing w:after="0" w:line="240" w:lineRule="auto"/>
        <w:jc w:val="both"/>
        <w:rPr>
          <w:rFonts w:ascii="Times New Roman" w:eastAsia="Calibri" w:hAnsi="Times New Roman" w:cs="Times New Roman"/>
          <w:b/>
          <w:bCs/>
          <w:color w:val="000000"/>
          <w:kern w:val="0"/>
          <w:lang w:val="en-US"/>
          <w14:ligatures w14:val="none"/>
        </w:rPr>
      </w:pPr>
      <w:bookmarkStart w:id="17" w:name="_Hlk198031404"/>
      <w:r w:rsidRPr="00D02163">
        <w:rPr>
          <w:rFonts w:ascii="Times New Roman" w:eastAsia="Calibri" w:hAnsi="Times New Roman" w:cs="Times New Roman"/>
          <w:b/>
          <w:bCs/>
          <w:color w:val="000000"/>
          <w:kern w:val="0"/>
          <w:lang w:val="en-US"/>
          <w14:ligatures w14:val="none"/>
        </w:rPr>
        <w:t>Disclaimer (Artificial Intelligence)</w:t>
      </w:r>
    </w:p>
    <w:p w14:paraId="4B67FD5D" w14:textId="77777777" w:rsidR="00D02163" w:rsidRPr="00D02163" w:rsidRDefault="00D02163" w:rsidP="00D02163">
      <w:pPr>
        <w:spacing w:after="0" w:line="240" w:lineRule="auto"/>
        <w:jc w:val="both"/>
        <w:rPr>
          <w:rFonts w:ascii="Times New Roman" w:eastAsia="Calibri" w:hAnsi="Times New Roman" w:cs="Times New Roman"/>
          <w:color w:val="000000"/>
          <w:kern w:val="0"/>
          <w:sz w:val="20"/>
          <w:szCs w:val="20"/>
          <w:lang w:val="en-US"/>
          <w14:ligatures w14:val="none"/>
        </w:rPr>
      </w:pPr>
    </w:p>
    <w:p w14:paraId="6F6FB4CB" w14:textId="77777777" w:rsidR="00D02163" w:rsidRDefault="00D02163" w:rsidP="00D02163">
      <w:pPr>
        <w:spacing w:after="0" w:line="240" w:lineRule="auto"/>
        <w:jc w:val="both"/>
        <w:rPr>
          <w:rFonts w:ascii="Times New Roman" w:eastAsia="Calibri" w:hAnsi="Times New Roman" w:cs="Times New Roman"/>
          <w:color w:val="000000"/>
          <w:kern w:val="0"/>
          <w:sz w:val="20"/>
          <w:szCs w:val="20"/>
          <w:lang w:val="en-US"/>
          <w14:ligatures w14:val="none"/>
        </w:rPr>
      </w:pPr>
      <w:r w:rsidRPr="00D02163">
        <w:rPr>
          <w:rFonts w:ascii="Times New Roman" w:eastAsia="Calibri" w:hAnsi="Times New Roman" w:cs="Times New Roman"/>
          <w:color w:val="000000"/>
          <w:kern w:val="0"/>
          <w:sz w:val="20"/>
          <w:szCs w:val="20"/>
          <w:lang w:val="en-US"/>
          <w14:ligatures w14:val="none"/>
        </w:rPr>
        <w:t xml:space="preserve">Author(s) hereby declare that NO generative AI technologies such as Large Language Models (ChatGPT, COPILOT, etc.) and text-to-image generators have been used during the writing or editing of this manuscript. </w:t>
      </w:r>
    </w:p>
    <w:p w14:paraId="1E586EEF" w14:textId="77777777" w:rsidR="00F404F4" w:rsidRPr="00D02163" w:rsidRDefault="00F404F4" w:rsidP="00D02163">
      <w:pPr>
        <w:spacing w:after="0" w:line="240" w:lineRule="auto"/>
        <w:jc w:val="both"/>
        <w:rPr>
          <w:rFonts w:ascii="Times New Roman" w:eastAsia="Calibri" w:hAnsi="Times New Roman" w:cs="Times New Roman"/>
          <w:color w:val="000000"/>
          <w:kern w:val="0"/>
          <w:sz w:val="20"/>
          <w:szCs w:val="20"/>
          <w:lang w:val="en-US"/>
          <w14:ligatures w14:val="none"/>
        </w:rPr>
      </w:pPr>
    </w:p>
    <w:bookmarkEnd w:id="17"/>
    <w:p w14:paraId="2B77D20C" w14:textId="77777777" w:rsidR="00D02163" w:rsidRPr="00D02163" w:rsidRDefault="00D02163" w:rsidP="00D02163">
      <w:pPr>
        <w:spacing w:after="0" w:line="240" w:lineRule="auto"/>
        <w:jc w:val="both"/>
        <w:rPr>
          <w:rFonts w:ascii="Times New Roman" w:eastAsia="Times New Roman" w:hAnsi="Times New Roman" w:cs="Times New Roman"/>
          <w:color w:val="000000"/>
          <w:kern w:val="0"/>
          <w:sz w:val="20"/>
          <w:szCs w:val="20"/>
          <w:lang w:val="en-US" w:eastAsia="en-IN"/>
          <w14:ligatures w14:val="none"/>
        </w:rPr>
      </w:pPr>
    </w:p>
    <w:p w14:paraId="76933691" w14:textId="77777777" w:rsidR="00F404F4" w:rsidRPr="00F404F4" w:rsidRDefault="00F404F4" w:rsidP="00F404F4">
      <w:pPr>
        <w:spacing w:after="0" w:line="240" w:lineRule="auto"/>
        <w:jc w:val="both"/>
        <w:rPr>
          <w:rFonts w:ascii="Times New Roman" w:eastAsia="Times New Roman" w:hAnsi="Times New Roman" w:cs="Times New Roman"/>
          <w:b/>
          <w:bCs/>
          <w:color w:val="000000"/>
          <w:kern w:val="0"/>
          <w:lang w:eastAsia="en-IN"/>
          <w14:ligatures w14:val="none"/>
        </w:rPr>
      </w:pPr>
      <w:r w:rsidRPr="00F404F4">
        <w:rPr>
          <w:rFonts w:ascii="Times New Roman" w:eastAsia="Times New Roman" w:hAnsi="Times New Roman" w:cs="Times New Roman"/>
          <w:b/>
          <w:bCs/>
          <w:color w:val="000000"/>
          <w:kern w:val="0"/>
          <w:lang w:eastAsia="en-IN"/>
          <w14:ligatures w14:val="none"/>
        </w:rPr>
        <w:t>COMPETING INTERESTS DISCLAIMER:</w:t>
      </w:r>
    </w:p>
    <w:p w14:paraId="034DFD01" w14:textId="08A156A2" w:rsidR="00F404F4" w:rsidRDefault="00F404F4" w:rsidP="00F404F4">
      <w:pPr>
        <w:spacing w:after="0" w:line="240" w:lineRule="auto"/>
        <w:jc w:val="both"/>
        <w:rPr>
          <w:rFonts w:ascii="Times New Roman" w:eastAsia="Times New Roman" w:hAnsi="Times New Roman" w:cs="Times New Roman"/>
          <w:color w:val="000000"/>
          <w:kern w:val="0"/>
          <w:sz w:val="20"/>
          <w:szCs w:val="20"/>
          <w:lang w:eastAsia="en-IN"/>
          <w14:ligatures w14:val="none"/>
        </w:rPr>
      </w:pPr>
      <w:r w:rsidRPr="00F404F4">
        <w:rPr>
          <w:rFonts w:ascii="Times New Roman" w:eastAsia="Times New Roman" w:hAnsi="Times New Roman" w:cs="Times New Roman"/>
          <w:b/>
          <w:bCs/>
          <w:color w:val="000000"/>
          <w:kern w:val="0"/>
          <w:lang w:eastAsia="en-IN"/>
          <w14:ligatures w14:val="none"/>
        </w:rPr>
        <w:t>Authors have declared that they have no known competing financial interests OR non-financial interests OR personal relationships that could have appeared to influence the work reported in this paper.</w:t>
      </w:r>
    </w:p>
    <w:p w14:paraId="55D27C65" w14:textId="77777777" w:rsidR="00F404F4" w:rsidRDefault="00F404F4" w:rsidP="00D02163">
      <w:pPr>
        <w:spacing w:after="0" w:line="240" w:lineRule="auto"/>
        <w:jc w:val="both"/>
        <w:rPr>
          <w:rFonts w:ascii="Times New Roman" w:eastAsia="Times New Roman" w:hAnsi="Times New Roman" w:cs="Times New Roman"/>
          <w:color w:val="000000"/>
          <w:kern w:val="0"/>
          <w:sz w:val="20"/>
          <w:szCs w:val="20"/>
          <w:lang w:eastAsia="en-IN"/>
          <w14:ligatures w14:val="none"/>
        </w:rPr>
      </w:pPr>
    </w:p>
    <w:p w14:paraId="26FE37B4" w14:textId="77777777" w:rsidR="00F404F4" w:rsidRPr="00D02163" w:rsidRDefault="00F404F4" w:rsidP="00D02163">
      <w:pPr>
        <w:spacing w:after="0" w:line="240" w:lineRule="auto"/>
        <w:jc w:val="both"/>
        <w:rPr>
          <w:rFonts w:ascii="Times New Roman" w:eastAsia="Times New Roman" w:hAnsi="Times New Roman" w:cs="Times New Roman"/>
          <w:color w:val="000000"/>
          <w:kern w:val="0"/>
          <w:sz w:val="20"/>
          <w:szCs w:val="20"/>
          <w:lang w:eastAsia="en-IN"/>
          <w14:ligatures w14:val="none"/>
        </w:rPr>
      </w:pPr>
    </w:p>
    <w:p w14:paraId="7B05E55B" w14:textId="77777777" w:rsidR="00D334D2" w:rsidRPr="00D334D2" w:rsidRDefault="00D334D2" w:rsidP="00D334D2">
      <w:pPr>
        <w:spacing w:before="100" w:beforeAutospacing="1" w:after="100" w:afterAutospacing="1" w:line="240" w:lineRule="auto"/>
        <w:jc w:val="both"/>
        <w:rPr>
          <w:rFonts w:ascii="Times New Roman" w:eastAsia="Times New Roman" w:hAnsi="Times New Roman" w:cs="Times New Roman"/>
          <w:vanish/>
          <w:kern w:val="0"/>
          <w:sz w:val="24"/>
          <w:szCs w:val="24"/>
          <w:lang w:eastAsia="en-IN"/>
          <w14:ligatures w14:val="none"/>
        </w:rPr>
      </w:pPr>
      <w:r w:rsidRPr="00D334D2">
        <w:rPr>
          <w:rFonts w:ascii="Times New Roman" w:eastAsia="Times New Roman" w:hAnsi="Times New Roman" w:cs="Times New Roman"/>
          <w:vanish/>
          <w:kern w:val="0"/>
          <w:sz w:val="24"/>
          <w:szCs w:val="24"/>
          <w:lang w:eastAsia="en-IN"/>
          <w14:ligatures w14:val="none"/>
        </w:rPr>
        <w:t>Top of Form</w:t>
      </w:r>
    </w:p>
    <w:p w14:paraId="2C3CD8E8" w14:textId="77777777" w:rsidR="00D334D2" w:rsidRPr="00D334D2" w:rsidRDefault="00D334D2" w:rsidP="00D334D2">
      <w:pPr>
        <w:spacing w:before="100" w:beforeAutospacing="1" w:after="100" w:afterAutospacing="1" w:line="240" w:lineRule="auto"/>
        <w:jc w:val="both"/>
        <w:rPr>
          <w:rFonts w:ascii="Times New Roman" w:eastAsia="Times New Roman" w:hAnsi="Times New Roman" w:cs="Times New Roman"/>
          <w:vanish/>
          <w:kern w:val="0"/>
          <w:sz w:val="24"/>
          <w:szCs w:val="24"/>
          <w:lang w:eastAsia="en-IN"/>
          <w14:ligatures w14:val="none"/>
        </w:rPr>
      </w:pPr>
      <w:r w:rsidRPr="00D334D2">
        <w:rPr>
          <w:rFonts w:ascii="Times New Roman" w:eastAsia="Times New Roman" w:hAnsi="Times New Roman" w:cs="Times New Roman"/>
          <w:vanish/>
          <w:kern w:val="0"/>
          <w:sz w:val="24"/>
          <w:szCs w:val="24"/>
          <w:lang w:eastAsia="en-IN"/>
          <w14:ligatures w14:val="none"/>
        </w:rPr>
        <w:t>Bottom of Form</w:t>
      </w:r>
    </w:p>
    <w:p w14:paraId="336C4783" w14:textId="6AE3371B" w:rsidR="00D84933" w:rsidRDefault="00D84933" w:rsidP="003B1EA4">
      <w:pPr>
        <w:spacing w:before="100" w:beforeAutospacing="1" w:after="100" w:afterAutospacing="1" w:line="240" w:lineRule="auto"/>
        <w:jc w:val="both"/>
        <w:rPr>
          <w:rFonts w:ascii="Times New Roman" w:eastAsia="Times New Roman" w:hAnsi="Times New Roman" w:cs="Times New Roman"/>
          <w:b/>
          <w:bCs/>
          <w:kern w:val="0"/>
          <w:sz w:val="28"/>
          <w:szCs w:val="28"/>
          <w:lang w:eastAsia="en-IN"/>
          <w14:ligatures w14:val="none"/>
        </w:rPr>
      </w:pPr>
      <w:r w:rsidRPr="00D84933">
        <w:rPr>
          <w:rFonts w:ascii="Times New Roman" w:eastAsia="Times New Roman" w:hAnsi="Times New Roman" w:cs="Times New Roman"/>
          <w:b/>
          <w:bCs/>
          <w:kern w:val="0"/>
          <w:sz w:val="28"/>
          <w:szCs w:val="28"/>
          <w:lang w:eastAsia="en-IN"/>
          <w14:ligatures w14:val="none"/>
        </w:rPr>
        <w:t xml:space="preserve">References </w:t>
      </w:r>
    </w:p>
    <w:p w14:paraId="6B64C789"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Adeyemi O, Grove I, Peets S, Domun Y, Norton T. Dynamic modelling of soil moisture for precision irrigation. </w:t>
      </w:r>
      <w:r w:rsidRPr="007F45C2">
        <w:rPr>
          <w:rFonts w:ascii="Times New Roman" w:eastAsia="Times New Roman" w:hAnsi="Times New Roman" w:cs="Times New Roman"/>
          <w:i/>
          <w:iCs/>
          <w:kern w:val="0"/>
          <w:sz w:val="24"/>
          <w:szCs w:val="24"/>
          <w:lang w:eastAsia="en-IN"/>
          <w14:ligatures w14:val="none"/>
        </w:rPr>
        <w:t>Sensors</w:t>
      </w:r>
      <w:r w:rsidRPr="007F45C2">
        <w:rPr>
          <w:rFonts w:ascii="Times New Roman" w:eastAsia="Times New Roman" w:hAnsi="Times New Roman" w:cs="Times New Roman"/>
          <w:kern w:val="0"/>
          <w:sz w:val="24"/>
          <w:szCs w:val="24"/>
          <w:lang w:eastAsia="en-IN"/>
          <w14:ligatures w14:val="none"/>
        </w:rPr>
        <w:t xml:space="preserve">. 2018;18(3):919. </w:t>
      </w:r>
      <w:hyperlink r:id="rId13" w:tgtFrame="_new" w:history="1">
        <w:r w:rsidRPr="007F45C2">
          <w:rPr>
            <w:rFonts w:ascii="Times New Roman" w:eastAsia="Times New Roman" w:hAnsi="Times New Roman" w:cs="Times New Roman"/>
            <w:kern w:val="0"/>
            <w:sz w:val="24"/>
            <w:szCs w:val="24"/>
            <w:u w:val="single"/>
            <w:lang w:eastAsia="en-IN"/>
            <w14:ligatures w14:val="none"/>
          </w:rPr>
          <w:t>https://doi.org/10.3390/s18030919</w:t>
        </w:r>
      </w:hyperlink>
    </w:p>
    <w:p w14:paraId="1447BCCC"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Ayaz M, Ammad-Uddin M, Sharif Z, Mansour A, Aggoune EH. Internet-of-Things (IoT)-based smart agriculture: Toward making the fields talk. </w:t>
      </w:r>
      <w:r w:rsidRPr="007F45C2">
        <w:rPr>
          <w:rFonts w:ascii="Times New Roman" w:eastAsia="Times New Roman" w:hAnsi="Times New Roman" w:cs="Times New Roman"/>
          <w:i/>
          <w:iCs/>
          <w:kern w:val="0"/>
          <w:sz w:val="24"/>
          <w:szCs w:val="24"/>
          <w:lang w:eastAsia="en-IN"/>
          <w14:ligatures w14:val="none"/>
        </w:rPr>
        <w:t>IEEE Access</w:t>
      </w:r>
      <w:r w:rsidRPr="007F45C2">
        <w:rPr>
          <w:rFonts w:ascii="Times New Roman" w:eastAsia="Times New Roman" w:hAnsi="Times New Roman" w:cs="Times New Roman"/>
          <w:kern w:val="0"/>
          <w:sz w:val="24"/>
          <w:szCs w:val="24"/>
          <w:lang w:eastAsia="en-IN"/>
          <w14:ligatures w14:val="none"/>
        </w:rPr>
        <w:t>. 2019</w:t>
      </w:r>
      <w:proofErr w:type="gramStart"/>
      <w:r w:rsidRPr="007F45C2">
        <w:rPr>
          <w:rFonts w:ascii="Times New Roman" w:eastAsia="Times New Roman" w:hAnsi="Times New Roman" w:cs="Times New Roman"/>
          <w:kern w:val="0"/>
          <w:sz w:val="24"/>
          <w:szCs w:val="24"/>
          <w:lang w:eastAsia="en-IN"/>
          <w14:ligatures w14:val="none"/>
        </w:rPr>
        <w:t>;7:129551</w:t>
      </w:r>
      <w:proofErr w:type="gramEnd"/>
      <w:r w:rsidRPr="007F45C2">
        <w:rPr>
          <w:rFonts w:ascii="Times New Roman" w:eastAsia="Times New Roman" w:hAnsi="Times New Roman" w:cs="Times New Roman"/>
          <w:kern w:val="0"/>
          <w:sz w:val="24"/>
          <w:szCs w:val="24"/>
          <w:lang w:eastAsia="en-IN"/>
          <w14:ligatures w14:val="none"/>
        </w:rPr>
        <w:t xml:space="preserve">–129583. </w:t>
      </w:r>
      <w:hyperlink r:id="rId14" w:tgtFrame="_new" w:history="1">
        <w:r w:rsidRPr="007F45C2">
          <w:rPr>
            <w:rFonts w:ascii="Times New Roman" w:eastAsia="Times New Roman" w:hAnsi="Times New Roman" w:cs="Times New Roman"/>
            <w:kern w:val="0"/>
            <w:sz w:val="24"/>
            <w:szCs w:val="24"/>
            <w:u w:val="single"/>
            <w:lang w:eastAsia="en-IN"/>
            <w14:ligatures w14:val="none"/>
          </w:rPr>
          <w:t>https://doi.org/10.1109/ACCESS.2019.2932609</w:t>
        </w:r>
      </w:hyperlink>
    </w:p>
    <w:p w14:paraId="1F22927D"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7F45C2">
        <w:rPr>
          <w:rFonts w:ascii="Times New Roman" w:eastAsia="Times New Roman" w:hAnsi="Times New Roman" w:cs="Times New Roman"/>
          <w:kern w:val="0"/>
          <w:sz w:val="24"/>
          <w:szCs w:val="24"/>
          <w:lang w:eastAsia="en-IN"/>
          <w14:ligatures w14:val="none"/>
        </w:rPr>
        <w:t>Baqasah</w:t>
      </w:r>
      <w:proofErr w:type="spellEnd"/>
      <w:r w:rsidRPr="007F45C2">
        <w:rPr>
          <w:rFonts w:ascii="Times New Roman" w:eastAsia="Times New Roman" w:hAnsi="Times New Roman" w:cs="Times New Roman"/>
          <w:kern w:val="0"/>
          <w:sz w:val="24"/>
          <w:szCs w:val="24"/>
          <w:lang w:eastAsia="en-IN"/>
          <w14:ligatures w14:val="none"/>
        </w:rPr>
        <w:t xml:space="preserve"> AM, </w:t>
      </w:r>
      <w:proofErr w:type="spellStart"/>
      <w:r w:rsidRPr="007F45C2">
        <w:rPr>
          <w:rFonts w:ascii="Times New Roman" w:eastAsia="Times New Roman" w:hAnsi="Times New Roman" w:cs="Times New Roman"/>
          <w:kern w:val="0"/>
          <w:sz w:val="24"/>
          <w:szCs w:val="24"/>
          <w:lang w:eastAsia="en-IN"/>
          <w14:ligatures w14:val="none"/>
        </w:rPr>
        <w:t>Eassa</w:t>
      </w:r>
      <w:proofErr w:type="spellEnd"/>
      <w:r w:rsidRPr="007F45C2">
        <w:rPr>
          <w:rFonts w:ascii="Times New Roman" w:eastAsia="Times New Roman" w:hAnsi="Times New Roman" w:cs="Times New Roman"/>
          <w:kern w:val="0"/>
          <w:sz w:val="24"/>
          <w:szCs w:val="24"/>
          <w:lang w:eastAsia="en-IN"/>
          <w14:ligatures w14:val="none"/>
        </w:rPr>
        <w:t xml:space="preserve"> M, Ibrahim AS, et al. AI-IoT based smart agriculture pivot for plant diseases detection and treatment. </w:t>
      </w:r>
      <w:r w:rsidRPr="007F45C2">
        <w:rPr>
          <w:rFonts w:ascii="Times New Roman" w:eastAsia="Times New Roman" w:hAnsi="Times New Roman" w:cs="Times New Roman"/>
          <w:i/>
          <w:iCs/>
          <w:kern w:val="0"/>
          <w:sz w:val="24"/>
          <w:szCs w:val="24"/>
          <w:lang w:eastAsia="en-IN"/>
          <w14:ligatures w14:val="none"/>
        </w:rPr>
        <w:t>Scientific Reports</w:t>
      </w:r>
      <w:r w:rsidRPr="007F45C2">
        <w:rPr>
          <w:rFonts w:ascii="Times New Roman" w:eastAsia="Times New Roman" w:hAnsi="Times New Roman" w:cs="Times New Roman"/>
          <w:kern w:val="0"/>
          <w:sz w:val="24"/>
          <w:szCs w:val="24"/>
          <w:lang w:eastAsia="en-IN"/>
          <w14:ligatures w14:val="none"/>
        </w:rPr>
        <w:t>. 2025</w:t>
      </w:r>
      <w:proofErr w:type="gramStart"/>
      <w:r w:rsidRPr="007F45C2">
        <w:rPr>
          <w:rFonts w:ascii="Times New Roman" w:eastAsia="Times New Roman" w:hAnsi="Times New Roman" w:cs="Times New Roman"/>
          <w:kern w:val="0"/>
          <w:sz w:val="24"/>
          <w:szCs w:val="24"/>
          <w:lang w:eastAsia="en-IN"/>
          <w14:ligatures w14:val="none"/>
        </w:rPr>
        <w:t>;15:16576</w:t>
      </w:r>
      <w:proofErr w:type="gramEnd"/>
      <w:r w:rsidRPr="007F45C2">
        <w:rPr>
          <w:rFonts w:ascii="Times New Roman" w:eastAsia="Times New Roman" w:hAnsi="Times New Roman" w:cs="Times New Roman"/>
          <w:kern w:val="0"/>
          <w:sz w:val="24"/>
          <w:szCs w:val="24"/>
          <w:lang w:eastAsia="en-IN"/>
          <w14:ligatures w14:val="none"/>
        </w:rPr>
        <w:t xml:space="preserve">. </w:t>
      </w:r>
      <w:hyperlink r:id="rId15" w:tgtFrame="_new" w:history="1">
        <w:r w:rsidRPr="007F45C2">
          <w:rPr>
            <w:rFonts w:ascii="Times New Roman" w:eastAsia="Times New Roman" w:hAnsi="Times New Roman" w:cs="Times New Roman"/>
            <w:kern w:val="0"/>
            <w:sz w:val="24"/>
            <w:szCs w:val="24"/>
            <w:u w:val="single"/>
            <w:lang w:eastAsia="en-IN"/>
            <w14:ligatures w14:val="none"/>
          </w:rPr>
          <w:t>https://doi.org/10.1038/s41598-025-98454-6</w:t>
        </w:r>
      </w:hyperlink>
    </w:p>
    <w:p w14:paraId="0C5A779E"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7F45C2">
        <w:rPr>
          <w:rFonts w:ascii="Times New Roman" w:eastAsia="Times New Roman" w:hAnsi="Times New Roman" w:cs="Times New Roman"/>
          <w:kern w:val="0"/>
          <w:sz w:val="24"/>
          <w:szCs w:val="24"/>
          <w:lang w:eastAsia="en-IN"/>
          <w14:ligatures w14:val="none"/>
        </w:rPr>
        <w:t>Boursianis</w:t>
      </w:r>
      <w:proofErr w:type="spellEnd"/>
      <w:r w:rsidRPr="007F45C2">
        <w:rPr>
          <w:rFonts w:ascii="Times New Roman" w:eastAsia="Times New Roman" w:hAnsi="Times New Roman" w:cs="Times New Roman"/>
          <w:kern w:val="0"/>
          <w:sz w:val="24"/>
          <w:szCs w:val="24"/>
          <w:lang w:eastAsia="en-IN"/>
          <w14:ligatures w14:val="none"/>
        </w:rPr>
        <w:t xml:space="preserve"> AD, </w:t>
      </w:r>
      <w:proofErr w:type="spellStart"/>
      <w:r w:rsidRPr="007F45C2">
        <w:rPr>
          <w:rFonts w:ascii="Times New Roman" w:eastAsia="Times New Roman" w:hAnsi="Times New Roman" w:cs="Times New Roman"/>
          <w:kern w:val="0"/>
          <w:sz w:val="24"/>
          <w:szCs w:val="24"/>
          <w:lang w:eastAsia="en-IN"/>
          <w14:ligatures w14:val="none"/>
        </w:rPr>
        <w:t>Papadopoulou</w:t>
      </w:r>
      <w:proofErr w:type="spellEnd"/>
      <w:r w:rsidRPr="007F45C2">
        <w:rPr>
          <w:rFonts w:ascii="Times New Roman" w:eastAsia="Times New Roman" w:hAnsi="Times New Roman" w:cs="Times New Roman"/>
          <w:kern w:val="0"/>
          <w:sz w:val="24"/>
          <w:szCs w:val="24"/>
          <w:lang w:eastAsia="en-IN"/>
          <w14:ligatures w14:val="none"/>
        </w:rPr>
        <w:t xml:space="preserve"> MS, </w:t>
      </w:r>
      <w:proofErr w:type="spellStart"/>
      <w:r w:rsidRPr="007F45C2">
        <w:rPr>
          <w:rFonts w:ascii="Times New Roman" w:eastAsia="Times New Roman" w:hAnsi="Times New Roman" w:cs="Times New Roman"/>
          <w:kern w:val="0"/>
          <w:sz w:val="24"/>
          <w:szCs w:val="24"/>
          <w:lang w:eastAsia="en-IN"/>
          <w14:ligatures w14:val="none"/>
        </w:rPr>
        <w:t>Diamantoulakis</w:t>
      </w:r>
      <w:proofErr w:type="spellEnd"/>
      <w:r w:rsidRPr="007F45C2">
        <w:rPr>
          <w:rFonts w:ascii="Times New Roman" w:eastAsia="Times New Roman" w:hAnsi="Times New Roman" w:cs="Times New Roman"/>
          <w:kern w:val="0"/>
          <w:sz w:val="24"/>
          <w:szCs w:val="24"/>
          <w:lang w:eastAsia="en-IN"/>
          <w14:ligatures w14:val="none"/>
        </w:rPr>
        <w:t xml:space="preserve"> P, et al. Internet of Things (IoT) in agriculture: A review. </w:t>
      </w:r>
      <w:r w:rsidRPr="007F45C2">
        <w:rPr>
          <w:rFonts w:ascii="Times New Roman" w:eastAsia="Times New Roman" w:hAnsi="Times New Roman" w:cs="Times New Roman"/>
          <w:i/>
          <w:iCs/>
          <w:kern w:val="0"/>
          <w:sz w:val="24"/>
          <w:szCs w:val="24"/>
          <w:lang w:eastAsia="en-IN"/>
          <w14:ligatures w14:val="none"/>
        </w:rPr>
        <w:t>Agriculture</w:t>
      </w:r>
      <w:r w:rsidRPr="007F45C2">
        <w:rPr>
          <w:rFonts w:ascii="Times New Roman" w:eastAsia="Times New Roman" w:hAnsi="Times New Roman" w:cs="Times New Roman"/>
          <w:kern w:val="0"/>
          <w:sz w:val="24"/>
          <w:szCs w:val="24"/>
          <w:lang w:eastAsia="en-IN"/>
          <w14:ligatures w14:val="none"/>
        </w:rPr>
        <w:t xml:space="preserve">. 2022;12(6):818. </w:t>
      </w:r>
      <w:hyperlink r:id="rId16" w:tgtFrame="_new" w:history="1">
        <w:r w:rsidRPr="007F45C2">
          <w:rPr>
            <w:rFonts w:ascii="Times New Roman" w:eastAsia="Times New Roman" w:hAnsi="Times New Roman" w:cs="Times New Roman"/>
            <w:kern w:val="0"/>
            <w:sz w:val="24"/>
            <w:szCs w:val="24"/>
            <w:u w:val="single"/>
            <w:lang w:eastAsia="en-IN"/>
            <w14:ligatures w14:val="none"/>
          </w:rPr>
          <w:t>https://doi.org/10.3390/agriculture12060818</w:t>
        </w:r>
      </w:hyperlink>
    </w:p>
    <w:p w14:paraId="05AB9057"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Cardenas-</w:t>
      </w:r>
      <w:proofErr w:type="spellStart"/>
      <w:r w:rsidRPr="007F45C2">
        <w:rPr>
          <w:rFonts w:ascii="Times New Roman" w:eastAsia="Times New Roman" w:hAnsi="Times New Roman" w:cs="Times New Roman"/>
          <w:kern w:val="0"/>
          <w:sz w:val="24"/>
          <w:szCs w:val="24"/>
          <w:lang w:eastAsia="en-IN"/>
          <w14:ligatures w14:val="none"/>
        </w:rPr>
        <w:t>Lailhacar</w:t>
      </w:r>
      <w:proofErr w:type="spellEnd"/>
      <w:r w:rsidRPr="007F45C2">
        <w:rPr>
          <w:rFonts w:ascii="Times New Roman" w:eastAsia="Times New Roman" w:hAnsi="Times New Roman" w:cs="Times New Roman"/>
          <w:kern w:val="0"/>
          <w:sz w:val="24"/>
          <w:szCs w:val="24"/>
          <w:lang w:eastAsia="en-IN"/>
          <w14:ligatures w14:val="none"/>
        </w:rPr>
        <w:t xml:space="preserve"> B, Dukes MD. Precision of soil moisture sensor irrigation controllers. </w:t>
      </w:r>
      <w:r w:rsidRPr="007F45C2">
        <w:rPr>
          <w:rFonts w:ascii="Times New Roman" w:eastAsia="Times New Roman" w:hAnsi="Times New Roman" w:cs="Times New Roman"/>
          <w:i/>
          <w:iCs/>
          <w:kern w:val="0"/>
          <w:sz w:val="24"/>
          <w:szCs w:val="24"/>
          <w:lang w:eastAsia="en-IN"/>
          <w14:ligatures w14:val="none"/>
        </w:rPr>
        <w:t>Agricultural Water Management</w:t>
      </w:r>
      <w:r w:rsidRPr="007F45C2">
        <w:rPr>
          <w:rFonts w:ascii="Times New Roman" w:eastAsia="Times New Roman" w:hAnsi="Times New Roman" w:cs="Times New Roman"/>
          <w:kern w:val="0"/>
          <w:sz w:val="24"/>
          <w:szCs w:val="24"/>
          <w:lang w:eastAsia="en-IN"/>
          <w14:ligatures w14:val="none"/>
        </w:rPr>
        <w:t xml:space="preserve">. 2010;97(5):666–672. </w:t>
      </w:r>
      <w:hyperlink r:id="rId17" w:tgtFrame="_new" w:history="1">
        <w:r w:rsidRPr="007F45C2">
          <w:rPr>
            <w:rFonts w:ascii="Times New Roman" w:eastAsia="Times New Roman" w:hAnsi="Times New Roman" w:cs="Times New Roman"/>
            <w:kern w:val="0"/>
            <w:sz w:val="24"/>
            <w:szCs w:val="24"/>
            <w:u w:val="single"/>
            <w:lang w:eastAsia="en-IN"/>
            <w14:ligatures w14:val="none"/>
          </w:rPr>
          <w:t>https://doi.org/10.1016/j.agwat.2009.12.001</w:t>
        </w:r>
      </w:hyperlink>
    </w:p>
    <w:p w14:paraId="21CD05F7"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Cardoso M, et al. IoT-based smart irrigation system using soil moisture sensors. </w:t>
      </w:r>
      <w:r w:rsidRPr="007F45C2">
        <w:rPr>
          <w:rFonts w:ascii="Times New Roman" w:eastAsia="Times New Roman" w:hAnsi="Times New Roman" w:cs="Times New Roman"/>
          <w:i/>
          <w:iCs/>
          <w:kern w:val="0"/>
          <w:sz w:val="24"/>
          <w:szCs w:val="24"/>
          <w:lang w:eastAsia="en-IN"/>
          <w14:ligatures w14:val="none"/>
        </w:rPr>
        <w:t>Computers and Electronics in Agriculture</w:t>
      </w:r>
      <w:r w:rsidRPr="007F45C2">
        <w:rPr>
          <w:rFonts w:ascii="Times New Roman" w:eastAsia="Times New Roman" w:hAnsi="Times New Roman" w:cs="Times New Roman"/>
          <w:kern w:val="0"/>
          <w:sz w:val="24"/>
          <w:szCs w:val="24"/>
          <w:lang w:eastAsia="en-IN"/>
          <w14:ligatures w14:val="none"/>
        </w:rPr>
        <w:t>. 2020</w:t>
      </w:r>
      <w:proofErr w:type="gramStart"/>
      <w:r w:rsidRPr="007F45C2">
        <w:rPr>
          <w:rFonts w:ascii="Times New Roman" w:eastAsia="Times New Roman" w:hAnsi="Times New Roman" w:cs="Times New Roman"/>
          <w:kern w:val="0"/>
          <w:sz w:val="24"/>
          <w:szCs w:val="24"/>
          <w:lang w:eastAsia="en-IN"/>
          <w14:ligatures w14:val="none"/>
        </w:rPr>
        <w:t>;178:105814</w:t>
      </w:r>
      <w:proofErr w:type="gramEnd"/>
      <w:r w:rsidRPr="007F45C2">
        <w:rPr>
          <w:rFonts w:ascii="Times New Roman" w:eastAsia="Times New Roman" w:hAnsi="Times New Roman" w:cs="Times New Roman"/>
          <w:kern w:val="0"/>
          <w:sz w:val="24"/>
          <w:szCs w:val="24"/>
          <w:lang w:eastAsia="en-IN"/>
          <w14:ligatures w14:val="none"/>
        </w:rPr>
        <w:t xml:space="preserve">. </w:t>
      </w:r>
      <w:hyperlink r:id="rId18" w:tgtFrame="_new" w:history="1">
        <w:r w:rsidRPr="007F45C2">
          <w:rPr>
            <w:rFonts w:ascii="Times New Roman" w:eastAsia="Times New Roman" w:hAnsi="Times New Roman" w:cs="Times New Roman"/>
            <w:kern w:val="0"/>
            <w:sz w:val="24"/>
            <w:szCs w:val="24"/>
            <w:u w:val="single"/>
            <w:lang w:eastAsia="en-IN"/>
            <w14:ligatures w14:val="none"/>
          </w:rPr>
          <w:t>https://doi.org/10.1016/j.compag.2020.105814</w:t>
        </w:r>
      </w:hyperlink>
    </w:p>
    <w:p w14:paraId="516A9C96"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Çetin M, Diker K. Assessing drip irrigation and soil moisture sensors. </w:t>
      </w:r>
      <w:r w:rsidRPr="007F45C2">
        <w:rPr>
          <w:rFonts w:ascii="Times New Roman" w:eastAsia="Times New Roman" w:hAnsi="Times New Roman" w:cs="Times New Roman"/>
          <w:i/>
          <w:iCs/>
          <w:kern w:val="0"/>
          <w:sz w:val="24"/>
          <w:szCs w:val="24"/>
          <w:lang w:eastAsia="en-IN"/>
          <w14:ligatures w14:val="none"/>
        </w:rPr>
        <w:t>Agricultural Water Management</w:t>
      </w:r>
      <w:r w:rsidRPr="007F45C2">
        <w:rPr>
          <w:rFonts w:ascii="Times New Roman" w:eastAsia="Times New Roman" w:hAnsi="Times New Roman" w:cs="Times New Roman"/>
          <w:kern w:val="0"/>
          <w:sz w:val="24"/>
          <w:szCs w:val="24"/>
          <w:lang w:eastAsia="en-IN"/>
          <w14:ligatures w14:val="none"/>
        </w:rPr>
        <w:t>. 2003;60(3):223–234. https://doi.org/10.1016/S0378-3774(02)00189-1</w:t>
      </w:r>
    </w:p>
    <w:p w14:paraId="020607C1"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Domínguez-Niño JM, Oliver-Manera J, </w:t>
      </w:r>
      <w:proofErr w:type="spellStart"/>
      <w:r w:rsidRPr="007F45C2">
        <w:rPr>
          <w:rFonts w:ascii="Times New Roman" w:eastAsia="Times New Roman" w:hAnsi="Times New Roman" w:cs="Times New Roman"/>
          <w:kern w:val="0"/>
          <w:sz w:val="24"/>
          <w:szCs w:val="24"/>
          <w:lang w:eastAsia="en-IN"/>
          <w14:ligatures w14:val="none"/>
        </w:rPr>
        <w:t>Girona</w:t>
      </w:r>
      <w:proofErr w:type="spellEnd"/>
      <w:r w:rsidRPr="007F45C2">
        <w:rPr>
          <w:rFonts w:ascii="Times New Roman" w:eastAsia="Times New Roman" w:hAnsi="Times New Roman" w:cs="Times New Roman"/>
          <w:kern w:val="0"/>
          <w:sz w:val="24"/>
          <w:szCs w:val="24"/>
          <w:lang w:eastAsia="en-IN"/>
          <w14:ligatures w14:val="none"/>
        </w:rPr>
        <w:t xml:space="preserve"> J, </w:t>
      </w:r>
      <w:proofErr w:type="spellStart"/>
      <w:r w:rsidRPr="007F45C2">
        <w:rPr>
          <w:rFonts w:ascii="Times New Roman" w:eastAsia="Times New Roman" w:hAnsi="Times New Roman" w:cs="Times New Roman"/>
          <w:kern w:val="0"/>
          <w:sz w:val="24"/>
          <w:szCs w:val="24"/>
          <w:lang w:eastAsia="en-IN"/>
          <w14:ligatures w14:val="none"/>
        </w:rPr>
        <w:t>Casadesús</w:t>
      </w:r>
      <w:proofErr w:type="spellEnd"/>
      <w:r w:rsidRPr="007F45C2">
        <w:rPr>
          <w:rFonts w:ascii="Times New Roman" w:eastAsia="Times New Roman" w:hAnsi="Times New Roman" w:cs="Times New Roman"/>
          <w:kern w:val="0"/>
          <w:sz w:val="24"/>
          <w:szCs w:val="24"/>
          <w:lang w:eastAsia="en-IN"/>
          <w14:ligatures w14:val="none"/>
        </w:rPr>
        <w:t xml:space="preserve"> J. Differential irrigation scheduling using soil moisture sensors. </w:t>
      </w:r>
      <w:r w:rsidRPr="007F45C2">
        <w:rPr>
          <w:rFonts w:ascii="Times New Roman" w:eastAsia="Times New Roman" w:hAnsi="Times New Roman" w:cs="Times New Roman"/>
          <w:i/>
          <w:iCs/>
          <w:kern w:val="0"/>
          <w:sz w:val="24"/>
          <w:szCs w:val="24"/>
          <w:lang w:eastAsia="en-IN"/>
          <w14:ligatures w14:val="none"/>
        </w:rPr>
        <w:t>Agricultural Water Management</w:t>
      </w:r>
      <w:r w:rsidRPr="007F45C2">
        <w:rPr>
          <w:rFonts w:ascii="Times New Roman" w:eastAsia="Times New Roman" w:hAnsi="Times New Roman" w:cs="Times New Roman"/>
          <w:kern w:val="0"/>
          <w:sz w:val="24"/>
          <w:szCs w:val="24"/>
          <w:lang w:eastAsia="en-IN"/>
          <w14:ligatures w14:val="none"/>
        </w:rPr>
        <w:t>. 2020</w:t>
      </w:r>
      <w:proofErr w:type="gramStart"/>
      <w:r w:rsidRPr="007F45C2">
        <w:rPr>
          <w:rFonts w:ascii="Times New Roman" w:eastAsia="Times New Roman" w:hAnsi="Times New Roman" w:cs="Times New Roman"/>
          <w:kern w:val="0"/>
          <w:sz w:val="24"/>
          <w:szCs w:val="24"/>
          <w:lang w:eastAsia="en-IN"/>
          <w14:ligatures w14:val="none"/>
        </w:rPr>
        <w:t>;238:106228</w:t>
      </w:r>
      <w:proofErr w:type="gramEnd"/>
      <w:r w:rsidRPr="007F45C2">
        <w:rPr>
          <w:rFonts w:ascii="Times New Roman" w:eastAsia="Times New Roman" w:hAnsi="Times New Roman" w:cs="Times New Roman"/>
          <w:kern w:val="0"/>
          <w:sz w:val="24"/>
          <w:szCs w:val="24"/>
          <w:lang w:eastAsia="en-IN"/>
          <w14:ligatures w14:val="none"/>
        </w:rPr>
        <w:t xml:space="preserve">. </w:t>
      </w:r>
      <w:hyperlink r:id="rId19" w:tgtFrame="_new" w:history="1">
        <w:r w:rsidRPr="007F45C2">
          <w:rPr>
            <w:rFonts w:ascii="Times New Roman" w:eastAsia="Times New Roman" w:hAnsi="Times New Roman" w:cs="Times New Roman"/>
            <w:kern w:val="0"/>
            <w:sz w:val="24"/>
            <w:szCs w:val="24"/>
            <w:u w:val="single"/>
            <w:lang w:eastAsia="en-IN"/>
            <w14:ligatures w14:val="none"/>
          </w:rPr>
          <w:t>https://doi.org/10.1016/j.agwat.2020.106228</w:t>
        </w:r>
      </w:hyperlink>
    </w:p>
    <w:p w14:paraId="3C6421BF"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Elijah O, Rahman TA, </w:t>
      </w:r>
      <w:proofErr w:type="spellStart"/>
      <w:r w:rsidRPr="007F45C2">
        <w:rPr>
          <w:rFonts w:ascii="Times New Roman" w:eastAsia="Times New Roman" w:hAnsi="Times New Roman" w:cs="Times New Roman"/>
          <w:kern w:val="0"/>
          <w:sz w:val="24"/>
          <w:szCs w:val="24"/>
          <w:lang w:eastAsia="en-IN"/>
          <w14:ligatures w14:val="none"/>
        </w:rPr>
        <w:t>Orikumhi</w:t>
      </w:r>
      <w:proofErr w:type="spellEnd"/>
      <w:r w:rsidRPr="007F45C2">
        <w:rPr>
          <w:rFonts w:ascii="Times New Roman" w:eastAsia="Times New Roman" w:hAnsi="Times New Roman" w:cs="Times New Roman"/>
          <w:kern w:val="0"/>
          <w:sz w:val="24"/>
          <w:szCs w:val="24"/>
          <w:lang w:eastAsia="en-IN"/>
          <w14:ligatures w14:val="none"/>
        </w:rPr>
        <w:t xml:space="preserve"> I, </w:t>
      </w:r>
      <w:proofErr w:type="spellStart"/>
      <w:r w:rsidRPr="007F45C2">
        <w:rPr>
          <w:rFonts w:ascii="Times New Roman" w:eastAsia="Times New Roman" w:hAnsi="Times New Roman" w:cs="Times New Roman"/>
          <w:kern w:val="0"/>
          <w:sz w:val="24"/>
          <w:szCs w:val="24"/>
          <w:lang w:eastAsia="en-IN"/>
          <w14:ligatures w14:val="none"/>
        </w:rPr>
        <w:t>Leow</w:t>
      </w:r>
      <w:proofErr w:type="spellEnd"/>
      <w:r w:rsidRPr="007F45C2">
        <w:rPr>
          <w:rFonts w:ascii="Times New Roman" w:eastAsia="Times New Roman" w:hAnsi="Times New Roman" w:cs="Times New Roman"/>
          <w:kern w:val="0"/>
          <w:sz w:val="24"/>
          <w:szCs w:val="24"/>
          <w:lang w:eastAsia="en-IN"/>
          <w14:ligatures w14:val="none"/>
        </w:rPr>
        <w:t xml:space="preserve"> CY, </w:t>
      </w:r>
      <w:proofErr w:type="spellStart"/>
      <w:r w:rsidRPr="007F45C2">
        <w:rPr>
          <w:rFonts w:ascii="Times New Roman" w:eastAsia="Times New Roman" w:hAnsi="Times New Roman" w:cs="Times New Roman"/>
          <w:kern w:val="0"/>
          <w:sz w:val="24"/>
          <w:szCs w:val="24"/>
          <w:lang w:eastAsia="en-IN"/>
          <w14:ligatures w14:val="none"/>
        </w:rPr>
        <w:t>Hindia</w:t>
      </w:r>
      <w:proofErr w:type="spellEnd"/>
      <w:r w:rsidRPr="007F45C2">
        <w:rPr>
          <w:rFonts w:ascii="Times New Roman" w:eastAsia="Times New Roman" w:hAnsi="Times New Roman" w:cs="Times New Roman"/>
          <w:kern w:val="0"/>
          <w:sz w:val="24"/>
          <w:szCs w:val="24"/>
          <w:lang w:eastAsia="en-IN"/>
          <w14:ligatures w14:val="none"/>
        </w:rPr>
        <w:t xml:space="preserve"> MN. IoT for smart agriculture. </w:t>
      </w:r>
      <w:r w:rsidRPr="007F45C2">
        <w:rPr>
          <w:rFonts w:ascii="Times New Roman" w:eastAsia="Times New Roman" w:hAnsi="Times New Roman" w:cs="Times New Roman"/>
          <w:i/>
          <w:iCs/>
          <w:kern w:val="0"/>
          <w:sz w:val="24"/>
          <w:szCs w:val="24"/>
          <w:lang w:eastAsia="en-IN"/>
          <w14:ligatures w14:val="none"/>
        </w:rPr>
        <w:t>IEEE Internet of Things Journal</w:t>
      </w:r>
      <w:r w:rsidRPr="007F45C2">
        <w:rPr>
          <w:rFonts w:ascii="Times New Roman" w:eastAsia="Times New Roman" w:hAnsi="Times New Roman" w:cs="Times New Roman"/>
          <w:kern w:val="0"/>
          <w:sz w:val="24"/>
          <w:szCs w:val="24"/>
          <w:lang w:eastAsia="en-IN"/>
          <w14:ligatures w14:val="none"/>
        </w:rPr>
        <w:t xml:space="preserve">. 2018;5(4):2890–2901. </w:t>
      </w:r>
      <w:hyperlink r:id="rId20" w:tgtFrame="_new" w:history="1">
        <w:r w:rsidRPr="007F45C2">
          <w:rPr>
            <w:rFonts w:ascii="Times New Roman" w:eastAsia="Times New Roman" w:hAnsi="Times New Roman" w:cs="Times New Roman"/>
            <w:kern w:val="0"/>
            <w:sz w:val="24"/>
            <w:szCs w:val="24"/>
            <w:u w:val="single"/>
            <w:lang w:eastAsia="en-IN"/>
            <w14:ligatures w14:val="none"/>
          </w:rPr>
          <w:t>https://doi.org/10.1109/JIOT.2018.2804394</w:t>
        </w:r>
      </w:hyperlink>
    </w:p>
    <w:p w14:paraId="686F83CA"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lastRenderedPageBreak/>
        <w:t xml:space="preserve">Evett SR, Schwartz RC, Tolk JA, Howell TA. Soil water sensing for water balance. </w:t>
      </w:r>
      <w:r w:rsidRPr="007F45C2">
        <w:rPr>
          <w:rFonts w:ascii="Times New Roman" w:eastAsia="Times New Roman" w:hAnsi="Times New Roman" w:cs="Times New Roman"/>
          <w:i/>
          <w:iCs/>
          <w:kern w:val="0"/>
          <w:sz w:val="24"/>
          <w:szCs w:val="24"/>
          <w:lang w:eastAsia="en-IN"/>
          <w14:ligatures w14:val="none"/>
        </w:rPr>
        <w:t>Vadose Zone Journal</w:t>
      </w:r>
      <w:r w:rsidRPr="007F45C2">
        <w:rPr>
          <w:rFonts w:ascii="Times New Roman" w:eastAsia="Times New Roman" w:hAnsi="Times New Roman" w:cs="Times New Roman"/>
          <w:kern w:val="0"/>
          <w:sz w:val="24"/>
          <w:szCs w:val="24"/>
          <w:lang w:eastAsia="en-IN"/>
          <w14:ligatures w14:val="none"/>
        </w:rPr>
        <w:t xml:space="preserve">. 2012;11(4):1–14. </w:t>
      </w:r>
      <w:hyperlink r:id="rId21" w:tgtFrame="_new" w:history="1">
        <w:r w:rsidRPr="007F45C2">
          <w:rPr>
            <w:rFonts w:ascii="Times New Roman" w:eastAsia="Times New Roman" w:hAnsi="Times New Roman" w:cs="Times New Roman"/>
            <w:kern w:val="0"/>
            <w:sz w:val="24"/>
            <w:szCs w:val="24"/>
            <w:u w:val="single"/>
            <w:lang w:eastAsia="en-IN"/>
            <w14:ligatures w14:val="none"/>
          </w:rPr>
          <w:t>https://doi.org/10.2136/vzj2012.0096</w:t>
        </w:r>
      </w:hyperlink>
    </w:p>
    <w:p w14:paraId="191FC057"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FAO. Water for sustainable food and agriculture. </w:t>
      </w:r>
      <w:r w:rsidRPr="007F45C2">
        <w:rPr>
          <w:rFonts w:ascii="Times New Roman" w:eastAsia="Times New Roman" w:hAnsi="Times New Roman" w:cs="Times New Roman"/>
          <w:i/>
          <w:iCs/>
          <w:kern w:val="0"/>
          <w:sz w:val="24"/>
          <w:szCs w:val="24"/>
          <w:lang w:eastAsia="en-IN"/>
          <w14:ligatures w14:val="none"/>
        </w:rPr>
        <w:t>FAO Report</w:t>
      </w:r>
      <w:r w:rsidRPr="007F45C2">
        <w:rPr>
          <w:rFonts w:ascii="Times New Roman" w:eastAsia="Times New Roman" w:hAnsi="Times New Roman" w:cs="Times New Roman"/>
          <w:kern w:val="0"/>
          <w:sz w:val="24"/>
          <w:szCs w:val="24"/>
          <w:lang w:eastAsia="en-IN"/>
          <w14:ligatures w14:val="none"/>
        </w:rPr>
        <w:t xml:space="preserve">. 2017. </w:t>
      </w:r>
      <w:hyperlink r:id="rId22" w:tgtFrame="_new" w:history="1">
        <w:r w:rsidRPr="007F45C2">
          <w:rPr>
            <w:rFonts w:ascii="Times New Roman" w:eastAsia="Times New Roman" w:hAnsi="Times New Roman" w:cs="Times New Roman"/>
            <w:kern w:val="0"/>
            <w:sz w:val="24"/>
            <w:szCs w:val="24"/>
            <w:u w:val="single"/>
            <w:lang w:eastAsia="en-IN"/>
            <w14:ligatures w14:val="none"/>
          </w:rPr>
          <w:t>https://doi.org/10.4060/i7959e</w:t>
        </w:r>
      </w:hyperlink>
    </w:p>
    <w:p w14:paraId="722288EB"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val="it-IT" w:eastAsia="en-IN"/>
          <w14:ligatures w14:val="none"/>
        </w:rPr>
      </w:pPr>
      <w:r w:rsidRPr="007F45C2">
        <w:rPr>
          <w:rFonts w:ascii="Times New Roman" w:eastAsia="Times New Roman" w:hAnsi="Times New Roman" w:cs="Times New Roman"/>
          <w:kern w:val="0"/>
          <w:sz w:val="24"/>
          <w:szCs w:val="24"/>
          <w:lang w:eastAsia="en-IN"/>
          <w14:ligatures w14:val="none"/>
        </w:rPr>
        <w:t xml:space="preserve">Farooq MS, Riaz S, </w:t>
      </w:r>
      <w:proofErr w:type="spellStart"/>
      <w:r w:rsidRPr="007F45C2">
        <w:rPr>
          <w:rFonts w:ascii="Times New Roman" w:eastAsia="Times New Roman" w:hAnsi="Times New Roman" w:cs="Times New Roman"/>
          <w:kern w:val="0"/>
          <w:sz w:val="24"/>
          <w:szCs w:val="24"/>
          <w:lang w:eastAsia="en-IN"/>
          <w14:ligatures w14:val="none"/>
        </w:rPr>
        <w:t>Abid</w:t>
      </w:r>
      <w:proofErr w:type="spellEnd"/>
      <w:r w:rsidRPr="007F45C2">
        <w:rPr>
          <w:rFonts w:ascii="Times New Roman" w:eastAsia="Times New Roman" w:hAnsi="Times New Roman" w:cs="Times New Roman"/>
          <w:kern w:val="0"/>
          <w:sz w:val="24"/>
          <w:szCs w:val="24"/>
          <w:lang w:eastAsia="en-IN"/>
          <w14:ligatures w14:val="none"/>
        </w:rPr>
        <w:t xml:space="preserve"> A, </w:t>
      </w:r>
      <w:proofErr w:type="spellStart"/>
      <w:r w:rsidRPr="007F45C2">
        <w:rPr>
          <w:rFonts w:ascii="Times New Roman" w:eastAsia="Times New Roman" w:hAnsi="Times New Roman" w:cs="Times New Roman"/>
          <w:kern w:val="0"/>
          <w:sz w:val="24"/>
          <w:szCs w:val="24"/>
          <w:lang w:eastAsia="en-IN"/>
          <w14:ligatures w14:val="none"/>
        </w:rPr>
        <w:t>Umer</w:t>
      </w:r>
      <w:proofErr w:type="spellEnd"/>
      <w:r w:rsidRPr="007F45C2">
        <w:rPr>
          <w:rFonts w:ascii="Times New Roman" w:eastAsia="Times New Roman" w:hAnsi="Times New Roman" w:cs="Times New Roman"/>
          <w:kern w:val="0"/>
          <w:sz w:val="24"/>
          <w:szCs w:val="24"/>
          <w:lang w:eastAsia="en-IN"/>
          <w14:ligatures w14:val="none"/>
        </w:rPr>
        <w:t xml:space="preserve"> T, </w:t>
      </w:r>
      <w:proofErr w:type="spellStart"/>
      <w:r w:rsidRPr="007F45C2">
        <w:rPr>
          <w:rFonts w:ascii="Times New Roman" w:eastAsia="Times New Roman" w:hAnsi="Times New Roman" w:cs="Times New Roman"/>
          <w:kern w:val="0"/>
          <w:sz w:val="24"/>
          <w:szCs w:val="24"/>
          <w:lang w:eastAsia="en-IN"/>
          <w14:ligatures w14:val="none"/>
        </w:rPr>
        <w:t>Zikria</w:t>
      </w:r>
      <w:proofErr w:type="spellEnd"/>
      <w:r w:rsidRPr="007F45C2">
        <w:rPr>
          <w:rFonts w:ascii="Times New Roman" w:eastAsia="Times New Roman" w:hAnsi="Times New Roman" w:cs="Times New Roman"/>
          <w:kern w:val="0"/>
          <w:sz w:val="24"/>
          <w:szCs w:val="24"/>
          <w:lang w:eastAsia="en-IN"/>
          <w14:ligatures w14:val="none"/>
        </w:rPr>
        <w:t xml:space="preserve"> YB. Role of IoT in agriculture. </w:t>
      </w:r>
      <w:r w:rsidRPr="007F45C2">
        <w:rPr>
          <w:rFonts w:ascii="Times New Roman" w:eastAsia="Times New Roman" w:hAnsi="Times New Roman" w:cs="Times New Roman"/>
          <w:i/>
          <w:iCs/>
          <w:kern w:val="0"/>
          <w:sz w:val="24"/>
          <w:szCs w:val="24"/>
          <w:lang w:val="it-IT" w:eastAsia="en-IN"/>
          <w14:ligatures w14:val="none"/>
        </w:rPr>
        <w:t>Electronics</w:t>
      </w:r>
      <w:r w:rsidRPr="007F45C2">
        <w:rPr>
          <w:rFonts w:ascii="Times New Roman" w:eastAsia="Times New Roman" w:hAnsi="Times New Roman" w:cs="Times New Roman"/>
          <w:kern w:val="0"/>
          <w:sz w:val="24"/>
          <w:szCs w:val="24"/>
          <w:lang w:val="it-IT" w:eastAsia="en-IN"/>
          <w14:ligatures w14:val="none"/>
        </w:rPr>
        <w:t xml:space="preserve">. 2019;8(12):1486. </w:t>
      </w:r>
      <w:hyperlink r:id="rId23" w:tgtFrame="_new" w:history="1">
        <w:r w:rsidRPr="007F45C2">
          <w:rPr>
            <w:rFonts w:ascii="Times New Roman" w:eastAsia="Times New Roman" w:hAnsi="Times New Roman" w:cs="Times New Roman"/>
            <w:kern w:val="0"/>
            <w:sz w:val="24"/>
            <w:szCs w:val="24"/>
            <w:u w:val="single"/>
            <w:lang w:val="it-IT" w:eastAsia="en-IN"/>
            <w14:ligatures w14:val="none"/>
          </w:rPr>
          <w:t>https://doi.org/10.3390/electronics8121486</w:t>
        </w:r>
      </w:hyperlink>
    </w:p>
    <w:p w14:paraId="31EB8BDE"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val="it-IT" w:eastAsia="en-IN"/>
          <w14:ligatures w14:val="none"/>
        </w:rPr>
        <w:t xml:space="preserve">Gutierrez J, Villa-Medina JF, Nieto-Garibay A, Porta-Gandara MA. </w:t>
      </w:r>
      <w:r w:rsidRPr="007F45C2">
        <w:rPr>
          <w:rFonts w:ascii="Times New Roman" w:eastAsia="Times New Roman" w:hAnsi="Times New Roman" w:cs="Times New Roman"/>
          <w:kern w:val="0"/>
          <w:sz w:val="24"/>
          <w:szCs w:val="24"/>
          <w:lang w:eastAsia="en-IN"/>
          <w14:ligatures w14:val="none"/>
        </w:rPr>
        <w:t xml:space="preserve">Automated irrigation system using wireless sensor networks. </w:t>
      </w:r>
      <w:r w:rsidRPr="007F45C2">
        <w:rPr>
          <w:rFonts w:ascii="Times New Roman" w:eastAsia="Times New Roman" w:hAnsi="Times New Roman" w:cs="Times New Roman"/>
          <w:i/>
          <w:iCs/>
          <w:kern w:val="0"/>
          <w:sz w:val="24"/>
          <w:szCs w:val="24"/>
          <w:lang w:eastAsia="en-IN"/>
          <w14:ligatures w14:val="none"/>
        </w:rPr>
        <w:t>IEEE Transactions on Instrumentation</w:t>
      </w:r>
      <w:r w:rsidRPr="007F45C2">
        <w:rPr>
          <w:rFonts w:ascii="Times New Roman" w:eastAsia="Times New Roman" w:hAnsi="Times New Roman" w:cs="Times New Roman"/>
          <w:kern w:val="0"/>
          <w:sz w:val="24"/>
          <w:szCs w:val="24"/>
          <w:lang w:eastAsia="en-IN"/>
          <w14:ligatures w14:val="none"/>
        </w:rPr>
        <w:t xml:space="preserve">. 2014;63(1):166–176. </w:t>
      </w:r>
      <w:hyperlink r:id="rId24" w:tgtFrame="_new" w:history="1">
        <w:r w:rsidRPr="007F45C2">
          <w:rPr>
            <w:rFonts w:ascii="Times New Roman" w:eastAsia="Times New Roman" w:hAnsi="Times New Roman" w:cs="Times New Roman"/>
            <w:kern w:val="0"/>
            <w:sz w:val="24"/>
            <w:szCs w:val="24"/>
            <w:u w:val="single"/>
            <w:lang w:eastAsia="en-IN"/>
            <w14:ligatures w14:val="none"/>
          </w:rPr>
          <w:t>https://doi.org/10.1109/TIM.2013.2276487</w:t>
        </w:r>
      </w:hyperlink>
    </w:p>
    <w:p w14:paraId="34619E17"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Hasib A, Akib ASMA. An IoT-based smart plant monitoring and irrigation system with real-time environmental sensing and cloud analytics. </w:t>
      </w:r>
      <w:r w:rsidRPr="007F45C2">
        <w:rPr>
          <w:rFonts w:ascii="Times New Roman" w:eastAsia="Times New Roman" w:hAnsi="Times New Roman" w:cs="Times New Roman"/>
          <w:i/>
          <w:iCs/>
          <w:kern w:val="0"/>
          <w:sz w:val="24"/>
          <w:szCs w:val="24"/>
          <w:lang w:eastAsia="en-IN"/>
          <w14:ligatures w14:val="none"/>
        </w:rPr>
        <w:t>IEEE Access</w:t>
      </w:r>
      <w:r w:rsidRPr="007F45C2">
        <w:rPr>
          <w:rFonts w:ascii="Times New Roman" w:eastAsia="Times New Roman" w:hAnsi="Times New Roman" w:cs="Times New Roman"/>
          <w:kern w:val="0"/>
          <w:sz w:val="24"/>
          <w:szCs w:val="24"/>
          <w:lang w:eastAsia="en-IN"/>
          <w14:ligatures w14:val="none"/>
        </w:rPr>
        <w:t xml:space="preserve">. 2026. </w:t>
      </w:r>
      <w:hyperlink r:id="rId25" w:tgtFrame="_new" w:history="1">
        <w:r w:rsidRPr="007F45C2">
          <w:rPr>
            <w:rFonts w:ascii="Times New Roman" w:eastAsia="Times New Roman" w:hAnsi="Times New Roman" w:cs="Times New Roman"/>
            <w:kern w:val="0"/>
            <w:sz w:val="24"/>
            <w:szCs w:val="24"/>
            <w:u w:val="single"/>
            <w:lang w:eastAsia="en-IN"/>
            <w14:ligatures w14:val="none"/>
          </w:rPr>
          <w:t>https://doi.org/10.48550/arXiv.2601.15830</w:t>
        </w:r>
      </w:hyperlink>
    </w:p>
    <w:p w14:paraId="1FFA950D"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Huang Z, Wang Y, Hui C, et al. Intelligent water-saving irrigation system using multi-sensor fusion and visual control. </w:t>
      </w:r>
      <w:r w:rsidRPr="007F45C2">
        <w:rPr>
          <w:rFonts w:ascii="Times New Roman" w:eastAsia="Times New Roman" w:hAnsi="Times New Roman" w:cs="Times New Roman"/>
          <w:i/>
          <w:iCs/>
          <w:kern w:val="0"/>
          <w:sz w:val="24"/>
          <w:szCs w:val="24"/>
          <w:lang w:eastAsia="en-IN"/>
          <w14:ligatures w14:val="none"/>
        </w:rPr>
        <w:t>Computers and Electronics in Agriculture</w:t>
      </w:r>
      <w:r w:rsidRPr="007F45C2">
        <w:rPr>
          <w:rFonts w:ascii="Times New Roman" w:eastAsia="Times New Roman" w:hAnsi="Times New Roman" w:cs="Times New Roman"/>
          <w:kern w:val="0"/>
          <w:sz w:val="24"/>
          <w:szCs w:val="24"/>
          <w:lang w:eastAsia="en-IN"/>
          <w14:ligatures w14:val="none"/>
        </w:rPr>
        <w:t xml:space="preserve">. 2025. </w:t>
      </w:r>
      <w:hyperlink r:id="rId26" w:tgtFrame="_new" w:history="1">
        <w:r w:rsidRPr="007F45C2">
          <w:rPr>
            <w:rFonts w:ascii="Times New Roman" w:eastAsia="Times New Roman" w:hAnsi="Times New Roman" w:cs="Times New Roman"/>
            <w:kern w:val="0"/>
            <w:sz w:val="24"/>
            <w:szCs w:val="24"/>
            <w:u w:val="single"/>
            <w:lang w:eastAsia="en-IN"/>
            <w14:ligatures w14:val="none"/>
          </w:rPr>
          <w:t>https://doi.org/10.48550/arXiv.2510.23003</w:t>
        </w:r>
      </w:hyperlink>
    </w:p>
    <w:p w14:paraId="6B34CC24"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Jaiswal N, Kumar TV, Shukla C. Smart drip irrigation systems using IoT: architectures, machine learning models, and trends. </w:t>
      </w:r>
      <w:r w:rsidRPr="007F45C2">
        <w:rPr>
          <w:rFonts w:ascii="Times New Roman" w:eastAsia="Times New Roman" w:hAnsi="Times New Roman" w:cs="Times New Roman"/>
          <w:i/>
          <w:iCs/>
          <w:kern w:val="0"/>
          <w:sz w:val="24"/>
          <w:szCs w:val="24"/>
          <w:lang w:eastAsia="en-IN"/>
          <w14:ligatures w14:val="none"/>
        </w:rPr>
        <w:t>Discover Agriculture</w:t>
      </w:r>
      <w:r w:rsidRPr="007F45C2">
        <w:rPr>
          <w:rFonts w:ascii="Times New Roman" w:eastAsia="Times New Roman" w:hAnsi="Times New Roman" w:cs="Times New Roman"/>
          <w:kern w:val="0"/>
          <w:sz w:val="24"/>
          <w:szCs w:val="24"/>
          <w:lang w:eastAsia="en-IN"/>
          <w14:ligatures w14:val="none"/>
        </w:rPr>
        <w:t>. 2025</w:t>
      </w:r>
      <w:proofErr w:type="gramStart"/>
      <w:r w:rsidRPr="007F45C2">
        <w:rPr>
          <w:rFonts w:ascii="Times New Roman" w:eastAsia="Times New Roman" w:hAnsi="Times New Roman" w:cs="Times New Roman"/>
          <w:kern w:val="0"/>
          <w:sz w:val="24"/>
          <w:szCs w:val="24"/>
          <w:lang w:eastAsia="en-IN"/>
          <w14:ligatures w14:val="none"/>
        </w:rPr>
        <w:t>;3:253</w:t>
      </w:r>
      <w:proofErr w:type="gramEnd"/>
      <w:r w:rsidRPr="007F45C2">
        <w:rPr>
          <w:rFonts w:ascii="Times New Roman" w:eastAsia="Times New Roman" w:hAnsi="Times New Roman" w:cs="Times New Roman"/>
          <w:kern w:val="0"/>
          <w:sz w:val="24"/>
          <w:szCs w:val="24"/>
          <w:lang w:eastAsia="en-IN"/>
          <w14:ligatures w14:val="none"/>
        </w:rPr>
        <w:t xml:space="preserve">. </w:t>
      </w:r>
      <w:hyperlink r:id="rId27" w:tgtFrame="_new" w:history="1">
        <w:r w:rsidRPr="007F45C2">
          <w:rPr>
            <w:rFonts w:ascii="Times New Roman" w:eastAsia="Times New Roman" w:hAnsi="Times New Roman" w:cs="Times New Roman"/>
            <w:kern w:val="0"/>
            <w:sz w:val="24"/>
            <w:szCs w:val="24"/>
            <w:u w:val="single"/>
            <w:lang w:eastAsia="en-IN"/>
            <w14:ligatures w14:val="none"/>
          </w:rPr>
          <w:t>https://doi.org/10.1007/s44279-025-00430-1</w:t>
        </w:r>
      </w:hyperlink>
    </w:p>
    <w:p w14:paraId="638878A9"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Jones HG. Irrigation scheduling: Advantages of plant-based methods. </w:t>
      </w:r>
      <w:r w:rsidRPr="007F45C2">
        <w:rPr>
          <w:rFonts w:ascii="Times New Roman" w:eastAsia="Times New Roman" w:hAnsi="Times New Roman" w:cs="Times New Roman"/>
          <w:i/>
          <w:iCs/>
          <w:kern w:val="0"/>
          <w:sz w:val="24"/>
          <w:szCs w:val="24"/>
          <w:lang w:eastAsia="en-IN"/>
          <w14:ligatures w14:val="none"/>
        </w:rPr>
        <w:t>Journal of Experimental Botany</w:t>
      </w:r>
      <w:r w:rsidRPr="007F45C2">
        <w:rPr>
          <w:rFonts w:ascii="Times New Roman" w:eastAsia="Times New Roman" w:hAnsi="Times New Roman" w:cs="Times New Roman"/>
          <w:kern w:val="0"/>
          <w:sz w:val="24"/>
          <w:szCs w:val="24"/>
          <w:lang w:eastAsia="en-IN"/>
          <w14:ligatures w14:val="none"/>
        </w:rPr>
        <w:t xml:space="preserve">. 2004;55(407):2427–2436. </w:t>
      </w:r>
      <w:hyperlink r:id="rId28" w:tgtFrame="_new" w:history="1">
        <w:r w:rsidRPr="007F45C2">
          <w:rPr>
            <w:rFonts w:ascii="Times New Roman" w:eastAsia="Times New Roman" w:hAnsi="Times New Roman" w:cs="Times New Roman"/>
            <w:kern w:val="0"/>
            <w:sz w:val="24"/>
            <w:szCs w:val="24"/>
            <w:u w:val="single"/>
            <w:lang w:eastAsia="en-IN"/>
            <w14:ligatures w14:val="none"/>
          </w:rPr>
          <w:t>https://doi.org/10.1093/jxb/erh213</w:t>
        </w:r>
      </w:hyperlink>
    </w:p>
    <w:p w14:paraId="0589E7B4"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Kim Y, Evans RG, Iversen WM. Remote sensing and control of irrigation systems. </w:t>
      </w:r>
      <w:r w:rsidRPr="007F45C2">
        <w:rPr>
          <w:rFonts w:ascii="Times New Roman" w:eastAsia="Times New Roman" w:hAnsi="Times New Roman" w:cs="Times New Roman"/>
          <w:i/>
          <w:iCs/>
          <w:kern w:val="0"/>
          <w:sz w:val="24"/>
          <w:szCs w:val="24"/>
          <w:lang w:eastAsia="en-IN"/>
          <w14:ligatures w14:val="none"/>
        </w:rPr>
        <w:t>Computers and Electronics in Agriculture</w:t>
      </w:r>
      <w:r w:rsidRPr="007F45C2">
        <w:rPr>
          <w:rFonts w:ascii="Times New Roman" w:eastAsia="Times New Roman" w:hAnsi="Times New Roman" w:cs="Times New Roman"/>
          <w:kern w:val="0"/>
          <w:sz w:val="24"/>
          <w:szCs w:val="24"/>
          <w:lang w:eastAsia="en-IN"/>
          <w14:ligatures w14:val="none"/>
        </w:rPr>
        <w:t xml:space="preserve">. 2008;61(1):1–8. </w:t>
      </w:r>
      <w:hyperlink r:id="rId29" w:tgtFrame="_new" w:history="1">
        <w:r w:rsidRPr="007F45C2">
          <w:rPr>
            <w:rFonts w:ascii="Times New Roman" w:eastAsia="Times New Roman" w:hAnsi="Times New Roman" w:cs="Times New Roman"/>
            <w:kern w:val="0"/>
            <w:sz w:val="24"/>
            <w:szCs w:val="24"/>
            <w:u w:val="single"/>
            <w:lang w:eastAsia="en-IN"/>
            <w14:ligatures w14:val="none"/>
          </w:rPr>
          <w:t>https://doi.org/10.1016/j.compag.2007.05.009</w:t>
        </w:r>
      </w:hyperlink>
    </w:p>
    <w:p w14:paraId="168AA4FB"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7F45C2">
        <w:rPr>
          <w:rFonts w:ascii="Times New Roman" w:eastAsia="Times New Roman" w:hAnsi="Times New Roman" w:cs="Times New Roman"/>
          <w:kern w:val="0"/>
          <w:sz w:val="24"/>
          <w:szCs w:val="24"/>
          <w:lang w:eastAsia="en-IN"/>
          <w14:ligatures w14:val="none"/>
        </w:rPr>
        <w:t>Kingslin</w:t>
      </w:r>
      <w:proofErr w:type="spellEnd"/>
      <w:r w:rsidRPr="007F45C2">
        <w:rPr>
          <w:rFonts w:ascii="Times New Roman" w:eastAsia="Times New Roman" w:hAnsi="Times New Roman" w:cs="Times New Roman"/>
          <w:kern w:val="0"/>
          <w:sz w:val="24"/>
          <w:szCs w:val="24"/>
          <w:lang w:eastAsia="en-IN"/>
          <w14:ligatures w14:val="none"/>
        </w:rPr>
        <w:t xml:space="preserve"> S, </w:t>
      </w:r>
      <w:proofErr w:type="spellStart"/>
      <w:r w:rsidRPr="007F45C2">
        <w:rPr>
          <w:rFonts w:ascii="Times New Roman" w:eastAsia="Times New Roman" w:hAnsi="Times New Roman" w:cs="Times New Roman"/>
          <w:kern w:val="0"/>
          <w:sz w:val="24"/>
          <w:szCs w:val="24"/>
          <w:lang w:eastAsia="en-IN"/>
          <w14:ligatures w14:val="none"/>
        </w:rPr>
        <w:t>Vaishnavi</w:t>
      </w:r>
      <w:proofErr w:type="spellEnd"/>
      <w:r w:rsidRPr="007F45C2">
        <w:rPr>
          <w:rFonts w:ascii="Times New Roman" w:eastAsia="Times New Roman" w:hAnsi="Times New Roman" w:cs="Times New Roman"/>
          <w:kern w:val="0"/>
          <w:sz w:val="24"/>
          <w:szCs w:val="24"/>
          <w:lang w:eastAsia="en-IN"/>
          <w14:ligatures w14:val="none"/>
        </w:rPr>
        <w:t xml:space="preserve"> K. A comprehensive survey on IoT-based smart irrigation in agriculture. </w:t>
      </w:r>
      <w:r w:rsidRPr="007F45C2">
        <w:rPr>
          <w:rFonts w:ascii="Times New Roman" w:eastAsia="Times New Roman" w:hAnsi="Times New Roman" w:cs="Times New Roman"/>
          <w:i/>
          <w:iCs/>
          <w:kern w:val="0"/>
          <w:sz w:val="24"/>
          <w:szCs w:val="24"/>
          <w:lang w:eastAsia="en-IN"/>
          <w14:ligatures w14:val="none"/>
        </w:rPr>
        <w:t>International Journal of Research and Scientific Innovation</w:t>
      </w:r>
      <w:r w:rsidRPr="007F45C2">
        <w:rPr>
          <w:rFonts w:ascii="Times New Roman" w:eastAsia="Times New Roman" w:hAnsi="Times New Roman" w:cs="Times New Roman"/>
          <w:kern w:val="0"/>
          <w:sz w:val="24"/>
          <w:szCs w:val="24"/>
          <w:lang w:eastAsia="en-IN"/>
          <w14:ligatures w14:val="none"/>
        </w:rPr>
        <w:t xml:space="preserve">. 2025;12(7):708–711. </w:t>
      </w:r>
      <w:hyperlink r:id="rId30" w:tgtFrame="_new" w:history="1">
        <w:r w:rsidRPr="007F45C2">
          <w:rPr>
            <w:rFonts w:ascii="Times New Roman" w:eastAsia="Times New Roman" w:hAnsi="Times New Roman" w:cs="Times New Roman"/>
            <w:kern w:val="0"/>
            <w:sz w:val="24"/>
            <w:szCs w:val="24"/>
            <w:u w:val="single"/>
            <w:lang w:eastAsia="en-IN"/>
            <w14:ligatures w14:val="none"/>
          </w:rPr>
          <w:t>https://doi.org/10.51244/IJRSI.2025.120700071</w:t>
        </w:r>
      </w:hyperlink>
    </w:p>
    <w:p w14:paraId="5FE7FAB0"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7F45C2">
        <w:rPr>
          <w:rFonts w:ascii="Times New Roman" w:eastAsia="Times New Roman" w:hAnsi="Times New Roman" w:cs="Times New Roman"/>
          <w:kern w:val="0"/>
          <w:sz w:val="24"/>
          <w:szCs w:val="24"/>
          <w:lang w:eastAsia="en-IN"/>
          <w14:ligatures w14:val="none"/>
        </w:rPr>
        <w:t>Kisekka</w:t>
      </w:r>
      <w:proofErr w:type="spellEnd"/>
      <w:r w:rsidRPr="007F45C2">
        <w:rPr>
          <w:rFonts w:ascii="Times New Roman" w:eastAsia="Times New Roman" w:hAnsi="Times New Roman" w:cs="Times New Roman"/>
          <w:kern w:val="0"/>
          <w:sz w:val="24"/>
          <w:szCs w:val="24"/>
          <w:lang w:eastAsia="en-IN"/>
          <w14:ligatures w14:val="none"/>
        </w:rPr>
        <w:t xml:space="preserve"> I, et al. Evaluating soil moisture-based irrigation. </w:t>
      </w:r>
      <w:r w:rsidRPr="007F45C2">
        <w:rPr>
          <w:rFonts w:ascii="Times New Roman" w:eastAsia="Times New Roman" w:hAnsi="Times New Roman" w:cs="Times New Roman"/>
          <w:i/>
          <w:iCs/>
          <w:kern w:val="0"/>
          <w:sz w:val="24"/>
          <w:szCs w:val="24"/>
          <w:lang w:eastAsia="en-IN"/>
          <w14:ligatures w14:val="none"/>
        </w:rPr>
        <w:t>Agricultural Water Management</w:t>
      </w:r>
      <w:r w:rsidRPr="007F45C2">
        <w:rPr>
          <w:rFonts w:ascii="Times New Roman" w:eastAsia="Times New Roman" w:hAnsi="Times New Roman" w:cs="Times New Roman"/>
          <w:kern w:val="0"/>
          <w:sz w:val="24"/>
          <w:szCs w:val="24"/>
          <w:lang w:eastAsia="en-IN"/>
          <w14:ligatures w14:val="none"/>
        </w:rPr>
        <w:t>. 2016</w:t>
      </w:r>
      <w:proofErr w:type="gramStart"/>
      <w:r w:rsidRPr="007F45C2">
        <w:rPr>
          <w:rFonts w:ascii="Times New Roman" w:eastAsia="Times New Roman" w:hAnsi="Times New Roman" w:cs="Times New Roman"/>
          <w:kern w:val="0"/>
          <w:sz w:val="24"/>
          <w:szCs w:val="24"/>
          <w:lang w:eastAsia="en-IN"/>
          <w14:ligatures w14:val="none"/>
        </w:rPr>
        <w:t>;178:102</w:t>
      </w:r>
      <w:proofErr w:type="gramEnd"/>
      <w:r w:rsidRPr="007F45C2">
        <w:rPr>
          <w:rFonts w:ascii="Times New Roman" w:eastAsia="Times New Roman" w:hAnsi="Times New Roman" w:cs="Times New Roman"/>
          <w:kern w:val="0"/>
          <w:sz w:val="24"/>
          <w:szCs w:val="24"/>
          <w:lang w:eastAsia="en-IN"/>
          <w14:ligatures w14:val="none"/>
        </w:rPr>
        <w:t xml:space="preserve">–113. </w:t>
      </w:r>
      <w:hyperlink r:id="rId31" w:tgtFrame="_new" w:history="1">
        <w:r w:rsidRPr="007F45C2">
          <w:rPr>
            <w:rFonts w:ascii="Times New Roman" w:eastAsia="Times New Roman" w:hAnsi="Times New Roman" w:cs="Times New Roman"/>
            <w:kern w:val="0"/>
            <w:sz w:val="24"/>
            <w:szCs w:val="24"/>
            <w:u w:val="single"/>
            <w:lang w:eastAsia="en-IN"/>
            <w14:ligatures w14:val="none"/>
          </w:rPr>
          <w:t>https://doi.org/10.1016/j.agwat.2016.09.019</w:t>
        </w:r>
      </w:hyperlink>
    </w:p>
    <w:p w14:paraId="6189130B"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Kour VP, Arora S. Recent developments in smart irrigation systems. </w:t>
      </w:r>
      <w:r w:rsidRPr="007F45C2">
        <w:rPr>
          <w:rFonts w:ascii="Times New Roman" w:eastAsia="Times New Roman" w:hAnsi="Times New Roman" w:cs="Times New Roman"/>
          <w:i/>
          <w:iCs/>
          <w:kern w:val="0"/>
          <w:sz w:val="24"/>
          <w:szCs w:val="24"/>
          <w:lang w:eastAsia="en-IN"/>
          <w14:ligatures w14:val="none"/>
        </w:rPr>
        <w:t>Environmental Technology &amp; Innovation</w:t>
      </w:r>
      <w:r w:rsidRPr="007F45C2">
        <w:rPr>
          <w:rFonts w:ascii="Times New Roman" w:eastAsia="Times New Roman" w:hAnsi="Times New Roman" w:cs="Times New Roman"/>
          <w:kern w:val="0"/>
          <w:sz w:val="24"/>
          <w:szCs w:val="24"/>
          <w:lang w:eastAsia="en-IN"/>
          <w14:ligatures w14:val="none"/>
        </w:rPr>
        <w:t>. 2022</w:t>
      </w:r>
      <w:proofErr w:type="gramStart"/>
      <w:r w:rsidRPr="007F45C2">
        <w:rPr>
          <w:rFonts w:ascii="Times New Roman" w:eastAsia="Times New Roman" w:hAnsi="Times New Roman" w:cs="Times New Roman"/>
          <w:kern w:val="0"/>
          <w:sz w:val="24"/>
          <w:szCs w:val="24"/>
          <w:lang w:eastAsia="en-IN"/>
          <w14:ligatures w14:val="none"/>
        </w:rPr>
        <w:t>;20:101064</w:t>
      </w:r>
      <w:proofErr w:type="gramEnd"/>
      <w:r w:rsidRPr="007F45C2">
        <w:rPr>
          <w:rFonts w:ascii="Times New Roman" w:eastAsia="Times New Roman" w:hAnsi="Times New Roman" w:cs="Times New Roman"/>
          <w:kern w:val="0"/>
          <w:sz w:val="24"/>
          <w:szCs w:val="24"/>
          <w:lang w:eastAsia="en-IN"/>
          <w14:ligatures w14:val="none"/>
        </w:rPr>
        <w:t xml:space="preserve">. </w:t>
      </w:r>
      <w:hyperlink r:id="rId32" w:tgtFrame="_new" w:history="1">
        <w:r w:rsidRPr="007F45C2">
          <w:rPr>
            <w:rFonts w:ascii="Times New Roman" w:eastAsia="Times New Roman" w:hAnsi="Times New Roman" w:cs="Times New Roman"/>
            <w:kern w:val="0"/>
            <w:sz w:val="24"/>
            <w:szCs w:val="24"/>
            <w:u w:val="single"/>
            <w:lang w:eastAsia="en-IN"/>
            <w14:ligatures w14:val="none"/>
          </w:rPr>
          <w:t>https://doi.org/10.1016/j.eti.2020.101064</w:t>
        </w:r>
      </w:hyperlink>
    </w:p>
    <w:p w14:paraId="62AC766B"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7F45C2">
        <w:rPr>
          <w:rFonts w:ascii="Times New Roman" w:eastAsia="Times New Roman" w:hAnsi="Times New Roman" w:cs="Times New Roman"/>
          <w:kern w:val="0"/>
          <w:sz w:val="24"/>
          <w:szCs w:val="24"/>
          <w:lang w:eastAsia="en-IN"/>
          <w14:ligatures w14:val="none"/>
        </w:rPr>
        <w:t>Liakos</w:t>
      </w:r>
      <w:proofErr w:type="spellEnd"/>
      <w:r w:rsidRPr="007F45C2">
        <w:rPr>
          <w:rFonts w:ascii="Times New Roman" w:eastAsia="Times New Roman" w:hAnsi="Times New Roman" w:cs="Times New Roman"/>
          <w:kern w:val="0"/>
          <w:sz w:val="24"/>
          <w:szCs w:val="24"/>
          <w:lang w:eastAsia="en-IN"/>
          <w14:ligatures w14:val="none"/>
        </w:rPr>
        <w:t xml:space="preserve"> KG, </w:t>
      </w:r>
      <w:proofErr w:type="spellStart"/>
      <w:r w:rsidRPr="007F45C2">
        <w:rPr>
          <w:rFonts w:ascii="Times New Roman" w:eastAsia="Times New Roman" w:hAnsi="Times New Roman" w:cs="Times New Roman"/>
          <w:kern w:val="0"/>
          <w:sz w:val="24"/>
          <w:szCs w:val="24"/>
          <w:lang w:eastAsia="en-IN"/>
          <w14:ligatures w14:val="none"/>
        </w:rPr>
        <w:t>Busato</w:t>
      </w:r>
      <w:proofErr w:type="spellEnd"/>
      <w:r w:rsidRPr="007F45C2">
        <w:rPr>
          <w:rFonts w:ascii="Times New Roman" w:eastAsia="Times New Roman" w:hAnsi="Times New Roman" w:cs="Times New Roman"/>
          <w:kern w:val="0"/>
          <w:sz w:val="24"/>
          <w:szCs w:val="24"/>
          <w:lang w:eastAsia="en-IN"/>
          <w14:ligatures w14:val="none"/>
        </w:rPr>
        <w:t xml:space="preserve"> P, </w:t>
      </w:r>
      <w:proofErr w:type="spellStart"/>
      <w:r w:rsidRPr="007F45C2">
        <w:rPr>
          <w:rFonts w:ascii="Times New Roman" w:eastAsia="Times New Roman" w:hAnsi="Times New Roman" w:cs="Times New Roman"/>
          <w:kern w:val="0"/>
          <w:sz w:val="24"/>
          <w:szCs w:val="24"/>
          <w:lang w:eastAsia="en-IN"/>
          <w14:ligatures w14:val="none"/>
        </w:rPr>
        <w:t>Moshou</w:t>
      </w:r>
      <w:proofErr w:type="spellEnd"/>
      <w:r w:rsidRPr="007F45C2">
        <w:rPr>
          <w:rFonts w:ascii="Times New Roman" w:eastAsia="Times New Roman" w:hAnsi="Times New Roman" w:cs="Times New Roman"/>
          <w:kern w:val="0"/>
          <w:sz w:val="24"/>
          <w:szCs w:val="24"/>
          <w:lang w:eastAsia="en-IN"/>
          <w14:ligatures w14:val="none"/>
        </w:rPr>
        <w:t xml:space="preserve"> D, Pearson S, </w:t>
      </w:r>
      <w:proofErr w:type="spellStart"/>
      <w:r w:rsidRPr="007F45C2">
        <w:rPr>
          <w:rFonts w:ascii="Times New Roman" w:eastAsia="Times New Roman" w:hAnsi="Times New Roman" w:cs="Times New Roman"/>
          <w:kern w:val="0"/>
          <w:sz w:val="24"/>
          <w:szCs w:val="24"/>
          <w:lang w:eastAsia="en-IN"/>
          <w14:ligatures w14:val="none"/>
        </w:rPr>
        <w:t>Bochtis</w:t>
      </w:r>
      <w:proofErr w:type="spellEnd"/>
      <w:r w:rsidRPr="007F45C2">
        <w:rPr>
          <w:rFonts w:ascii="Times New Roman" w:eastAsia="Times New Roman" w:hAnsi="Times New Roman" w:cs="Times New Roman"/>
          <w:kern w:val="0"/>
          <w:sz w:val="24"/>
          <w:szCs w:val="24"/>
          <w:lang w:eastAsia="en-IN"/>
          <w14:ligatures w14:val="none"/>
        </w:rPr>
        <w:t xml:space="preserve"> D. Machine learning in agriculture. </w:t>
      </w:r>
      <w:r w:rsidRPr="007F45C2">
        <w:rPr>
          <w:rFonts w:ascii="Times New Roman" w:eastAsia="Times New Roman" w:hAnsi="Times New Roman" w:cs="Times New Roman"/>
          <w:i/>
          <w:iCs/>
          <w:kern w:val="0"/>
          <w:sz w:val="24"/>
          <w:szCs w:val="24"/>
          <w:lang w:eastAsia="en-IN"/>
          <w14:ligatures w14:val="none"/>
        </w:rPr>
        <w:t>Sensors</w:t>
      </w:r>
      <w:r w:rsidRPr="007F45C2">
        <w:rPr>
          <w:rFonts w:ascii="Times New Roman" w:eastAsia="Times New Roman" w:hAnsi="Times New Roman" w:cs="Times New Roman"/>
          <w:kern w:val="0"/>
          <w:sz w:val="24"/>
          <w:szCs w:val="24"/>
          <w:lang w:eastAsia="en-IN"/>
          <w14:ligatures w14:val="none"/>
        </w:rPr>
        <w:t xml:space="preserve">. 2018;18(8):2674. </w:t>
      </w:r>
      <w:hyperlink r:id="rId33" w:tgtFrame="_new" w:history="1">
        <w:r w:rsidRPr="007F45C2">
          <w:rPr>
            <w:rFonts w:ascii="Times New Roman" w:eastAsia="Times New Roman" w:hAnsi="Times New Roman" w:cs="Times New Roman"/>
            <w:kern w:val="0"/>
            <w:sz w:val="24"/>
            <w:szCs w:val="24"/>
            <w:u w:val="single"/>
            <w:lang w:eastAsia="en-IN"/>
            <w14:ligatures w14:val="none"/>
          </w:rPr>
          <w:t>https://doi.org/10.3390/s18082674</w:t>
        </w:r>
      </w:hyperlink>
    </w:p>
    <w:p w14:paraId="0D47D685"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7F45C2">
        <w:rPr>
          <w:rFonts w:ascii="Times New Roman" w:eastAsia="Times New Roman" w:hAnsi="Times New Roman" w:cs="Times New Roman"/>
          <w:kern w:val="0"/>
          <w:sz w:val="24"/>
          <w:szCs w:val="24"/>
          <w:lang w:eastAsia="en-IN"/>
          <w14:ligatures w14:val="none"/>
        </w:rPr>
        <w:t>López</w:t>
      </w:r>
      <w:proofErr w:type="spellEnd"/>
      <w:r w:rsidRPr="007F45C2">
        <w:rPr>
          <w:rFonts w:ascii="Times New Roman" w:eastAsia="Times New Roman" w:hAnsi="Times New Roman" w:cs="Times New Roman"/>
          <w:kern w:val="0"/>
          <w:sz w:val="24"/>
          <w:szCs w:val="24"/>
          <w:lang w:eastAsia="en-IN"/>
          <w14:ligatures w14:val="none"/>
        </w:rPr>
        <w:t xml:space="preserve">-Mata E, </w:t>
      </w:r>
      <w:proofErr w:type="spellStart"/>
      <w:r w:rsidRPr="007F45C2">
        <w:rPr>
          <w:rFonts w:ascii="Times New Roman" w:eastAsia="Times New Roman" w:hAnsi="Times New Roman" w:cs="Times New Roman"/>
          <w:kern w:val="0"/>
          <w:sz w:val="24"/>
          <w:szCs w:val="24"/>
          <w:lang w:eastAsia="en-IN"/>
          <w14:ligatures w14:val="none"/>
        </w:rPr>
        <w:t>Tarjuelo</w:t>
      </w:r>
      <w:proofErr w:type="spellEnd"/>
      <w:r w:rsidRPr="007F45C2">
        <w:rPr>
          <w:rFonts w:ascii="Times New Roman" w:eastAsia="Times New Roman" w:hAnsi="Times New Roman" w:cs="Times New Roman"/>
          <w:kern w:val="0"/>
          <w:sz w:val="24"/>
          <w:szCs w:val="24"/>
          <w:lang w:eastAsia="en-IN"/>
          <w14:ligatures w14:val="none"/>
        </w:rPr>
        <w:t xml:space="preserve"> JM, de Juan JA, Ballesteros R, Domínguez A. Irrigation scheduling using sensors. </w:t>
      </w:r>
      <w:r w:rsidRPr="007F45C2">
        <w:rPr>
          <w:rFonts w:ascii="Times New Roman" w:eastAsia="Times New Roman" w:hAnsi="Times New Roman" w:cs="Times New Roman"/>
          <w:i/>
          <w:iCs/>
          <w:kern w:val="0"/>
          <w:sz w:val="24"/>
          <w:szCs w:val="24"/>
          <w:lang w:eastAsia="en-IN"/>
          <w14:ligatures w14:val="none"/>
        </w:rPr>
        <w:t>Agricultural Water Management</w:t>
      </w:r>
      <w:r w:rsidRPr="007F45C2">
        <w:rPr>
          <w:rFonts w:ascii="Times New Roman" w:eastAsia="Times New Roman" w:hAnsi="Times New Roman" w:cs="Times New Roman"/>
          <w:kern w:val="0"/>
          <w:sz w:val="24"/>
          <w:szCs w:val="24"/>
          <w:lang w:eastAsia="en-IN"/>
          <w14:ligatures w14:val="none"/>
        </w:rPr>
        <w:t xml:space="preserve">. 2010;97(12):1897–1906. </w:t>
      </w:r>
      <w:hyperlink r:id="rId34" w:tgtFrame="_new" w:history="1">
        <w:r w:rsidRPr="007F45C2">
          <w:rPr>
            <w:rFonts w:ascii="Times New Roman" w:eastAsia="Times New Roman" w:hAnsi="Times New Roman" w:cs="Times New Roman"/>
            <w:kern w:val="0"/>
            <w:sz w:val="24"/>
            <w:szCs w:val="24"/>
            <w:u w:val="single"/>
            <w:lang w:eastAsia="en-IN"/>
            <w14:ligatures w14:val="none"/>
          </w:rPr>
          <w:t>https://doi.org/10.1016/j.agwat.2010.06.018</w:t>
        </w:r>
      </w:hyperlink>
    </w:p>
    <w:p w14:paraId="17FD5228"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lastRenderedPageBreak/>
        <w:t xml:space="preserve">McCready MS, Dukes MD, Miller GL. Water conservation potential of smart irrigation. </w:t>
      </w:r>
      <w:r w:rsidRPr="007F45C2">
        <w:rPr>
          <w:rFonts w:ascii="Times New Roman" w:eastAsia="Times New Roman" w:hAnsi="Times New Roman" w:cs="Times New Roman"/>
          <w:i/>
          <w:iCs/>
          <w:kern w:val="0"/>
          <w:sz w:val="24"/>
          <w:szCs w:val="24"/>
          <w:lang w:eastAsia="en-IN"/>
          <w14:ligatures w14:val="none"/>
        </w:rPr>
        <w:t>Agricultural Water Management</w:t>
      </w:r>
      <w:r w:rsidRPr="007F45C2">
        <w:rPr>
          <w:rFonts w:ascii="Times New Roman" w:eastAsia="Times New Roman" w:hAnsi="Times New Roman" w:cs="Times New Roman"/>
          <w:kern w:val="0"/>
          <w:sz w:val="24"/>
          <w:szCs w:val="24"/>
          <w:lang w:eastAsia="en-IN"/>
          <w14:ligatures w14:val="none"/>
        </w:rPr>
        <w:t xml:space="preserve">. 2009;96(11):1623–1632. </w:t>
      </w:r>
      <w:hyperlink r:id="rId35" w:tgtFrame="_new" w:history="1">
        <w:r w:rsidRPr="007F45C2">
          <w:rPr>
            <w:rFonts w:ascii="Times New Roman" w:eastAsia="Times New Roman" w:hAnsi="Times New Roman" w:cs="Times New Roman"/>
            <w:kern w:val="0"/>
            <w:sz w:val="24"/>
            <w:szCs w:val="24"/>
            <w:u w:val="single"/>
            <w:lang w:eastAsia="en-IN"/>
            <w14:ligatures w14:val="none"/>
          </w:rPr>
          <w:t>https://doi.org/10.1016/j.agwat.2009.06.007</w:t>
        </w:r>
      </w:hyperlink>
    </w:p>
    <w:p w14:paraId="6C4597F4"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Narayan M, Kumar P, Basak S, Kanth R. Smart agriculture through AI and IoT integration: automation of greenhouse systems. </w:t>
      </w:r>
      <w:r w:rsidRPr="007F45C2">
        <w:rPr>
          <w:rFonts w:ascii="Times New Roman" w:eastAsia="Times New Roman" w:hAnsi="Times New Roman" w:cs="Times New Roman"/>
          <w:i/>
          <w:iCs/>
          <w:kern w:val="0"/>
          <w:sz w:val="24"/>
          <w:szCs w:val="24"/>
          <w:lang w:eastAsia="en-IN"/>
          <w14:ligatures w14:val="none"/>
        </w:rPr>
        <w:t>Crop Research</w:t>
      </w:r>
      <w:r w:rsidRPr="007F45C2">
        <w:rPr>
          <w:rFonts w:ascii="Times New Roman" w:eastAsia="Times New Roman" w:hAnsi="Times New Roman" w:cs="Times New Roman"/>
          <w:kern w:val="0"/>
          <w:sz w:val="24"/>
          <w:szCs w:val="24"/>
          <w:lang w:eastAsia="en-IN"/>
          <w14:ligatures w14:val="none"/>
        </w:rPr>
        <w:t>. 2025</w:t>
      </w:r>
      <w:proofErr w:type="gramStart"/>
      <w:r w:rsidRPr="007F45C2">
        <w:rPr>
          <w:rFonts w:ascii="Times New Roman" w:eastAsia="Times New Roman" w:hAnsi="Times New Roman" w:cs="Times New Roman"/>
          <w:kern w:val="0"/>
          <w:sz w:val="24"/>
          <w:szCs w:val="24"/>
          <w:lang w:eastAsia="en-IN"/>
          <w14:ligatures w14:val="none"/>
        </w:rPr>
        <w:t>;60:421</w:t>
      </w:r>
      <w:proofErr w:type="gramEnd"/>
      <w:r w:rsidRPr="007F45C2">
        <w:rPr>
          <w:rFonts w:ascii="Times New Roman" w:eastAsia="Times New Roman" w:hAnsi="Times New Roman" w:cs="Times New Roman"/>
          <w:kern w:val="0"/>
          <w:sz w:val="24"/>
          <w:szCs w:val="24"/>
          <w:lang w:eastAsia="en-IN"/>
          <w14:ligatures w14:val="none"/>
        </w:rPr>
        <w:t xml:space="preserve">–432. </w:t>
      </w:r>
      <w:hyperlink r:id="rId36" w:tgtFrame="_new" w:history="1">
        <w:r w:rsidRPr="007F45C2">
          <w:rPr>
            <w:rFonts w:ascii="Times New Roman" w:eastAsia="Times New Roman" w:hAnsi="Times New Roman" w:cs="Times New Roman"/>
            <w:kern w:val="0"/>
            <w:sz w:val="24"/>
            <w:szCs w:val="24"/>
            <w:u w:val="single"/>
            <w:lang w:eastAsia="en-IN"/>
            <w14:ligatures w14:val="none"/>
          </w:rPr>
          <w:t>https://doi.org/10.31830/2454-1761.2025.CR-1034</w:t>
        </w:r>
      </w:hyperlink>
    </w:p>
    <w:p w14:paraId="44E35A29"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Ndzi DL, Yang Y, Hancke GP. Wireless sensor networks for agriculture. </w:t>
      </w:r>
      <w:r w:rsidRPr="007F45C2">
        <w:rPr>
          <w:rFonts w:ascii="Times New Roman" w:eastAsia="Times New Roman" w:hAnsi="Times New Roman" w:cs="Times New Roman"/>
          <w:i/>
          <w:iCs/>
          <w:kern w:val="0"/>
          <w:sz w:val="24"/>
          <w:szCs w:val="24"/>
          <w:lang w:eastAsia="en-IN"/>
          <w14:ligatures w14:val="none"/>
        </w:rPr>
        <w:t>Sensors</w:t>
      </w:r>
      <w:r w:rsidRPr="007F45C2">
        <w:rPr>
          <w:rFonts w:ascii="Times New Roman" w:eastAsia="Times New Roman" w:hAnsi="Times New Roman" w:cs="Times New Roman"/>
          <w:kern w:val="0"/>
          <w:sz w:val="24"/>
          <w:szCs w:val="24"/>
          <w:lang w:eastAsia="en-IN"/>
          <w14:ligatures w14:val="none"/>
        </w:rPr>
        <w:t xml:space="preserve">. 2014;14(12):22334–22363. </w:t>
      </w:r>
      <w:hyperlink r:id="rId37" w:tgtFrame="_new" w:history="1">
        <w:r w:rsidRPr="007F45C2">
          <w:rPr>
            <w:rFonts w:ascii="Times New Roman" w:eastAsia="Times New Roman" w:hAnsi="Times New Roman" w:cs="Times New Roman"/>
            <w:kern w:val="0"/>
            <w:sz w:val="24"/>
            <w:szCs w:val="24"/>
            <w:u w:val="single"/>
            <w:lang w:eastAsia="en-IN"/>
            <w14:ligatures w14:val="none"/>
          </w:rPr>
          <w:t>https://doi.org/10.3390/s141222334</w:t>
        </w:r>
      </w:hyperlink>
    </w:p>
    <w:p w14:paraId="6106ADBC"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7F45C2">
        <w:rPr>
          <w:rFonts w:ascii="Times New Roman" w:eastAsia="Times New Roman" w:hAnsi="Times New Roman" w:cs="Times New Roman"/>
          <w:kern w:val="0"/>
          <w:sz w:val="24"/>
          <w:szCs w:val="24"/>
          <w:lang w:eastAsia="en-IN"/>
          <w14:ligatures w14:val="none"/>
        </w:rPr>
        <w:t>Ojha</w:t>
      </w:r>
      <w:proofErr w:type="spellEnd"/>
      <w:r w:rsidRPr="007F45C2">
        <w:rPr>
          <w:rFonts w:ascii="Times New Roman" w:eastAsia="Times New Roman" w:hAnsi="Times New Roman" w:cs="Times New Roman"/>
          <w:kern w:val="0"/>
          <w:sz w:val="24"/>
          <w:szCs w:val="24"/>
          <w:lang w:eastAsia="en-IN"/>
          <w14:ligatures w14:val="none"/>
        </w:rPr>
        <w:t xml:space="preserve"> T, </w:t>
      </w:r>
      <w:proofErr w:type="spellStart"/>
      <w:r w:rsidRPr="007F45C2">
        <w:rPr>
          <w:rFonts w:ascii="Times New Roman" w:eastAsia="Times New Roman" w:hAnsi="Times New Roman" w:cs="Times New Roman"/>
          <w:kern w:val="0"/>
          <w:sz w:val="24"/>
          <w:szCs w:val="24"/>
          <w:lang w:eastAsia="en-IN"/>
          <w14:ligatures w14:val="none"/>
        </w:rPr>
        <w:t>Misra</w:t>
      </w:r>
      <w:proofErr w:type="spellEnd"/>
      <w:r w:rsidRPr="007F45C2">
        <w:rPr>
          <w:rFonts w:ascii="Times New Roman" w:eastAsia="Times New Roman" w:hAnsi="Times New Roman" w:cs="Times New Roman"/>
          <w:kern w:val="0"/>
          <w:sz w:val="24"/>
          <w:szCs w:val="24"/>
          <w:lang w:eastAsia="en-IN"/>
          <w14:ligatures w14:val="none"/>
        </w:rPr>
        <w:t xml:space="preserve"> S, </w:t>
      </w:r>
      <w:proofErr w:type="spellStart"/>
      <w:r w:rsidRPr="007F45C2">
        <w:rPr>
          <w:rFonts w:ascii="Times New Roman" w:eastAsia="Times New Roman" w:hAnsi="Times New Roman" w:cs="Times New Roman"/>
          <w:kern w:val="0"/>
          <w:sz w:val="24"/>
          <w:szCs w:val="24"/>
          <w:lang w:eastAsia="en-IN"/>
          <w14:ligatures w14:val="none"/>
        </w:rPr>
        <w:t>Raghuwanshi</w:t>
      </w:r>
      <w:proofErr w:type="spellEnd"/>
      <w:r w:rsidRPr="007F45C2">
        <w:rPr>
          <w:rFonts w:ascii="Times New Roman" w:eastAsia="Times New Roman" w:hAnsi="Times New Roman" w:cs="Times New Roman"/>
          <w:kern w:val="0"/>
          <w:sz w:val="24"/>
          <w:szCs w:val="24"/>
          <w:lang w:eastAsia="en-IN"/>
          <w14:ligatures w14:val="none"/>
        </w:rPr>
        <w:t xml:space="preserve"> NS. Wireless sensor networks for agriculture. </w:t>
      </w:r>
      <w:r w:rsidRPr="007F45C2">
        <w:rPr>
          <w:rFonts w:ascii="Times New Roman" w:eastAsia="Times New Roman" w:hAnsi="Times New Roman" w:cs="Times New Roman"/>
          <w:i/>
          <w:iCs/>
          <w:kern w:val="0"/>
          <w:sz w:val="24"/>
          <w:szCs w:val="24"/>
          <w:lang w:eastAsia="en-IN"/>
          <w14:ligatures w14:val="none"/>
        </w:rPr>
        <w:t>Computers and Electronics in Agriculture</w:t>
      </w:r>
      <w:r w:rsidRPr="007F45C2">
        <w:rPr>
          <w:rFonts w:ascii="Times New Roman" w:eastAsia="Times New Roman" w:hAnsi="Times New Roman" w:cs="Times New Roman"/>
          <w:kern w:val="0"/>
          <w:sz w:val="24"/>
          <w:szCs w:val="24"/>
          <w:lang w:eastAsia="en-IN"/>
          <w14:ligatures w14:val="none"/>
        </w:rPr>
        <w:t>. 2015</w:t>
      </w:r>
      <w:proofErr w:type="gramStart"/>
      <w:r w:rsidRPr="007F45C2">
        <w:rPr>
          <w:rFonts w:ascii="Times New Roman" w:eastAsia="Times New Roman" w:hAnsi="Times New Roman" w:cs="Times New Roman"/>
          <w:kern w:val="0"/>
          <w:sz w:val="24"/>
          <w:szCs w:val="24"/>
          <w:lang w:eastAsia="en-IN"/>
          <w14:ligatures w14:val="none"/>
        </w:rPr>
        <w:t>;118:66</w:t>
      </w:r>
      <w:proofErr w:type="gramEnd"/>
      <w:r w:rsidRPr="007F45C2">
        <w:rPr>
          <w:rFonts w:ascii="Times New Roman" w:eastAsia="Times New Roman" w:hAnsi="Times New Roman" w:cs="Times New Roman"/>
          <w:kern w:val="0"/>
          <w:sz w:val="24"/>
          <w:szCs w:val="24"/>
          <w:lang w:eastAsia="en-IN"/>
          <w14:ligatures w14:val="none"/>
        </w:rPr>
        <w:t xml:space="preserve">–84. </w:t>
      </w:r>
      <w:hyperlink r:id="rId38" w:tgtFrame="_new" w:history="1">
        <w:r w:rsidRPr="007F45C2">
          <w:rPr>
            <w:rFonts w:ascii="Times New Roman" w:eastAsia="Times New Roman" w:hAnsi="Times New Roman" w:cs="Times New Roman"/>
            <w:kern w:val="0"/>
            <w:sz w:val="24"/>
            <w:szCs w:val="24"/>
            <w:u w:val="single"/>
            <w:lang w:eastAsia="en-IN"/>
            <w14:ligatures w14:val="none"/>
          </w:rPr>
          <w:t>https://doi.org/10.1016/j.compag.2015.08.008</w:t>
        </w:r>
      </w:hyperlink>
    </w:p>
    <w:p w14:paraId="5843F324"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Patil KA, Kale NR. IoT-based smart irrigation system. </w:t>
      </w:r>
      <w:r w:rsidRPr="007F45C2">
        <w:rPr>
          <w:rFonts w:ascii="Times New Roman" w:eastAsia="Times New Roman" w:hAnsi="Times New Roman" w:cs="Times New Roman"/>
          <w:i/>
          <w:iCs/>
          <w:kern w:val="0"/>
          <w:sz w:val="24"/>
          <w:szCs w:val="24"/>
          <w:lang w:eastAsia="en-IN"/>
          <w14:ligatures w14:val="none"/>
        </w:rPr>
        <w:t>IEEE Conference</w:t>
      </w:r>
      <w:r w:rsidRPr="007F45C2">
        <w:rPr>
          <w:rFonts w:ascii="Times New Roman" w:eastAsia="Times New Roman" w:hAnsi="Times New Roman" w:cs="Times New Roman"/>
          <w:kern w:val="0"/>
          <w:sz w:val="24"/>
          <w:szCs w:val="24"/>
          <w:lang w:eastAsia="en-IN"/>
          <w14:ligatures w14:val="none"/>
        </w:rPr>
        <w:t xml:space="preserve">. 2016:180–182. </w:t>
      </w:r>
      <w:hyperlink r:id="rId39" w:tgtFrame="_new" w:history="1">
        <w:r w:rsidRPr="007F45C2">
          <w:rPr>
            <w:rFonts w:ascii="Times New Roman" w:eastAsia="Times New Roman" w:hAnsi="Times New Roman" w:cs="Times New Roman"/>
            <w:kern w:val="0"/>
            <w:sz w:val="24"/>
            <w:szCs w:val="24"/>
            <w:u w:val="single"/>
            <w:lang w:eastAsia="en-IN"/>
            <w14:ligatures w14:val="none"/>
          </w:rPr>
          <w:t>https://doi.org/10.1109/ICIIECS.2016.7193211</w:t>
        </w:r>
      </w:hyperlink>
    </w:p>
    <w:p w14:paraId="41D390DB"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Pereira LS, </w:t>
      </w:r>
      <w:proofErr w:type="spellStart"/>
      <w:r w:rsidRPr="007F45C2">
        <w:rPr>
          <w:rFonts w:ascii="Times New Roman" w:eastAsia="Times New Roman" w:hAnsi="Times New Roman" w:cs="Times New Roman"/>
          <w:kern w:val="0"/>
          <w:sz w:val="24"/>
          <w:szCs w:val="24"/>
          <w:lang w:eastAsia="en-IN"/>
          <w14:ligatures w14:val="none"/>
        </w:rPr>
        <w:t>Cordery</w:t>
      </w:r>
      <w:proofErr w:type="spellEnd"/>
      <w:r w:rsidRPr="007F45C2">
        <w:rPr>
          <w:rFonts w:ascii="Times New Roman" w:eastAsia="Times New Roman" w:hAnsi="Times New Roman" w:cs="Times New Roman"/>
          <w:kern w:val="0"/>
          <w:sz w:val="24"/>
          <w:szCs w:val="24"/>
          <w:lang w:eastAsia="en-IN"/>
          <w14:ligatures w14:val="none"/>
        </w:rPr>
        <w:t xml:space="preserve"> I, </w:t>
      </w:r>
      <w:proofErr w:type="spellStart"/>
      <w:r w:rsidRPr="007F45C2">
        <w:rPr>
          <w:rFonts w:ascii="Times New Roman" w:eastAsia="Times New Roman" w:hAnsi="Times New Roman" w:cs="Times New Roman"/>
          <w:kern w:val="0"/>
          <w:sz w:val="24"/>
          <w:szCs w:val="24"/>
          <w:lang w:eastAsia="en-IN"/>
          <w14:ligatures w14:val="none"/>
        </w:rPr>
        <w:t>Iacovides</w:t>
      </w:r>
      <w:proofErr w:type="spellEnd"/>
      <w:r w:rsidRPr="007F45C2">
        <w:rPr>
          <w:rFonts w:ascii="Times New Roman" w:eastAsia="Times New Roman" w:hAnsi="Times New Roman" w:cs="Times New Roman"/>
          <w:kern w:val="0"/>
          <w:sz w:val="24"/>
          <w:szCs w:val="24"/>
          <w:lang w:eastAsia="en-IN"/>
          <w14:ligatures w14:val="none"/>
        </w:rPr>
        <w:t xml:space="preserve"> I. Improved indicators of water use. </w:t>
      </w:r>
      <w:r w:rsidRPr="007F45C2">
        <w:rPr>
          <w:rFonts w:ascii="Times New Roman" w:eastAsia="Times New Roman" w:hAnsi="Times New Roman" w:cs="Times New Roman"/>
          <w:i/>
          <w:iCs/>
          <w:kern w:val="0"/>
          <w:sz w:val="24"/>
          <w:szCs w:val="24"/>
          <w:lang w:eastAsia="en-IN"/>
          <w14:ligatures w14:val="none"/>
        </w:rPr>
        <w:t>Agricultural Water Management</w:t>
      </w:r>
      <w:r w:rsidRPr="007F45C2">
        <w:rPr>
          <w:rFonts w:ascii="Times New Roman" w:eastAsia="Times New Roman" w:hAnsi="Times New Roman" w:cs="Times New Roman"/>
          <w:kern w:val="0"/>
          <w:sz w:val="24"/>
          <w:szCs w:val="24"/>
          <w:lang w:eastAsia="en-IN"/>
          <w14:ligatures w14:val="none"/>
        </w:rPr>
        <w:t>. 2012</w:t>
      </w:r>
      <w:proofErr w:type="gramStart"/>
      <w:r w:rsidRPr="007F45C2">
        <w:rPr>
          <w:rFonts w:ascii="Times New Roman" w:eastAsia="Times New Roman" w:hAnsi="Times New Roman" w:cs="Times New Roman"/>
          <w:kern w:val="0"/>
          <w:sz w:val="24"/>
          <w:szCs w:val="24"/>
          <w:lang w:eastAsia="en-IN"/>
          <w14:ligatures w14:val="none"/>
        </w:rPr>
        <w:t>;108:39</w:t>
      </w:r>
      <w:proofErr w:type="gramEnd"/>
      <w:r w:rsidRPr="007F45C2">
        <w:rPr>
          <w:rFonts w:ascii="Times New Roman" w:eastAsia="Times New Roman" w:hAnsi="Times New Roman" w:cs="Times New Roman"/>
          <w:kern w:val="0"/>
          <w:sz w:val="24"/>
          <w:szCs w:val="24"/>
          <w:lang w:eastAsia="en-IN"/>
          <w14:ligatures w14:val="none"/>
        </w:rPr>
        <w:t xml:space="preserve">–51. </w:t>
      </w:r>
      <w:hyperlink r:id="rId40" w:tgtFrame="_new" w:history="1">
        <w:r w:rsidRPr="007F45C2">
          <w:rPr>
            <w:rFonts w:ascii="Times New Roman" w:eastAsia="Times New Roman" w:hAnsi="Times New Roman" w:cs="Times New Roman"/>
            <w:kern w:val="0"/>
            <w:sz w:val="24"/>
            <w:szCs w:val="24"/>
            <w:u w:val="single"/>
            <w:lang w:eastAsia="en-IN"/>
            <w14:ligatures w14:val="none"/>
          </w:rPr>
          <w:t>https://doi.org/10.1016/j.agwat.2011.03.009</w:t>
        </w:r>
      </w:hyperlink>
    </w:p>
    <w:p w14:paraId="6C690729"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Rafi MSM, </w:t>
      </w:r>
      <w:proofErr w:type="spellStart"/>
      <w:r w:rsidRPr="007F45C2">
        <w:rPr>
          <w:rFonts w:ascii="Times New Roman" w:eastAsia="Times New Roman" w:hAnsi="Times New Roman" w:cs="Times New Roman"/>
          <w:kern w:val="0"/>
          <w:sz w:val="24"/>
          <w:szCs w:val="24"/>
          <w:lang w:eastAsia="en-IN"/>
          <w14:ligatures w14:val="none"/>
        </w:rPr>
        <w:t>Behjati</w:t>
      </w:r>
      <w:proofErr w:type="spellEnd"/>
      <w:r w:rsidRPr="007F45C2">
        <w:rPr>
          <w:rFonts w:ascii="Times New Roman" w:eastAsia="Times New Roman" w:hAnsi="Times New Roman" w:cs="Times New Roman"/>
          <w:kern w:val="0"/>
          <w:sz w:val="24"/>
          <w:szCs w:val="24"/>
          <w:lang w:eastAsia="en-IN"/>
          <w14:ligatures w14:val="none"/>
        </w:rPr>
        <w:t xml:space="preserve"> M, Rafsanjani AS. Reliable and cost-efficient IoT connectivity models for smart agriculture. </w:t>
      </w:r>
      <w:r w:rsidRPr="007F45C2">
        <w:rPr>
          <w:rFonts w:ascii="Times New Roman" w:eastAsia="Times New Roman" w:hAnsi="Times New Roman" w:cs="Times New Roman"/>
          <w:i/>
          <w:iCs/>
          <w:kern w:val="0"/>
          <w:sz w:val="24"/>
          <w:szCs w:val="24"/>
          <w:lang w:eastAsia="en-IN"/>
          <w14:ligatures w14:val="none"/>
        </w:rPr>
        <w:t>IEEE Access</w:t>
      </w:r>
      <w:r w:rsidRPr="007F45C2">
        <w:rPr>
          <w:rFonts w:ascii="Times New Roman" w:eastAsia="Times New Roman" w:hAnsi="Times New Roman" w:cs="Times New Roman"/>
          <w:kern w:val="0"/>
          <w:sz w:val="24"/>
          <w:szCs w:val="24"/>
          <w:lang w:eastAsia="en-IN"/>
          <w14:ligatures w14:val="none"/>
        </w:rPr>
        <w:t xml:space="preserve">. 2025. </w:t>
      </w:r>
      <w:hyperlink r:id="rId41" w:tgtFrame="_new" w:history="1">
        <w:r w:rsidRPr="007F45C2">
          <w:rPr>
            <w:rFonts w:ascii="Times New Roman" w:eastAsia="Times New Roman" w:hAnsi="Times New Roman" w:cs="Times New Roman"/>
            <w:kern w:val="0"/>
            <w:sz w:val="24"/>
            <w:szCs w:val="24"/>
            <w:u w:val="single"/>
            <w:lang w:eastAsia="en-IN"/>
            <w14:ligatures w14:val="none"/>
          </w:rPr>
          <w:t>https://doi.org/10.48550/arXiv.2503.11162</w:t>
        </w:r>
      </w:hyperlink>
    </w:p>
    <w:p w14:paraId="1444956D"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val="it-IT" w:eastAsia="en-IN"/>
          <w14:ligatures w14:val="none"/>
        </w:rPr>
      </w:pPr>
      <w:r w:rsidRPr="007F45C2">
        <w:rPr>
          <w:rFonts w:ascii="Times New Roman" w:eastAsia="Times New Roman" w:hAnsi="Times New Roman" w:cs="Times New Roman"/>
          <w:kern w:val="0"/>
          <w:sz w:val="24"/>
          <w:szCs w:val="24"/>
          <w:lang w:eastAsia="en-IN"/>
          <w14:ligatures w14:val="none"/>
        </w:rPr>
        <w:t xml:space="preserve">Rajeswari V, Arunesh K. IoT-based smart agriculture system. </w:t>
      </w:r>
      <w:r w:rsidRPr="007F45C2">
        <w:rPr>
          <w:rFonts w:ascii="Times New Roman" w:eastAsia="Times New Roman" w:hAnsi="Times New Roman" w:cs="Times New Roman"/>
          <w:i/>
          <w:iCs/>
          <w:kern w:val="0"/>
          <w:sz w:val="24"/>
          <w:szCs w:val="24"/>
          <w:lang w:val="it-IT" w:eastAsia="en-IN"/>
          <w14:ligatures w14:val="none"/>
        </w:rPr>
        <w:t>Procedia Computer Science</w:t>
      </w:r>
      <w:r w:rsidRPr="007F45C2">
        <w:rPr>
          <w:rFonts w:ascii="Times New Roman" w:eastAsia="Times New Roman" w:hAnsi="Times New Roman" w:cs="Times New Roman"/>
          <w:kern w:val="0"/>
          <w:sz w:val="24"/>
          <w:szCs w:val="24"/>
          <w:lang w:val="it-IT" w:eastAsia="en-IN"/>
          <w14:ligatures w14:val="none"/>
        </w:rPr>
        <w:t xml:space="preserve">. 2017;93:931–936. </w:t>
      </w:r>
      <w:hyperlink r:id="rId42" w:tgtFrame="_new" w:history="1">
        <w:r w:rsidRPr="007F45C2">
          <w:rPr>
            <w:rFonts w:ascii="Times New Roman" w:eastAsia="Times New Roman" w:hAnsi="Times New Roman" w:cs="Times New Roman"/>
            <w:kern w:val="0"/>
            <w:sz w:val="24"/>
            <w:szCs w:val="24"/>
            <w:u w:val="single"/>
            <w:lang w:val="it-IT" w:eastAsia="en-IN"/>
            <w14:ligatures w14:val="none"/>
          </w:rPr>
          <w:t>https://doi.org/10.1016/j.procs.2016.07.275</w:t>
        </w:r>
      </w:hyperlink>
    </w:p>
    <w:p w14:paraId="26252EDF"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Ray PP. Internet of Things for smart agriculture. </w:t>
      </w:r>
      <w:r w:rsidRPr="007F45C2">
        <w:rPr>
          <w:rFonts w:ascii="Times New Roman" w:eastAsia="Times New Roman" w:hAnsi="Times New Roman" w:cs="Times New Roman"/>
          <w:i/>
          <w:iCs/>
          <w:kern w:val="0"/>
          <w:sz w:val="24"/>
          <w:szCs w:val="24"/>
          <w:lang w:eastAsia="en-IN"/>
          <w14:ligatures w14:val="none"/>
        </w:rPr>
        <w:t>Journal of Ambient Intelligence</w:t>
      </w:r>
      <w:r w:rsidRPr="007F45C2">
        <w:rPr>
          <w:rFonts w:ascii="Times New Roman" w:eastAsia="Times New Roman" w:hAnsi="Times New Roman" w:cs="Times New Roman"/>
          <w:kern w:val="0"/>
          <w:sz w:val="24"/>
          <w:szCs w:val="24"/>
          <w:lang w:eastAsia="en-IN"/>
          <w14:ligatures w14:val="none"/>
        </w:rPr>
        <w:t xml:space="preserve">. 2017;8(3):269–278. </w:t>
      </w:r>
      <w:hyperlink r:id="rId43" w:tgtFrame="_new" w:history="1">
        <w:r w:rsidRPr="007F45C2">
          <w:rPr>
            <w:rFonts w:ascii="Times New Roman" w:eastAsia="Times New Roman" w:hAnsi="Times New Roman" w:cs="Times New Roman"/>
            <w:kern w:val="0"/>
            <w:sz w:val="24"/>
            <w:szCs w:val="24"/>
            <w:u w:val="single"/>
            <w:lang w:eastAsia="en-IN"/>
            <w14:ligatures w14:val="none"/>
          </w:rPr>
          <w:t>https://doi.org/10.3233/AIS-170440</w:t>
        </w:r>
      </w:hyperlink>
    </w:p>
    <w:p w14:paraId="7B83E44B"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Roy UP, et al. Smart irrigation system using IoT and machine learning models. </w:t>
      </w:r>
      <w:r w:rsidRPr="007F45C2">
        <w:rPr>
          <w:rFonts w:ascii="Times New Roman" w:eastAsia="Times New Roman" w:hAnsi="Times New Roman" w:cs="Times New Roman"/>
          <w:i/>
          <w:iCs/>
          <w:kern w:val="0"/>
          <w:sz w:val="24"/>
          <w:szCs w:val="24"/>
          <w:lang w:eastAsia="en-IN"/>
          <w14:ligatures w14:val="none"/>
        </w:rPr>
        <w:t>Journal of Smart Internet of Things</w:t>
      </w:r>
      <w:r w:rsidRPr="007F45C2">
        <w:rPr>
          <w:rFonts w:ascii="Times New Roman" w:eastAsia="Times New Roman" w:hAnsi="Times New Roman" w:cs="Times New Roman"/>
          <w:kern w:val="0"/>
          <w:sz w:val="24"/>
          <w:szCs w:val="24"/>
          <w:lang w:eastAsia="en-IN"/>
          <w14:ligatures w14:val="none"/>
        </w:rPr>
        <w:t>. 2024</w:t>
      </w:r>
      <w:proofErr w:type="gramStart"/>
      <w:r w:rsidRPr="007F45C2">
        <w:rPr>
          <w:rFonts w:ascii="Times New Roman" w:eastAsia="Times New Roman" w:hAnsi="Times New Roman" w:cs="Times New Roman"/>
          <w:kern w:val="0"/>
          <w:sz w:val="24"/>
          <w:szCs w:val="24"/>
          <w:lang w:eastAsia="en-IN"/>
          <w14:ligatures w14:val="none"/>
        </w:rPr>
        <w:t>;2:13</w:t>
      </w:r>
      <w:proofErr w:type="gramEnd"/>
      <w:r w:rsidRPr="007F45C2">
        <w:rPr>
          <w:rFonts w:ascii="Times New Roman" w:eastAsia="Times New Roman" w:hAnsi="Times New Roman" w:cs="Times New Roman"/>
          <w:kern w:val="0"/>
          <w:sz w:val="24"/>
          <w:szCs w:val="24"/>
          <w:lang w:eastAsia="en-IN"/>
          <w14:ligatures w14:val="none"/>
        </w:rPr>
        <w:t xml:space="preserve">–25. </w:t>
      </w:r>
      <w:hyperlink r:id="rId44" w:tgtFrame="_new" w:history="1">
        <w:r w:rsidRPr="007F45C2">
          <w:rPr>
            <w:rFonts w:ascii="Times New Roman" w:eastAsia="Times New Roman" w:hAnsi="Times New Roman" w:cs="Times New Roman"/>
            <w:kern w:val="0"/>
            <w:sz w:val="24"/>
            <w:szCs w:val="24"/>
            <w:u w:val="single"/>
            <w:lang w:eastAsia="en-IN"/>
            <w14:ligatures w14:val="none"/>
          </w:rPr>
          <w:t>https://doi.org/10.2478/jsiot-2024-0009</w:t>
        </w:r>
      </w:hyperlink>
    </w:p>
    <w:p w14:paraId="0DDA15CC"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7F45C2">
        <w:rPr>
          <w:rFonts w:ascii="Times New Roman" w:eastAsia="Times New Roman" w:hAnsi="Times New Roman" w:cs="Times New Roman"/>
          <w:kern w:val="0"/>
          <w:sz w:val="24"/>
          <w:szCs w:val="24"/>
          <w:lang w:eastAsia="en-IN"/>
          <w14:ligatures w14:val="none"/>
        </w:rPr>
        <w:t>Shirsath</w:t>
      </w:r>
      <w:proofErr w:type="spellEnd"/>
      <w:r w:rsidRPr="007F45C2">
        <w:rPr>
          <w:rFonts w:ascii="Times New Roman" w:eastAsia="Times New Roman" w:hAnsi="Times New Roman" w:cs="Times New Roman"/>
          <w:kern w:val="0"/>
          <w:sz w:val="24"/>
          <w:szCs w:val="24"/>
          <w:lang w:eastAsia="en-IN"/>
          <w14:ligatures w14:val="none"/>
        </w:rPr>
        <w:t xml:space="preserve"> DO, et al. Automation in irrigation systems. </w:t>
      </w:r>
      <w:r w:rsidRPr="007F45C2">
        <w:rPr>
          <w:rFonts w:ascii="Times New Roman" w:eastAsia="Times New Roman" w:hAnsi="Times New Roman" w:cs="Times New Roman"/>
          <w:i/>
          <w:iCs/>
          <w:kern w:val="0"/>
          <w:sz w:val="24"/>
          <w:szCs w:val="24"/>
          <w:lang w:eastAsia="en-IN"/>
          <w14:ligatures w14:val="none"/>
        </w:rPr>
        <w:t>Computers and Electronics in Agriculture</w:t>
      </w:r>
      <w:r w:rsidRPr="007F45C2">
        <w:rPr>
          <w:rFonts w:ascii="Times New Roman" w:eastAsia="Times New Roman" w:hAnsi="Times New Roman" w:cs="Times New Roman"/>
          <w:kern w:val="0"/>
          <w:sz w:val="24"/>
          <w:szCs w:val="24"/>
          <w:lang w:eastAsia="en-IN"/>
          <w14:ligatures w14:val="none"/>
        </w:rPr>
        <w:t>. 2017</w:t>
      </w:r>
      <w:proofErr w:type="gramStart"/>
      <w:r w:rsidRPr="007F45C2">
        <w:rPr>
          <w:rFonts w:ascii="Times New Roman" w:eastAsia="Times New Roman" w:hAnsi="Times New Roman" w:cs="Times New Roman"/>
          <w:kern w:val="0"/>
          <w:sz w:val="24"/>
          <w:szCs w:val="24"/>
          <w:lang w:eastAsia="en-IN"/>
          <w14:ligatures w14:val="none"/>
        </w:rPr>
        <w:t>;135:351</w:t>
      </w:r>
      <w:proofErr w:type="gramEnd"/>
      <w:r w:rsidRPr="007F45C2">
        <w:rPr>
          <w:rFonts w:ascii="Times New Roman" w:eastAsia="Times New Roman" w:hAnsi="Times New Roman" w:cs="Times New Roman"/>
          <w:kern w:val="0"/>
          <w:sz w:val="24"/>
          <w:szCs w:val="24"/>
          <w:lang w:eastAsia="en-IN"/>
          <w14:ligatures w14:val="none"/>
        </w:rPr>
        <w:t xml:space="preserve">–365. </w:t>
      </w:r>
      <w:hyperlink r:id="rId45" w:tgtFrame="_new" w:history="1">
        <w:r w:rsidRPr="007F45C2">
          <w:rPr>
            <w:rFonts w:ascii="Times New Roman" w:eastAsia="Times New Roman" w:hAnsi="Times New Roman" w:cs="Times New Roman"/>
            <w:kern w:val="0"/>
            <w:sz w:val="24"/>
            <w:szCs w:val="24"/>
            <w:u w:val="single"/>
            <w:lang w:eastAsia="en-IN"/>
            <w14:ligatures w14:val="none"/>
          </w:rPr>
          <w:t>https://doi.org/10.1016/j.compag.2017.02.009</w:t>
        </w:r>
      </w:hyperlink>
    </w:p>
    <w:p w14:paraId="0282F307"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Smith RJ, Baillie JN, McCarthy AC. Decision support for irrigation. </w:t>
      </w:r>
      <w:r w:rsidRPr="007F45C2">
        <w:rPr>
          <w:rFonts w:ascii="Times New Roman" w:eastAsia="Times New Roman" w:hAnsi="Times New Roman" w:cs="Times New Roman"/>
          <w:i/>
          <w:iCs/>
          <w:kern w:val="0"/>
          <w:sz w:val="24"/>
          <w:szCs w:val="24"/>
          <w:lang w:eastAsia="en-IN"/>
          <w14:ligatures w14:val="none"/>
        </w:rPr>
        <w:t>Agricultural Water Management</w:t>
      </w:r>
      <w:r w:rsidRPr="007F45C2">
        <w:rPr>
          <w:rFonts w:ascii="Times New Roman" w:eastAsia="Times New Roman" w:hAnsi="Times New Roman" w:cs="Times New Roman"/>
          <w:kern w:val="0"/>
          <w:sz w:val="24"/>
          <w:szCs w:val="24"/>
          <w:lang w:eastAsia="en-IN"/>
          <w14:ligatures w14:val="none"/>
        </w:rPr>
        <w:t xml:space="preserve">. 2010;97(3):361–369. </w:t>
      </w:r>
      <w:hyperlink r:id="rId46" w:tgtFrame="_new" w:history="1">
        <w:r w:rsidRPr="007F45C2">
          <w:rPr>
            <w:rFonts w:ascii="Times New Roman" w:eastAsia="Times New Roman" w:hAnsi="Times New Roman" w:cs="Times New Roman"/>
            <w:kern w:val="0"/>
            <w:sz w:val="24"/>
            <w:szCs w:val="24"/>
            <w:u w:val="single"/>
            <w:lang w:eastAsia="en-IN"/>
            <w14:ligatures w14:val="none"/>
          </w:rPr>
          <w:t>https://doi.org/10.1016/j.agwat.2009.10.002</w:t>
        </w:r>
      </w:hyperlink>
    </w:p>
    <w:p w14:paraId="74B204B1"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7F45C2">
        <w:rPr>
          <w:rFonts w:ascii="Times New Roman" w:eastAsia="Times New Roman" w:hAnsi="Times New Roman" w:cs="Times New Roman"/>
          <w:kern w:val="0"/>
          <w:sz w:val="24"/>
          <w:szCs w:val="24"/>
          <w:lang w:eastAsia="en-IN"/>
          <w14:ligatures w14:val="none"/>
        </w:rPr>
        <w:t>Soulis</w:t>
      </w:r>
      <w:proofErr w:type="spellEnd"/>
      <w:r w:rsidRPr="007F45C2">
        <w:rPr>
          <w:rFonts w:ascii="Times New Roman" w:eastAsia="Times New Roman" w:hAnsi="Times New Roman" w:cs="Times New Roman"/>
          <w:kern w:val="0"/>
          <w:sz w:val="24"/>
          <w:szCs w:val="24"/>
          <w:lang w:eastAsia="en-IN"/>
          <w14:ligatures w14:val="none"/>
        </w:rPr>
        <w:t xml:space="preserve"> KX, </w:t>
      </w:r>
      <w:proofErr w:type="spellStart"/>
      <w:r w:rsidRPr="007F45C2">
        <w:rPr>
          <w:rFonts w:ascii="Times New Roman" w:eastAsia="Times New Roman" w:hAnsi="Times New Roman" w:cs="Times New Roman"/>
          <w:kern w:val="0"/>
          <w:sz w:val="24"/>
          <w:szCs w:val="24"/>
          <w:lang w:eastAsia="en-IN"/>
          <w14:ligatures w14:val="none"/>
        </w:rPr>
        <w:t>Elmaloglou</w:t>
      </w:r>
      <w:proofErr w:type="spellEnd"/>
      <w:r w:rsidRPr="007F45C2">
        <w:rPr>
          <w:rFonts w:ascii="Times New Roman" w:eastAsia="Times New Roman" w:hAnsi="Times New Roman" w:cs="Times New Roman"/>
          <w:kern w:val="0"/>
          <w:sz w:val="24"/>
          <w:szCs w:val="24"/>
          <w:lang w:eastAsia="en-IN"/>
          <w14:ligatures w14:val="none"/>
        </w:rPr>
        <w:t xml:space="preserve"> S, </w:t>
      </w:r>
      <w:proofErr w:type="spellStart"/>
      <w:r w:rsidRPr="007F45C2">
        <w:rPr>
          <w:rFonts w:ascii="Times New Roman" w:eastAsia="Times New Roman" w:hAnsi="Times New Roman" w:cs="Times New Roman"/>
          <w:kern w:val="0"/>
          <w:sz w:val="24"/>
          <w:szCs w:val="24"/>
          <w:lang w:eastAsia="en-IN"/>
          <w14:ligatures w14:val="none"/>
        </w:rPr>
        <w:t>Dercas</w:t>
      </w:r>
      <w:proofErr w:type="spellEnd"/>
      <w:r w:rsidRPr="007F45C2">
        <w:rPr>
          <w:rFonts w:ascii="Times New Roman" w:eastAsia="Times New Roman" w:hAnsi="Times New Roman" w:cs="Times New Roman"/>
          <w:kern w:val="0"/>
          <w:sz w:val="24"/>
          <w:szCs w:val="24"/>
          <w:lang w:eastAsia="en-IN"/>
          <w14:ligatures w14:val="none"/>
        </w:rPr>
        <w:t xml:space="preserve"> N. Smart irrigation systems for water saving. </w:t>
      </w:r>
      <w:r w:rsidRPr="007F45C2">
        <w:rPr>
          <w:rFonts w:ascii="Times New Roman" w:eastAsia="Times New Roman" w:hAnsi="Times New Roman" w:cs="Times New Roman"/>
          <w:i/>
          <w:iCs/>
          <w:kern w:val="0"/>
          <w:sz w:val="24"/>
          <w:szCs w:val="24"/>
          <w:lang w:eastAsia="en-IN"/>
          <w14:ligatures w14:val="none"/>
        </w:rPr>
        <w:t>Water Resources Management</w:t>
      </w:r>
      <w:r w:rsidRPr="007F45C2">
        <w:rPr>
          <w:rFonts w:ascii="Times New Roman" w:eastAsia="Times New Roman" w:hAnsi="Times New Roman" w:cs="Times New Roman"/>
          <w:kern w:val="0"/>
          <w:sz w:val="24"/>
          <w:szCs w:val="24"/>
          <w:lang w:eastAsia="en-IN"/>
          <w14:ligatures w14:val="none"/>
        </w:rPr>
        <w:t xml:space="preserve">. 2015;29(11):3851–3866. </w:t>
      </w:r>
      <w:hyperlink r:id="rId47" w:tgtFrame="_new" w:history="1">
        <w:r w:rsidRPr="007F45C2">
          <w:rPr>
            <w:rFonts w:ascii="Times New Roman" w:eastAsia="Times New Roman" w:hAnsi="Times New Roman" w:cs="Times New Roman"/>
            <w:kern w:val="0"/>
            <w:sz w:val="24"/>
            <w:szCs w:val="24"/>
            <w:u w:val="single"/>
            <w:lang w:eastAsia="en-IN"/>
            <w14:ligatures w14:val="none"/>
          </w:rPr>
          <w:t>https://doi.org/10.1007/s11269-015-1037-1</w:t>
        </w:r>
      </w:hyperlink>
    </w:p>
    <w:p w14:paraId="6C6B007F"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7F45C2">
        <w:rPr>
          <w:rFonts w:ascii="Times New Roman" w:eastAsia="Times New Roman" w:hAnsi="Times New Roman" w:cs="Times New Roman"/>
          <w:kern w:val="0"/>
          <w:sz w:val="24"/>
          <w:szCs w:val="24"/>
          <w:lang w:eastAsia="en-IN"/>
          <w14:ligatures w14:val="none"/>
        </w:rPr>
        <w:t>Srikanthnaik</w:t>
      </w:r>
      <w:proofErr w:type="spellEnd"/>
      <w:r w:rsidRPr="007F45C2">
        <w:rPr>
          <w:rFonts w:ascii="Times New Roman" w:eastAsia="Times New Roman" w:hAnsi="Times New Roman" w:cs="Times New Roman"/>
          <w:kern w:val="0"/>
          <w:sz w:val="24"/>
          <w:szCs w:val="24"/>
          <w:lang w:eastAsia="en-IN"/>
          <w14:ligatures w14:val="none"/>
        </w:rPr>
        <w:t xml:space="preserve"> J. Design and implementation of IoT-based smart irrigation for efficient water management. </w:t>
      </w:r>
      <w:r w:rsidRPr="007F45C2">
        <w:rPr>
          <w:rFonts w:ascii="Times New Roman" w:eastAsia="Times New Roman" w:hAnsi="Times New Roman" w:cs="Times New Roman"/>
          <w:i/>
          <w:iCs/>
          <w:kern w:val="0"/>
          <w:sz w:val="24"/>
          <w:szCs w:val="24"/>
          <w:lang w:eastAsia="en-IN"/>
          <w14:ligatures w14:val="none"/>
        </w:rPr>
        <w:t>International Journal of Research in Agronomy</w:t>
      </w:r>
      <w:r w:rsidRPr="007F45C2">
        <w:rPr>
          <w:rFonts w:ascii="Times New Roman" w:eastAsia="Times New Roman" w:hAnsi="Times New Roman" w:cs="Times New Roman"/>
          <w:kern w:val="0"/>
          <w:sz w:val="24"/>
          <w:szCs w:val="24"/>
          <w:lang w:eastAsia="en-IN"/>
          <w14:ligatures w14:val="none"/>
        </w:rPr>
        <w:t xml:space="preserve">. 2024;7(1):459–465. </w:t>
      </w:r>
      <w:hyperlink r:id="rId48" w:tgtFrame="_new" w:history="1">
        <w:r w:rsidRPr="007F45C2">
          <w:rPr>
            <w:rFonts w:ascii="Times New Roman" w:eastAsia="Times New Roman" w:hAnsi="Times New Roman" w:cs="Times New Roman"/>
            <w:kern w:val="0"/>
            <w:sz w:val="24"/>
            <w:szCs w:val="24"/>
            <w:u w:val="single"/>
            <w:lang w:eastAsia="en-IN"/>
            <w14:ligatures w14:val="none"/>
          </w:rPr>
          <w:t>https://doi.org/10.33545/2618060X.2024.v7.i1f.2796</w:t>
        </w:r>
      </w:hyperlink>
    </w:p>
    <w:p w14:paraId="5FFF0531"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Sustainable Computing Journal. IoT-enabled smart irrigation achieving 45% water savings using 5G technologies. </w:t>
      </w:r>
      <w:r w:rsidRPr="007F45C2">
        <w:rPr>
          <w:rFonts w:ascii="Times New Roman" w:eastAsia="Times New Roman" w:hAnsi="Times New Roman" w:cs="Times New Roman"/>
          <w:i/>
          <w:iCs/>
          <w:kern w:val="0"/>
          <w:sz w:val="24"/>
          <w:szCs w:val="24"/>
          <w:lang w:eastAsia="en-IN"/>
          <w14:ligatures w14:val="none"/>
        </w:rPr>
        <w:t>Sustainable Computing: Informatics and Systems</w:t>
      </w:r>
      <w:r w:rsidRPr="007F45C2">
        <w:rPr>
          <w:rFonts w:ascii="Times New Roman" w:eastAsia="Times New Roman" w:hAnsi="Times New Roman" w:cs="Times New Roman"/>
          <w:kern w:val="0"/>
          <w:sz w:val="24"/>
          <w:szCs w:val="24"/>
          <w:lang w:eastAsia="en-IN"/>
          <w14:ligatures w14:val="none"/>
        </w:rPr>
        <w:t>. 2026</w:t>
      </w:r>
      <w:proofErr w:type="gramStart"/>
      <w:r w:rsidRPr="007F45C2">
        <w:rPr>
          <w:rFonts w:ascii="Times New Roman" w:eastAsia="Times New Roman" w:hAnsi="Times New Roman" w:cs="Times New Roman"/>
          <w:kern w:val="0"/>
          <w:sz w:val="24"/>
          <w:szCs w:val="24"/>
          <w:lang w:eastAsia="en-IN"/>
          <w14:ligatures w14:val="none"/>
        </w:rPr>
        <w:t>;50:101306</w:t>
      </w:r>
      <w:proofErr w:type="gramEnd"/>
      <w:r w:rsidRPr="007F45C2">
        <w:rPr>
          <w:rFonts w:ascii="Times New Roman" w:eastAsia="Times New Roman" w:hAnsi="Times New Roman" w:cs="Times New Roman"/>
          <w:kern w:val="0"/>
          <w:sz w:val="24"/>
          <w:szCs w:val="24"/>
          <w:lang w:eastAsia="en-IN"/>
          <w14:ligatures w14:val="none"/>
        </w:rPr>
        <w:t xml:space="preserve">. </w:t>
      </w:r>
      <w:hyperlink r:id="rId49" w:tgtFrame="_new" w:history="1">
        <w:r w:rsidRPr="007F45C2">
          <w:rPr>
            <w:rFonts w:ascii="Times New Roman" w:eastAsia="Times New Roman" w:hAnsi="Times New Roman" w:cs="Times New Roman"/>
            <w:kern w:val="0"/>
            <w:sz w:val="24"/>
            <w:szCs w:val="24"/>
            <w:u w:val="single"/>
            <w:lang w:eastAsia="en-IN"/>
            <w14:ligatures w14:val="none"/>
          </w:rPr>
          <w:t>https://doi.org/10.1016/j.suscom.2026.101306</w:t>
        </w:r>
      </w:hyperlink>
    </w:p>
    <w:p w14:paraId="557708C8"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7F45C2">
        <w:rPr>
          <w:rFonts w:ascii="Times New Roman" w:eastAsia="Times New Roman" w:hAnsi="Times New Roman" w:cs="Times New Roman"/>
          <w:kern w:val="0"/>
          <w:sz w:val="24"/>
          <w:szCs w:val="24"/>
          <w:lang w:eastAsia="en-IN"/>
          <w14:ligatures w14:val="none"/>
        </w:rPr>
        <w:lastRenderedPageBreak/>
        <w:t>Tagarakis</w:t>
      </w:r>
      <w:proofErr w:type="spellEnd"/>
      <w:r w:rsidRPr="007F45C2">
        <w:rPr>
          <w:rFonts w:ascii="Times New Roman" w:eastAsia="Times New Roman" w:hAnsi="Times New Roman" w:cs="Times New Roman"/>
          <w:kern w:val="0"/>
          <w:sz w:val="24"/>
          <w:szCs w:val="24"/>
          <w:lang w:eastAsia="en-IN"/>
          <w14:ligatures w14:val="none"/>
        </w:rPr>
        <w:t xml:space="preserve"> AC, </w:t>
      </w:r>
      <w:proofErr w:type="spellStart"/>
      <w:r w:rsidRPr="007F45C2">
        <w:rPr>
          <w:rFonts w:ascii="Times New Roman" w:eastAsia="Times New Roman" w:hAnsi="Times New Roman" w:cs="Times New Roman"/>
          <w:kern w:val="0"/>
          <w:sz w:val="24"/>
          <w:szCs w:val="24"/>
          <w:lang w:eastAsia="en-IN"/>
          <w14:ligatures w14:val="none"/>
        </w:rPr>
        <w:t>Ketterings</w:t>
      </w:r>
      <w:proofErr w:type="spellEnd"/>
      <w:r w:rsidRPr="007F45C2">
        <w:rPr>
          <w:rFonts w:ascii="Times New Roman" w:eastAsia="Times New Roman" w:hAnsi="Times New Roman" w:cs="Times New Roman"/>
          <w:kern w:val="0"/>
          <w:sz w:val="24"/>
          <w:szCs w:val="24"/>
          <w:lang w:eastAsia="en-IN"/>
          <w14:ligatures w14:val="none"/>
        </w:rPr>
        <w:t xml:space="preserve"> QM. Precision agriculture technologies. </w:t>
      </w:r>
      <w:r w:rsidRPr="007F45C2">
        <w:rPr>
          <w:rFonts w:ascii="Times New Roman" w:eastAsia="Times New Roman" w:hAnsi="Times New Roman" w:cs="Times New Roman"/>
          <w:i/>
          <w:iCs/>
          <w:kern w:val="0"/>
          <w:sz w:val="24"/>
          <w:szCs w:val="24"/>
          <w:lang w:eastAsia="en-IN"/>
          <w14:ligatures w14:val="none"/>
        </w:rPr>
        <w:t>Agronomy Journal</w:t>
      </w:r>
      <w:r w:rsidRPr="007F45C2">
        <w:rPr>
          <w:rFonts w:ascii="Times New Roman" w:eastAsia="Times New Roman" w:hAnsi="Times New Roman" w:cs="Times New Roman"/>
          <w:kern w:val="0"/>
          <w:sz w:val="24"/>
          <w:szCs w:val="24"/>
          <w:lang w:eastAsia="en-IN"/>
          <w14:ligatures w14:val="none"/>
        </w:rPr>
        <w:t xml:space="preserve">. 2017;109(5):2009–2019. </w:t>
      </w:r>
      <w:hyperlink r:id="rId50" w:tgtFrame="_new" w:history="1">
        <w:r w:rsidRPr="007F45C2">
          <w:rPr>
            <w:rFonts w:ascii="Times New Roman" w:eastAsia="Times New Roman" w:hAnsi="Times New Roman" w:cs="Times New Roman"/>
            <w:kern w:val="0"/>
            <w:sz w:val="24"/>
            <w:szCs w:val="24"/>
            <w:u w:val="single"/>
            <w:lang w:eastAsia="en-IN"/>
            <w14:ligatures w14:val="none"/>
          </w:rPr>
          <w:t>https://doi.org/10.2134/agronj2016.10.0586</w:t>
        </w:r>
      </w:hyperlink>
    </w:p>
    <w:p w14:paraId="5298D4A5"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7F45C2">
        <w:rPr>
          <w:rFonts w:ascii="Times New Roman" w:eastAsia="Times New Roman" w:hAnsi="Times New Roman" w:cs="Times New Roman"/>
          <w:kern w:val="0"/>
          <w:sz w:val="24"/>
          <w:szCs w:val="24"/>
          <w:lang w:eastAsia="en-IN"/>
          <w14:ligatures w14:val="none"/>
        </w:rPr>
        <w:t>Taueatsoala</w:t>
      </w:r>
      <w:proofErr w:type="spellEnd"/>
      <w:r w:rsidRPr="007F45C2">
        <w:rPr>
          <w:rFonts w:ascii="Times New Roman" w:eastAsia="Times New Roman" w:hAnsi="Times New Roman" w:cs="Times New Roman"/>
          <w:kern w:val="0"/>
          <w:sz w:val="24"/>
          <w:szCs w:val="24"/>
          <w:lang w:eastAsia="en-IN"/>
          <w14:ligatures w14:val="none"/>
        </w:rPr>
        <w:t xml:space="preserve"> K, Daniels C, </w:t>
      </w:r>
      <w:proofErr w:type="spellStart"/>
      <w:r w:rsidRPr="007F45C2">
        <w:rPr>
          <w:rFonts w:ascii="Times New Roman" w:eastAsia="Times New Roman" w:hAnsi="Times New Roman" w:cs="Times New Roman"/>
          <w:kern w:val="0"/>
          <w:sz w:val="24"/>
          <w:szCs w:val="24"/>
          <w:lang w:eastAsia="en-IN"/>
          <w14:ligatures w14:val="none"/>
        </w:rPr>
        <w:t>Ramsunar</w:t>
      </w:r>
      <w:proofErr w:type="spellEnd"/>
      <w:r w:rsidRPr="007F45C2">
        <w:rPr>
          <w:rFonts w:ascii="Times New Roman" w:eastAsia="Times New Roman" w:hAnsi="Times New Roman" w:cs="Times New Roman"/>
          <w:kern w:val="0"/>
          <w:sz w:val="24"/>
          <w:szCs w:val="24"/>
          <w:lang w:eastAsia="en-IN"/>
          <w14:ligatures w14:val="none"/>
        </w:rPr>
        <w:t xml:space="preserve"> AJ, </w:t>
      </w:r>
      <w:proofErr w:type="spellStart"/>
      <w:r w:rsidRPr="007F45C2">
        <w:rPr>
          <w:rFonts w:ascii="Times New Roman" w:eastAsia="Times New Roman" w:hAnsi="Times New Roman" w:cs="Times New Roman"/>
          <w:kern w:val="0"/>
          <w:sz w:val="24"/>
          <w:szCs w:val="24"/>
          <w:lang w:eastAsia="en-IN"/>
          <w14:ligatures w14:val="none"/>
        </w:rPr>
        <w:t>Bronkhorst</w:t>
      </w:r>
      <w:proofErr w:type="spellEnd"/>
      <w:r w:rsidRPr="007F45C2">
        <w:rPr>
          <w:rFonts w:ascii="Times New Roman" w:eastAsia="Times New Roman" w:hAnsi="Times New Roman" w:cs="Times New Roman"/>
          <w:kern w:val="0"/>
          <w:sz w:val="24"/>
          <w:szCs w:val="24"/>
          <w:lang w:eastAsia="en-IN"/>
          <w14:ligatures w14:val="none"/>
        </w:rPr>
        <w:t xml:space="preserve"> P, Ezugwu AE. </w:t>
      </w:r>
      <w:proofErr w:type="spellStart"/>
      <w:r w:rsidRPr="007F45C2">
        <w:rPr>
          <w:rFonts w:ascii="Times New Roman" w:eastAsia="Times New Roman" w:hAnsi="Times New Roman" w:cs="Times New Roman"/>
          <w:kern w:val="0"/>
          <w:sz w:val="24"/>
          <w:szCs w:val="24"/>
          <w:lang w:eastAsia="en-IN"/>
          <w14:ligatures w14:val="none"/>
        </w:rPr>
        <w:t>TinyML</w:t>
      </w:r>
      <w:proofErr w:type="spellEnd"/>
      <w:r w:rsidRPr="007F45C2">
        <w:rPr>
          <w:rFonts w:ascii="Times New Roman" w:eastAsia="Times New Roman" w:hAnsi="Times New Roman" w:cs="Times New Roman"/>
          <w:kern w:val="0"/>
          <w:sz w:val="24"/>
          <w:szCs w:val="24"/>
          <w:lang w:eastAsia="en-IN"/>
          <w14:ligatures w14:val="none"/>
        </w:rPr>
        <w:t xml:space="preserve">-enabled </w:t>
      </w:r>
      <w:proofErr w:type="spellStart"/>
      <w:r w:rsidRPr="007F45C2">
        <w:rPr>
          <w:rFonts w:ascii="Times New Roman" w:eastAsia="Times New Roman" w:hAnsi="Times New Roman" w:cs="Times New Roman"/>
          <w:kern w:val="0"/>
          <w:sz w:val="24"/>
          <w:szCs w:val="24"/>
          <w:lang w:eastAsia="en-IN"/>
          <w14:ligatures w14:val="none"/>
        </w:rPr>
        <w:t>IoT</w:t>
      </w:r>
      <w:proofErr w:type="spellEnd"/>
      <w:r w:rsidRPr="007F45C2">
        <w:rPr>
          <w:rFonts w:ascii="Times New Roman" w:eastAsia="Times New Roman" w:hAnsi="Times New Roman" w:cs="Times New Roman"/>
          <w:kern w:val="0"/>
          <w:sz w:val="24"/>
          <w:szCs w:val="24"/>
          <w:lang w:eastAsia="en-IN"/>
          <w14:ligatures w14:val="none"/>
        </w:rPr>
        <w:t xml:space="preserve"> for sustainable precision irrigation. </w:t>
      </w:r>
      <w:r w:rsidRPr="007F45C2">
        <w:rPr>
          <w:rFonts w:ascii="Times New Roman" w:eastAsia="Times New Roman" w:hAnsi="Times New Roman" w:cs="Times New Roman"/>
          <w:i/>
          <w:iCs/>
          <w:kern w:val="0"/>
          <w:sz w:val="24"/>
          <w:szCs w:val="24"/>
          <w:lang w:eastAsia="en-IN"/>
          <w14:ligatures w14:val="none"/>
        </w:rPr>
        <w:t>Future Generation Computer Systems</w:t>
      </w:r>
      <w:r w:rsidRPr="007F45C2">
        <w:rPr>
          <w:rFonts w:ascii="Times New Roman" w:eastAsia="Times New Roman" w:hAnsi="Times New Roman" w:cs="Times New Roman"/>
          <w:kern w:val="0"/>
          <w:sz w:val="24"/>
          <w:szCs w:val="24"/>
          <w:lang w:eastAsia="en-IN"/>
          <w14:ligatures w14:val="none"/>
        </w:rPr>
        <w:t xml:space="preserve">. 2026. </w:t>
      </w:r>
      <w:hyperlink r:id="rId51" w:tgtFrame="_new" w:history="1">
        <w:r w:rsidRPr="007F45C2">
          <w:rPr>
            <w:rFonts w:ascii="Times New Roman" w:eastAsia="Times New Roman" w:hAnsi="Times New Roman" w:cs="Times New Roman"/>
            <w:kern w:val="0"/>
            <w:sz w:val="24"/>
            <w:szCs w:val="24"/>
            <w:u w:val="single"/>
            <w:lang w:eastAsia="en-IN"/>
            <w14:ligatures w14:val="none"/>
          </w:rPr>
          <w:t>https://doi.org/10.48550/arXiv.2601.13054</w:t>
        </w:r>
      </w:hyperlink>
    </w:p>
    <w:p w14:paraId="4C229EAC"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Thompson RB, Gallardo M, Valdez LC, Fernández MD. Determination of irrigation water needs. </w:t>
      </w:r>
      <w:r w:rsidRPr="007F45C2">
        <w:rPr>
          <w:rFonts w:ascii="Times New Roman" w:eastAsia="Times New Roman" w:hAnsi="Times New Roman" w:cs="Times New Roman"/>
          <w:i/>
          <w:iCs/>
          <w:kern w:val="0"/>
          <w:sz w:val="24"/>
          <w:szCs w:val="24"/>
          <w:lang w:eastAsia="en-IN"/>
          <w14:ligatures w14:val="none"/>
        </w:rPr>
        <w:t>Agricultural Water Management</w:t>
      </w:r>
      <w:r w:rsidRPr="007F45C2">
        <w:rPr>
          <w:rFonts w:ascii="Times New Roman" w:eastAsia="Times New Roman" w:hAnsi="Times New Roman" w:cs="Times New Roman"/>
          <w:kern w:val="0"/>
          <w:sz w:val="24"/>
          <w:szCs w:val="24"/>
          <w:lang w:eastAsia="en-IN"/>
          <w14:ligatures w14:val="none"/>
        </w:rPr>
        <w:t xml:space="preserve">. 2007;89(3):189–199. </w:t>
      </w:r>
      <w:hyperlink r:id="rId52" w:tgtFrame="_new" w:history="1">
        <w:r w:rsidRPr="007F45C2">
          <w:rPr>
            <w:rFonts w:ascii="Times New Roman" w:eastAsia="Times New Roman" w:hAnsi="Times New Roman" w:cs="Times New Roman"/>
            <w:kern w:val="0"/>
            <w:sz w:val="24"/>
            <w:szCs w:val="24"/>
            <w:u w:val="single"/>
            <w:lang w:eastAsia="en-IN"/>
            <w14:ligatures w14:val="none"/>
          </w:rPr>
          <w:t>https://doi.org/10.1016/j.agwat.2007.01.010</w:t>
        </w:r>
      </w:hyperlink>
    </w:p>
    <w:p w14:paraId="672E196E"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7F45C2">
        <w:rPr>
          <w:rFonts w:ascii="Times New Roman" w:eastAsia="Times New Roman" w:hAnsi="Times New Roman" w:cs="Times New Roman"/>
          <w:kern w:val="0"/>
          <w:sz w:val="24"/>
          <w:szCs w:val="24"/>
          <w:lang w:eastAsia="en-IN"/>
          <w14:ligatures w14:val="none"/>
        </w:rPr>
        <w:t>Tzounis</w:t>
      </w:r>
      <w:proofErr w:type="spellEnd"/>
      <w:r w:rsidRPr="007F45C2">
        <w:rPr>
          <w:rFonts w:ascii="Times New Roman" w:eastAsia="Times New Roman" w:hAnsi="Times New Roman" w:cs="Times New Roman"/>
          <w:kern w:val="0"/>
          <w:sz w:val="24"/>
          <w:szCs w:val="24"/>
          <w:lang w:eastAsia="en-IN"/>
          <w14:ligatures w14:val="none"/>
        </w:rPr>
        <w:t xml:space="preserve"> A, </w:t>
      </w:r>
      <w:proofErr w:type="spellStart"/>
      <w:r w:rsidRPr="007F45C2">
        <w:rPr>
          <w:rFonts w:ascii="Times New Roman" w:eastAsia="Times New Roman" w:hAnsi="Times New Roman" w:cs="Times New Roman"/>
          <w:kern w:val="0"/>
          <w:sz w:val="24"/>
          <w:szCs w:val="24"/>
          <w:lang w:eastAsia="en-IN"/>
          <w14:ligatures w14:val="none"/>
        </w:rPr>
        <w:t>Katsoulas</w:t>
      </w:r>
      <w:proofErr w:type="spellEnd"/>
      <w:r w:rsidRPr="007F45C2">
        <w:rPr>
          <w:rFonts w:ascii="Times New Roman" w:eastAsia="Times New Roman" w:hAnsi="Times New Roman" w:cs="Times New Roman"/>
          <w:kern w:val="0"/>
          <w:sz w:val="24"/>
          <w:szCs w:val="24"/>
          <w:lang w:eastAsia="en-IN"/>
          <w14:ligatures w14:val="none"/>
        </w:rPr>
        <w:t xml:space="preserve"> N, </w:t>
      </w:r>
      <w:proofErr w:type="spellStart"/>
      <w:r w:rsidRPr="007F45C2">
        <w:rPr>
          <w:rFonts w:ascii="Times New Roman" w:eastAsia="Times New Roman" w:hAnsi="Times New Roman" w:cs="Times New Roman"/>
          <w:kern w:val="0"/>
          <w:sz w:val="24"/>
          <w:szCs w:val="24"/>
          <w:lang w:eastAsia="en-IN"/>
          <w14:ligatures w14:val="none"/>
        </w:rPr>
        <w:t>Bartzanas</w:t>
      </w:r>
      <w:proofErr w:type="spellEnd"/>
      <w:r w:rsidRPr="007F45C2">
        <w:rPr>
          <w:rFonts w:ascii="Times New Roman" w:eastAsia="Times New Roman" w:hAnsi="Times New Roman" w:cs="Times New Roman"/>
          <w:kern w:val="0"/>
          <w:sz w:val="24"/>
          <w:szCs w:val="24"/>
          <w:lang w:eastAsia="en-IN"/>
          <w14:ligatures w14:val="none"/>
        </w:rPr>
        <w:t xml:space="preserve"> T, </w:t>
      </w:r>
      <w:proofErr w:type="spellStart"/>
      <w:r w:rsidRPr="007F45C2">
        <w:rPr>
          <w:rFonts w:ascii="Times New Roman" w:eastAsia="Times New Roman" w:hAnsi="Times New Roman" w:cs="Times New Roman"/>
          <w:kern w:val="0"/>
          <w:sz w:val="24"/>
          <w:szCs w:val="24"/>
          <w:lang w:eastAsia="en-IN"/>
          <w14:ligatures w14:val="none"/>
        </w:rPr>
        <w:t>Kittas</w:t>
      </w:r>
      <w:proofErr w:type="spellEnd"/>
      <w:r w:rsidRPr="007F45C2">
        <w:rPr>
          <w:rFonts w:ascii="Times New Roman" w:eastAsia="Times New Roman" w:hAnsi="Times New Roman" w:cs="Times New Roman"/>
          <w:kern w:val="0"/>
          <w:sz w:val="24"/>
          <w:szCs w:val="24"/>
          <w:lang w:eastAsia="en-IN"/>
          <w14:ligatures w14:val="none"/>
        </w:rPr>
        <w:t xml:space="preserve"> C. IoT in agriculture review. </w:t>
      </w:r>
      <w:r w:rsidRPr="007F45C2">
        <w:rPr>
          <w:rFonts w:ascii="Times New Roman" w:eastAsia="Times New Roman" w:hAnsi="Times New Roman" w:cs="Times New Roman"/>
          <w:i/>
          <w:iCs/>
          <w:kern w:val="0"/>
          <w:sz w:val="24"/>
          <w:szCs w:val="24"/>
          <w:lang w:eastAsia="en-IN"/>
          <w14:ligatures w14:val="none"/>
        </w:rPr>
        <w:t>Biosystems Engineering</w:t>
      </w:r>
      <w:r w:rsidRPr="007F45C2">
        <w:rPr>
          <w:rFonts w:ascii="Times New Roman" w:eastAsia="Times New Roman" w:hAnsi="Times New Roman" w:cs="Times New Roman"/>
          <w:kern w:val="0"/>
          <w:sz w:val="24"/>
          <w:szCs w:val="24"/>
          <w:lang w:eastAsia="en-IN"/>
          <w14:ligatures w14:val="none"/>
        </w:rPr>
        <w:t>. 2017</w:t>
      </w:r>
      <w:proofErr w:type="gramStart"/>
      <w:r w:rsidRPr="007F45C2">
        <w:rPr>
          <w:rFonts w:ascii="Times New Roman" w:eastAsia="Times New Roman" w:hAnsi="Times New Roman" w:cs="Times New Roman"/>
          <w:kern w:val="0"/>
          <w:sz w:val="24"/>
          <w:szCs w:val="24"/>
          <w:lang w:eastAsia="en-IN"/>
          <w14:ligatures w14:val="none"/>
        </w:rPr>
        <w:t>;164:31</w:t>
      </w:r>
      <w:proofErr w:type="gramEnd"/>
      <w:r w:rsidRPr="007F45C2">
        <w:rPr>
          <w:rFonts w:ascii="Times New Roman" w:eastAsia="Times New Roman" w:hAnsi="Times New Roman" w:cs="Times New Roman"/>
          <w:kern w:val="0"/>
          <w:sz w:val="24"/>
          <w:szCs w:val="24"/>
          <w:lang w:eastAsia="en-IN"/>
          <w14:ligatures w14:val="none"/>
        </w:rPr>
        <w:t xml:space="preserve">–48. </w:t>
      </w:r>
      <w:hyperlink r:id="rId53" w:tgtFrame="_new" w:history="1">
        <w:r w:rsidRPr="007F45C2">
          <w:rPr>
            <w:rFonts w:ascii="Times New Roman" w:eastAsia="Times New Roman" w:hAnsi="Times New Roman" w:cs="Times New Roman"/>
            <w:kern w:val="0"/>
            <w:sz w:val="24"/>
            <w:szCs w:val="24"/>
            <w:u w:val="single"/>
            <w:lang w:eastAsia="en-IN"/>
            <w14:ligatures w14:val="none"/>
          </w:rPr>
          <w:t>https://doi.org/10.1016/j.biosystemseng.2017.09.007</w:t>
        </w:r>
      </w:hyperlink>
    </w:p>
    <w:p w14:paraId="6E926ED8"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7F45C2">
        <w:rPr>
          <w:rFonts w:ascii="Times New Roman" w:eastAsia="Times New Roman" w:hAnsi="Times New Roman" w:cs="Times New Roman"/>
          <w:kern w:val="0"/>
          <w:sz w:val="24"/>
          <w:szCs w:val="24"/>
          <w:lang w:eastAsia="en-IN"/>
          <w14:ligatures w14:val="none"/>
        </w:rPr>
        <w:t>Vellidis</w:t>
      </w:r>
      <w:proofErr w:type="spellEnd"/>
      <w:r w:rsidRPr="007F45C2">
        <w:rPr>
          <w:rFonts w:ascii="Times New Roman" w:eastAsia="Times New Roman" w:hAnsi="Times New Roman" w:cs="Times New Roman"/>
          <w:kern w:val="0"/>
          <w:sz w:val="24"/>
          <w:szCs w:val="24"/>
          <w:lang w:eastAsia="en-IN"/>
          <w14:ligatures w14:val="none"/>
        </w:rPr>
        <w:t xml:space="preserve"> G, Tucker M, Perry C, Kvien C, Bednarz C. Sensor-based irrigation scheduling. </w:t>
      </w:r>
      <w:r w:rsidRPr="007F45C2">
        <w:rPr>
          <w:rFonts w:ascii="Times New Roman" w:eastAsia="Times New Roman" w:hAnsi="Times New Roman" w:cs="Times New Roman"/>
          <w:i/>
          <w:iCs/>
          <w:kern w:val="0"/>
          <w:sz w:val="24"/>
          <w:szCs w:val="24"/>
          <w:lang w:eastAsia="en-IN"/>
          <w14:ligatures w14:val="none"/>
        </w:rPr>
        <w:t>Applied Engineering in Agriculture</w:t>
      </w:r>
      <w:r w:rsidRPr="007F45C2">
        <w:rPr>
          <w:rFonts w:ascii="Times New Roman" w:eastAsia="Times New Roman" w:hAnsi="Times New Roman" w:cs="Times New Roman"/>
          <w:kern w:val="0"/>
          <w:sz w:val="24"/>
          <w:szCs w:val="24"/>
          <w:lang w:eastAsia="en-IN"/>
          <w14:ligatures w14:val="none"/>
        </w:rPr>
        <w:t xml:space="preserve">. 2008;24(4):477–486. </w:t>
      </w:r>
      <w:hyperlink r:id="rId54" w:tgtFrame="_new" w:history="1">
        <w:r w:rsidRPr="007F45C2">
          <w:rPr>
            <w:rFonts w:ascii="Times New Roman" w:eastAsia="Times New Roman" w:hAnsi="Times New Roman" w:cs="Times New Roman"/>
            <w:kern w:val="0"/>
            <w:sz w:val="24"/>
            <w:szCs w:val="24"/>
            <w:u w:val="single"/>
            <w:lang w:eastAsia="en-IN"/>
            <w14:ligatures w14:val="none"/>
          </w:rPr>
          <w:t>https://doi.org/10.13031/2013.25231</w:t>
        </w:r>
      </w:hyperlink>
    </w:p>
    <w:p w14:paraId="02B3452A" w14:textId="77777777"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Villa-Henriksen A, Edwards GT, Pesonen LA, Green O, Sørensen CA. Internet of Things in agriculture. </w:t>
      </w:r>
      <w:r w:rsidRPr="007F45C2">
        <w:rPr>
          <w:rFonts w:ascii="Times New Roman" w:eastAsia="Times New Roman" w:hAnsi="Times New Roman" w:cs="Times New Roman"/>
          <w:i/>
          <w:iCs/>
          <w:kern w:val="0"/>
          <w:sz w:val="24"/>
          <w:szCs w:val="24"/>
          <w:lang w:eastAsia="en-IN"/>
          <w14:ligatures w14:val="none"/>
        </w:rPr>
        <w:t>Biosystems Engineering</w:t>
      </w:r>
      <w:r w:rsidRPr="007F45C2">
        <w:rPr>
          <w:rFonts w:ascii="Times New Roman" w:eastAsia="Times New Roman" w:hAnsi="Times New Roman" w:cs="Times New Roman"/>
          <w:kern w:val="0"/>
          <w:sz w:val="24"/>
          <w:szCs w:val="24"/>
          <w:lang w:eastAsia="en-IN"/>
          <w14:ligatures w14:val="none"/>
        </w:rPr>
        <w:t>. 2020</w:t>
      </w:r>
      <w:proofErr w:type="gramStart"/>
      <w:r w:rsidRPr="007F45C2">
        <w:rPr>
          <w:rFonts w:ascii="Times New Roman" w:eastAsia="Times New Roman" w:hAnsi="Times New Roman" w:cs="Times New Roman"/>
          <w:kern w:val="0"/>
          <w:sz w:val="24"/>
          <w:szCs w:val="24"/>
          <w:lang w:eastAsia="en-IN"/>
          <w14:ligatures w14:val="none"/>
        </w:rPr>
        <w:t>;191:60</w:t>
      </w:r>
      <w:proofErr w:type="gramEnd"/>
      <w:r w:rsidRPr="007F45C2">
        <w:rPr>
          <w:rFonts w:ascii="Times New Roman" w:eastAsia="Times New Roman" w:hAnsi="Times New Roman" w:cs="Times New Roman"/>
          <w:kern w:val="0"/>
          <w:sz w:val="24"/>
          <w:szCs w:val="24"/>
          <w:lang w:eastAsia="en-IN"/>
          <w14:ligatures w14:val="none"/>
        </w:rPr>
        <w:t xml:space="preserve">–84. </w:t>
      </w:r>
      <w:hyperlink r:id="rId55" w:tgtFrame="_new" w:history="1">
        <w:r w:rsidRPr="007F45C2">
          <w:rPr>
            <w:rFonts w:ascii="Times New Roman" w:eastAsia="Times New Roman" w:hAnsi="Times New Roman" w:cs="Times New Roman"/>
            <w:kern w:val="0"/>
            <w:sz w:val="24"/>
            <w:szCs w:val="24"/>
            <w:u w:val="single"/>
            <w:lang w:eastAsia="en-IN"/>
            <w14:ligatures w14:val="none"/>
          </w:rPr>
          <w:t>https://doi.org/10.1016/j.biosystemseng.2019.12.013</w:t>
        </w:r>
      </w:hyperlink>
    </w:p>
    <w:p w14:paraId="327116EE" w14:textId="127113C2" w:rsidR="00D84933" w:rsidRPr="007F45C2" w:rsidRDefault="00D84933" w:rsidP="00D8493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Zhang N, Wang M, Wang N. Precision agriculture technology review. </w:t>
      </w:r>
      <w:r w:rsidRPr="007F45C2">
        <w:rPr>
          <w:rFonts w:ascii="Times New Roman" w:eastAsia="Times New Roman" w:hAnsi="Times New Roman" w:cs="Times New Roman"/>
          <w:i/>
          <w:iCs/>
          <w:kern w:val="0"/>
          <w:sz w:val="24"/>
          <w:szCs w:val="24"/>
          <w:lang w:eastAsia="en-IN"/>
          <w14:ligatures w14:val="none"/>
        </w:rPr>
        <w:t>Computers and Electronics in Agriculture</w:t>
      </w:r>
      <w:r w:rsidRPr="007F45C2">
        <w:rPr>
          <w:rFonts w:ascii="Times New Roman" w:eastAsia="Times New Roman" w:hAnsi="Times New Roman" w:cs="Times New Roman"/>
          <w:kern w:val="0"/>
          <w:sz w:val="24"/>
          <w:szCs w:val="24"/>
          <w:lang w:eastAsia="en-IN"/>
          <w14:ligatures w14:val="none"/>
        </w:rPr>
        <w:t xml:space="preserve">. 2002;36(2–3):113–132. </w:t>
      </w:r>
      <w:hyperlink r:id="rId56" w:history="1">
        <w:r w:rsidR="007F45C2" w:rsidRPr="00327318">
          <w:rPr>
            <w:rStyle w:val="Hyperlink"/>
            <w:rFonts w:ascii="Times New Roman" w:eastAsia="Times New Roman" w:hAnsi="Times New Roman" w:cs="Times New Roman"/>
            <w:kern w:val="0"/>
            <w:sz w:val="24"/>
            <w:szCs w:val="24"/>
            <w:lang w:eastAsia="en-IN"/>
            <w14:ligatures w14:val="none"/>
          </w:rPr>
          <w:t>https://doi.org/10.1016/S0168-1699(02)00096-0</w:t>
        </w:r>
      </w:hyperlink>
      <w:r w:rsidR="007F45C2">
        <w:rPr>
          <w:rFonts w:ascii="Times New Roman" w:eastAsia="Times New Roman" w:hAnsi="Times New Roman" w:cs="Times New Roman"/>
          <w:kern w:val="0"/>
          <w:sz w:val="24"/>
          <w:szCs w:val="24"/>
          <w:lang w:eastAsia="en-IN"/>
          <w14:ligatures w14:val="none"/>
        </w:rPr>
        <w:t xml:space="preserve"> </w:t>
      </w:r>
    </w:p>
    <w:p w14:paraId="216E537A" w14:textId="37957C79" w:rsidR="00D84933" w:rsidRPr="003720EE" w:rsidRDefault="00D84933" w:rsidP="003720EE">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7F45C2">
        <w:rPr>
          <w:rFonts w:ascii="Times New Roman" w:eastAsia="Times New Roman" w:hAnsi="Times New Roman" w:cs="Times New Roman"/>
          <w:kern w:val="0"/>
          <w:sz w:val="24"/>
          <w:szCs w:val="24"/>
          <w:lang w:eastAsia="en-IN"/>
          <w14:ligatures w14:val="none"/>
        </w:rPr>
        <w:t xml:space="preserve">Zhu X, et al. Smart irrigation systems using cloud computing. </w:t>
      </w:r>
      <w:r w:rsidRPr="007F45C2">
        <w:rPr>
          <w:rFonts w:ascii="Times New Roman" w:eastAsia="Times New Roman" w:hAnsi="Times New Roman" w:cs="Times New Roman"/>
          <w:i/>
          <w:iCs/>
          <w:kern w:val="0"/>
          <w:sz w:val="24"/>
          <w:szCs w:val="24"/>
          <w:lang w:eastAsia="en-IN"/>
          <w14:ligatures w14:val="none"/>
        </w:rPr>
        <w:t>Future Generation Computer Systems</w:t>
      </w:r>
      <w:r w:rsidRPr="007F45C2">
        <w:rPr>
          <w:rFonts w:ascii="Times New Roman" w:eastAsia="Times New Roman" w:hAnsi="Times New Roman" w:cs="Times New Roman"/>
          <w:kern w:val="0"/>
          <w:sz w:val="24"/>
          <w:szCs w:val="24"/>
          <w:lang w:eastAsia="en-IN"/>
          <w14:ligatures w14:val="none"/>
        </w:rPr>
        <w:t>. 201</w:t>
      </w:r>
      <w:bookmarkStart w:id="18" w:name="_GoBack"/>
      <w:bookmarkEnd w:id="18"/>
      <w:r w:rsidRPr="007F45C2">
        <w:rPr>
          <w:rFonts w:ascii="Times New Roman" w:eastAsia="Times New Roman" w:hAnsi="Times New Roman" w:cs="Times New Roman"/>
          <w:kern w:val="0"/>
          <w:sz w:val="24"/>
          <w:szCs w:val="24"/>
          <w:lang w:eastAsia="en-IN"/>
          <w14:ligatures w14:val="none"/>
        </w:rPr>
        <w:t>9</w:t>
      </w:r>
      <w:proofErr w:type="gramStart"/>
      <w:r w:rsidRPr="007F45C2">
        <w:rPr>
          <w:rFonts w:ascii="Times New Roman" w:eastAsia="Times New Roman" w:hAnsi="Times New Roman" w:cs="Times New Roman"/>
          <w:kern w:val="0"/>
          <w:sz w:val="24"/>
          <w:szCs w:val="24"/>
          <w:lang w:eastAsia="en-IN"/>
          <w14:ligatures w14:val="none"/>
        </w:rPr>
        <w:t>;92:1044</w:t>
      </w:r>
      <w:proofErr w:type="gramEnd"/>
      <w:r w:rsidRPr="007F45C2">
        <w:rPr>
          <w:rFonts w:ascii="Times New Roman" w:eastAsia="Times New Roman" w:hAnsi="Times New Roman" w:cs="Times New Roman"/>
          <w:kern w:val="0"/>
          <w:sz w:val="24"/>
          <w:szCs w:val="24"/>
          <w:lang w:eastAsia="en-IN"/>
          <w14:ligatures w14:val="none"/>
        </w:rPr>
        <w:t xml:space="preserve">–1053. </w:t>
      </w:r>
      <w:hyperlink r:id="rId57" w:tgtFrame="_new" w:history="1">
        <w:r w:rsidRPr="007F45C2">
          <w:rPr>
            <w:rFonts w:ascii="Times New Roman" w:eastAsia="Times New Roman" w:hAnsi="Times New Roman" w:cs="Times New Roman"/>
            <w:kern w:val="0"/>
            <w:sz w:val="24"/>
            <w:szCs w:val="24"/>
            <w:u w:val="single"/>
            <w:lang w:eastAsia="en-IN"/>
            <w14:ligatures w14:val="none"/>
          </w:rPr>
          <w:t>https://doi.org/10.1016/j.future.2018.04.042</w:t>
        </w:r>
      </w:hyperlink>
    </w:p>
    <w:sectPr w:rsidR="00D84933" w:rsidRPr="003720EE" w:rsidSect="004E68AC">
      <w:headerReference w:type="even" r:id="rId58"/>
      <w:headerReference w:type="default" r:id="rId59"/>
      <w:footerReference w:type="even" r:id="rId60"/>
      <w:footerReference w:type="default" r:id="rId61"/>
      <w:headerReference w:type="first" r:id="rId62"/>
      <w:footerReference w:type="first" r:id="rId6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ENOVO" w:date="2026-04-02T14:25:00Z" w:initials="L">
    <w:p w14:paraId="6CFF7C67" w14:textId="77777777" w:rsidR="00843416" w:rsidRDefault="00843416">
      <w:pPr>
        <w:pStyle w:val="CommentText"/>
      </w:pPr>
      <w:r>
        <w:rPr>
          <w:rStyle w:val="CommentReference"/>
        </w:rPr>
        <w:annotationRef/>
      </w:r>
      <w:r>
        <w:t>First mention!</w:t>
      </w:r>
    </w:p>
    <w:p w14:paraId="010745D0" w14:textId="17C7CD36" w:rsidR="00843416" w:rsidRDefault="00843416">
      <w:pPr>
        <w:pStyle w:val="CommentText"/>
      </w:pPr>
      <w:r>
        <w:t>Acronym?</w:t>
      </w:r>
    </w:p>
  </w:comment>
  <w:comment w:id="1" w:author="LENOVO" w:date="2026-04-02T14:42:00Z" w:initials="L">
    <w:p w14:paraId="217BE2CC" w14:textId="2F10C5BF" w:rsidR="00906C07" w:rsidRDefault="00906C07">
      <w:pPr>
        <w:pStyle w:val="CommentText"/>
      </w:pPr>
      <w:r>
        <w:rPr>
          <w:rStyle w:val="CommentReference"/>
        </w:rPr>
        <w:annotationRef/>
      </w:r>
      <w:r>
        <w:t xml:space="preserve">The majority of paragraphs are short for </w:t>
      </w:r>
      <w:proofErr w:type="gramStart"/>
      <w:r>
        <w:t>introduction  part</w:t>
      </w:r>
      <w:proofErr w:type="gramEnd"/>
      <w:r>
        <w:t xml:space="preserve"> with others repeating the same idea</w:t>
      </w:r>
      <w:r w:rsidR="00FD5F2D">
        <w:t xml:space="preserve">, consider rephrasing, reframing, and making longer but fewer paragraphs that elucidates more on the major ideas </w:t>
      </w:r>
    </w:p>
  </w:comment>
  <w:comment w:id="2" w:author="LENOVO" w:date="2026-04-02T14:28:00Z" w:initials="L">
    <w:p w14:paraId="67185480" w14:textId="0396BEF0" w:rsidR="00843416" w:rsidRDefault="00843416">
      <w:pPr>
        <w:pStyle w:val="CommentText"/>
      </w:pPr>
      <w:r>
        <w:rPr>
          <w:rStyle w:val="CommentReference"/>
        </w:rPr>
        <w:annotationRef/>
      </w:r>
      <w:r>
        <w:t>Citation?</w:t>
      </w:r>
    </w:p>
  </w:comment>
  <w:comment w:id="7" w:author="LENOVO" w:date="2026-04-02T14:36:00Z" w:initials="L">
    <w:p w14:paraId="28E71C02" w14:textId="169855D8" w:rsidR="00906C07" w:rsidRDefault="00906C07">
      <w:pPr>
        <w:pStyle w:val="CommentText"/>
      </w:pPr>
      <w:r>
        <w:rPr>
          <w:rStyle w:val="CommentReference"/>
        </w:rPr>
        <w:annotationRef/>
      </w:r>
      <w:r>
        <w:t>The paragraph is lacking any citation in totality, a good portion of its information needs citation please</w:t>
      </w:r>
    </w:p>
  </w:comment>
  <w:comment w:id="8" w:author="LENOVO" w:date="2026-04-02T14:38:00Z" w:initials="L">
    <w:p w14:paraId="736BD713" w14:textId="77777777" w:rsidR="00906C07" w:rsidRDefault="00906C07">
      <w:pPr>
        <w:pStyle w:val="CommentText"/>
      </w:pPr>
      <w:r>
        <w:rPr>
          <w:rStyle w:val="CommentReference"/>
        </w:rPr>
        <w:annotationRef/>
      </w:r>
      <w:r>
        <w:t>Bold?</w:t>
      </w:r>
    </w:p>
    <w:p w14:paraId="6D8CCD3A" w14:textId="4DAA2B05" w:rsidR="00906C07" w:rsidRDefault="00906C07">
      <w:pPr>
        <w:pStyle w:val="CommentText"/>
      </w:pPr>
      <w:r>
        <w:t>Is this the format of the journal?</w:t>
      </w:r>
    </w:p>
    <w:p w14:paraId="6D2204ED" w14:textId="7E6FC8EB" w:rsidR="00906C07" w:rsidRDefault="00906C07">
      <w:pPr>
        <w:pStyle w:val="CommentText"/>
      </w:pPr>
      <w:r>
        <w:t>Follow the typesetting and referencing format of the journal all through</w:t>
      </w:r>
    </w:p>
  </w:comment>
  <w:comment w:id="9" w:author="LENOVO" w:date="2026-04-02T14:47:00Z" w:initials="L">
    <w:p w14:paraId="76773785" w14:textId="77777777" w:rsidR="00FD5F2D" w:rsidRDefault="00FD5F2D">
      <w:pPr>
        <w:pStyle w:val="CommentText"/>
      </w:pPr>
      <w:r>
        <w:rPr>
          <w:rStyle w:val="CommentReference"/>
        </w:rPr>
        <w:annotationRef/>
      </w:r>
      <w:r>
        <w:t>Use noun here, and not a pronoun please</w:t>
      </w:r>
    </w:p>
    <w:p w14:paraId="317EEEF4" w14:textId="6A4F4B1F" w:rsidR="00FD5F2D" w:rsidRDefault="00FD5F2D">
      <w:pPr>
        <w:pStyle w:val="CommentText"/>
      </w:pPr>
      <w:r>
        <w:t>Remember, you are dealing with plurals</w:t>
      </w:r>
    </w:p>
  </w:comment>
  <w:comment w:id="12" w:author="LENOVO" w:date="2026-04-02T15:14:00Z" w:initials="L">
    <w:p w14:paraId="45E484A1" w14:textId="4C2DFB2B" w:rsidR="006E578F" w:rsidRDefault="006E578F">
      <w:pPr>
        <w:pStyle w:val="CommentText"/>
      </w:pPr>
      <w:r>
        <w:rPr>
          <w:rStyle w:val="CommentReference"/>
        </w:rPr>
        <w:annotationRef/>
      </w:r>
      <w:r>
        <w:t>No citation here?</w:t>
      </w:r>
    </w:p>
  </w:comment>
  <w:comment w:id="16" w:author="LENOVO" w:date="2026-04-02T15:21:00Z" w:initials="L">
    <w:p w14:paraId="37B815C1" w14:textId="77777777" w:rsidR="006E578F" w:rsidRDefault="006E578F">
      <w:pPr>
        <w:pStyle w:val="CommentText"/>
      </w:pPr>
      <w:r>
        <w:rPr>
          <w:rStyle w:val="CommentReference"/>
        </w:rPr>
        <w:annotationRef/>
      </w:r>
      <w:r w:rsidR="00B16B92">
        <w:t>On a general note:</w:t>
      </w:r>
    </w:p>
    <w:p w14:paraId="2C275E43" w14:textId="77777777" w:rsidR="00B16B92" w:rsidRDefault="00B16B92">
      <w:pPr>
        <w:pStyle w:val="CommentText"/>
      </w:pPr>
    </w:p>
    <w:p w14:paraId="09AB2C33" w14:textId="77777777" w:rsidR="00B16B92" w:rsidRDefault="00B16B92" w:rsidP="00B16B92">
      <w:pPr>
        <w:pStyle w:val="CommentText"/>
        <w:numPr>
          <w:ilvl w:val="0"/>
          <w:numId w:val="6"/>
        </w:numPr>
      </w:pPr>
      <w:r>
        <w:t xml:space="preserve"> More citation is needed</w:t>
      </w:r>
    </w:p>
    <w:p w14:paraId="2230B64E" w14:textId="77777777" w:rsidR="00B16B92" w:rsidRDefault="00B16B92" w:rsidP="00B16B92">
      <w:pPr>
        <w:pStyle w:val="CommentText"/>
        <w:numPr>
          <w:ilvl w:val="0"/>
          <w:numId w:val="6"/>
        </w:numPr>
      </w:pPr>
      <w:r>
        <w:t>Discussion needs to be more lucid</w:t>
      </w:r>
    </w:p>
    <w:p w14:paraId="745604A8" w14:textId="319AB680" w:rsidR="00B16B92" w:rsidRDefault="00B16B92" w:rsidP="00B16B92">
      <w:pPr>
        <w:pStyle w:val="CommentText"/>
        <w:numPr>
          <w:ilvl w:val="0"/>
          <w:numId w:val="6"/>
        </w:numPr>
      </w:pPr>
      <w:r>
        <w:t>Clear cut recommendation(s) based on findings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0745D0" w15:done="0"/>
  <w15:commentEx w15:paraId="217BE2CC" w15:done="0"/>
  <w15:commentEx w15:paraId="67185480" w15:done="0"/>
  <w15:commentEx w15:paraId="28E71C02" w15:done="0"/>
  <w15:commentEx w15:paraId="6D2204ED" w15:done="0"/>
  <w15:commentEx w15:paraId="317EEEF4" w15:done="0"/>
  <w15:commentEx w15:paraId="45E484A1" w15:done="0"/>
  <w15:commentEx w15:paraId="745604A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6AF0FA" w14:textId="77777777" w:rsidR="009C08B6" w:rsidRDefault="009C08B6" w:rsidP="005B5263">
      <w:pPr>
        <w:spacing w:after="0" w:line="240" w:lineRule="auto"/>
      </w:pPr>
      <w:r>
        <w:separator/>
      </w:r>
    </w:p>
  </w:endnote>
  <w:endnote w:type="continuationSeparator" w:id="0">
    <w:p w14:paraId="3CCF49FC" w14:textId="77777777" w:rsidR="009C08B6" w:rsidRDefault="009C08B6" w:rsidP="005B5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5F30E" w14:textId="77777777" w:rsidR="005B5263" w:rsidRDefault="005B52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3CDAD" w14:textId="77777777" w:rsidR="005B5263" w:rsidRDefault="005B526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0BF91" w14:textId="77777777" w:rsidR="005B5263" w:rsidRDefault="005B52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F865B8" w14:textId="77777777" w:rsidR="009C08B6" w:rsidRDefault="009C08B6" w:rsidP="005B5263">
      <w:pPr>
        <w:spacing w:after="0" w:line="240" w:lineRule="auto"/>
      </w:pPr>
      <w:r>
        <w:separator/>
      </w:r>
    </w:p>
  </w:footnote>
  <w:footnote w:type="continuationSeparator" w:id="0">
    <w:p w14:paraId="6F647B78" w14:textId="77777777" w:rsidR="009C08B6" w:rsidRDefault="009C08B6" w:rsidP="005B52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1E86F" w14:textId="1E96FF24" w:rsidR="005B5263" w:rsidRDefault="009C08B6">
    <w:pPr>
      <w:pStyle w:val="Header"/>
    </w:pPr>
    <w:r>
      <w:rPr>
        <w:noProof/>
      </w:rPr>
      <w:pict w14:anchorId="35732D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0376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DAF40" w14:textId="4D584972" w:rsidR="005B5263" w:rsidRDefault="009C08B6">
    <w:pPr>
      <w:pStyle w:val="Header"/>
    </w:pPr>
    <w:r>
      <w:rPr>
        <w:noProof/>
      </w:rPr>
      <w:pict w14:anchorId="62E6DA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0376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DE2B9" w14:textId="200F13AE" w:rsidR="005B5263" w:rsidRDefault="009C08B6">
    <w:pPr>
      <w:pStyle w:val="Header"/>
    </w:pPr>
    <w:r>
      <w:rPr>
        <w:noProof/>
      </w:rPr>
      <w:pict w14:anchorId="24BDCA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0376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924AF4"/>
    <w:multiLevelType w:val="multilevel"/>
    <w:tmpl w:val="7D164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F70AE9"/>
    <w:multiLevelType w:val="multilevel"/>
    <w:tmpl w:val="680C1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72208A"/>
    <w:multiLevelType w:val="multilevel"/>
    <w:tmpl w:val="2CA0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AE2DA8"/>
    <w:multiLevelType w:val="multilevel"/>
    <w:tmpl w:val="4CE0C456"/>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BB6A17"/>
    <w:multiLevelType w:val="multilevel"/>
    <w:tmpl w:val="68E2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3B25BF"/>
    <w:multiLevelType w:val="hybridMultilevel"/>
    <w:tmpl w:val="6AB2C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2"/>
  </w:num>
  <w:num w:numId="6">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NOVO">
    <w15:presenceInfo w15:providerId="Windows Live" w15:userId="4ca74a8255490b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7"/>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tDS1NDI1sDA2MLcEAiUdpeDU4uLM/DyQAsNaAJD8WtIsAAAA"/>
  </w:docVars>
  <w:rsids>
    <w:rsidRoot w:val="003B1EA4"/>
    <w:rsid w:val="000E7075"/>
    <w:rsid w:val="00136A64"/>
    <w:rsid w:val="001C32B0"/>
    <w:rsid w:val="0022705B"/>
    <w:rsid w:val="00235F6C"/>
    <w:rsid w:val="002402E9"/>
    <w:rsid w:val="002610BE"/>
    <w:rsid w:val="00341A85"/>
    <w:rsid w:val="003720EE"/>
    <w:rsid w:val="003B1EA4"/>
    <w:rsid w:val="003D059E"/>
    <w:rsid w:val="00424AE4"/>
    <w:rsid w:val="004E68AC"/>
    <w:rsid w:val="00502E4F"/>
    <w:rsid w:val="005B5263"/>
    <w:rsid w:val="005D35E2"/>
    <w:rsid w:val="006E578F"/>
    <w:rsid w:val="00796F99"/>
    <w:rsid w:val="007F45C2"/>
    <w:rsid w:val="00843416"/>
    <w:rsid w:val="008A3CB2"/>
    <w:rsid w:val="008E1928"/>
    <w:rsid w:val="00906C07"/>
    <w:rsid w:val="00933B82"/>
    <w:rsid w:val="009B5ADB"/>
    <w:rsid w:val="009C08B6"/>
    <w:rsid w:val="00A579C9"/>
    <w:rsid w:val="00AB285D"/>
    <w:rsid w:val="00B16B92"/>
    <w:rsid w:val="00B4588D"/>
    <w:rsid w:val="00B7619E"/>
    <w:rsid w:val="00B947CB"/>
    <w:rsid w:val="00C044F6"/>
    <w:rsid w:val="00C06231"/>
    <w:rsid w:val="00C4424E"/>
    <w:rsid w:val="00C4504A"/>
    <w:rsid w:val="00D02163"/>
    <w:rsid w:val="00D334D2"/>
    <w:rsid w:val="00D84933"/>
    <w:rsid w:val="00E03563"/>
    <w:rsid w:val="00E536F6"/>
    <w:rsid w:val="00E92130"/>
    <w:rsid w:val="00F404F4"/>
    <w:rsid w:val="00F4796E"/>
    <w:rsid w:val="00FD5F2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09ADD0"/>
  <w15:chartTrackingRefBased/>
  <w15:docId w15:val="{3BCBA5AA-2759-4FB3-93AD-76705FA56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0BE"/>
  </w:style>
  <w:style w:type="paragraph" w:styleId="Heading1">
    <w:name w:val="heading 1"/>
    <w:basedOn w:val="Normal"/>
    <w:next w:val="Normal"/>
    <w:link w:val="Heading1Char"/>
    <w:uiPriority w:val="9"/>
    <w:qFormat/>
    <w:rsid w:val="003B1EA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B1EA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B1EA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B1EA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B1EA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B1E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1E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1E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1E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1EA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B1EA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B1EA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B1EA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B1EA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B1E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1E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1E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1EA4"/>
    <w:rPr>
      <w:rFonts w:eastAsiaTheme="majorEastAsia" w:cstheme="majorBidi"/>
      <w:color w:val="272727" w:themeColor="text1" w:themeTint="D8"/>
    </w:rPr>
  </w:style>
  <w:style w:type="paragraph" w:styleId="Title">
    <w:name w:val="Title"/>
    <w:basedOn w:val="Normal"/>
    <w:next w:val="Normal"/>
    <w:link w:val="TitleChar"/>
    <w:uiPriority w:val="10"/>
    <w:qFormat/>
    <w:rsid w:val="003B1E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1E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1E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1E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1EA4"/>
    <w:pPr>
      <w:spacing w:before="160"/>
      <w:jc w:val="center"/>
    </w:pPr>
    <w:rPr>
      <w:i/>
      <w:iCs/>
      <w:color w:val="404040" w:themeColor="text1" w:themeTint="BF"/>
    </w:rPr>
  </w:style>
  <w:style w:type="character" w:customStyle="1" w:styleId="QuoteChar">
    <w:name w:val="Quote Char"/>
    <w:basedOn w:val="DefaultParagraphFont"/>
    <w:link w:val="Quote"/>
    <w:uiPriority w:val="29"/>
    <w:rsid w:val="003B1EA4"/>
    <w:rPr>
      <w:i/>
      <w:iCs/>
      <w:color w:val="404040" w:themeColor="text1" w:themeTint="BF"/>
    </w:rPr>
  </w:style>
  <w:style w:type="paragraph" w:styleId="ListParagraph">
    <w:name w:val="List Paragraph"/>
    <w:basedOn w:val="Normal"/>
    <w:uiPriority w:val="34"/>
    <w:qFormat/>
    <w:rsid w:val="003B1EA4"/>
    <w:pPr>
      <w:ind w:left="720"/>
      <w:contextualSpacing/>
    </w:pPr>
  </w:style>
  <w:style w:type="character" w:styleId="IntenseEmphasis">
    <w:name w:val="Intense Emphasis"/>
    <w:basedOn w:val="DefaultParagraphFont"/>
    <w:uiPriority w:val="21"/>
    <w:qFormat/>
    <w:rsid w:val="003B1EA4"/>
    <w:rPr>
      <w:i/>
      <w:iCs/>
      <w:color w:val="2F5496" w:themeColor="accent1" w:themeShade="BF"/>
    </w:rPr>
  </w:style>
  <w:style w:type="paragraph" w:styleId="IntenseQuote">
    <w:name w:val="Intense Quote"/>
    <w:basedOn w:val="Normal"/>
    <w:next w:val="Normal"/>
    <w:link w:val="IntenseQuoteChar"/>
    <w:uiPriority w:val="30"/>
    <w:qFormat/>
    <w:rsid w:val="003B1E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B1EA4"/>
    <w:rPr>
      <w:i/>
      <w:iCs/>
      <w:color w:val="2F5496" w:themeColor="accent1" w:themeShade="BF"/>
    </w:rPr>
  </w:style>
  <w:style w:type="character" w:styleId="IntenseReference">
    <w:name w:val="Intense Reference"/>
    <w:basedOn w:val="DefaultParagraphFont"/>
    <w:uiPriority w:val="32"/>
    <w:qFormat/>
    <w:rsid w:val="003B1EA4"/>
    <w:rPr>
      <w:b/>
      <w:bCs/>
      <w:smallCaps/>
      <w:color w:val="2F5496" w:themeColor="accent1" w:themeShade="BF"/>
      <w:spacing w:val="5"/>
    </w:rPr>
  </w:style>
  <w:style w:type="character" w:styleId="Strong">
    <w:name w:val="Strong"/>
    <w:basedOn w:val="DefaultParagraphFont"/>
    <w:uiPriority w:val="22"/>
    <w:qFormat/>
    <w:rsid w:val="003B1EA4"/>
    <w:rPr>
      <w:b/>
      <w:bCs/>
    </w:rPr>
  </w:style>
  <w:style w:type="paragraph" w:styleId="NormalWeb">
    <w:name w:val="Normal (Web)"/>
    <w:basedOn w:val="Normal"/>
    <w:uiPriority w:val="99"/>
    <w:unhideWhenUsed/>
    <w:rsid w:val="003B1EA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whitespace-normal">
    <w:name w:val="whitespace-normal"/>
    <w:basedOn w:val="DefaultParagraphFont"/>
    <w:rsid w:val="003B1EA4"/>
  </w:style>
  <w:style w:type="character" w:styleId="Hyperlink">
    <w:name w:val="Hyperlink"/>
    <w:basedOn w:val="DefaultParagraphFont"/>
    <w:uiPriority w:val="99"/>
    <w:unhideWhenUsed/>
    <w:rsid w:val="00C4504A"/>
    <w:rPr>
      <w:color w:val="0563C1" w:themeColor="hyperlink"/>
      <w:u w:val="single"/>
    </w:rPr>
  </w:style>
  <w:style w:type="character" w:customStyle="1" w:styleId="UnresolvedMention">
    <w:name w:val="Unresolved Mention"/>
    <w:basedOn w:val="DefaultParagraphFont"/>
    <w:uiPriority w:val="99"/>
    <w:semiHidden/>
    <w:unhideWhenUsed/>
    <w:rsid w:val="00C4504A"/>
    <w:rPr>
      <w:color w:val="605E5C"/>
      <w:shd w:val="clear" w:color="auto" w:fill="E1DFDD"/>
    </w:rPr>
  </w:style>
  <w:style w:type="character" w:styleId="LineNumber">
    <w:name w:val="line number"/>
    <w:basedOn w:val="DefaultParagraphFont"/>
    <w:uiPriority w:val="99"/>
    <w:semiHidden/>
    <w:unhideWhenUsed/>
    <w:rsid w:val="00796F99"/>
  </w:style>
  <w:style w:type="table" w:styleId="TableGrid">
    <w:name w:val="Table Grid"/>
    <w:basedOn w:val="TableNormal"/>
    <w:uiPriority w:val="39"/>
    <w:rsid w:val="00E921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B52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5263"/>
  </w:style>
  <w:style w:type="paragraph" w:styleId="Footer">
    <w:name w:val="footer"/>
    <w:basedOn w:val="Normal"/>
    <w:link w:val="FooterChar"/>
    <w:uiPriority w:val="99"/>
    <w:unhideWhenUsed/>
    <w:rsid w:val="005B52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5263"/>
  </w:style>
  <w:style w:type="character" w:styleId="CommentReference">
    <w:name w:val="annotation reference"/>
    <w:basedOn w:val="DefaultParagraphFont"/>
    <w:uiPriority w:val="99"/>
    <w:semiHidden/>
    <w:unhideWhenUsed/>
    <w:rsid w:val="00843416"/>
    <w:rPr>
      <w:sz w:val="16"/>
      <w:szCs w:val="16"/>
    </w:rPr>
  </w:style>
  <w:style w:type="paragraph" w:styleId="CommentText">
    <w:name w:val="annotation text"/>
    <w:basedOn w:val="Normal"/>
    <w:link w:val="CommentTextChar"/>
    <w:uiPriority w:val="99"/>
    <w:semiHidden/>
    <w:unhideWhenUsed/>
    <w:rsid w:val="00843416"/>
    <w:pPr>
      <w:spacing w:line="240" w:lineRule="auto"/>
    </w:pPr>
    <w:rPr>
      <w:sz w:val="20"/>
      <w:szCs w:val="20"/>
    </w:rPr>
  </w:style>
  <w:style w:type="character" w:customStyle="1" w:styleId="CommentTextChar">
    <w:name w:val="Comment Text Char"/>
    <w:basedOn w:val="DefaultParagraphFont"/>
    <w:link w:val="CommentText"/>
    <w:uiPriority w:val="99"/>
    <w:semiHidden/>
    <w:rsid w:val="00843416"/>
    <w:rPr>
      <w:sz w:val="20"/>
      <w:szCs w:val="20"/>
    </w:rPr>
  </w:style>
  <w:style w:type="paragraph" w:styleId="CommentSubject">
    <w:name w:val="annotation subject"/>
    <w:basedOn w:val="CommentText"/>
    <w:next w:val="CommentText"/>
    <w:link w:val="CommentSubjectChar"/>
    <w:uiPriority w:val="99"/>
    <w:semiHidden/>
    <w:unhideWhenUsed/>
    <w:rsid w:val="00843416"/>
    <w:rPr>
      <w:b/>
      <w:bCs/>
    </w:rPr>
  </w:style>
  <w:style w:type="character" w:customStyle="1" w:styleId="CommentSubjectChar">
    <w:name w:val="Comment Subject Char"/>
    <w:basedOn w:val="CommentTextChar"/>
    <w:link w:val="CommentSubject"/>
    <w:uiPriority w:val="99"/>
    <w:semiHidden/>
    <w:rsid w:val="00843416"/>
    <w:rPr>
      <w:b/>
      <w:bCs/>
      <w:sz w:val="20"/>
      <w:szCs w:val="20"/>
    </w:rPr>
  </w:style>
  <w:style w:type="paragraph" w:styleId="BalloonText">
    <w:name w:val="Balloon Text"/>
    <w:basedOn w:val="Normal"/>
    <w:link w:val="BalloonTextChar"/>
    <w:uiPriority w:val="99"/>
    <w:semiHidden/>
    <w:unhideWhenUsed/>
    <w:rsid w:val="008434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34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s18030919" TargetMode="External"/><Relationship Id="rId18" Type="http://schemas.openxmlformats.org/officeDocument/2006/relationships/hyperlink" Target="https://doi.org/10.1016/j.compag.2020.105814" TargetMode="External"/><Relationship Id="rId26" Type="http://schemas.openxmlformats.org/officeDocument/2006/relationships/hyperlink" Target="https://doi.org/10.48550/arXiv.2510.23003" TargetMode="External"/><Relationship Id="rId39" Type="http://schemas.openxmlformats.org/officeDocument/2006/relationships/hyperlink" Target="https://doi.org/10.1109/ICIIECS.2016.7193211" TargetMode="External"/><Relationship Id="rId21" Type="http://schemas.openxmlformats.org/officeDocument/2006/relationships/hyperlink" Target="https://doi.org/10.2136/vzj2012.0096" TargetMode="External"/><Relationship Id="rId34" Type="http://schemas.openxmlformats.org/officeDocument/2006/relationships/hyperlink" Target="https://doi.org/10.1016/j.agwat.2010.06.018" TargetMode="External"/><Relationship Id="rId42" Type="http://schemas.openxmlformats.org/officeDocument/2006/relationships/hyperlink" Target="https://doi.org/10.1016/j.procs.2016.07.275" TargetMode="External"/><Relationship Id="rId47" Type="http://schemas.openxmlformats.org/officeDocument/2006/relationships/hyperlink" Target="https://doi.org/10.1007/s11269-015-1037-1" TargetMode="External"/><Relationship Id="rId50" Type="http://schemas.openxmlformats.org/officeDocument/2006/relationships/hyperlink" Target="https://doi.org/10.2134/agronj2016.10.0586" TargetMode="External"/><Relationship Id="rId55" Type="http://schemas.openxmlformats.org/officeDocument/2006/relationships/hyperlink" Target="https://doi.org/10.1016/j.biosystemseng.2019.12.013" TargetMode="External"/><Relationship Id="rId63" Type="http://schemas.openxmlformats.org/officeDocument/2006/relationships/footer" Target="footer3.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s://doi.org/10.3390/agriculture12060818" TargetMode="External"/><Relationship Id="rId20" Type="http://schemas.openxmlformats.org/officeDocument/2006/relationships/hyperlink" Target="https://doi.org/10.1109/JIOT.2018.2804394" TargetMode="External"/><Relationship Id="rId29" Type="http://schemas.openxmlformats.org/officeDocument/2006/relationships/hyperlink" Target="https://doi.org/10.1016/j.compag.2007.05.009" TargetMode="External"/><Relationship Id="rId41" Type="http://schemas.openxmlformats.org/officeDocument/2006/relationships/hyperlink" Target="https://doi.org/10.48550/arXiv.2503.11162" TargetMode="External"/><Relationship Id="rId54" Type="http://schemas.openxmlformats.org/officeDocument/2006/relationships/hyperlink" Target="https://doi.org/10.13031/2013.25231" TargetMode="External"/><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i.org/10.1109/TIM.2013.2276487" TargetMode="External"/><Relationship Id="rId32" Type="http://schemas.openxmlformats.org/officeDocument/2006/relationships/hyperlink" Target="https://doi.org/10.1016/j.eti.2020.101064" TargetMode="External"/><Relationship Id="rId37" Type="http://schemas.openxmlformats.org/officeDocument/2006/relationships/hyperlink" Target="https://doi.org/10.3390/s141222334" TargetMode="External"/><Relationship Id="rId40" Type="http://schemas.openxmlformats.org/officeDocument/2006/relationships/hyperlink" Target="https://doi.org/10.1016/j.agwat.2011.03.009" TargetMode="External"/><Relationship Id="rId45" Type="http://schemas.openxmlformats.org/officeDocument/2006/relationships/hyperlink" Target="https://doi.org/10.1016/j.compag.2017.02.009" TargetMode="External"/><Relationship Id="rId53" Type="http://schemas.openxmlformats.org/officeDocument/2006/relationships/hyperlink" Target="https://doi.org/10.1016/j.biosystemseng.2017.09.007" TargetMode="External"/><Relationship Id="rId58" Type="http://schemas.openxmlformats.org/officeDocument/2006/relationships/header" Target="header1.xm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38/s41598-025-98454-6" TargetMode="External"/><Relationship Id="rId23" Type="http://schemas.openxmlformats.org/officeDocument/2006/relationships/hyperlink" Target="https://doi.org/10.3390/electronics8121486" TargetMode="External"/><Relationship Id="rId28" Type="http://schemas.openxmlformats.org/officeDocument/2006/relationships/hyperlink" Target="https://doi.org/10.1093/jxb/erh213" TargetMode="External"/><Relationship Id="rId36" Type="http://schemas.openxmlformats.org/officeDocument/2006/relationships/hyperlink" Target="https://doi.org/10.31830/2454-1761.2025.CR-1034" TargetMode="External"/><Relationship Id="rId49" Type="http://schemas.openxmlformats.org/officeDocument/2006/relationships/hyperlink" Target="https://doi.org/10.1016/j.suscom.2026.101306" TargetMode="External"/><Relationship Id="rId57" Type="http://schemas.openxmlformats.org/officeDocument/2006/relationships/hyperlink" Target="https://doi.org/10.1016/j.future.2018.04.042" TargetMode="External"/><Relationship Id="rId61"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doi.org/10.1016/j.agwat.2020.106228" TargetMode="External"/><Relationship Id="rId31" Type="http://schemas.openxmlformats.org/officeDocument/2006/relationships/hyperlink" Target="https://doi.org/10.1016/j.agwat.2016.09.019" TargetMode="External"/><Relationship Id="rId44" Type="http://schemas.openxmlformats.org/officeDocument/2006/relationships/hyperlink" Target="https://doi.org/10.2478/jsiot-2024-0009" TargetMode="External"/><Relationship Id="rId52" Type="http://schemas.openxmlformats.org/officeDocument/2006/relationships/hyperlink" Target="https://doi.org/10.1016/j.agwat.2007.01.010" TargetMode="External"/><Relationship Id="rId60" Type="http://schemas.openxmlformats.org/officeDocument/2006/relationships/footer" Target="footer1.xml"/><Relationship Id="rId65"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doi.org/10.1109/ACCESS.2019.2932609" TargetMode="External"/><Relationship Id="rId22" Type="http://schemas.openxmlformats.org/officeDocument/2006/relationships/hyperlink" Target="https://doi.org/10.4060/i7959e" TargetMode="External"/><Relationship Id="rId27" Type="http://schemas.openxmlformats.org/officeDocument/2006/relationships/hyperlink" Target="https://doi.org/10.1007/s44279-025-00430-1" TargetMode="External"/><Relationship Id="rId30" Type="http://schemas.openxmlformats.org/officeDocument/2006/relationships/hyperlink" Target="https://doi.org/10.51244/IJRSI.2025.120700071" TargetMode="External"/><Relationship Id="rId35" Type="http://schemas.openxmlformats.org/officeDocument/2006/relationships/hyperlink" Target="https://doi.org/10.1016/j.agwat.2009.06.007" TargetMode="External"/><Relationship Id="rId43" Type="http://schemas.openxmlformats.org/officeDocument/2006/relationships/hyperlink" Target="https://doi.org/10.3233/AIS-170440" TargetMode="External"/><Relationship Id="rId48" Type="http://schemas.openxmlformats.org/officeDocument/2006/relationships/hyperlink" Target="https://doi.org/10.33545/2618060X.2024.v7.i1f.2796" TargetMode="External"/><Relationship Id="rId56" Type="http://schemas.openxmlformats.org/officeDocument/2006/relationships/hyperlink" Target="https://doi.org/10.1016/S0168-1699(02)00096-0" TargetMode="External"/><Relationship Id="rId64" Type="http://schemas.openxmlformats.org/officeDocument/2006/relationships/fontTable" Target="fontTable.xml"/><Relationship Id="rId8" Type="http://schemas.microsoft.com/office/2011/relationships/commentsExtended" Target="commentsExtended.xml"/><Relationship Id="rId51" Type="http://schemas.openxmlformats.org/officeDocument/2006/relationships/hyperlink" Target="https://doi.org/10.48550/arXiv.2601.13054"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doi.org/10.1016/j.agwat.2009.12.001" TargetMode="External"/><Relationship Id="rId25" Type="http://schemas.openxmlformats.org/officeDocument/2006/relationships/hyperlink" Target="https://doi.org/10.48550/arXiv.2601.15830" TargetMode="External"/><Relationship Id="rId33" Type="http://schemas.openxmlformats.org/officeDocument/2006/relationships/hyperlink" Target="https://doi.org/10.3390/s18082674" TargetMode="External"/><Relationship Id="rId38" Type="http://schemas.openxmlformats.org/officeDocument/2006/relationships/hyperlink" Target="https://doi.org/10.1016/j.compag.2015.08.008" TargetMode="External"/><Relationship Id="rId46" Type="http://schemas.openxmlformats.org/officeDocument/2006/relationships/hyperlink" Target="https://doi.org/10.1016/j.agwat.2009.10.002" TargetMode="External"/><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1</Pages>
  <Words>6398</Words>
  <Characters>36472</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Gargi Shekhar</dc:creator>
  <cp:keywords/>
  <dc:description/>
  <cp:lastModifiedBy>LENOVO</cp:lastModifiedBy>
  <cp:revision>35</cp:revision>
  <dcterms:created xsi:type="dcterms:W3CDTF">2026-03-21T22:00:00Z</dcterms:created>
  <dcterms:modified xsi:type="dcterms:W3CDTF">2026-04-02T14:28:00Z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278f7edd-e8d8-410e-a0d0-996c510fc705</vt:lpwstr>
  </property>
</Properties>
</file>