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9722F" w14:textId="59E8DAF4" w:rsidR="00E62D09" w:rsidRDefault="0073567D" w:rsidP="00E22A78">
      <w:pPr>
        <w:spacing w:before="240"/>
        <w:jc w:val="center"/>
        <w:rPr>
          <w:rFonts w:ascii="Times New Roman" w:hAnsi="Times New Roman" w:cs="Times New Roman"/>
          <w:b/>
          <w:bCs/>
          <w:sz w:val="24"/>
          <w:szCs w:val="24"/>
        </w:rPr>
      </w:pPr>
      <w:r w:rsidRPr="000A3591">
        <w:rPr>
          <w:rFonts w:ascii="Times New Roman" w:hAnsi="Times New Roman" w:cs="Times New Roman"/>
          <w:b/>
          <w:bCs/>
          <w:sz w:val="24"/>
          <w:szCs w:val="24"/>
        </w:rPr>
        <w:t xml:space="preserve">Eco-friendly </w:t>
      </w:r>
      <w:r w:rsidR="00E62D09" w:rsidRPr="000A3591">
        <w:rPr>
          <w:rFonts w:ascii="Times New Roman" w:hAnsi="Times New Roman" w:cs="Times New Roman"/>
          <w:b/>
          <w:bCs/>
          <w:sz w:val="24"/>
          <w:szCs w:val="24"/>
        </w:rPr>
        <w:t xml:space="preserve">Management of </w:t>
      </w:r>
      <w:r w:rsidRPr="000A3591">
        <w:rPr>
          <w:rFonts w:ascii="Times New Roman" w:hAnsi="Times New Roman" w:cs="Times New Roman"/>
          <w:b/>
          <w:bCs/>
          <w:sz w:val="24"/>
          <w:szCs w:val="24"/>
        </w:rPr>
        <w:t>Alternaria leaf spot</w:t>
      </w:r>
      <w:r w:rsidR="00E62D09" w:rsidRPr="000A3591">
        <w:rPr>
          <w:rFonts w:ascii="Times New Roman" w:hAnsi="Times New Roman" w:cs="Times New Roman"/>
          <w:b/>
          <w:bCs/>
          <w:sz w:val="24"/>
          <w:szCs w:val="24"/>
        </w:rPr>
        <w:t xml:space="preserve"> of Gerbera (</w:t>
      </w:r>
      <w:r w:rsidR="00E62D09" w:rsidRPr="005B3442">
        <w:rPr>
          <w:rFonts w:ascii="Times New Roman" w:hAnsi="Times New Roman" w:cs="Times New Roman"/>
          <w:b/>
          <w:bCs/>
          <w:i/>
          <w:iCs/>
          <w:sz w:val="24"/>
          <w:szCs w:val="24"/>
        </w:rPr>
        <w:t xml:space="preserve">Gerbera </w:t>
      </w:r>
      <w:proofErr w:type="spellStart"/>
      <w:r w:rsidR="00E62D09" w:rsidRPr="005B3442">
        <w:rPr>
          <w:rFonts w:ascii="Times New Roman" w:hAnsi="Times New Roman" w:cs="Times New Roman"/>
          <w:b/>
          <w:bCs/>
          <w:i/>
          <w:iCs/>
          <w:sz w:val="24"/>
          <w:szCs w:val="24"/>
        </w:rPr>
        <w:t>jamesonii</w:t>
      </w:r>
      <w:proofErr w:type="spellEnd"/>
      <w:r w:rsidR="00E62D09" w:rsidRPr="000A3591">
        <w:rPr>
          <w:rFonts w:ascii="Times New Roman" w:hAnsi="Times New Roman" w:cs="Times New Roman"/>
          <w:b/>
          <w:bCs/>
          <w:sz w:val="24"/>
          <w:szCs w:val="24"/>
        </w:rPr>
        <w:t xml:space="preserve"> Bolus ex. Hooker F) caused by </w:t>
      </w:r>
      <w:proofErr w:type="spellStart"/>
      <w:r w:rsidR="00551F30" w:rsidRPr="00551F30">
        <w:rPr>
          <w:rFonts w:ascii="Times New Roman" w:hAnsi="Times New Roman" w:cs="Times New Roman"/>
          <w:b/>
          <w:bCs/>
          <w:i/>
          <w:iCs/>
          <w:sz w:val="24"/>
          <w:szCs w:val="24"/>
        </w:rPr>
        <w:t>Alternaria</w:t>
      </w:r>
      <w:proofErr w:type="spellEnd"/>
      <w:r w:rsidR="00551F30" w:rsidRPr="00551F30">
        <w:rPr>
          <w:rFonts w:ascii="Times New Roman" w:hAnsi="Times New Roman" w:cs="Times New Roman"/>
          <w:b/>
          <w:bCs/>
          <w:i/>
          <w:iCs/>
          <w:sz w:val="24"/>
          <w:szCs w:val="24"/>
        </w:rPr>
        <w:t xml:space="preserve"> </w:t>
      </w:r>
      <w:proofErr w:type="spellStart"/>
      <w:r w:rsidR="00551F30" w:rsidRPr="00551F30">
        <w:rPr>
          <w:rFonts w:ascii="Times New Roman" w:hAnsi="Times New Roman" w:cs="Times New Roman"/>
          <w:b/>
          <w:bCs/>
          <w:i/>
          <w:iCs/>
          <w:sz w:val="24"/>
          <w:szCs w:val="24"/>
        </w:rPr>
        <w:t>alternata</w:t>
      </w:r>
      <w:proofErr w:type="spellEnd"/>
      <w:r w:rsidR="00E62D09" w:rsidRPr="000A3591">
        <w:rPr>
          <w:rFonts w:ascii="Times New Roman" w:hAnsi="Times New Roman" w:cs="Times New Roman"/>
          <w:b/>
          <w:bCs/>
          <w:sz w:val="24"/>
          <w:szCs w:val="24"/>
        </w:rPr>
        <w:t xml:space="preserve"> (Pers.; Fr.)</w:t>
      </w:r>
      <w:r w:rsidRPr="000A3591">
        <w:rPr>
          <w:rFonts w:ascii="Times New Roman" w:hAnsi="Times New Roman" w:cs="Times New Roman"/>
          <w:b/>
          <w:bCs/>
          <w:sz w:val="24"/>
          <w:szCs w:val="24"/>
        </w:rPr>
        <w:t xml:space="preserve"> in North East India</w:t>
      </w:r>
    </w:p>
    <w:p w14:paraId="1E11C659" w14:textId="77777777" w:rsidR="003844F6" w:rsidRPr="000A3591" w:rsidRDefault="003844F6" w:rsidP="00E22A78">
      <w:pPr>
        <w:spacing w:before="240"/>
        <w:jc w:val="center"/>
        <w:rPr>
          <w:rFonts w:ascii="Times New Roman" w:hAnsi="Times New Roman" w:cs="Times New Roman"/>
          <w:b/>
          <w:bCs/>
          <w:sz w:val="24"/>
          <w:szCs w:val="24"/>
        </w:rPr>
      </w:pPr>
    </w:p>
    <w:p w14:paraId="1DCC659D" w14:textId="77777777" w:rsidR="00551026" w:rsidRPr="000A3591" w:rsidRDefault="00551026" w:rsidP="00E22A78">
      <w:pPr>
        <w:spacing w:before="120" w:after="120"/>
        <w:jc w:val="center"/>
        <w:rPr>
          <w:rFonts w:ascii="Times New Roman" w:hAnsi="Times New Roman" w:cs="Times New Roman"/>
          <w:sz w:val="24"/>
          <w:szCs w:val="24"/>
        </w:rPr>
      </w:pPr>
    </w:p>
    <w:p w14:paraId="5CB42CA0" w14:textId="70F0B26A" w:rsidR="00805782" w:rsidRPr="000A3591" w:rsidRDefault="00805782" w:rsidP="00E22A78">
      <w:pPr>
        <w:spacing w:before="240"/>
        <w:jc w:val="both"/>
        <w:rPr>
          <w:rFonts w:ascii="Times New Roman" w:hAnsi="Times New Roman" w:cs="Times New Roman"/>
          <w:b/>
          <w:sz w:val="24"/>
          <w:szCs w:val="24"/>
        </w:rPr>
      </w:pPr>
      <w:r w:rsidRPr="000A3591">
        <w:rPr>
          <w:rFonts w:ascii="Times New Roman" w:hAnsi="Times New Roman" w:cs="Times New Roman"/>
          <w:b/>
          <w:sz w:val="24"/>
          <w:szCs w:val="24"/>
        </w:rPr>
        <w:t>ABSTRACT</w:t>
      </w:r>
    </w:p>
    <w:p w14:paraId="5C54AE4B" w14:textId="7DF1A4B3" w:rsidR="00D338D0" w:rsidRDefault="00805782" w:rsidP="008114E9">
      <w:pPr>
        <w:jc w:val="both"/>
        <w:rPr>
          <w:rFonts w:ascii="Times New Roman" w:hAnsi="Times New Roman" w:cs="Times New Roman"/>
          <w:sz w:val="24"/>
          <w:szCs w:val="24"/>
        </w:rPr>
      </w:pPr>
      <w:del w:id="0" w:author="Nameless" w:date="2026-03-26T15:11:00Z">
        <w:r w:rsidRPr="000A3591" w:rsidDel="007C6CD0">
          <w:rPr>
            <w:rFonts w:ascii="Times New Roman" w:hAnsi="Times New Roman" w:cs="Times New Roman"/>
            <w:sz w:val="24"/>
            <w:szCs w:val="24"/>
          </w:rPr>
          <w:tab/>
        </w:r>
      </w:del>
      <w:r w:rsidRPr="000A3591">
        <w:rPr>
          <w:rFonts w:ascii="Times New Roman" w:hAnsi="Times New Roman" w:cs="Times New Roman"/>
          <w:sz w:val="24"/>
          <w:szCs w:val="28"/>
        </w:rPr>
        <w:t>Gerbera (</w:t>
      </w:r>
      <w:r w:rsidRPr="000A3591">
        <w:rPr>
          <w:rFonts w:ascii="Times New Roman" w:hAnsi="Times New Roman" w:cs="Times New Roman"/>
          <w:i/>
          <w:sz w:val="24"/>
          <w:szCs w:val="28"/>
        </w:rPr>
        <w:t xml:space="preserve">Gerbera </w:t>
      </w:r>
      <w:proofErr w:type="spellStart"/>
      <w:r w:rsidRPr="000A3591">
        <w:rPr>
          <w:rFonts w:ascii="Times New Roman" w:hAnsi="Times New Roman" w:cs="Times New Roman"/>
          <w:i/>
          <w:sz w:val="24"/>
          <w:szCs w:val="28"/>
        </w:rPr>
        <w:t>jamesonii</w:t>
      </w:r>
      <w:proofErr w:type="spellEnd"/>
      <w:r w:rsidRPr="000A3591">
        <w:rPr>
          <w:rFonts w:ascii="Times New Roman" w:hAnsi="Times New Roman" w:cs="Times New Roman"/>
          <w:i/>
          <w:sz w:val="24"/>
          <w:szCs w:val="28"/>
        </w:rPr>
        <w:t xml:space="preserve"> </w:t>
      </w:r>
      <w:r w:rsidRPr="000A3591">
        <w:rPr>
          <w:rFonts w:ascii="Times New Roman" w:hAnsi="Times New Roman" w:cs="Times New Roman"/>
          <w:sz w:val="24"/>
          <w:szCs w:val="28"/>
        </w:rPr>
        <w:t xml:space="preserve">Bolus ex. Hooker F) </w:t>
      </w:r>
      <w:r w:rsidR="008114E9" w:rsidRPr="000A3591">
        <w:rPr>
          <w:rFonts w:ascii="Times New Roman" w:hAnsi="Times New Roman" w:cs="Times New Roman"/>
          <w:sz w:val="24"/>
          <w:szCs w:val="28"/>
        </w:rPr>
        <w:t>includes</w:t>
      </w:r>
      <w:r w:rsidRPr="000A3591">
        <w:rPr>
          <w:rFonts w:ascii="Times New Roman" w:hAnsi="Times New Roman" w:cs="Times New Roman"/>
          <w:sz w:val="24"/>
          <w:szCs w:val="28"/>
        </w:rPr>
        <w:t xml:space="preserve"> </w:t>
      </w:r>
      <w:r w:rsidR="008114E9" w:rsidRPr="000A3591">
        <w:rPr>
          <w:rFonts w:ascii="Times New Roman" w:hAnsi="Times New Roman" w:cs="Times New Roman"/>
          <w:sz w:val="24"/>
          <w:szCs w:val="28"/>
        </w:rPr>
        <w:t xml:space="preserve">the family </w:t>
      </w:r>
      <w:r w:rsidRPr="000A3591">
        <w:rPr>
          <w:rFonts w:ascii="Times New Roman" w:hAnsi="Times New Roman" w:cs="Times New Roman"/>
          <w:sz w:val="24"/>
          <w:szCs w:val="28"/>
        </w:rPr>
        <w:t xml:space="preserve">Asteraceae, is </w:t>
      </w:r>
      <w:r w:rsidR="00DC310E" w:rsidRPr="000A3591">
        <w:rPr>
          <w:rFonts w:ascii="Times New Roman" w:hAnsi="Times New Roman" w:cs="Times New Roman"/>
          <w:sz w:val="24"/>
          <w:szCs w:val="28"/>
        </w:rPr>
        <w:t>an</w:t>
      </w:r>
      <w:r w:rsidRPr="000A3591">
        <w:rPr>
          <w:rFonts w:ascii="Times New Roman" w:hAnsi="Times New Roman" w:cs="Times New Roman"/>
          <w:sz w:val="24"/>
          <w:szCs w:val="28"/>
        </w:rPr>
        <w:t xml:space="preserve"> </w:t>
      </w:r>
      <w:r w:rsidR="000E3ED9" w:rsidRPr="000A3591">
        <w:rPr>
          <w:rFonts w:ascii="Times New Roman" w:hAnsi="Times New Roman" w:cs="Times New Roman"/>
          <w:sz w:val="24"/>
          <w:szCs w:val="28"/>
        </w:rPr>
        <w:t>enormous</w:t>
      </w:r>
      <w:r w:rsidRPr="000A3591">
        <w:rPr>
          <w:rFonts w:ascii="Times New Roman" w:hAnsi="Times New Roman" w:cs="Times New Roman"/>
          <w:sz w:val="24"/>
          <w:szCs w:val="28"/>
        </w:rPr>
        <w:t xml:space="preserve"> and </w:t>
      </w:r>
      <w:r w:rsidR="008114E9" w:rsidRPr="000A3591">
        <w:rPr>
          <w:rFonts w:ascii="Times New Roman" w:hAnsi="Times New Roman" w:cs="Times New Roman"/>
          <w:sz w:val="24"/>
          <w:szCs w:val="24"/>
          <w:lang w:val="en-IN" w:eastAsia="en-IN"/>
        </w:rPr>
        <w:t xml:space="preserve">extremely profitable </w:t>
      </w:r>
      <w:r w:rsidRPr="000A3591">
        <w:rPr>
          <w:rFonts w:ascii="Times New Roman" w:hAnsi="Times New Roman" w:cs="Times New Roman"/>
          <w:sz w:val="24"/>
          <w:szCs w:val="28"/>
        </w:rPr>
        <w:t>cut flower</w:t>
      </w:r>
      <w:r w:rsidR="008114E9" w:rsidRPr="000A3591">
        <w:rPr>
          <w:rFonts w:ascii="Times New Roman" w:hAnsi="Times New Roman" w:cs="Times New Roman"/>
          <w:sz w:val="24"/>
          <w:szCs w:val="28"/>
        </w:rPr>
        <w:t xml:space="preserve">, </w:t>
      </w:r>
      <w:r w:rsidR="008114E9" w:rsidRPr="000A3591">
        <w:rPr>
          <w:rFonts w:ascii="Times New Roman" w:hAnsi="Times New Roman" w:cs="Times New Roman"/>
          <w:sz w:val="24"/>
          <w:szCs w:val="24"/>
          <w:lang w:val="en-IN" w:eastAsia="en-IN"/>
        </w:rPr>
        <w:t xml:space="preserve">which is grown in a wide range of environmental conditions </w:t>
      </w:r>
      <w:del w:id="1" w:author="Nameless" w:date="2026-03-26T15:11:00Z">
        <w:r w:rsidR="008A0204" w:rsidDel="007C6CD0">
          <w:rPr>
            <w:rFonts w:ascii="Times New Roman" w:hAnsi="Times New Roman" w:cs="Times New Roman"/>
            <w:sz w:val="24"/>
            <w:szCs w:val="24"/>
            <w:lang w:val="en-IN" w:eastAsia="en-IN"/>
          </w:rPr>
          <w:delText>in</w:delText>
        </w:r>
      </w:del>
      <w:r w:rsidR="008A0204">
        <w:rPr>
          <w:rFonts w:ascii="Times New Roman" w:hAnsi="Times New Roman" w:cs="Times New Roman"/>
          <w:sz w:val="24"/>
          <w:szCs w:val="24"/>
          <w:lang w:val="en-IN" w:eastAsia="en-IN"/>
        </w:rPr>
        <w:t xml:space="preserve"> </w:t>
      </w:r>
      <w:r w:rsidR="008114E9" w:rsidRPr="000A3591">
        <w:rPr>
          <w:rFonts w:ascii="Times New Roman" w:hAnsi="Times New Roman" w:cs="Times New Roman"/>
          <w:sz w:val="24"/>
          <w:szCs w:val="24"/>
          <w:lang w:val="en-IN" w:eastAsia="en-IN"/>
        </w:rPr>
        <w:t>globally.</w:t>
      </w:r>
      <w:del w:id="2" w:author="Nameless" w:date="2026-03-26T15:12:00Z">
        <w:r w:rsidR="008114E9" w:rsidRPr="000A3591" w:rsidDel="007C6CD0">
          <w:rPr>
            <w:rFonts w:ascii="Times New Roman" w:hAnsi="Times New Roman" w:cs="Times New Roman"/>
            <w:sz w:val="24"/>
            <w:szCs w:val="24"/>
            <w:lang w:val="en-IN" w:eastAsia="en-IN"/>
          </w:rPr>
          <w:delText xml:space="preserve"> </w:delText>
        </w:r>
        <w:r w:rsidR="00EF3B09" w:rsidDel="007C6CD0">
          <w:rPr>
            <w:rFonts w:ascii="Times New Roman" w:hAnsi="Times New Roman" w:cs="Times New Roman"/>
            <w:sz w:val="24"/>
            <w:szCs w:val="24"/>
            <w:lang w:val="en-IN" w:eastAsia="en-IN"/>
          </w:rPr>
          <w:delText xml:space="preserve">The fungal pathogen was identified as </w:delText>
        </w:r>
        <w:r w:rsidR="00EF3B09" w:rsidDel="007C6CD0">
          <w:rPr>
            <w:rFonts w:ascii="Times New Roman" w:hAnsi="Times New Roman" w:cs="Times New Roman"/>
            <w:i/>
            <w:iCs/>
            <w:sz w:val="24"/>
            <w:szCs w:val="24"/>
            <w:lang w:val="en-IN" w:eastAsia="en-IN"/>
          </w:rPr>
          <w:delText xml:space="preserve">Alternaria alternata </w:delText>
        </w:r>
        <w:r w:rsidR="00EF3B09" w:rsidDel="007C6CD0">
          <w:rPr>
            <w:rFonts w:ascii="Times New Roman" w:hAnsi="Times New Roman" w:cs="Times New Roman"/>
            <w:sz w:val="24"/>
            <w:szCs w:val="24"/>
            <w:lang w:val="en-IN" w:eastAsia="en-IN"/>
          </w:rPr>
          <w:delText xml:space="preserve">(Fr.) Keissler </w:delText>
        </w:r>
        <w:r w:rsidR="005300B5" w:rsidDel="007C6CD0">
          <w:rPr>
            <w:rFonts w:ascii="Times New Roman" w:hAnsi="Times New Roman" w:cs="Times New Roman"/>
            <w:sz w:val="24"/>
            <w:szCs w:val="24"/>
            <w:lang w:val="en-IN" w:eastAsia="en-IN"/>
          </w:rPr>
          <w:delText>on basis of symptomatology</w:delText>
        </w:r>
        <w:r w:rsidR="00EF3B09" w:rsidDel="007C6CD0">
          <w:rPr>
            <w:rFonts w:ascii="Times New Roman" w:hAnsi="Times New Roman" w:cs="Times New Roman"/>
            <w:sz w:val="24"/>
            <w:szCs w:val="24"/>
            <w:lang w:val="en-IN" w:eastAsia="en-IN"/>
          </w:rPr>
          <w:delText xml:space="preserve">, </w:delText>
        </w:r>
        <w:r w:rsidR="005300B5" w:rsidDel="007C6CD0">
          <w:rPr>
            <w:rFonts w:ascii="Times New Roman" w:hAnsi="Times New Roman" w:cs="Times New Roman"/>
            <w:sz w:val="24"/>
            <w:szCs w:val="24"/>
            <w:lang w:val="en-IN" w:eastAsia="en-IN"/>
          </w:rPr>
          <w:delText>morpho-cultural and molecular features</w:delText>
        </w:r>
        <w:r w:rsidR="008114E9" w:rsidRPr="005551B8" w:rsidDel="007C6CD0">
          <w:rPr>
            <w:rFonts w:ascii="Times New Roman" w:hAnsi="Times New Roman" w:cs="Times New Roman"/>
            <w:sz w:val="24"/>
            <w:szCs w:val="24"/>
            <w:lang w:val="en-IN" w:eastAsia="en-IN"/>
          </w:rPr>
          <w:delText>.</w:delText>
        </w:r>
        <w:r w:rsidR="008114E9" w:rsidRPr="000A3591" w:rsidDel="007C6CD0">
          <w:rPr>
            <w:rFonts w:ascii="Times New Roman" w:hAnsi="Times New Roman" w:cs="Times New Roman"/>
            <w:sz w:val="24"/>
            <w:szCs w:val="24"/>
            <w:lang w:val="en-IN" w:eastAsia="en-IN"/>
          </w:rPr>
          <w:delText xml:space="preserve"> </w:delText>
        </w:r>
        <w:r w:rsidRPr="000A3591" w:rsidDel="007C6CD0">
          <w:rPr>
            <w:rFonts w:ascii="Times New Roman" w:hAnsi="Times New Roman" w:cs="Times New Roman"/>
            <w:sz w:val="24"/>
            <w:szCs w:val="24"/>
          </w:rPr>
          <w:delText>Pathogenicity test was conducted and confirmed the Koch’s postulates</w:delText>
        </w:r>
      </w:del>
      <w:r w:rsidRPr="000A3591">
        <w:rPr>
          <w:rFonts w:ascii="Times New Roman" w:hAnsi="Times New Roman" w:cs="Times New Roman"/>
          <w:sz w:val="24"/>
          <w:szCs w:val="24"/>
        </w:rPr>
        <w:t>.</w:t>
      </w:r>
      <w:r w:rsidR="00067C1C">
        <w:rPr>
          <w:rFonts w:ascii="Times New Roman" w:hAnsi="Times New Roman" w:cs="Times New Roman"/>
          <w:sz w:val="24"/>
          <w:szCs w:val="24"/>
        </w:rPr>
        <w:t xml:space="preserve"> </w:t>
      </w:r>
      <w:r w:rsidR="00436349">
        <w:rPr>
          <w:rFonts w:ascii="Times New Roman" w:hAnsi="Times New Roman" w:cs="Times New Roman"/>
          <w:sz w:val="24"/>
          <w:szCs w:val="24"/>
          <w:lang w:val="en-IN" w:eastAsia="en-IN"/>
        </w:rPr>
        <w:t>Based on</w:t>
      </w:r>
      <w:r w:rsidR="00067C1C">
        <w:rPr>
          <w:rFonts w:ascii="Times New Roman" w:hAnsi="Times New Roman" w:cs="Times New Roman"/>
          <w:sz w:val="24"/>
          <w:szCs w:val="24"/>
          <w:lang w:val="en-IN" w:eastAsia="en-IN"/>
        </w:rPr>
        <w:t xml:space="preserve"> </w:t>
      </w:r>
      <w:r w:rsidR="009A2569" w:rsidRPr="000A3591">
        <w:rPr>
          <w:rFonts w:ascii="Times New Roman" w:hAnsi="Times New Roman" w:cs="Times New Roman"/>
          <w:i/>
          <w:iCs/>
          <w:sz w:val="24"/>
          <w:szCs w:val="24"/>
          <w:lang w:val="en-IN" w:eastAsia="en-IN"/>
        </w:rPr>
        <w:t>in vitro</w:t>
      </w:r>
      <w:r w:rsidR="009A2569" w:rsidRPr="000A3591">
        <w:rPr>
          <w:rFonts w:ascii="Times New Roman" w:hAnsi="Times New Roman" w:cs="Times New Roman"/>
          <w:sz w:val="24"/>
          <w:szCs w:val="24"/>
          <w:lang w:val="en-IN" w:eastAsia="en-IN"/>
        </w:rPr>
        <w:t xml:space="preserve"> </w:t>
      </w:r>
      <w:r w:rsidR="00436349">
        <w:rPr>
          <w:rFonts w:ascii="Times New Roman" w:hAnsi="Times New Roman" w:cs="Times New Roman"/>
          <w:sz w:val="24"/>
          <w:szCs w:val="24"/>
          <w:lang w:val="en-IN" w:eastAsia="en-IN"/>
        </w:rPr>
        <w:t>studies</w:t>
      </w:r>
      <w:r w:rsidR="009A2569" w:rsidRPr="000A3591">
        <w:rPr>
          <w:rFonts w:ascii="Times New Roman" w:hAnsi="Times New Roman" w:cs="Times New Roman"/>
          <w:sz w:val="24"/>
          <w:szCs w:val="24"/>
          <w:lang w:val="en-IN" w:eastAsia="en-IN"/>
        </w:rPr>
        <w:t xml:space="preserve"> </w:t>
      </w:r>
      <w:r w:rsidR="00436349">
        <w:rPr>
          <w:rFonts w:ascii="Times New Roman" w:hAnsi="Times New Roman" w:cs="Times New Roman"/>
          <w:sz w:val="24"/>
          <w:szCs w:val="24"/>
          <w:lang w:val="en-IN" w:eastAsia="en-IN"/>
        </w:rPr>
        <w:t>t</w:t>
      </w:r>
      <w:r w:rsidR="009A2569" w:rsidRPr="000A3591">
        <w:rPr>
          <w:rFonts w:ascii="Times New Roman" w:hAnsi="Times New Roman" w:cs="Times New Roman"/>
          <w:sz w:val="24"/>
          <w:szCs w:val="24"/>
          <w:lang w:val="en-IN" w:eastAsia="en-IN"/>
        </w:rPr>
        <w:t xml:space="preserve">he highest percentage of mycelial growth inhibition was seen in </w:t>
      </w:r>
      <w:r w:rsidR="009A2569" w:rsidRPr="000A3591">
        <w:rPr>
          <w:rFonts w:ascii="Times New Roman" w:hAnsi="Times New Roman" w:cs="Times New Roman"/>
          <w:i/>
          <w:iCs/>
          <w:sz w:val="24"/>
          <w:szCs w:val="24"/>
          <w:lang w:val="en-IN" w:eastAsia="en-IN"/>
        </w:rPr>
        <w:t>Allium sativum</w:t>
      </w:r>
      <w:r w:rsidR="009A2569" w:rsidRPr="000A3591">
        <w:rPr>
          <w:rFonts w:ascii="Times New Roman" w:hAnsi="Times New Roman" w:cs="Times New Roman"/>
          <w:sz w:val="24"/>
          <w:szCs w:val="24"/>
          <w:lang w:val="en-IN" w:eastAsia="en-IN"/>
        </w:rPr>
        <w:t xml:space="preserve"> (</w:t>
      </w:r>
      <w:r w:rsidR="00067C1C">
        <w:rPr>
          <w:rFonts w:ascii="Times New Roman" w:hAnsi="Times New Roman" w:cs="Times New Roman"/>
          <w:sz w:val="24"/>
          <w:szCs w:val="24"/>
          <w:lang w:val="en-IN" w:eastAsia="en-IN"/>
        </w:rPr>
        <w:t>1</w:t>
      </w:r>
      <w:r w:rsidR="009A2569" w:rsidRPr="000A3591">
        <w:rPr>
          <w:rFonts w:ascii="Times New Roman" w:hAnsi="Times New Roman" w:cs="Times New Roman"/>
          <w:sz w:val="24"/>
          <w:szCs w:val="24"/>
          <w:lang w:val="en-IN" w:eastAsia="en-IN"/>
        </w:rPr>
        <w:t xml:space="preserve">0% conc.) and </w:t>
      </w:r>
      <w:r w:rsidR="009A2569" w:rsidRPr="000A3591">
        <w:rPr>
          <w:rFonts w:ascii="Times New Roman" w:hAnsi="Times New Roman" w:cs="Times New Roman"/>
          <w:i/>
          <w:iCs/>
          <w:sz w:val="24"/>
          <w:szCs w:val="24"/>
          <w:lang w:val="en-IN" w:eastAsia="en-IN"/>
        </w:rPr>
        <w:t xml:space="preserve">T. </w:t>
      </w:r>
      <w:proofErr w:type="spellStart"/>
      <w:r w:rsidR="009A2569" w:rsidRPr="000A3591">
        <w:rPr>
          <w:rFonts w:ascii="Times New Roman" w:hAnsi="Times New Roman" w:cs="Times New Roman"/>
          <w:i/>
          <w:iCs/>
          <w:sz w:val="24"/>
          <w:szCs w:val="24"/>
          <w:lang w:val="en-IN" w:eastAsia="en-IN"/>
        </w:rPr>
        <w:t>harzianum</w:t>
      </w:r>
      <w:proofErr w:type="spellEnd"/>
      <w:r w:rsidR="009A2569" w:rsidRPr="000A3591">
        <w:rPr>
          <w:rFonts w:ascii="Times New Roman" w:hAnsi="Times New Roman" w:cs="Times New Roman"/>
          <w:sz w:val="24"/>
          <w:szCs w:val="24"/>
          <w:lang w:val="en-IN" w:eastAsia="en-IN"/>
        </w:rPr>
        <w:t xml:space="preserve"> (86.66% and 81.38%), respectively. </w:t>
      </w:r>
      <w:r w:rsidR="006B7A57" w:rsidRPr="000A3591">
        <w:rPr>
          <w:rFonts w:ascii="Times New Roman" w:hAnsi="Times New Roman" w:cs="Times New Roman"/>
          <w:sz w:val="24"/>
          <w:szCs w:val="24"/>
          <w:lang w:val="en-IN" w:eastAsia="en-IN"/>
        </w:rPr>
        <w:t xml:space="preserve">Concurrently, Hexaconazole (0.1%) showed a maximum mycelial growth inhibition of 100.00% against </w:t>
      </w:r>
      <w:r w:rsidR="006B7A57" w:rsidRPr="000A3591">
        <w:rPr>
          <w:rFonts w:ascii="Times New Roman" w:hAnsi="Times New Roman" w:cs="Times New Roman"/>
          <w:i/>
          <w:iCs/>
          <w:sz w:val="24"/>
          <w:szCs w:val="24"/>
          <w:lang w:val="en-IN" w:eastAsia="en-IN"/>
        </w:rPr>
        <w:t xml:space="preserve">A. </w:t>
      </w:r>
      <w:proofErr w:type="spellStart"/>
      <w:r w:rsidR="006B7A57" w:rsidRPr="000A3591">
        <w:rPr>
          <w:rFonts w:ascii="Times New Roman" w:hAnsi="Times New Roman" w:cs="Times New Roman"/>
          <w:i/>
          <w:iCs/>
          <w:sz w:val="24"/>
          <w:szCs w:val="24"/>
          <w:lang w:val="en-IN" w:eastAsia="en-IN"/>
        </w:rPr>
        <w:t>alternata</w:t>
      </w:r>
      <w:proofErr w:type="spellEnd"/>
      <w:r w:rsidR="006B7A57" w:rsidRPr="000A3591">
        <w:rPr>
          <w:rFonts w:ascii="Times New Roman" w:hAnsi="Times New Roman" w:cs="Times New Roman"/>
          <w:i/>
          <w:iCs/>
          <w:sz w:val="24"/>
          <w:szCs w:val="24"/>
          <w:lang w:val="en-IN" w:eastAsia="en-IN"/>
        </w:rPr>
        <w:t>.</w:t>
      </w:r>
      <w:r w:rsidR="00067C1C">
        <w:rPr>
          <w:rFonts w:ascii="Times New Roman" w:hAnsi="Times New Roman" w:cs="Times New Roman"/>
          <w:i/>
          <w:iCs/>
          <w:sz w:val="24"/>
          <w:szCs w:val="24"/>
          <w:lang w:val="en-IN" w:eastAsia="en-IN"/>
        </w:rPr>
        <w:t xml:space="preserve"> </w:t>
      </w:r>
      <w:r w:rsidR="00AC5622">
        <w:rPr>
          <w:rFonts w:ascii="Times New Roman" w:hAnsi="Times New Roman" w:cs="Times New Roman"/>
          <w:sz w:val="24"/>
          <w:szCs w:val="24"/>
          <w:lang w:val="en-IN" w:eastAsia="en-IN"/>
        </w:rPr>
        <w:t xml:space="preserve">The </w:t>
      </w:r>
      <w:r w:rsidR="00AC5622" w:rsidRPr="00AC5622">
        <w:rPr>
          <w:rFonts w:ascii="Times New Roman" w:hAnsi="Times New Roman" w:cs="Times New Roman"/>
          <w:i/>
          <w:iCs/>
          <w:sz w:val="24"/>
          <w:szCs w:val="24"/>
          <w:lang w:val="en-IN" w:eastAsia="en-IN"/>
        </w:rPr>
        <w:t>in vivo</w:t>
      </w:r>
      <w:r w:rsidR="00AC5622">
        <w:rPr>
          <w:rFonts w:ascii="Times New Roman" w:hAnsi="Times New Roman" w:cs="Times New Roman"/>
          <w:sz w:val="24"/>
          <w:szCs w:val="24"/>
          <w:lang w:val="en-IN" w:eastAsia="en-IN"/>
        </w:rPr>
        <w:t xml:space="preserve"> </w:t>
      </w:r>
      <w:r w:rsidR="00732C4A">
        <w:rPr>
          <w:rFonts w:ascii="Times New Roman" w:hAnsi="Times New Roman" w:cs="Times New Roman"/>
          <w:sz w:val="24"/>
          <w:szCs w:val="24"/>
        </w:rPr>
        <w:t xml:space="preserve">field </w:t>
      </w:r>
      <w:r w:rsidR="00352630">
        <w:rPr>
          <w:rFonts w:ascii="Times New Roman" w:hAnsi="Times New Roman" w:cs="Times New Roman"/>
          <w:sz w:val="24"/>
          <w:szCs w:val="24"/>
        </w:rPr>
        <w:t xml:space="preserve">experiments </w:t>
      </w:r>
      <w:r w:rsidR="00AE5664">
        <w:rPr>
          <w:rFonts w:ascii="Times New Roman" w:hAnsi="Times New Roman" w:cs="Times New Roman"/>
          <w:sz w:val="24"/>
          <w:szCs w:val="24"/>
        </w:rPr>
        <w:t>were</w:t>
      </w:r>
      <w:r w:rsidR="00732C4A">
        <w:rPr>
          <w:rFonts w:ascii="Times New Roman" w:hAnsi="Times New Roman" w:cs="Times New Roman"/>
          <w:sz w:val="24"/>
          <w:szCs w:val="24"/>
        </w:rPr>
        <w:t xml:space="preserve"> </w:t>
      </w:r>
      <w:r w:rsidR="005300B5">
        <w:rPr>
          <w:rFonts w:ascii="Times New Roman" w:hAnsi="Times New Roman" w:cs="Times New Roman"/>
          <w:sz w:val="24"/>
          <w:szCs w:val="24"/>
        </w:rPr>
        <w:t>conducted</w:t>
      </w:r>
      <w:r w:rsidR="00732C4A">
        <w:rPr>
          <w:rFonts w:ascii="Times New Roman" w:hAnsi="Times New Roman" w:cs="Times New Roman"/>
          <w:sz w:val="24"/>
          <w:szCs w:val="24"/>
        </w:rPr>
        <w:t xml:space="preserve"> for one season at Horticulture experimental farm, AAU, Jorhat-13 in the year 202</w:t>
      </w:r>
      <w:r w:rsidR="00B90627">
        <w:rPr>
          <w:rFonts w:ascii="Times New Roman" w:hAnsi="Times New Roman" w:cs="Times New Roman"/>
          <w:sz w:val="24"/>
          <w:szCs w:val="24"/>
        </w:rPr>
        <w:t>2</w:t>
      </w:r>
      <w:r w:rsidR="00694114">
        <w:rPr>
          <w:rFonts w:ascii="Times New Roman" w:hAnsi="Times New Roman" w:cs="Times New Roman"/>
          <w:sz w:val="24"/>
          <w:szCs w:val="24"/>
        </w:rPr>
        <w:t xml:space="preserve"> and </w:t>
      </w:r>
      <w:r w:rsidRPr="000A3591">
        <w:rPr>
          <w:rFonts w:ascii="Times New Roman" w:hAnsi="Times New Roman" w:cs="Times New Roman"/>
          <w:sz w:val="24"/>
          <w:szCs w:val="24"/>
        </w:rPr>
        <w:t>Hexaconazole (0.1%)</w:t>
      </w:r>
      <w:r w:rsidR="00C41BA0">
        <w:rPr>
          <w:rFonts w:ascii="Times New Roman" w:hAnsi="Times New Roman" w:cs="Times New Roman"/>
          <w:sz w:val="24"/>
          <w:szCs w:val="24"/>
        </w:rPr>
        <w:t xml:space="preserve"> were</w:t>
      </w:r>
      <w:r w:rsidRPr="000A3591">
        <w:rPr>
          <w:rFonts w:ascii="Times New Roman" w:hAnsi="Times New Roman" w:cs="Times New Roman"/>
          <w:sz w:val="24"/>
          <w:szCs w:val="24"/>
        </w:rPr>
        <w:t xml:space="preserve"> recorded lowest disease incidence (16.52%) and per cent disease </w:t>
      </w:r>
      <w:r w:rsidR="00EE67B0">
        <w:rPr>
          <w:rFonts w:ascii="Times New Roman" w:hAnsi="Times New Roman" w:cs="Times New Roman"/>
          <w:sz w:val="24"/>
          <w:szCs w:val="24"/>
        </w:rPr>
        <w:t>severity</w:t>
      </w:r>
      <w:r w:rsidRPr="000A3591">
        <w:rPr>
          <w:rFonts w:ascii="Times New Roman" w:hAnsi="Times New Roman" w:cs="Times New Roman"/>
          <w:sz w:val="24"/>
          <w:szCs w:val="24"/>
        </w:rPr>
        <w:t xml:space="preserve"> (11.76%) with highest per cent disease reduction (79.43% and 85.59%) of leaf spot caused by </w:t>
      </w:r>
      <w:r w:rsidRPr="000A3591">
        <w:rPr>
          <w:rFonts w:ascii="Times New Roman" w:hAnsi="Times New Roman" w:cs="Times New Roman"/>
          <w:i/>
          <w:iCs/>
          <w:sz w:val="24"/>
          <w:szCs w:val="24"/>
        </w:rPr>
        <w:t xml:space="preserve">A. </w:t>
      </w:r>
      <w:proofErr w:type="spellStart"/>
      <w:r w:rsidRPr="000A3591">
        <w:rPr>
          <w:rFonts w:ascii="Times New Roman" w:hAnsi="Times New Roman" w:cs="Times New Roman"/>
          <w:i/>
          <w:iCs/>
          <w:sz w:val="24"/>
          <w:szCs w:val="24"/>
        </w:rPr>
        <w:t>alternata</w:t>
      </w:r>
      <w:proofErr w:type="spellEnd"/>
      <w:r w:rsidR="00C41BA0">
        <w:rPr>
          <w:rFonts w:ascii="Times New Roman" w:hAnsi="Times New Roman" w:cs="Times New Roman"/>
          <w:i/>
          <w:iCs/>
          <w:sz w:val="24"/>
          <w:szCs w:val="24"/>
        </w:rPr>
        <w:t xml:space="preserve">. </w:t>
      </w:r>
      <w:r w:rsidR="00C41BA0">
        <w:rPr>
          <w:rFonts w:ascii="Times New Roman" w:hAnsi="Times New Roman" w:cs="Times New Roman"/>
          <w:sz w:val="24"/>
          <w:szCs w:val="24"/>
        </w:rPr>
        <w:t>When g</w:t>
      </w:r>
      <w:r w:rsidR="006B7A57" w:rsidRPr="000A3591">
        <w:rPr>
          <w:rFonts w:ascii="Times New Roman" w:hAnsi="Times New Roman" w:cs="Times New Roman"/>
          <w:sz w:val="24"/>
          <w:szCs w:val="24"/>
        </w:rPr>
        <w:t xml:space="preserve">erbera was treated with </w:t>
      </w:r>
      <w:r w:rsidR="006B7A57" w:rsidRPr="000A3591">
        <w:rPr>
          <w:rFonts w:ascii="Times New Roman" w:hAnsi="Times New Roman" w:cs="Times New Roman"/>
          <w:i/>
          <w:iCs/>
          <w:sz w:val="24"/>
          <w:szCs w:val="24"/>
        </w:rPr>
        <w:t xml:space="preserve">T. </w:t>
      </w:r>
      <w:proofErr w:type="spellStart"/>
      <w:r w:rsidR="006B7A57" w:rsidRPr="000A3591">
        <w:rPr>
          <w:rFonts w:ascii="Times New Roman" w:hAnsi="Times New Roman" w:cs="Times New Roman"/>
          <w:i/>
          <w:iCs/>
          <w:sz w:val="24"/>
          <w:szCs w:val="24"/>
        </w:rPr>
        <w:t>harzianum</w:t>
      </w:r>
      <w:proofErr w:type="spellEnd"/>
      <w:r w:rsidR="006B7A57" w:rsidRPr="000A3591">
        <w:rPr>
          <w:rFonts w:ascii="Times New Roman" w:hAnsi="Times New Roman" w:cs="Times New Roman"/>
          <w:sz w:val="24"/>
          <w:szCs w:val="24"/>
        </w:rPr>
        <w:t xml:space="preserve"> [Org-</w:t>
      </w:r>
      <w:proofErr w:type="spellStart"/>
      <w:r w:rsidR="006B7A57" w:rsidRPr="000A3591">
        <w:rPr>
          <w:rFonts w:ascii="Times New Roman" w:hAnsi="Times New Roman" w:cs="Times New Roman"/>
          <w:sz w:val="24"/>
          <w:szCs w:val="24"/>
        </w:rPr>
        <w:t>Trichojal</w:t>
      </w:r>
      <w:proofErr w:type="spellEnd"/>
      <w:r w:rsidR="006B7A57" w:rsidRPr="000A3591">
        <w:rPr>
          <w:rFonts w:ascii="Times New Roman" w:hAnsi="Times New Roman" w:cs="Times New Roman"/>
          <w:sz w:val="24"/>
          <w:szCs w:val="24"/>
        </w:rPr>
        <w:t xml:space="preserve"> (@ 5ml/l)], the yield-attributing traits and growth parameters gradually enhanced. </w:t>
      </w:r>
      <w:r w:rsidRPr="000A3591">
        <w:rPr>
          <w:rFonts w:ascii="Times New Roman" w:hAnsi="Times New Roman" w:cs="Times New Roman"/>
          <w:sz w:val="24"/>
          <w:szCs w:val="24"/>
        </w:rPr>
        <w:t xml:space="preserve"> </w:t>
      </w:r>
    </w:p>
    <w:p w14:paraId="79B94626" w14:textId="5E98338E" w:rsidR="00732C4A" w:rsidRPr="00732C4A" w:rsidRDefault="00732C4A" w:rsidP="008114E9">
      <w:pPr>
        <w:jc w:val="both"/>
        <w:rPr>
          <w:rFonts w:ascii="Times New Roman" w:hAnsi="Times New Roman" w:cs="Times New Roman"/>
          <w:i/>
          <w:iCs/>
          <w:sz w:val="24"/>
          <w:szCs w:val="24"/>
          <w:lang w:val="en-IN" w:eastAsia="en-IN"/>
        </w:rPr>
      </w:pPr>
      <w:r w:rsidRPr="00732C4A">
        <w:rPr>
          <w:rFonts w:ascii="Times New Roman" w:hAnsi="Times New Roman" w:cs="Times New Roman"/>
          <w:b/>
          <w:bCs/>
          <w:sz w:val="24"/>
          <w:szCs w:val="24"/>
        </w:rPr>
        <w:t xml:space="preserve">Key words: </w:t>
      </w:r>
      <w:r w:rsidRPr="00732C4A">
        <w:rPr>
          <w:rFonts w:ascii="Times New Roman" w:hAnsi="Times New Roman" w:cs="Times New Roman"/>
          <w:sz w:val="24"/>
          <w:szCs w:val="24"/>
        </w:rPr>
        <w:t>Gerbera</w:t>
      </w:r>
      <w:proofErr w:type="gramStart"/>
      <w:r w:rsidRPr="00732C4A">
        <w:rPr>
          <w:rFonts w:ascii="Times New Roman" w:hAnsi="Times New Roman" w:cs="Times New Roman"/>
          <w:sz w:val="24"/>
          <w:szCs w:val="24"/>
        </w:rPr>
        <w:t xml:space="preserve">, </w:t>
      </w:r>
      <w:proofErr w:type="gramEnd"/>
      <w:del w:id="3" w:author="Nameless" w:date="2026-03-26T15:13:00Z">
        <w:r w:rsidRPr="000A3591" w:rsidDel="00052C1F">
          <w:rPr>
            <w:rFonts w:ascii="Times New Roman" w:hAnsi="Times New Roman" w:cs="Times New Roman"/>
            <w:sz w:val="24"/>
            <w:szCs w:val="24"/>
            <w:lang w:val="en-IN" w:eastAsia="en-IN"/>
          </w:rPr>
          <w:delText>symptomatology</w:delText>
        </w:r>
      </w:del>
      <w:r>
        <w:rPr>
          <w:rFonts w:ascii="Times New Roman" w:hAnsi="Times New Roman" w:cs="Times New Roman"/>
          <w:i/>
          <w:iCs/>
          <w:sz w:val="24"/>
          <w:szCs w:val="24"/>
          <w:lang w:val="en-IN" w:eastAsia="en-IN"/>
        </w:rPr>
        <w:t xml:space="preserve">, </w:t>
      </w:r>
      <w:proofErr w:type="spellStart"/>
      <w:r w:rsidRPr="000A3591">
        <w:rPr>
          <w:rFonts w:ascii="Times New Roman" w:hAnsi="Times New Roman" w:cs="Times New Roman"/>
          <w:i/>
          <w:iCs/>
          <w:sz w:val="24"/>
          <w:szCs w:val="24"/>
          <w:lang w:val="en-IN" w:eastAsia="en-IN"/>
        </w:rPr>
        <w:t>Alternaria</w:t>
      </w:r>
      <w:proofErr w:type="spellEnd"/>
      <w:r w:rsidRPr="000A3591">
        <w:rPr>
          <w:rFonts w:ascii="Times New Roman" w:hAnsi="Times New Roman" w:cs="Times New Roman"/>
          <w:i/>
          <w:iCs/>
          <w:sz w:val="24"/>
          <w:szCs w:val="24"/>
          <w:lang w:val="en-IN" w:eastAsia="en-IN"/>
        </w:rPr>
        <w:t xml:space="preserve"> </w:t>
      </w:r>
      <w:proofErr w:type="spellStart"/>
      <w:r w:rsidRPr="000A3591">
        <w:rPr>
          <w:rFonts w:ascii="Times New Roman" w:hAnsi="Times New Roman" w:cs="Times New Roman"/>
          <w:i/>
          <w:iCs/>
          <w:sz w:val="24"/>
          <w:szCs w:val="24"/>
          <w:lang w:val="en-IN" w:eastAsia="en-IN"/>
        </w:rPr>
        <w:t>alternata</w:t>
      </w:r>
      <w:proofErr w:type="spellEnd"/>
      <w:r>
        <w:rPr>
          <w:rFonts w:ascii="Times New Roman" w:hAnsi="Times New Roman" w:cs="Times New Roman"/>
          <w:i/>
          <w:iCs/>
          <w:sz w:val="24"/>
          <w:szCs w:val="24"/>
          <w:lang w:val="en-IN" w:eastAsia="en-IN"/>
        </w:rPr>
        <w:t xml:space="preserve">, </w:t>
      </w:r>
      <w:proofErr w:type="spellStart"/>
      <w:r w:rsidRPr="000A3591">
        <w:rPr>
          <w:rFonts w:ascii="Times New Roman" w:hAnsi="Times New Roman" w:cs="Times New Roman"/>
          <w:sz w:val="24"/>
          <w:szCs w:val="24"/>
        </w:rPr>
        <w:t>Hexaconazole</w:t>
      </w:r>
      <w:proofErr w:type="spellEnd"/>
      <w:r>
        <w:rPr>
          <w:rFonts w:ascii="Times New Roman" w:hAnsi="Times New Roman" w:cs="Times New Roman"/>
          <w:sz w:val="24"/>
          <w:szCs w:val="24"/>
        </w:rPr>
        <w:t xml:space="preserve">, </w:t>
      </w:r>
      <w:r w:rsidRPr="000A3591">
        <w:rPr>
          <w:rFonts w:ascii="Times New Roman" w:hAnsi="Times New Roman" w:cs="Times New Roman"/>
          <w:sz w:val="24"/>
          <w:szCs w:val="24"/>
        </w:rPr>
        <w:t>Org-</w:t>
      </w:r>
      <w:proofErr w:type="spellStart"/>
      <w:r w:rsidRPr="000A3591">
        <w:rPr>
          <w:rFonts w:ascii="Times New Roman" w:hAnsi="Times New Roman" w:cs="Times New Roman"/>
          <w:sz w:val="24"/>
          <w:szCs w:val="24"/>
        </w:rPr>
        <w:t>Trichojal</w:t>
      </w:r>
      <w:proofErr w:type="spellEnd"/>
    </w:p>
    <w:p w14:paraId="2DAE75D0" w14:textId="48541779" w:rsidR="00BE1A7D" w:rsidRPr="000A3591" w:rsidRDefault="00590DF7" w:rsidP="00BE1A7D">
      <w:pPr>
        <w:jc w:val="both"/>
        <w:rPr>
          <w:rFonts w:ascii="Times New Roman" w:hAnsi="Times New Roman" w:cs="Times New Roman"/>
          <w:sz w:val="16"/>
          <w:szCs w:val="16"/>
        </w:rPr>
      </w:pPr>
      <w:r>
        <w:rPr>
          <w:rFonts w:ascii="Times New Roman" w:eastAsia="Calibri" w:hAnsi="Times New Roman" w:cs="Times New Roman"/>
          <w:b/>
          <w:sz w:val="24"/>
          <w:szCs w:val="18"/>
          <w:lang w:eastAsia="en-IN"/>
        </w:rPr>
        <w:t xml:space="preserve">1. </w:t>
      </w:r>
      <w:r w:rsidR="008E20F7" w:rsidRPr="000A3591">
        <w:rPr>
          <w:rFonts w:ascii="Times New Roman" w:eastAsia="Calibri" w:hAnsi="Times New Roman" w:cs="Times New Roman"/>
          <w:b/>
          <w:sz w:val="24"/>
          <w:szCs w:val="18"/>
          <w:lang w:eastAsia="en-IN"/>
        </w:rPr>
        <w:t>INTRODUCTION</w:t>
      </w:r>
    </w:p>
    <w:p w14:paraId="79F42417" w14:textId="1DA60DB7" w:rsidR="00F10544" w:rsidRDefault="00BE1A7D" w:rsidP="004F07E9">
      <w:pPr>
        <w:jc w:val="both"/>
        <w:rPr>
          <w:rFonts w:ascii="Times New Roman" w:eastAsia="Calibri" w:hAnsi="Times New Roman" w:cs="Times New Roman"/>
          <w:sz w:val="24"/>
          <w:szCs w:val="24"/>
          <w:lang w:val="en-IN" w:eastAsia="en-IN"/>
        </w:rPr>
      </w:pPr>
      <w:r w:rsidRPr="000A3591">
        <w:rPr>
          <w:rFonts w:ascii="Times New Roman" w:eastAsia="Calibri" w:hAnsi="Times New Roman" w:cs="Times New Roman"/>
          <w:sz w:val="24"/>
          <w:szCs w:val="24"/>
          <w:lang w:eastAsia="en-IN"/>
        </w:rPr>
        <w:tab/>
      </w:r>
      <w:r w:rsidR="005F672C" w:rsidRPr="005F672C">
        <w:rPr>
          <w:rFonts w:ascii="Times New Roman" w:eastAsia="Calibri" w:hAnsi="Times New Roman" w:cs="Times New Roman"/>
          <w:sz w:val="24"/>
          <w:szCs w:val="24"/>
          <w:lang w:eastAsia="en-IN"/>
        </w:rPr>
        <w:t xml:space="preserve">Floriculture represents the most rapidly expanding sector in the North Eastern Region, including Assam, due to its diverse topography, altitude, favorable agro-climatic conditions, and fertile soil, which facilitate year-round production of tropical, sub-tropical, and temperate flowers </w:t>
      </w:r>
      <w:r w:rsidR="00AA3BFA">
        <w:rPr>
          <w:rFonts w:ascii="Times New Roman" w:eastAsia="Calibri" w:hAnsi="Times New Roman" w:cs="Times New Roman"/>
          <w:sz w:val="24"/>
          <w:szCs w:val="24"/>
          <w:lang w:eastAsia="en-IN"/>
        </w:rPr>
        <w:t>[1]</w:t>
      </w:r>
      <w:r w:rsidR="005F672C" w:rsidRPr="005F672C">
        <w:rPr>
          <w:rFonts w:ascii="Times New Roman" w:eastAsia="Calibri" w:hAnsi="Times New Roman" w:cs="Times New Roman"/>
          <w:sz w:val="24"/>
          <w:szCs w:val="24"/>
          <w:lang w:eastAsia="en-IN"/>
        </w:rPr>
        <w:t>. Assam ranks</w:t>
      </w:r>
      <w:r w:rsidR="00047396">
        <w:rPr>
          <w:rFonts w:ascii="Times New Roman" w:eastAsia="Calibri" w:hAnsi="Times New Roman" w:cs="Times New Roman"/>
          <w:sz w:val="24"/>
          <w:szCs w:val="24"/>
          <w:lang w:eastAsia="en-IN"/>
        </w:rPr>
        <w:t xml:space="preserve"> top</w:t>
      </w:r>
      <w:r w:rsidR="005F672C" w:rsidRPr="005F672C">
        <w:rPr>
          <w:rFonts w:ascii="Times New Roman" w:eastAsia="Calibri" w:hAnsi="Times New Roman" w:cs="Times New Roman"/>
          <w:sz w:val="24"/>
          <w:szCs w:val="24"/>
          <w:lang w:eastAsia="en-IN"/>
        </w:rPr>
        <w:t xml:space="preserve"> with</w:t>
      </w:r>
      <w:r w:rsidR="00047396">
        <w:rPr>
          <w:rFonts w:ascii="Times New Roman" w:eastAsia="Calibri" w:hAnsi="Times New Roman" w:cs="Times New Roman"/>
          <w:sz w:val="24"/>
          <w:szCs w:val="24"/>
          <w:lang w:eastAsia="en-IN"/>
        </w:rPr>
        <w:t xml:space="preserve"> 7.13</w:t>
      </w:r>
      <w:r w:rsidR="005F672C" w:rsidRPr="005F672C">
        <w:rPr>
          <w:rFonts w:ascii="Times New Roman" w:eastAsia="Calibri" w:hAnsi="Times New Roman" w:cs="Times New Roman"/>
          <w:sz w:val="24"/>
          <w:szCs w:val="24"/>
          <w:lang w:eastAsia="en-IN"/>
        </w:rPr>
        <w:t xml:space="preserve"> thousand tons of production, accounting for 3.99% of overall production in India </w:t>
      </w:r>
      <w:r w:rsidR="00AA3BFA">
        <w:rPr>
          <w:rFonts w:ascii="Times New Roman" w:eastAsia="Calibri" w:hAnsi="Times New Roman" w:cs="Times New Roman"/>
          <w:sz w:val="24"/>
          <w:szCs w:val="24"/>
          <w:lang w:eastAsia="en-IN"/>
        </w:rPr>
        <w:t>[2]</w:t>
      </w:r>
      <w:r w:rsidR="005F672C" w:rsidRPr="005F672C">
        <w:rPr>
          <w:rFonts w:ascii="Times New Roman" w:eastAsia="Calibri" w:hAnsi="Times New Roman" w:cs="Times New Roman"/>
          <w:sz w:val="24"/>
          <w:szCs w:val="24"/>
          <w:lang w:eastAsia="en-IN"/>
        </w:rPr>
        <w:t>.</w:t>
      </w:r>
      <w:r w:rsidR="00F10544">
        <w:rPr>
          <w:rFonts w:ascii="Times New Roman" w:eastAsia="Calibri" w:hAnsi="Times New Roman" w:cs="Times New Roman"/>
          <w:sz w:val="24"/>
          <w:szCs w:val="24"/>
          <w:lang w:eastAsia="en-IN"/>
        </w:rPr>
        <w:t xml:space="preserve"> </w:t>
      </w:r>
      <w:r w:rsidR="00047396" w:rsidRPr="00047396">
        <w:rPr>
          <w:rFonts w:ascii="Times New Roman" w:eastAsia="Calibri" w:hAnsi="Times New Roman" w:cs="Times New Roman"/>
          <w:sz w:val="24"/>
          <w:szCs w:val="24"/>
          <w:lang w:val="en-IN" w:eastAsia="en-IN"/>
        </w:rPr>
        <w:t xml:space="preserve">Gerbera a popular commercial cut flower, is a member of the </w:t>
      </w:r>
      <w:proofErr w:type="spellStart"/>
      <w:r w:rsidR="00047396" w:rsidRPr="00047396">
        <w:rPr>
          <w:rFonts w:ascii="Times New Roman" w:eastAsia="Calibri" w:hAnsi="Times New Roman" w:cs="Times New Roman"/>
          <w:sz w:val="24"/>
          <w:szCs w:val="24"/>
          <w:lang w:val="en-IN" w:eastAsia="en-IN"/>
        </w:rPr>
        <w:t>Asteraceae</w:t>
      </w:r>
      <w:proofErr w:type="spellEnd"/>
      <w:r w:rsidR="00047396" w:rsidRPr="00047396">
        <w:rPr>
          <w:rFonts w:ascii="Times New Roman" w:eastAsia="Calibri" w:hAnsi="Times New Roman" w:cs="Times New Roman"/>
          <w:sz w:val="24"/>
          <w:szCs w:val="24"/>
          <w:lang w:val="en-IN" w:eastAsia="en-IN"/>
        </w:rPr>
        <w:t xml:space="preserve"> family and </w:t>
      </w:r>
      <w:r w:rsidR="00047396">
        <w:rPr>
          <w:rFonts w:ascii="Times New Roman" w:eastAsia="Calibri" w:hAnsi="Times New Roman" w:cs="Times New Roman"/>
          <w:sz w:val="24"/>
          <w:szCs w:val="24"/>
          <w:lang w:val="en-IN" w:eastAsia="en-IN"/>
        </w:rPr>
        <w:t>belongs</w:t>
      </w:r>
      <w:ins w:id="4" w:author="Nameless" w:date="2026-03-26T15:14:00Z">
        <w:r w:rsidR="00052C1F">
          <w:rPr>
            <w:rFonts w:ascii="Times New Roman" w:eastAsia="Calibri" w:hAnsi="Times New Roman" w:cs="Times New Roman"/>
            <w:sz w:val="24"/>
            <w:szCs w:val="24"/>
            <w:lang w:val="en-IN" w:eastAsia="en-IN"/>
          </w:rPr>
          <w:t xml:space="preserve"> to</w:t>
        </w:r>
      </w:ins>
      <w:r w:rsidR="00047396">
        <w:rPr>
          <w:rFonts w:ascii="Times New Roman" w:eastAsia="Calibri" w:hAnsi="Times New Roman" w:cs="Times New Roman"/>
          <w:sz w:val="24"/>
          <w:szCs w:val="24"/>
          <w:lang w:val="en-IN" w:eastAsia="en-IN"/>
        </w:rPr>
        <w:t xml:space="preserve"> </w:t>
      </w:r>
      <w:r w:rsidR="00047396" w:rsidRPr="00047396">
        <w:rPr>
          <w:rFonts w:ascii="Times New Roman" w:eastAsia="Calibri" w:hAnsi="Times New Roman" w:cs="Times New Roman"/>
          <w:sz w:val="24"/>
          <w:szCs w:val="24"/>
          <w:lang w:val="en-IN" w:eastAsia="en-IN"/>
        </w:rPr>
        <w:t xml:space="preserve">order </w:t>
      </w:r>
      <w:proofErr w:type="spellStart"/>
      <w:r w:rsidR="00047396" w:rsidRPr="00047396">
        <w:rPr>
          <w:rFonts w:ascii="Times New Roman" w:eastAsia="Calibri" w:hAnsi="Times New Roman" w:cs="Times New Roman"/>
          <w:sz w:val="24"/>
          <w:szCs w:val="24"/>
          <w:lang w:val="en-IN" w:eastAsia="en-IN"/>
        </w:rPr>
        <w:t>Asterales</w:t>
      </w:r>
      <w:proofErr w:type="spellEnd"/>
      <w:r w:rsidR="00047396" w:rsidRPr="00047396">
        <w:rPr>
          <w:rFonts w:ascii="Times New Roman" w:eastAsia="Calibri" w:hAnsi="Times New Roman" w:cs="Times New Roman"/>
          <w:sz w:val="24"/>
          <w:szCs w:val="24"/>
          <w:lang w:val="en-IN" w:eastAsia="en-IN"/>
        </w:rPr>
        <w:t xml:space="preserve">. It is grown all over the world in a variety of climates. Its graceful beauty, hardiness, ability to withstand transit, and </w:t>
      </w:r>
      <w:r w:rsidR="00047396">
        <w:rPr>
          <w:rFonts w:ascii="Times New Roman" w:eastAsia="Calibri" w:hAnsi="Times New Roman" w:cs="Times New Roman"/>
          <w:sz w:val="24"/>
          <w:szCs w:val="24"/>
          <w:lang w:val="en-IN" w:eastAsia="en-IN"/>
        </w:rPr>
        <w:t>long</w:t>
      </w:r>
      <w:r w:rsidR="00047396" w:rsidRPr="00047396">
        <w:rPr>
          <w:rFonts w:ascii="Times New Roman" w:eastAsia="Calibri" w:hAnsi="Times New Roman" w:cs="Times New Roman"/>
          <w:sz w:val="24"/>
          <w:szCs w:val="24"/>
          <w:lang w:val="en-IN" w:eastAsia="en-IN"/>
        </w:rPr>
        <w:t xml:space="preserve"> shelf life make it a popular choice for cut flowers and attractive potted plants on the international market. It also has good export potential </w:t>
      </w:r>
      <w:r w:rsidR="00AA3BFA">
        <w:rPr>
          <w:rFonts w:ascii="Times New Roman" w:eastAsia="Calibri" w:hAnsi="Times New Roman" w:cs="Times New Roman"/>
          <w:sz w:val="24"/>
          <w:szCs w:val="24"/>
          <w:lang w:val="en-IN" w:eastAsia="en-IN"/>
        </w:rPr>
        <w:t>[3]</w:t>
      </w:r>
      <w:r w:rsidR="00436349">
        <w:rPr>
          <w:rFonts w:ascii="Times New Roman" w:eastAsia="Calibri" w:hAnsi="Times New Roman" w:cs="Times New Roman"/>
          <w:sz w:val="24"/>
          <w:szCs w:val="24"/>
          <w:lang w:val="en-IN" w:eastAsia="en-IN"/>
        </w:rPr>
        <w:t>.</w:t>
      </w:r>
      <w:r w:rsidR="004F07E9">
        <w:rPr>
          <w:rFonts w:ascii="Times New Roman" w:eastAsia="Calibri" w:hAnsi="Times New Roman" w:cs="Times New Roman"/>
          <w:sz w:val="24"/>
          <w:szCs w:val="24"/>
          <w:lang w:val="en-IN" w:eastAsia="en-IN"/>
        </w:rPr>
        <w:t xml:space="preserve"> </w:t>
      </w:r>
    </w:p>
    <w:p w14:paraId="486B4B3D" w14:textId="0725EF79" w:rsidR="004F07E9" w:rsidRPr="004F07E9" w:rsidRDefault="00F10544" w:rsidP="004F07E9">
      <w:pPr>
        <w:jc w:val="both"/>
        <w:rPr>
          <w:rFonts w:ascii="Times New Roman" w:eastAsia="Calibri" w:hAnsi="Times New Roman" w:cs="Times New Roman"/>
          <w:sz w:val="24"/>
          <w:szCs w:val="24"/>
          <w:lang w:val="en-IN" w:eastAsia="en-IN"/>
        </w:rPr>
      </w:pPr>
      <w:r>
        <w:rPr>
          <w:rFonts w:ascii="Times New Roman" w:eastAsia="Calibri" w:hAnsi="Times New Roman" w:cs="Times New Roman"/>
          <w:sz w:val="24"/>
          <w:szCs w:val="24"/>
          <w:lang w:val="en-IN" w:eastAsia="en-IN"/>
        </w:rPr>
        <w:tab/>
      </w:r>
      <w:r w:rsidR="00E52AC9" w:rsidRPr="005551B8">
        <w:rPr>
          <w:rFonts w:ascii="Times New Roman" w:eastAsia="Calibri" w:hAnsi="Times New Roman" w:cs="Times New Roman"/>
          <w:sz w:val="24"/>
          <w:szCs w:val="24"/>
          <w:lang w:val="en-IN" w:eastAsia="en-IN"/>
        </w:rPr>
        <w:t xml:space="preserve">Gerbera is </w:t>
      </w:r>
      <w:r w:rsidR="005300B5" w:rsidRPr="005551B8">
        <w:rPr>
          <w:rFonts w:ascii="Times New Roman" w:eastAsia="Calibri" w:hAnsi="Times New Roman" w:cs="Times New Roman"/>
          <w:sz w:val="24"/>
          <w:szCs w:val="24"/>
          <w:lang w:val="en-IN" w:eastAsia="en-IN"/>
        </w:rPr>
        <w:t>susceptible</w:t>
      </w:r>
      <w:r w:rsidR="00E52AC9" w:rsidRPr="005551B8">
        <w:rPr>
          <w:rFonts w:ascii="Times New Roman" w:eastAsia="Calibri" w:hAnsi="Times New Roman" w:cs="Times New Roman"/>
          <w:sz w:val="24"/>
          <w:szCs w:val="24"/>
          <w:lang w:val="en-IN" w:eastAsia="en-IN"/>
        </w:rPr>
        <w:t xml:space="preserve"> to </w:t>
      </w:r>
      <w:r w:rsidR="004F07E9" w:rsidRPr="005551B8">
        <w:rPr>
          <w:rFonts w:ascii="Times New Roman" w:eastAsia="Calibri" w:hAnsi="Times New Roman" w:cs="Times New Roman"/>
          <w:sz w:val="24"/>
          <w:szCs w:val="24"/>
          <w:lang w:val="en-IN" w:eastAsia="en-IN"/>
        </w:rPr>
        <w:t xml:space="preserve">numerous fungal diseases, </w:t>
      </w:r>
      <w:r w:rsidR="00EF3B09">
        <w:rPr>
          <w:rFonts w:ascii="Times New Roman" w:eastAsia="Calibri" w:hAnsi="Times New Roman" w:cs="Times New Roman"/>
          <w:sz w:val="24"/>
          <w:szCs w:val="24"/>
          <w:lang w:val="en-IN" w:eastAsia="en-IN"/>
        </w:rPr>
        <w:t>with Alternaria leaf spo</w:t>
      </w:r>
      <w:del w:id="5" w:author="Nameless" w:date="2026-03-26T15:15:00Z">
        <w:r w:rsidR="00EF3B09" w:rsidDel="00052C1F">
          <w:rPr>
            <w:rFonts w:ascii="Times New Roman" w:eastAsia="Calibri" w:hAnsi="Times New Roman" w:cs="Times New Roman"/>
            <w:sz w:val="24"/>
            <w:szCs w:val="24"/>
            <w:lang w:val="en-IN" w:eastAsia="en-IN"/>
          </w:rPr>
          <w:delText>r</w:delText>
        </w:r>
      </w:del>
      <w:r w:rsidR="00EF3B09">
        <w:rPr>
          <w:rFonts w:ascii="Times New Roman" w:eastAsia="Calibri" w:hAnsi="Times New Roman" w:cs="Times New Roman"/>
          <w:sz w:val="24"/>
          <w:szCs w:val="24"/>
          <w:lang w:val="en-IN" w:eastAsia="en-IN"/>
        </w:rPr>
        <w:t xml:space="preserve">t, </w:t>
      </w:r>
      <w:r w:rsidR="005300B5">
        <w:rPr>
          <w:rFonts w:ascii="Times New Roman" w:eastAsia="Calibri" w:hAnsi="Times New Roman" w:cs="Times New Roman"/>
          <w:sz w:val="24"/>
          <w:szCs w:val="24"/>
          <w:lang w:val="en-IN" w:eastAsia="en-IN"/>
        </w:rPr>
        <w:t>stemming from</w:t>
      </w:r>
      <w:r w:rsidR="00EF3B09">
        <w:rPr>
          <w:rFonts w:ascii="Times New Roman" w:eastAsia="Calibri" w:hAnsi="Times New Roman" w:cs="Times New Roman"/>
          <w:sz w:val="24"/>
          <w:szCs w:val="24"/>
          <w:lang w:val="en-IN" w:eastAsia="en-IN"/>
        </w:rPr>
        <w:t xml:space="preserve"> </w:t>
      </w:r>
      <w:proofErr w:type="spellStart"/>
      <w:r w:rsidR="00EF3B09">
        <w:rPr>
          <w:rFonts w:ascii="Times New Roman" w:eastAsia="Calibri" w:hAnsi="Times New Roman" w:cs="Times New Roman"/>
          <w:i/>
          <w:iCs/>
          <w:sz w:val="24"/>
          <w:szCs w:val="24"/>
          <w:lang w:val="en-IN" w:eastAsia="en-IN"/>
        </w:rPr>
        <w:t>Alternaria</w:t>
      </w:r>
      <w:proofErr w:type="spellEnd"/>
      <w:r w:rsidR="00EF3B09">
        <w:rPr>
          <w:rFonts w:ascii="Times New Roman" w:eastAsia="Calibri" w:hAnsi="Times New Roman" w:cs="Times New Roman"/>
          <w:i/>
          <w:iCs/>
          <w:sz w:val="24"/>
          <w:szCs w:val="24"/>
          <w:lang w:val="en-IN" w:eastAsia="en-IN"/>
        </w:rPr>
        <w:t xml:space="preserve"> </w:t>
      </w:r>
      <w:proofErr w:type="spellStart"/>
      <w:r w:rsidR="00EF3B09">
        <w:rPr>
          <w:rFonts w:ascii="Times New Roman" w:eastAsia="Calibri" w:hAnsi="Times New Roman" w:cs="Times New Roman"/>
          <w:i/>
          <w:iCs/>
          <w:sz w:val="24"/>
          <w:szCs w:val="24"/>
          <w:lang w:val="en-IN" w:eastAsia="en-IN"/>
        </w:rPr>
        <w:t>alternata</w:t>
      </w:r>
      <w:proofErr w:type="spellEnd"/>
      <w:r w:rsidR="00EF3B09">
        <w:rPr>
          <w:rFonts w:ascii="Times New Roman" w:eastAsia="Calibri" w:hAnsi="Times New Roman" w:cs="Times New Roman"/>
          <w:sz w:val="24"/>
          <w:szCs w:val="24"/>
          <w:lang w:val="en-IN" w:eastAsia="en-IN"/>
        </w:rPr>
        <w:t xml:space="preserve">, being the most </w:t>
      </w:r>
      <w:r w:rsidR="00FE1570">
        <w:rPr>
          <w:rFonts w:ascii="Times New Roman" w:eastAsia="Calibri" w:hAnsi="Times New Roman" w:cs="Times New Roman"/>
          <w:sz w:val="24"/>
          <w:szCs w:val="24"/>
          <w:lang w:val="en-IN" w:eastAsia="en-IN"/>
        </w:rPr>
        <w:t>destructive</w:t>
      </w:r>
      <w:r w:rsidR="00EF3B09">
        <w:rPr>
          <w:rFonts w:ascii="Times New Roman" w:eastAsia="Calibri" w:hAnsi="Times New Roman" w:cs="Times New Roman"/>
          <w:sz w:val="24"/>
          <w:szCs w:val="24"/>
          <w:lang w:val="en-IN" w:eastAsia="en-IN"/>
        </w:rPr>
        <w:t xml:space="preserve"> disease</w:t>
      </w:r>
      <w:del w:id="6" w:author="Nameless" w:date="2026-03-26T15:15:00Z">
        <w:r w:rsidR="00EF3B09" w:rsidDel="00052C1F">
          <w:rPr>
            <w:rFonts w:ascii="Times New Roman" w:eastAsia="Calibri" w:hAnsi="Times New Roman" w:cs="Times New Roman"/>
            <w:sz w:val="24"/>
            <w:szCs w:val="24"/>
            <w:lang w:val="en-IN" w:eastAsia="en-IN"/>
          </w:rPr>
          <w:delText>s</w:delText>
        </w:r>
      </w:del>
      <w:r w:rsidR="004F07E9" w:rsidRPr="005551B8">
        <w:rPr>
          <w:rFonts w:ascii="Times New Roman" w:eastAsia="Calibri" w:hAnsi="Times New Roman" w:cs="Times New Roman"/>
          <w:sz w:val="24"/>
          <w:szCs w:val="24"/>
          <w:lang w:val="en-IN" w:eastAsia="en-IN"/>
        </w:rPr>
        <w:t>.</w:t>
      </w:r>
      <w:r w:rsidR="004F07E9" w:rsidRPr="004F07E9">
        <w:rPr>
          <w:rFonts w:ascii="Times New Roman" w:eastAsia="Calibri" w:hAnsi="Times New Roman" w:cs="Times New Roman"/>
          <w:sz w:val="24"/>
          <w:szCs w:val="24"/>
          <w:lang w:val="en-IN" w:eastAsia="en-IN"/>
        </w:rPr>
        <w:t xml:space="preserve"> It affects all gerbera varieties </w:t>
      </w:r>
      <w:r w:rsidR="00C01408">
        <w:rPr>
          <w:rFonts w:ascii="Times New Roman" w:eastAsia="Calibri" w:hAnsi="Times New Roman" w:cs="Times New Roman"/>
          <w:sz w:val="24"/>
          <w:szCs w:val="24"/>
          <w:lang w:val="en-IN" w:eastAsia="en-IN"/>
        </w:rPr>
        <w:t>of</w:t>
      </w:r>
      <w:r w:rsidR="004F07E9" w:rsidRPr="004F07E9">
        <w:rPr>
          <w:rFonts w:ascii="Times New Roman" w:eastAsia="Calibri" w:hAnsi="Times New Roman" w:cs="Times New Roman"/>
          <w:sz w:val="24"/>
          <w:szCs w:val="24"/>
          <w:lang w:val="en-IN" w:eastAsia="en-IN"/>
        </w:rPr>
        <w:t xml:space="preserve"> both open and protected environments and affects both the quantity and quality of flowers </w:t>
      </w:r>
      <w:r w:rsidR="00AA3BFA">
        <w:rPr>
          <w:rFonts w:ascii="Times New Roman" w:eastAsia="Calibri" w:hAnsi="Times New Roman" w:cs="Times New Roman"/>
          <w:sz w:val="24"/>
          <w:szCs w:val="24"/>
          <w:lang w:val="en-IN" w:eastAsia="en-IN"/>
        </w:rPr>
        <w:t>[4]</w:t>
      </w:r>
      <w:r w:rsidR="004F07E9" w:rsidRPr="004F07E9">
        <w:rPr>
          <w:rFonts w:ascii="Times New Roman" w:eastAsia="Calibri" w:hAnsi="Times New Roman" w:cs="Times New Roman"/>
          <w:sz w:val="24"/>
          <w:szCs w:val="24"/>
          <w:lang w:val="en-IN" w:eastAsia="en-IN"/>
        </w:rPr>
        <w:t>.</w:t>
      </w:r>
      <w:r>
        <w:rPr>
          <w:rFonts w:ascii="Times New Roman" w:eastAsia="Calibri" w:hAnsi="Times New Roman" w:cs="Times New Roman"/>
          <w:sz w:val="24"/>
          <w:szCs w:val="24"/>
          <w:lang w:val="en-IN" w:eastAsia="en-IN"/>
        </w:rPr>
        <w:t xml:space="preserve"> </w:t>
      </w:r>
      <w:r w:rsidR="004F07E9" w:rsidRPr="004F07E9">
        <w:rPr>
          <w:rFonts w:ascii="Times New Roman" w:eastAsia="Calibri" w:hAnsi="Times New Roman" w:cs="Times New Roman"/>
          <w:sz w:val="24"/>
          <w:szCs w:val="24"/>
          <w:lang w:val="en-IN" w:eastAsia="en-IN"/>
        </w:rPr>
        <w:t>In general, using chemicals to control disease is more commercially viable; but, using chemicals continuously and carelessly poses major risks to both human and the environment.</w:t>
      </w:r>
      <w:r>
        <w:rPr>
          <w:rFonts w:ascii="Times New Roman" w:eastAsia="Calibri" w:hAnsi="Times New Roman" w:cs="Times New Roman"/>
          <w:sz w:val="24"/>
          <w:szCs w:val="24"/>
          <w:lang w:val="en-IN" w:eastAsia="en-IN"/>
        </w:rPr>
        <w:t xml:space="preserve"> </w:t>
      </w:r>
      <w:r w:rsidR="004F07E9" w:rsidRPr="004F07E9">
        <w:rPr>
          <w:rFonts w:ascii="Times New Roman" w:eastAsia="Calibri" w:hAnsi="Times New Roman" w:cs="Times New Roman"/>
          <w:sz w:val="24"/>
          <w:szCs w:val="24"/>
          <w:lang w:val="en-IN" w:eastAsia="en-IN"/>
        </w:rPr>
        <w:t xml:space="preserve">Bio-agents are becoming </w:t>
      </w:r>
      <w:r w:rsidR="00C01408" w:rsidRPr="004F07E9">
        <w:rPr>
          <w:rFonts w:ascii="Times New Roman" w:eastAsia="Calibri" w:hAnsi="Times New Roman" w:cs="Times New Roman"/>
          <w:sz w:val="24"/>
          <w:szCs w:val="24"/>
          <w:lang w:val="en-IN" w:eastAsia="en-IN"/>
        </w:rPr>
        <w:t>increasingly</w:t>
      </w:r>
      <w:r w:rsidR="004F07E9" w:rsidRPr="004F07E9">
        <w:rPr>
          <w:rFonts w:ascii="Times New Roman" w:eastAsia="Calibri" w:hAnsi="Times New Roman" w:cs="Times New Roman"/>
          <w:sz w:val="24"/>
          <w:szCs w:val="24"/>
          <w:lang w:val="en-IN" w:eastAsia="en-IN"/>
        </w:rPr>
        <w:t xml:space="preserve"> important in plant disease control techniques </w:t>
      </w:r>
      <w:r w:rsidR="00C01408" w:rsidRPr="004F07E9">
        <w:rPr>
          <w:rFonts w:ascii="Times New Roman" w:eastAsia="Calibri" w:hAnsi="Times New Roman" w:cs="Times New Roman"/>
          <w:sz w:val="24"/>
          <w:szCs w:val="24"/>
          <w:lang w:val="en-IN" w:eastAsia="en-IN"/>
        </w:rPr>
        <w:t>because of</w:t>
      </w:r>
      <w:r w:rsidR="004F07E9" w:rsidRPr="004F07E9">
        <w:rPr>
          <w:rFonts w:ascii="Times New Roman" w:eastAsia="Calibri" w:hAnsi="Times New Roman" w:cs="Times New Roman"/>
          <w:sz w:val="24"/>
          <w:szCs w:val="24"/>
          <w:lang w:val="en-IN" w:eastAsia="en-IN"/>
        </w:rPr>
        <w:t xml:space="preserve"> growing awareness of the dangers associated with chemical pesticides and the adoption of alternative bio-approaches, such as the usage of plant extract</w:t>
      </w:r>
      <w:r w:rsidR="004F07E9">
        <w:rPr>
          <w:rFonts w:ascii="Times New Roman" w:eastAsia="Calibri" w:hAnsi="Times New Roman" w:cs="Times New Roman"/>
          <w:sz w:val="24"/>
          <w:szCs w:val="24"/>
          <w:lang w:val="en-IN" w:eastAsia="en-IN"/>
        </w:rPr>
        <w:t xml:space="preserve"> and </w:t>
      </w:r>
      <w:r w:rsidR="00C01408">
        <w:rPr>
          <w:rFonts w:ascii="Times New Roman" w:eastAsia="Calibri" w:hAnsi="Times New Roman" w:cs="Times New Roman"/>
          <w:sz w:val="24"/>
          <w:szCs w:val="24"/>
          <w:lang w:val="en-IN" w:eastAsia="en-IN"/>
        </w:rPr>
        <w:t>beneficial</w:t>
      </w:r>
      <w:r w:rsidR="004F07E9">
        <w:rPr>
          <w:rFonts w:ascii="Times New Roman" w:eastAsia="Calibri" w:hAnsi="Times New Roman" w:cs="Times New Roman"/>
          <w:sz w:val="24"/>
          <w:szCs w:val="24"/>
          <w:lang w:val="en-IN" w:eastAsia="en-IN"/>
        </w:rPr>
        <w:t xml:space="preserve"> </w:t>
      </w:r>
      <w:r w:rsidR="003B6D3E">
        <w:rPr>
          <w:rFonts w:ascii="Times New Roman" w:eastAsia="Calibri" w:hAnsi="Times New Roman" w:cs="Times New Roman"/>
          <w:sz w:val="24"/>
          <w:szCs w:val="24"/>
          <w:lang w:val="en-IN" w:eastAsia="en-IN"/>
        </w:rPr>
        <w:t>b</w:t>
      </w:r>
      <w:r w:rsidR="004F07E9">
        <w:rPr>
          <w:rFonts w:ascii="Times New Roman" w:eastAsia="Calibri" w:hAnsi="Times New Roman" w:cs="Times New Roman"/>
          <w:sz w:val="24"/>
          <w:szCs w:val="24"/>
          <w:lang w:val="en-IN" w:eastAsia="en-IN"/>
        </w:rPr>
        <w:t>iocontrol agents</w:t>
      </w:r>
      <w:r w:rsidR="004F07E9" w:rsidRPr="004F07E9">
        <w:rPr>
          <w:rFonts w:ascii="Times New Roman" w:eastAsia="Calibri" w:hAnsi="Times New Roman" w:cs="Times New Roman"/>
          <w:sz w:val="24"/>
          <w:szCs w:val="24"/>
          <w:lang w:val="en-IN" w:eastAsia="en-IN"/>
        </w:rPr>
        <w:t xml:space="preserve"> </w:t>
      </w:r>
      <w:r w:rsidR="00AA3BFA">
        <w:rPr>
          <w:rFonts w:ascii="Times New Roman" w:eastAsia="Calibri" w:hAnsi="Times New Roman" w:cs="Times New Roman"/>
          <w:sz w:val="24"/>
          <w:szCs w:val="24"/>
          <w:lang w:val="en-IN" w:eastAsia="en-IN"/>
        </w:rPr>
        <w:t>[</w:t>
      </w:r>
      <w:r w:rsidR="004F07E9" w:rsidRPr="004F07E9">
        <w:rPr>
          <w:rFonts w:ascii="Times New Roman" w:eastAsia="Calibri" w:hAnsi="Times New Roman" w:cs="Times New Roman"/>
          <w:sz w:val="24"/>
          <w:szCs w:val="24"/>
          <w:lang w:val="en-IN" w:eastAsia="en-IN"/>
        </w:rPr>
        <w:t>5</w:t>
      </w:r>
      <w:r w:rsidR="00AA3BFA">
        <w:rPr>
          <w:rFonts w:ascii="Times New Roman" w:eastAsia="Calibri" w:hAnsi="Times New Roman" w:cs="Times New Roman"/>
          <w:sz w:val="24"/>
          <w:szCs w:val="24"/>
          <w:lang w:val="en-IN" w:eastAsia="en-IN"/>
        </w:rPr>
        <w:t>]</w:t>
      </w:r>
      <w:r w:rsidR="004F07E9" w:rsidRPr="004F07E9">
        <w:rPr>
          <w:rFonts w:ascii="Times New Roman" w:eastAsia="Calibri" w:hAnsi="Times New Roman" w:cs="Times New Roman"/>
          <w:sz w:val="24"/>
          <w:szCs w:val="24"/>
          <w:lang w:val="en-IN" w:eastAsia="en-IN"/>
        </w:rPr>
        <w:t>. The current study aims to isolate and characterize the most serious fungal pathogen</w:t>
      </w:r>
      <w:r w:rsidR="004F07E9">
        <w:rPr>
          <w:rFonts w:ascii="Times New Roman" w:eastAsia="Calibri" w:hAnsi="Times New Roman" w:cs="Times New Roman"/>
          <w:sz w:val="24"/>
          <w:szCs w:val="24"/>
          <w:lang w:val="en-IN" w:eastAsia="en-IN"/>
        </w:rPr>
        <w:t xml:space="preserve"> </w:t>
      </w:r>
      <w:proofErr w:type="spellStart"/>
      <w:r w:rsidR="004F07E9" w:rsidRPr="004F07E9">
        <w:rPr>
          <w:rFonts w:ascii="Times New Roman" w:eastAsia="Calibri" w:hAnsi="Times New Roman" w:cs="Times New Roman"/>
          <w:i/>
          <w:iCs/>
          <w:sz w:val="24"/>
          <w:szCs w:val="24"/>
          <w:lang w:val="en-IN" w:eastAsia="en-IN"/>
        </w:rPr>
        <w:t>Alternaria</w:t>
      </w:r>
      <w:proofErr w:type="spellEnd"/>
      <w:r w:rsidR="004F07E9" w:rsidRPr="004F07E9">
        <w:rPr>
          <w:rFonts w:ascii="Times New Roman" w:eastAsia="Calibri" w:hAnsi="Times New Roman" w:cs="Times New Roman"/>
          <w:i/>
          <w:iCs/>
          <w:sz w:val="24"/>
          <w:szCs w:val="24"/>
          <w:lang w:val="en-IN" w:eastAsia="en-IN"/>
        </w:rPr>
        <w:t xml:space="preserve"> </w:t>
      </w:r>
      <w:proofErr w:type="spellStart"/>
      <w:r w:rsidR="004F07E9" w:rsidRPr="004F07E9">
        <w:rPr>
          <w:rFonts w:ascii="Times New Roman" w:eastAsia="Calibri" w:hAnsi="Times New Roman" w:cs="Times New Roman"/>
          <w:i/>
          <w:iCs/>
          <w:sz w:val="24"/>
          <w:szCs w:val="24"/>
          <w:lang w:val="en-IN" w:eastAsia="en-IN"/>
        </w:rPr>
        <w:t>alternata</w:t>
      </w:r>
      <w:proofErr w:type="spellEnd"/>
      <w:r w:rsidR="004F07E9">
        <w:rPr>
          <w:rFonts w:ascii="Times New Roman" w:eastAsia="Calibri" w:hAnsi="Times New Roman" w:cs="Times New Roman"/>
          <w:sz w:val="24"/>
          <w:szCs w:val="24"/>
          <w:lang w:val="en-IN" w:eastAsia="en-IN"/>
        </w:rPr>
        <w:t xml:space="preserve"> </w:t>
      </w:r>
      <w:r w:rsidR="004F07E9" w:rsidRPr="004F07E9">
        <w:rPr>
          <w:rFonts w:ascii="Times New Roman" w:eastAsia="Calibri" w:hAnsi="Times New Roman" w:cs="Times New Roman"/>
          <w:sz w:val="24"/>
          <w:szCs w:val="24"/>
          <w:lang w:val="en-IN" w:eastAsia="en-IN"/>
        </w:rPr>
        <w:t xml:space="preserve">associated with gerbera, as well as assess the effectiveness of various botanicals, bioagents, and </w:t>
      </w:r>
      <w:r w:rsidR="004F07E9" w:rsidRPr="004F07E9">
        <w:rPr>
          <w:rFonts w:ascii="Times New Roman" w:eastAsia="Calibri" w:hAnsi="Times New Roman" w:cs="Times New Roman"/>
          <w:sz w:val="24"/>
          <w:szCs w:val="24"/>
          <w:lang w:val="en-IN" w:eastAsia="en-IN"/>
        </w:rPr>
        <w:lastRenderedPageBreak/>
        <w:t xml:space="preserve">chemicals against the pathogen both </w:t>
      </w:r>
      <w:r w:rsidR="004F07E9" w:rsidRPr="004F07E9">
        <w:rPr>
          <w:rFonts w:ascii="Times New Roman" w:eastAsia="Calibri" w:hAnsi="Times New Roman" w:cs="Times New Roman"/>
          <w:i/>
          <w:iCs/>
          <w:sz w:val="24"/>
          <w:szCs w:val="24"/>
          <w:lang w:val="en-IN" w:eastAsia="en-IN"/>
        </w:rPr>
        <w:t>in vitro</w:t>
      </w:r>
      <w:r w:rsidR="004F07E9" w:rsidRPr="004F07E9">
        <w:rPr>
          <w:rFonts w:ascii="Times New Roman" w:eastAsia="Calibri" w:hAnsi="Times New Roman" w:cs="Times New Roman"/>
          <w:sz w:val="24"/>
          <w:szCs w:val="24"/>
          <w:lang w:val="en-IN" w:eastAsia="en-IN"/>
        </w:rPr>
        <w:t xml:space="preserve"> and </w:t>
      </w:r>
      <w:r w:rsidR="004F07E9" w:rsidRPr="004F07E9">
        <w:rPr>
          <w:rFonts w:ascii="Times New Roman" w:eastAsia="Calibri" w:hAnsi="Times New Roman" w:cs="Times New Roman"/>
          <w:i/>
          <w:iCs/>
          <w:sz w:val="24"/>
          <w:szCs w:val="24"/>
          <w:lang w:val="en-IN" w:eastAsia="en-IN"/>
        </w:rPr>
        <w:t>in vivo.</w:t>
      </w:r>
      <w:r w:rsidR="004F07E9" w:rsidRPr="004F07E9">
        <w:rPr>
          <w:rFonts w:ascii="Times New Roman" w:eastAsia="Calibri" w:hAnsi="Times New Roman" w:cs="Times New Roman"/>
          <w:sz w:val="24"/>
          <w:szCs w:val="24"/>
          <w:lang w:val="en-IN" w:eastAsia="en-IN"/>
        </w:rPr>
        <w:t xml:space="preserve"> This is because Alternaria leaf spot is so common and there is not enough information about it.</w:t>
      </w:r>
    </w:p>
    <w:p w14:paraId="6C410CCF" w14:textId="0EB53D55" w:rsidR="002A0D1F" w:rsidRPr="000A3591" w:rsidRDefault="00590DF7" w:rsidP="00E22A78">
      <w:pPr>
        <w:rPr>
          <w:rFonts w:ascii="Times New Roman" w:eastAsia="Calibri" w:hAnsi="Times New Roman" w:cs="Times New Roman"/>
          <w:sz w:val="18"/>
          <w:szCs w:val="18"/>
          <w:lang w:eastAsia="en-IN"/>
        </w:rPr>
      </w:pPr>
      <w:r>
        <w:rPr>
          <w:rFonts w:ascii="Times New Roman" w:hAnsi="Times New Roman" w:cs="Times New Roman"/>
          <w:b/>
          <w:sz w:val="24"/>
          <w:szCs w:val="24"/>
        </w:rPr>
        <w:t xml:space="preserve">2. </w:t>
      </w:r>
      <w:r w:rsidR="00805782" w:rsidRPr="000A3591">
        <w:rPr>
          <w:rFonts w:ascii="Times New Roman" w:hAnsi="Times New Roman" w:cs="Times New Roman"/>
          <w:b/>
          <w:sz w:val="24"/>
          <w:szCs w:val="24"/>
        </w:rPr>
        <w:t>MATERIALS AND METHODS</w:t>
      </w:r>
    </w:p>
    <w:p w14:paraId="145F561A" w14:textId="167445C3" w:rsidR="00805782" w:rsidRPr="006F7079" w:rsidRDefault="00590DF7" w:rsidP="00E22A78">
      <w:pPr>
        <w:rPr>
          <w:rFonts w:ascii="Times New Roman" w:eastAsia="Calibri" w:hAnsi="Times New Roman" w:cs="Times New Roman"/>
          <w:b/>
          <w:bCs/>
          <w:sz w:val="18"/>
          <w:szCs w:val="18"/>
          <w:lang w:eastAsia="en-IN"/>
        </w:rPr>
      </w:pPr>
      <w:r w:rsidRPr="006F7079">
        <w:rPr>
          <w:rFonts w:ascii="Times New Roman" w:hAnsi="Times New Roman" w:cs="Times New Roman"/>
          <w:b/>
          <w:bCs/>
          <w:sz w:val="24"/>
          <w:szCs w:val="24"/>
        </w:rPr>
        <w:t>2.1</w:t>
      </w:r>
      <w:r w:rsidR="006F7079" w:rsidRPr="006F7079">
        <w:rPr>
          <w:rFonts w:ascii="Times New Roman" w:hAnsi="Times New Roman" w:cs="Times New Roman"/>
          <w:b/>
          <w:bCs/>
          <w:sz w:val="24"/>
          <w:szCs w:val="24"/>
        </w:rPr>
        <w:t xml:space="preserve"> </w:t>
      </w:r>
      <w:r w:rsidR="00805782" w:rsidRPr="006F7079">
        <w:rPr>
          <w:rFonts w:ascii="Times New Roman" w:hAnsi="Times New Roman" w:cs="Times New Roman"/>
          <w:b/>
          <w:bCs/>
          <w:sz w:val="24"/>
          <w:szCs w:val="24"/>
        </w:rPr>
        <w:t>Isolation and Purification of the pathogen</w:t>
      </w:r>
    </w:p>
    <w:p w14:paraId="2F9FE924" w14:textId="37010435" w:rsidR="006C19AE" w:rsidRPr="006C19AE" w:rsidRDefault="00DF1C9B" w:rsidP="006C19AE">
      <w:pPr>
        <w:spacing w:before="120" w:after="120"/>
        <w:jc w:val="both"/>
        <w:rPr>
          <w:rFonts w:ascii="Times New Roman" w:hAnsi="Times New Roman" w:cs="Times New Roman"/>
          <w:bCs/>
          <w:sz w:val="24"/>
          <w:szCs w:val="24"/>
          <w:lang w:val="en-IN"/>
        </w:rPr>
      </w:pPr>
      <w:r w:rsidRPr="000A3591">
        <w:rPr>
          <w:rFonts w:ascii="Times New Roman" w:hAnsi="Times New Roman" w:cs="Times New Roman"/>
          <w:bCs/>
          <w:sz w:val="24"/>
          <w:szCs w:val="24"/>
        </w:rPr>
        <w:tab/>
      </w:r>
      <w:r w:rsidR="005300B5">
        <w:rPr>
          <w:rFonts w:ascii="Times New Roman" w:hAnsi="Times New Roman" w:cs="Times New Roman"/>
          <w:bCs/>
          <w:sz w:val="24"/>
          <w:szCs w:val="24"/>
        </w:rPr>
        <w:t>T</w:t>
      </w:r>
      <w:r w:rsidR="00EF3B09">
        <w:rPr>
          <w:rFonts w:ascii="Times New Roman" w:hAnsi="Times New Roman" w:cs="Times New Roman"/>
          <w:bCs/>
          <w:sz w:val="24"/>
          <w:szCs w:val="24"/>
          <w:lang w:val="en-IN"/>
        </w:rPr>
        <w:t>he tissue isolation protocol from Ricker &amp; Ricker</w:t>
      </w:r>
      <w:r w:rsidR="003E2F6E">
        <w:rPr>
          <w:rFonts w:ascii="Times New Roman" w:hAnsi="Times New Roman" w:cs="Times New Roman"/>
          <w:bCs/>
          <w:sz w:val="24"/>
          <w:szCs w:val="24"/>
          <w:lang w:val="en-IN"/>
        </w:rPr>
        <w:t xml:space="preserve"> </w:t>
      </w:r>
      <w:r w:rsidR="008436BC">
        <w:rPr>
          <w:rFonts w:ascii="Times New Roman" w:hAnsi="Times New Roman" w:cs="Times New Roman"/>
          <w:bCs/>
          <w:sz w:val="24"/>
          <w:szCs w:val="24"/>
          <w:lang w:val="en-IN"/>
        </w:rPr>
        <w:t>[6]</w:t>
      </w:r>
      <w:r w:rsidR="005300B5">
        <w:rPr>
          <w:rFonts w:ascii="Times New Roman" w:hAnsi="Times New Roman" w:cs="Times New Roman"/>
          <w:bCs/>
          <w:sz w:val="24"/>
          <w:szCs w:val="24"/>
          <w:lang w:val="en-IN"/>
        </w:rPr>
        <w:t xml:space="preserve"> was followed for isolating the pathogen. T</w:t>
      </w:r>
      <w:r w:rsidR="003E2F6E">
        <w:rPr>
          <w:rFonts w:ascii="Times New Roman" w:hAnsi="Times New Roman" w:cs="Times New Roman"/>
          <w:bCs/>
          <w:sz w:val="24"/>
          <w:szCs w:val="24"/>
          <w:lang w:val="en-IN"/>
        </w:rPr>
        <w:t xml:space="preserve">he fungal culture underwent purification via single-spore isolation methodology </w:t>
      </w:r>
      <w:r w:rsidR="008436BC">
        <w:rPr>
          <w:rFonts w:ascii="Times New Roman" w:hAnsi="Times New Roman" w:cs="Times New Roman"/>
          <w:bCs/>
          <w:sz w:val="24"/>
          <w:szCs w:val="24"/>
          <w:lang w:val="en-IN"/>
        </w:rPr>
        <w:t>[7]</w:t>
      </w:r>
      <w:r w:rsidR="006C19AE" w:rsidRPr="006C19AE">
        <w:rPr>
          <w:rFonts w:ascii="Times New Roman" w:hAnsi="Times New Roman" w:cs="Times New Roman"/>
          <w:bCs/>
          <w:sz w:val="24"/>
          <w:szCs w:val="24"/>
          <w:lang w:val="en-IN"/>
        </w:rPr>
        <w:t xml:space="preserve">. </w:t>
      </w:r>
    </w:p>
    <w:p w14:paraId="04D4D95B" w14:textId="06DC16AA" w:rsidR="00805782" w:rsidRPr="006F7079" w:rsidRDefault="006F7079" w:rsidP="00E22A78">
      <w:pPr>
        <w:spacing w:before="120" w:after="120"/>
        <w:jc w:val="both"/>
        <w:rPr>
          <w:rFonts w:ascii="Times New Roman" w:hAnsi="Times New Roman" w:cs="Times New Roman"/>
          <w:b/>
          <w:sz w:val="24"/>
          <w:szCs w:val="24"/>
        </w:rPr>
      </w:pPr>
      <w:r w:rsidRPr="006F7079">
        <w:rPr>
          <w:rFonts w:ascii="Times New Roman" w:hAnsi="Times New Roman" w:cs="Times New Roman"/>
          <w:b/>
          <w:sz w:val="24"/>
          <w:szCs w:val="24"/>
        </w:rPr>
        <w:t xml:space="preserve">2.2 </w:t>
      </w:r>
      <w:r w:rsidR="002A0D1F" w:rsidRPr="006F7079">
        <w:rPr>
          <w:rFonts w:ascii="Times New Roman" w:hAnsi="Times New Roman" w:cs="Times New Roman"/>
          <w:b/>
          <w:sz w:val="24"/>
          <w:szCs w:val="24"/>
        </w:rPr>
        <w:t>Morpho-</w:t>
      </w:r>
      <w:r w:rsidR="00805782" w:rsidRPr="006F7079">
        <w:rPr>
          <w:rFonts w:ascii="Times New Roman" w:hAnsi="Times New Roman" w:cs="Times New Roman"/>
          <w:b/>
          <w:sz w:val="24"/>
          <w:szCs w:val="24"/>
        </w:rPr>
        <w:t>Cultural characteristics</w:t>
      </w:r>
    </w:p>
    <w:p w14:paraId="7091BF8B" w14:textId="52FFC10F" w:rsidR="007E051B" w:rsidRPr="000A3591" w:rsidRDefault="00DF1C9B" w:rsidP="00E22A78">
      <w:pPr>
        <w:spacing w:before="120" w:after="120"/>
        <w:jc w:val="both"/>
        <w:rPr>
          <w:rFonts w:ascii="Times New Roman" w:hAnsi="Times New Roman" w:cs="Times New Roman"/>
          <w:sz w:val="24"/>
          <w:szCs w:val="24"/>
        </w:rPr>
      </w:pPr>
      <w:r w:rsidRPr="000A3591">
        <w:rPr>
          <w:rFonts w:ascii="Times New Roman" w:hAnsi="Times New Roman" w:cs="Times New Roman"/>
          <w:sz w:val="24"/>
          <w:szCs w:val="24"/>
        </w:rPr>
        <w:tab/>
      </w:r>
      <w:r w:rsidR="003E2F6E">
        <w:rPr>
          <w:rFonts w:ascii="Times New Roman" w:hAnsi="Times New Roman" w:cs="Times New Roman"/>
          <w:sz w:val="24"/>
          <w:szCs w:val="24"/>
        </w:rPr>
        <w:t xml:space="preserve">Pathogen identification and characterization </w:t>
      </w:r>
      <w:r w:rsidR="005300B5">
        <w:rPr>
          <w:rFonts w:ascii="Times New Roman" w:hAnsi="Times New Roman" w:cs="Times New Roman"/>
          <w:sz w:val="24"/>
          <w:szCs w:val="24"/>
        </w:rPr>
        <w:t>was</w:t>
      </w:r>
      <w:r w:rsidR="003E2F6E">
        <w:rPr>
          <w:rFonts w:ascii="Times New Roman" w:hAnsi="Times New Roman" w:cs="Times New Roman"/>
          <w:sz w:val="24"/>
          <w:szCs w:val="24"/>
        </w:rPr>
        <w:t xml:space="preserve"> performed using standard reference methods </w:t>
      </w:r>
      <w:r w:rsidR="008436BC">
        <w:rPr>
          <w:rFonts w:ascii="Times New Roman" w:hAnsi="Times New Roman" w:cs="Times New Roman"/>
          <w:sz w:val="24"/>
          <w:szCs w:val="24"/>
        </w:rPr>
        <w:t xml:space="preserve">[8 &amp; 9]. </w:t>
      </w:r>
      <w:r w:rsidR="007E4680" w:rsidRPr="000A3591">
        <w:rPr>
          <w:rFonts w:ascii="Times New Roman" w:hAnsi="Times New Roman" w:cs="Times New Roman"/>
          <w:sz w:val="24"/>
          <w:szCs w:val="24"/>
        </w:rPr>
        <w:t xml:space="preserve">The Methuen Handbook of Color was used to assess the fungus's colony color </w:t>
      </w:r>
      <w:r w:rsidR="008436BC">
        <w:rPr>
          <w:rFonts w:ascii="Times New Roman" w:hAnsi="Times New Roman" w:cs="Times New Roman"/>
          <w:sz w:val="24"/>
          <w:szCs w:val="24"/>
        </w:rPr>
        <w:t xml:space="preserve">[10]. </w:t>
      </w:r>
    </w:p>
    <w:p w14:paraId="5565FB7E" w14:textId="0EE84C7D" w:rsidR="00985466" w:rsidRPr="00985466" w:rsidRDefault="00753862" w:rsidP="00985466">
      <w:pPr>
        <w:spacing w:before="120" w:after="120"/>
        <w:jc w:val="both"/>
        <w:rPr>
          <w:rFonts w:ascii="Times New Roman" w:hAnsi="Times New Roman" w:cs="Times New Roman"/>
          <w:sz w:val="24"/>
          <w:szCs w:val="24"/>
          <w:lang w:val="en-IN"/>
        </w:rPr>
      </w:pPr>
      <w:r w:rsidRPr="000A3591">
        <w:rPr>
          <w:rFonts w:ascii="Times New Roman" w:hAnsi="Times New Roman" w:cs="Times New Roman"/>
          <w:sz w:val="24"/>
          <w:szCs w:val="24"/>
        </w:rPr>
        <w:tab/>
      </w:r>
      <w:r w:rsidR="00985466" w:rsidRPr="00985466">
        <w:rPr>
          <w:rFonts w:ascii="Times New Roman" w:hAnsi="Times New Roman" w:cs="Times New Roman"/>
          <w:sz w:val="24"/>
          <w:szCs w:val="24"/>
          <w:lang w:val="en-IN"/>
        </w:rPr>
        <w:t xml:space="preserve">Observations on the morphological characteristics of mycelium, conidiophores, and conidia were made using the Chowdhry and Varshney technique </w:t>
      </w:r>
      <w:r w:rsidR="008436BC">
        <w:rPr>
          <w:rFonts w:ascii="Times New Roman" w:hAnsi="Times New Roman" w:cs="Times New Roman"/>
          <w:sz w:val="24"/>
          <w:szCs w:val="24"/>
          <w:lang w:val="en-IN"/>
        </w:rPr>
        <w:t xml:space="preserve">[11]. </w:t>
      </w:r>
      <w:r w:rsidR="00985466" w:rsidRPr="00985466">
        <w:rPr>
          <w:rFonts w:ascii="Times New Roman" w:hAnsi="Times New Roman" w:cs="Times New Roman"/>
          <w:sz w:val="24"/>
          <w:szCs w:val="24"/>
          <w:lang w:val="en-IN"/>
        </w:rPr>
        <w:t xml:space="preserve">The size of the conidia was determined and microphotographed </w:t>
      </w:r>
      <w:r w:rsidR="00985466">
        <w:rPr>
          <w:rFonts w:ascii="Times New Roman" w:hAnsi="Times New Roman" w:cs="Times New Roman"/>
          <w:sz w:val="24"/>
          <w:szCs w:val="24"/>
          <w:lang w:val="en-IN"/>
        </w:rPr>
        <w:t xml:space="preserve">taken </w:t>
      </w:r>
      <w:r w:rsidR="00985466" w:rsidRPr="00985466">
        <w:rPr>
          <w:rFonts w:ascii="Times New Roman" w:hAnsi="Times New Roman" w:cs="Times New Roman"/>
          <w:sz w:val="24"/>
          <w:szCs w:val="24"/>
          <w:lang w:val="en-IN"/>
        </w:rPr>
        <w:t xml:space="preserve">using a computer-generated </w:t>
      </w:r>
      <w:r w:rsidR="00F65786" w:rsidRPr="00985466">
        <w:rPr>
          <w:rFonts w:ascii="Times New Roman" w:hAnsi="Times New Roman" w:cs="Times New Roman"/>
          <w:sz w:val="24"/>
          <w:szCs w:val="24"/>
          <w:lang w:val="en-IN"/>
        </w:rPr>
        <w:t>micrometre</w:t>
      </w:r>
      <w:r w:rsidR="00985466" w:rsidRPr="00985466">
        <w:rPr>
          <w:rFonts w:ascii="Times New Roman" w:hAnsi="Times New Roman" w:cs="Times New Roman"/>
          <w:sz w:val="24"/>
          <w:szCs w:val="24"/>
          <w:lang w:val="en-IN"/>
        </w:rPr>
        <w:t xml:space="preserve">. </w:t>
      </w:r>
      <w:r w:rsidR="003E2F6E">
        <w:rPr>
          <w:rFonts w:ascii="Times New Roman" w:hAnsi="Times New Roman" w:cs="Times New Roman"/>
          <w:sz w:val="24"/>
          <w:szCs w:val="24"/>
          <w:lang w:val="en-IN"/>
        </w:rPr>
        <w:t>For taxonomic confirmation and species-specific classification, the purified fungal culture was delivered to the National Centre of Fungal Taxonomy (NCFT).</w:t>
      </w:r>
      <w:r w:rsidR="00FE1570">
        <w:rPr>
          <w:rFonts w:ascii="Times New Roman" w:hAnsi="Times New Roman" w:cs="Times New Roman"/>
          <w:sz w:val="24"/>
          <w:szCs w:val="24"/>
          <w:lang w:val="en-IN"/>
        </w:rPr>
        <w:t xml:space="preserve"> </w:t>
      </w:r>
    </w:p>
    <w:p w14:paraId="43200AFC" w14:textId="199DC1AD" w:rsidR="00805782" w:rsidRPr="006F7079" w:rsidRDefault="006F7079" w:rsidP="00E22A78">
      <w:pPr>
        <w:spacing w:before="120" w:after="120"/>
        <w:jc w:val="both"/>
        <w:rPr>
          <w:rFonts w:ascii="Times New Roman" w:hAnsi="Times New Roman" w:cs="Times New Roman"/>
          <w:b/>
          <w:sz w:val="24"/>
          <w:szCs w:val="24"/>
        </w:rPr>
      </w:pPr>
      <w:r w:rsidRPr="006F7079">
        <w:rPr>
          <w:rFonts w:ascii="Times New Roman" w:hAnsi="Times New Roman" w:cs="Times New Roman"/>
          <w:b/>
          <w:sz w:val="24"/>
          <w:szCs w:val="24"/>
        </w:rPr>
        <w:t xml:space="preserve">2.3 </w:t>
      </w:r>
      <w:r w:rsidR="00805782" w:rsidRPr="006F7079">
        <w:rPr>
          <w:rFonts w:ascii="Times New Roman" w:hAnsi="Times New Roman" w:cs="Times New Roman"/>
          <w:b/>
          <w:sz w:val="24"/>
          <w:szCs w:val="24"/>
        </w:rPr>
        <w:t>Molecular Characteristics</w:t>
      </w:r>
    </w:p>
    <w:p w14:paraId="56AB55FB" w14:textId="4EA954A2" w:rsidR="00805782" w:rsidRPr="00C86158" w:rsidRDefault="00DF1C9B" w:rsidP="00E22A78">
      <w:pPr>
        <w:spacing w:before="120" w:after="120"/>
        <w:jc w:val="both"/>
        <w:rPr>
          <w:rFonts w:ascii="Times New Roman" w:hAnsi="Times New Roman" w:cs="Times New Roman"/>
          <w:sz w:val="24"/>
          <w:szCs w:val="24"/>
          <w:lang w:val="en-IN"/>
        </w:rPr>
      </w:pPr>
      <w:r w:rsidRPr="000A3591">
        <w:rPr>
          <w:rFonts w:ascii="Times New Roman" w:hAnsi="Times New Roman" w:cs="Times New Roman"/>
          <w:sz w:val="24"/>
          <w:szCs w:val="24"/>
        </w:rPr>
        <w:tab/>
      </w:r>
      <w:r w:rsidR="00514E30">
        <w:rPr>
          <w:rFonts w:ascii="Times New Roman" w:hAnsi="Times New Roman" w:cs="Times New Roman"/>
          <w:sz w:val="24"/>
          <w:szCs w:val="24"/>
          <w:lang w:val="en-IN"/>
        </w:rPr>
        <w:t xml:space="preserve">Species identification through molecular analysis was performed by </w:t>
      </w:r>
      <w:proofErr w:type="spellStart"/>
      <w:r w:rsidR="00514E30">
        <w:rPr>
          <w:rFonts w:ascii="Times New Roman" w:hAnsi="Times New Roman" w:cs="Times New Roman"/>
          <w:sz w:val="24"/>
          <w:szCs w:val="24"/>
          <w:lang w:val="en-IN"/>
        </w:rPr>
        <w:t>Bioserve</w:t>
      </w:r>
      <w:proofErr w:type="spellEnd"/>
      <w:r w:rsidR="00514E30">
        <w:rPr>
          <w:rFonts w:ascii="Times New Roman" w:hAnsi="Times New Roman" w:cs="Times New Roman"/>
          <w:sz w:val="24"/>
          <w:szCs w:val="24"/>
          <w:lang w:val="en-IN"/>
        </w:rPr>
        <w:t xml:space="preserve"> Biotechnologies India </w:t>
      </w:r>
      <w:proofErr w:type="spellStart"/>
      <w:r w:rsidR="00514E30">
        <w:rPr>
          <w:rFonts w:ascii="Times New Roman" w:hAnsi="Times New Roman" w:cs="Times New Roman"/>
          <w:sz w:val="24"/>
          <w:szCs w:val="24"/>
          <w:lang w:val="en-IN"/>
        </w:rPr>
        <w:t>Pvt.</w:t>
      </w:r>
      <w:proofErr w:type="spellEnd"/>
      <w:r w:rsidR="00514E30">
        <w:rPr>
          <w:rFonts w:ascii="Times New Roman" w:hAnsi="Times New Roman" w:cs="Times New Roman"/>
          <w:sz w:val="24"/>
          <w:szCs w:val="24"/>
          <w:lang w:val="en-IN"/>
        </w:rPr>
        <w:t xml:space="preserve"> Ltd., utilizing 18</w:t>
      </w:r>
      <w:r w:rsidR="008A4B66">
        <w:rPr>
          <w:rFonts w:ascii="Times New Roman" w:hAnsi="Times New Roman" w:cs="Times New Roman"/>
          <w:sz w:val="24"/>
          <w:szCs w:val="24"/>
          <w:lang w:val="en-IN"/>
        </w:rPr>
        <w:t xml:space="preserve">s ITS gene sequencing. Evolutionary relationships were established by comparing sequences against the NCBI (National Centre for Biotechnology Information) nucleotide database through BLAST (Basic Local Alignment Search Tool) analysis. The obtained sequences were deposited in NCBI to receive accession numbers. Sequence alignment was conducted using MEGA 6.0 software </w:t>
      </w:r>
      <w:r w:rsidR="008436BC">
        <w:rPr>
          <w:rFonts w:ascii="Times New Roman" w:hAnsi="Times New Roman" w:cs="Times New Roman"/>
          <w:sz w:val="24"/>
          <w:szCs w:val="24"/>
          <w:lang w:val="en-IN"/>
        </w:rPr>
        <w:t xml:space="preserve">[12] </w:t>
      </w:r>
      <w:r w:rsidR="008A4B66">
        <w:rPr>
          <w:rFonts w:ascii="Times New Roman" w:hAnsi="Times New Roman" w:cs="Times New Roman"/>
          <w:sz w:val="24"/>
          <w:szCs w:val="24"/>
          <w:lang w:val="en-IN"/>
        </w:rPr>
        <w:t>with multiple sequence alignment tools. A phylogenetic tree was generated using the Maximum-Likelihood approach in MEGA 6.0, employing 500 bootstraps</w:t>
      </w:r>
      <w:r w:rsidR="00805782" w:rsidRPr="000A3591">
        <w:rPr>
          <w:rFonts w:ascii="Times New Roman" w:hAnsi="Times New Roman" w:cs="Times New Roman"/>
          <w:sz w:val="24"/>
          <w:szCs w:val="24"/>
        </w:rPr>
        <w:t>.</w:t>
      </w:r>
    </w:p>
    <w:p w14:paraId="060E5567" w14:textId="0978BD52" w:rsidR="00805782" w:rsidRPr="006F7079" w:rsidRDefault="006F7079" w:rsidP="00E22A78">
      <w:pPr>
        <w:spacing w:before="120" w:after="120"/>
        <w:jc w:val="both"/>
        <w:rPr>
          <w:rFonts w:ascii="Times New Roman" w:hAnsi="Times New Roman" w:cs="Times New Roman"/>
          <w:b/>
          <w:sz w:val="24"/>
          <w:szCs w:val="24"/>
        </w:rPr>
      </w:pPr>
      <w:r w:rsidRPr="006F7079">
        <w:rPr>
          <w:rFonts w:ascii="Times New Roman" w:hAnsi="Times New Roman" w:cs="Times New Roman"/>
          <w:b/>
          <w:sz w:val="24"/>
          <w:szCs w:val="24"/>
        </w:rPr>
        <w:t xml:space="preserve">2.4 </w:t>
      </w:r>
      <w:r w:rsidR="00805782" w:rsidRPr="006F7079">
        <w:rPr>
          <w:rFonts w:ascii="Times New Roman" w:hAnsi="Times New Roman" w:cs="Times New Roman"/>
          <w:b/>
          <w:sz w:val="24"/>
          <w:szCs w:val="24"/>
        </w:rPr>
        <w:t>Pathogenicity test</w:t>
      </w:r>
    </w:p>
    <w:p w14:paraId="303FF60F" w14:textId="555D2AAD" w:rsidR="007A7A05" w:rsidRDefault="00024E3B" w:rsidP="007A7A05">
      <w:pPr>
        <w:jc w:val="both"/>
        <w:rPr>
          <w:rFonts w:ascii="Times New Roman" w:hAnsi="Times New Roman" w:cs="Times New Roman"/>
          <w:b/>
          <w:bCs/>
          <w:sz w:val="24"/>
          <w:szCs w:val="24"/>
          <w:lang w:val="en-IN"/>
        </w:rPr>
      </w:pPr>
      <w:r>
        <w:rPr>
          <w:rFonts w:ascii="Times New Roman" w:hAnsi="Times New Roman" w:cs="Times New Roman"/>
          <w:sz w:val="24"/>
          <w:szCs w:val="24"/>
        </w:rPr>
        <w:tab/>
      </w:r>
      <w:r w:rsidR="008E0387" w:rsidRPr="0079646A">
        <w:rPr>
          <w:rFonts w:ascii="Times New Roman" w:hAnsi="Times New Roman" w:cs="Times New Roman"/>
          <w:sz w:val="24"/>
          <w:szCs w:val="24"/>
          <w:lang w:val="en-IN"/>
        </w:rPr>
        <w:t>Healthy gerbera saplings of highly susceptible variety (Red Gem) were chosen to perform the pathogenicity test</w:t>
      </w:r>
      <w:r w:rsidR="008E0387">
        <w:rPr>
          <w:rFonts w:ascii="Times New Roman" w:hAnsi="Times New Roman" w:cs="Times New Roman"/>
          <w:sz w:val="24"/>
          <w:szCs w:val="24"/>
          <w:lang w:val="en-IN"/>
        </w:rPr>
        <w:t xml:space="preserve"> </w:t>
      </w:r>
      <w:r w:rsidR="00591A60">
        <w:rPr>
          <w:rFonts w:ascii="Times New Roman" w:hAnsi="Times New Roman" w:cs="Times New Roman"/>
          <w:sz w:val="24"/>
          <w:szCs w:val="24"/>
          <w:lang w:val="en-IN"/>
        </w:rPr>
        <w:t>[13]</w:t>
      </w:r>
      <w:r w:rsidR="008E0387" w:rsidRPr="0079646A">
        <w:rPr>
          <w:rFonts w:ascii="Times New Roman" w:hAnsi="Times New Roman" w:cs="Times New Roman"/>
          <w:sz w:val="24"/>
          <w:szCs w:val="24"/>
          <w:lang w:val="en-IN"/>
        </w:rPr>
        <w:t xml:space="preserve">. The healthy gerbera leaves were surface sterilized with </w:t>
      </w:r>
      <w:proofErr w:type="spellStart"/>
      <w:r w:rsidR="008E0387" w:rsidRPr="0079646A">
        <w:rPr>
          <w:rFonts w:ascii="Times New Roman" w:hAnsi="Times New Roman" w:cs="Times New Roman"/>
          <w:sz w:val="24"/>
          <w:szCs w:val="24"/>
          <w:lang w:val="en-IN"/>
        </w:rPr>
        <w:t>NaOCl</w:t>
      </w:r>
      <w:proofErr w:type="spellEnd"/>
      <w:r w:rsidR="008E0387" w:rsidRPr="0079646A">
        <w:rPr>
          <w:rFonts w:ascii="Times New Roman" w:hAnsi="Times New Roman" w:cs="Times New Roman"/>
          <w:sz w:val="24"/>
          <w:szCs w:val="24"/>
          <w:lang w:val="en-IN"/>
        </w:rPr>
        <w:t xml:space="preserve"> (</w:t>
      </w:r>
      <w:r w:rsidR="008E0387">
        <w:rPr>
          <w:rFonts w:ascii="Times New Roman" w:hAnsi="Times New Roman" w:cs="Times New Roman"/>
          <w:sz w:val="24"/>
          <w:szCs w:val="24"/>
          <w:lang w:val="en-IN"/>
        </w:rPr>
        <w:t>1</w:t>
      </w:r>
      <w:r w:rsidR="008E0387" w:rsidRPr="0079646A">
        <w:rPr>
          <w:rFonts w:ascii="Times New Roman" w:hAnsi="Times New Roman" w:cs="Times New Roman"/>
          <w:sz w:val="24"/>
          <w:szCs w:val="24"/>
          <w:lang w:val="en-IN"/>
        </w:rPr>
        <w:t xml:space="preserve">%) before being washed </w:t>
      </w:r>
      <w:r w:rsidR="006B3318">
        <w:rPr>
          <w:rFonts w:ascii="Times New Roman" w:hAnsi="Times New Roman" w:cs="Times New Roman"/>
          <w:sz w:val="24"/>
          <w:szCs w:val="24"/>
          <w:lang w:val="en-IN"/>
        </w:rPr>
        <w:t>using</w:t>
      </w:r>
      <w:r w:rsidR="008E0387" w:rsidRPr="0079646A">
        <w:rPr>
          <w:rFonts w:ascii="Times New Roman" w:hAnsi="Times New Roman" w:cs="Times New Roman"/>
          <w:sz w:val="24"/>
          <w:szCs w:val="24"/>
          <w:lang w:val="en-IN"/>
        </w:rPr>
        <w:t xml:space="preserve"> sterilized distilled water.</w:t>
      </w:r>
      <w:r w:rsidR="008E0387">
        <w:rPr>
          <w:rFonts w:ascii="Times New Roman" w:hAnsi="Times New Roman" w:cs="Times New Roman"/>
          <w:sz w:val="24"/>
          <w:szCs w:val="24"/>
          <w:lang w:val="en-IN"/>
        </w:rPr>
        <w:t xml:space="preserve"> </w:t>
      </w:r>
      <w:r w:rsidR="006B3318" w:rsidRPr="006B3318">
        <w:rPr>
          <w:rFonts w:ascii="Times New Roman" w:hAnsi="Times New Roman" w:cs="Times New Roman"/>
          <w:sz w:val="24"/>
          <w:szCs w:val="24"/>
        </w:rPr>
        <w:t>Small puncture wounds were created on the leaf surfaces using a sterilized needle (pin-pricking approach).</w:t>
      </w:r>
      <w:r w:rsidR="006B3318" w:rsidRPr="008E0387">
        <w:rPr>
          <w:rFonts w:ascii="Times New Roman" w:hAnsi="Times New Roman" w:cs="Times New Roman"/>
          <w:b/>
          <w:bCs/>
          <w:sz w:val="24"/>
          <w:szCs w:val="24"/>
        </w:rPr>
        <w:t xml:space="preserve"> </w:t>
      </w:r>
      <w:r w:rsidR="008E0387">
        <w:rPr>
          <w:rFonts w:ascii="Times New Roman" w:hAnsi="Times New Roman" w:cs="Times New Roman"/>
          <w:bCs/>
          <w:iCs/>
          <w:sz w:val="24"/>
          <w:szCs w:val="24"/>
        </w:rPr>
        <w:t xml:space="preserve"> </w:t>
      </w:r>
      <w:r w:rsidR="008E0387" w:rsidRPr="00491A12">
        <w:rPr>
          <w:rFonts w:ascii="Times New Roman" w:hAnsi="Times New Roman" w:cs="Times New Roman"/>
          <w:sz w:val="24"/>
          <w:szCs w:val="24"/>
          <w:lang w:val="en-IN"/>
        </w:rPr>
        <w:t>The organism's spore suspension (1X10</w:t>
      </w:r>
      <w:r w:rsidR="008E0387" w:rsidRPr="00491A12">
        <w:rPr>
          <w:rFonts w:ascii="Times New Roman" w:hAnsi="Times New Roman" w:cs="Times New Roman"/>
          <w:sz w:val="24"/>
          <w:szCs w:val="24"/>
          <w:vertAlign w:val="superscript"/>
          <w:lang w:val="en-IN"/>
        </w:rPr>
        <w:t>9</w:t>
      </w:r>
      <w:r w:rsidR="008E0387" w:rsidRPr="00491A12">
        <w:rPr>
          <w:rFonts w:ascii="Times New Roman" w:hAnsi="Times New Roman" w:cs="Times New Roman"/>
          <w:sz w:val="24"/>
          <w:szCs w:val="24"/>
          <w:lang w:val="en-IN"/>
        </w:rPr>
        <w:t xml:space="preserve"> spore/m</w:t>
      </w:r>
      <w:r w:rsidR="00FE1570">
        <w:rPr>
          <w:rFonts w:ascii="Times New Roman" w:hAnsi="Times New Roman" w:cs="Times New Roman"/>
          <w:sz w:val="24"/>
          <w:szCs w:val="24"/>
          <w:lang w:val="en-IN"/>
        </w:rPr>
        <w:t>L</w:t>
      </w:r>
      <w:r w:rsidR="008E0387" w:rsidRPr="00491A12">
        <w:rPr>
          <w:rFonts w:ascii="Times New Roman" w:hAnsi="Times New Roman" w:cs="Times New Roman"/>
          <w:sz w:val="24"/>
          <w:szCs w:val="24"/>
          <w:lang w:val="en-IN"/>
        </w:rPr>
        <w:t xml:space="preserve"> of water) was sprayed on the upper surface of the leaves using a hand sprayer</w:t>
      </w:r>
      <w:r w:rsidR="008E0387">
        <w:rPr>
          <w:rFonts w:ascii="Times New Roman" w:hAnsi="Times New Roman" w:cs="Times New Roman"/>
          <w:sz w:val="24"/>
          <w:szCs w:val="24"/>
          <w:lang w:val="en-IN"/>
        </w:rPr>
        <w:t xml:space="preserve"> and </w:t>
      </w:r>
      <w:r w:rsidR="008E0387" w:rsidRPr="00491A12">
        <w:rPr>
          <w:rFonts w:ascii="Times New Roman" w:hAnsi="Times New Roman" w:cs="Times New Roman"/>
          <w:sz w:val="24"/>
          <w:szCs w:val="24"/>
          <w:lang w:val="en-IN"/>
        </w:rPr>
        <w:t xml:space="preserve">bit inoculation </w:t>
      </w:r>
      <w:r w:rsidR="008E0387">
        <w:rPr>
          <w:rFonts w:ascii="Times New Roman" w:hAnsi="Times New Roman" w:cs="Times New Roman"/>
          <w:sz w:val="24"/>
          <w:szCs w:val="24"/>
          <w:lang w:val="en-IN"/>
        </w:rPr>
        <w:t xml:space="preserve">method </w:t>
      </w:r>
      <w:r w:rsidR="008E0387" w:rsidRPr="00491A12">
        <w:rPr>
          <w:rFonts w:ascii="Times New Roman" w:hAnsi="Times New Roman" w:cs="Times New Roman"/>
          <w:sz w:val="24"/>
          <w:szCs w:val="24"/>
          <w:lang w:val="en-IN"/>
        </w:rPr>
        <w:t xml:space="preserve">was done </w:t>
      </w:r>
      <w:r w:rsidR="006B3318">
        <w:rPr>
          <w:rFonts w:ascii="Times New Roman" w:hAnsi="Times New Roman" w:cs="Times New Roman"/>
          <w:sz w:val="24"/>
          <w:szCs w:val="24"/>
          <w:lang w:val="en-IN"/>
        </w:rPr>
        <w:t>using</w:t>
      </w:r>
      <w:r w:rsidR="008E0387" w:rsidRPr="00491A12">
        <w:rPr>
          <w:rFonts w:ascii="Times New Roman" w:hAnsi="Times New Roman" w:cs="Times New Roman"/>
          <w:sz w:val="24"/>
          <w:szCs w:val="24"/>
          <w:lang w:val="en-IN"/>
        </w:rPr>
        <w:t xml:space="preserve"> a sterile </w:t>
      </w:r>
      <w:proofErr w:type="spellStart"/>
      <w:r w:rsidR="008E0387" w:rsidRPr="00491A12">
        <w:rPr>
          <w:rFonts w:ascii="Times New Roman" w:hAnsi="Times New Roman" w:cs="Times New Roman"/>
          <w:sz w:val="24"/>
          <w:szCs w:val="24"/>
          <w:lang w:val="en-IN"/>
        </w:rPr>
        <w:t>cork</w:t>
      </w:r>
      <w:proofErr w:type="spellEnd"/>
      <w:r w:rsidR="008E0387" w:rsidRPr="00491A12">
        <w:rPr>
          <w:rFonts w:ascii="Times New Roman" w:hAnsi="Times New Roman" w:cs="Times New Roman"/>
          <w:sz w:val="24"/>
          <w:szCs w:val="24"/>
          <w:lang w:val="en-IN"/>
        </w:rPr>
        <w:t xml:space="preserve"> borer and bit was </w:t>
      </w:r>
      <w:r w:rsidR="006B3318">
        <w:rPr>
          <w:rFonts w:ascii="Times New Roman" w:hAnsi="Times New Roman" w:cs="Times New Roman"/>
          <w:sz w:val="24"/>
          <w:szCs w:val="24"/>
          <w:lang w:val="en-IN"/>
        </w:rPr>
        <w:t>positioned</w:t>
      </w:r>
      <w:r w:rsidR="008E0387" w:rsidRPr="00491A12">
        <w:rPr>
          <w:rFonts w:ascii="Times New Roman" w:hAnsi="Times New Roman" w:cs="Times New Roman"/>
          <w:sz w:val="24"/>
          <w:szCs w:val="24"/>
          <w:lang w:val="en-IN"/>
        </w:rPr>
        <w:t xml:space="preserve"> on the leaves</w:t>
      </w:r>
      <w:r w:rsidR="006B3318">
        <w:rPr>
          <w:rFonts w:ascii="Times New Roman" w:hAnsi="Times New Roman" w:cs="Times New Roman"/>
          <w:sz w:val="24"/>
          <w:szCs w:val="24"/>
          <w:lang w:val="en-IN"/>
        </w:rPr>
        <w:t xml:space="preserve"> upper surface</w:t>
      </w:r>
      <w:r w:rsidR="008E0387" w:rsidRPr="00491A12">
        <w:rPr>
          <w:rFonts w:ascii="Times New Roman" w:hAnsi="Times New Roman" w:cs="Times New Roman"/>
          <w:sz w:val="24"/>
          <w:szCs w:val="24"/>
          <w:lang w:val="en-IN"/>
        </w:rPr>
        <w:t xml:space="preserve">. </w:t>
      </w:r>
      <w:r w:rsidR="006B3318" w:rsidRPr="006B3318">
        <w:rPr>
          <w:rFonts w:ascii="Times New Roman" w:hAnsi="Times New Roman" w:cs="Times New Roman"/>
          <w:sz w:val="24"/>
          <w:szCs w:val="24"/>
          <w:lang w:val="en-IN"/>
        </w:rPr>
        <w:t>Each inoculated plant was individually enclosed in clear, ventilated polypropylene covers to maintain humidity above 90% for 48 hours.</w:t>
      </w:r>
      <w:r w:rsidR="008E0387" w:rsidRPr="00491A12">
        <w:rPr>
          <w:rFonts w:ascii="Times New Roman" w:hAnsi="Times New Roman" w:cs="Times New Roman"/>
          <w:sz w:val="24"/>
          <w:szCs w:val="24"/>
          <w:lang w:val="en-IN"/>
        </w:rPr>
        <w:t xml:space="preserve"> </w:t>
      </w:r>
      <w:r w:rsidR="006B3318" w:rsidRPr="006B3318">
        <w:rPr>
          <w:rFonts w:ascii="Times New Roman" w:hAnsi="Times New Roman" w:cs="Times New Roman"/>
          <w:sz w:val="24"/>
          <w:szCs w:val="24"/>
          <w:lang w:val="en-IN"/>
        </w:rPr>
        <w:t xml:space="preserve">Control involving sterile distilled water spraying were included with three replications. </w:t>
      </w:r>
      <w:r w:rsidR="008E0387" w:rsidRPr="00491A12">
        <w:rPr>
          <w:rFonts w:ascii="Times New Roman" w:hAnsi="Times New Roman" w:cs="Times New Roman"/>
          <w:sz w:val="24"/>
          <w:szCs w:val="24"/>
          <w:lang w:val="en-IN"/>
        </w:rPr>
        <w:t xml:space="preserve">Symptom development was observed and reported at </w:t>
      </w:r>
      <w:r w:rsidR="006B3318">
        <w:rPr>
          <w:rFonts w:ascii="Times New Roman" w:hAnsi="Times New Roman" w:cs="Times New Roman"/>
          <w:sz w:val="24"/>
          <w:szCs w:val="24"/>
          <w:lang w:val="en-IN"/>
        </w:rPr>
        <w:t>routine</w:t>
      </w:r>
      <w:r w:rsidR="008E0387" w:rsidRPr="00491A12">
        <w:rPr>
          <w:rFonts w:ascii="Times New Roman" w:hAnsi="Times New Roman" w:cs="Times New Roman"/>
          <w:sz w:val="24"/>
          <w:szCs w:val="24"/>
          <w:lang w:val="en-IN"/>
        </w:rPr>
        <w:t xml:space="preserve"> intervals. </w:t>
      </w:r>
      <w:r w:rsidR="007A7A05" w:rsidRPr="007A7A05">
        <w:rPr>
          <w:rFonts w:ascii="Times New Roman" w:hAnsi="Times New Roman" w:cs="Times New Roman"/>
          <w:sz w:val="24"/>
          <w:szCs w:val="24"/>
          <w:lang w:val="en-IN"/>
        </w:rPr>
        <w:t>Upon typical symptoms appearance on inoculated specimens, the causal agents were reisolated to confirm Koch’s postulates.</w:t>
      </w:r>
      <w:r w:rsidR="007A7A05" w:rsidRPr="008E0387">
        <w:rPr>
          <w:rFonts w:ascii="Times New Roman" w:hAnsi="Times New Roman" w:cs="Times New Roman"/>
          <w:b/>
          <w:bCs/>
          <w:sz w:val="24"/>
          <w:szCs w:val="24"/>
          <w:lang w:val="en-IN"/>
        </w:rPr>
        <w:t xml:space="preserve"> </w:t>
      </w:r>
    </w:p>
    <w:p w14:paraId="1412D1FE" w14:textId="2B1C4A5C" w:rsidR="00DF1C9B" w:rsidRPr="006F7079" w:rsidRDefault="006F7079" w:rsidP="006B3318">
      <w:pPr>
        <w:jc w:val="both"/>
        <w:rPr>
          <w:rFonts w:ascii="Times New Roman" w:eastAsia="Calibri" w:hAnsi="Times New Roman" w:cs="Times New Roman"/>
          <w:b/>
          <w:i/>
          <w:sz w:val="24"/>
          <w:szCs w:val="24"/>
          <w:lang w:eastAsia="en-IN"/>
        </w:rPr>
      </w:pPr>
      <w:r w:rsidRPr="006F7079">
        <w:rPr>
          <w:rFonts w:ascii="Times New Roman" w:hAnsi="Times New Roman" w:cs="Times New Roman"/>
          <w:b/>
          <w:iCs/>
          <w:sz w:val="24"/>
          <w:szCs w:val="24"/>
        </w:rPr>
        <w:t xml:space="preserve">2.5 </w:t>
      </w:r>
      <w:r w:rsidR="00805782" w:rsidRPr="006F7079">
        <w:rPr>
          <w:rFonts w:ascii="Times New Roman" w:hAnsi="Times New Roman" w:cs="Times New Roman"/>
          <w:b/>
          <w:iCs/>
          <w:sz w:val="24"/>
          <w:szCs w:val="24"/>
        </w:rPr>
        <w:t xml:space="preserve">In vitro efficacy of different botanicals against </w:t>
      </w:r>
      <w:r w:rsidR="00805782" w:rsidRPr="006F7079">
        <w:rPr>
          <w:rFonts w:ascii="Times New Roman" w:hAnsi="Times New Roman" w:cs="Times New Roman"/>
          <w:b/>
          <w:i/>
          <w:sz w:val="24"/>
          <w:szCs w:val="24"/>
        </w:rPr>
        <w:t xml:space="preserve">A. </w:t>
      </w:r>
      <w:commentRangeStart w:id="7"/>
      <w:proofErr w:type="spellStart"/>
      <w:r w:rsidR="00805782" w:rsidRPr="006F7079">
        <w:rPr>
          <w:rFonts w:ascii="Times New Roman" w:hAnsi="Times New Roman" w:cs="Times New Roman"/>
          <w:b/>
          <w:i/>
          <w:sz w:val="24"/>
          <w:szCs w:val="24"/>
        </w:rPr>
        <w:t>alternata</w:t>
      </w:r>
      <w:commentRangeEnd w:id="7"/>
      <w:proofErr w:type="spellEnd"/>
      <w:r w:rsidR="00052C1F">
        <w:rPr>
          <w:rStyle w:val="CommentReference"/>
        </w:rPr>
        <w:commentReference w:id="7"/>
      </w:r>
      <w:r w:rsidR="00805782" w:rsidRPr="006F7079">
        <w:rPr>
          <w:rFonts w:ascii="Times New Roman" w:hAnsi="Times New Roman" w:cs="Times New Roman"/>
          <w:b/>
          <w:i/>
          <w:sz w:val="24"/>
          <w:szCs w:val="24"/>
        </w:rPr>
        <w:t xml:space="preserve"> </w:t>
      </w:r>
    </w:p>
    <w:p w14:paraId="310EC97A" w14:textId="38333E9C" w:rsidR="00805782" w:rsidRPr="006F7079" w:rsidRDefault="006F7079" w:rsidP="00E22A78">
      <w:pPr>
        <w:autoSpaceDE w:val="0"/>
        <w:autoSpaceDN w:val="0"/>
        <w:adjustRightInd w:val="0"/>
        <w:spacing w:before="120" w:after="120"/>
        <w:jc w:val="both"/>
        <w:rPr>
          <w:rFonts w:ascii="Times New Roman" w:eastAsia="Calibri" w:hAnsi="Times New Roman" w:cs="Times New Roman"/>
          <w:b/>
          <w:iCs/>
          <w:sz w:val="24"/>
          <w:szCs w:val="24"/>
          <w:lang w:eastAsia="en-IN"/>
        </w:rPr>
      </w:pPr>
      <w:r w:rsidRPr="006F7079">
        <w:rPr>
          <w:rFonts w:ascii="Times New Roman" w:eastAsia="Calibri" w:hAnsi="Times New Roman" w:cs="Times New Roman"/>
          <w:b/>
          <w:iCs/>
          <w:sz w:val="24"/>
          <w:szCs w:val="24"/>
          <w:lang w:eastAsia="en-IN"/>
        </w:rPr>
        <w:t xml:space="preserve">2.6 </w:t>
      </w:r>
      <w:r w:rsidR="00805782" w:rsidRPr="006F7079">
        <w:rPr>
          <w:rFonts w:ascii="Times New Roman" w:eastAsia="Calibri" w:hAnsi="Times New Roman" w:cs="Times New Roman"/>
          <w:b/>
          <w:iCs/>
          <w:sz w:val="24"/>
          <w:szCs w:val="24"/>
          <w:lang w:eastAsia="en-IN"/>
        </w:rPr>
        <w:t>Preparation of plant extracts with cold water</w:t>
      </w:r>
    </w:p>
    <w:p w14:paraId="6D6D94BA" w14:textId="1DE3202E" w:rsidR="00DF2011" w:rsidRDefault="007A4286" w:rsidP="00DF2011">
      <w:pPr>
        <w:jc w:val="both"/>
        <w:rPr>
          <w:rFonts w:ascii="Times New Roman" w:eastAsia="Calibri" w:hAnsi="Times New Roman" w:cs="Times New Roman"/>
          <w:sz w:val="24"/>
          <w:szCs w:val="24"/>
          <w:lang w:val="en-IN" w:eastAsia="en-IN"/>
        </w:rPr>
      </w:pPr>
      <w:r>
        <w:rPr>
          <w:rFonts w:ascii="Times New Roman" w:eastAsia="Calibri" w:hAnsi="Times New Roman" w:cs="Times New Roman"/>
          <w:sz w:val="24"/>
          <w:szCs w:val="24"/>
          <w:lang w:val="en-IN" w:eastAsia="en-IN"/>
        </w:rPr>
        <w:lastRenderedPageBreak/>
        <w:tab/>
      </w:r>
      <w:r w:rsidR="00456EB6" w:rsidRPr="00560B7A">
        <w:rPr>
          <w:rFonts w:ascii="Times New Roman" w:eastAsia="Calibri" w:hAnsi="Times New Roman" w:cs="Times New Roman"/>
          <w:sz w:val="24"/>
          <w:szCs w:val="24"/>
          <w:lang w:val="en-IN" w:eastAsia="en-IN"/>
        </w:rPr>
        <w:t xml:space="preserve">Fresh rhizomes, </w:t>
      </w:r>
      <w:r w:rsidR="00456EB6">
        <w:rPr>
          <w:rFonts w:ascii="Times New Roman" w:eastAsia="Calibri" w:hAnsi="Times New Roman" w:cs="Times New Roman"/>
          <w:sz w:val="24"/>
          <w:szCs w:val="24"/>
          <w:lang w:val="en-IN" w:eastAsia="en-IN"/>
        </w:rPr>
        <w:t xml:space="preserve">bulbs, </w:t>
      </w:r>
      <w:r w:rsidR="00456EB6" w:rsidRPr="00560B7A">
        <w:rPr>
          <w:rFonts w:ascii="Times New Roman" w:eastAsia="Calibri" w:hAnsi="Times New Roman" w:cs="Times New Roman"/>
          <w:sz w:val="24"/>
          <w:szCs w:val="24"/>
          <w:lang w:val="en-IN" w:eastAsia="en-IN"/>
        </w:rPr>
        <w:t xml:space="preserve">and </w:t>
      </w:r>
      <w:r w:rsidR="00456EB6">
        <w:rPr>
          <w:rFonts w:ascii="Times New Roman" w:eastAsia="Calibri" w:hAnsi="Times New Roman" w:cs="Times New Roman"/>
          <w:sz w:val="24"/>
          <w:szCs w:val="24"/>
          <w:lang w:val="en-IN" w:eastAsia="en-IN"/>
        </w:rPr>
        <w:t>leaves</w:t>
      </w:r>
      <w:r w:rsidR="00456EB6" w:rsidRPr="00560B7A">
        <w:rPr>
          <w:rFonts w:ascii="Times New Roman" w:eastAsia="Calibri" w:hAnsi="Times New Roman" w:cs="Times New Roman"/>
          <w:sz w:val="24"/>
          <w:szCs w:val="24"/>
          <w:lang w:val="en-IN" w:eastAsia="en-IN"/>
        </w:rPr>
        <w:t xml:space="preserve"> of </w:t>
      </w:r>
      <w:r w:rsidR="00456EB6" w:rsidRPr="00560B7A">
        <w:rPr>
          <w:rFonts w:ascii="Times New Roman" w:eastAsia="Calibri" w:hAnsi="Times New Roman" w:cs="Times New Roman"/>
          <w:i/>
          <w:iCs/>
          <w:sz w:val="24"/>
          <w:szCs w:val="24"/>
          <w:lang w:val="en-IN" w:eastAsia="en-IN"/>
        </w:rPr>
        <w:t>A. indica, C. longa</w:t>
      </w:r>
      <w:r w:rsidR="00456EB6" w:rsidRPr="00560B7A">
        <w:rPr>
          <w:rFonts w:ascii="Times New Roman" w:eastAsia="Calibri" w:hAnsi="Times New Roman" w:cs="Times New Roman"/>
          <w:sz w:val="24"/>
          <w:szCs w:val="24"/>
          <w:lang w:val="en-IN" w:eastAsia="en-IN"/>
        </w:rPr>
        <w:t xml:space="preserve">, and </w:t>
      </w:r>
      <w:r w:rsidR="00456EB6" w:rsidRPr="00560B7A">
        <w:rPr>
          <w:rFonts w:ascii="Times New Roman" w:eastAsia="Calibri" w:hAnsi="Times New Roman" w:cs="Times New Roman"/>
          <w:i/>
          <w:iCs/>
          <w:sz w:val="24"/>
          <w:szCs w:val="24"/>
          <w:lang w:val="en-IN" w:eastAsia="en-IN"/>
        </w:rPr>
        <w:t>A. sativum</w:t>
      </w:r>
      <w:r w:rsidR="00456EB6" w:rsidRPr="00560B7A">
        <w:rPr>
          <w:rFonts w:ascii="Times New Roman" w:eastAsia="Calibri" w:hAnsi="Times New Roman" w:cs="Times New Roman"/>
          <w:sz w:val="24"/>
          <w:szCs w:val="24"/>
          <w:lang w:val="en-IN" w:eastAsia="en-IN"/>
        </w:rPr>
        <w:t xml:space="preserve"> were thoroughly rinsed </w:t>
      </w:r>
      <w:r w:rsidR="00456EB6">
        <w:rPr>
          <w:rFonts w:ascii="Times New Roman" w:eastAsia="Calibri" w:hAnsi="Times New Roman" w:cs="Times New Roman"/>
          <w:sz w:val="24"/>
          <w:szCs w:val="24"/>
          <w:lang w:val="en-IN" w:eastAsia="en-IN"/>
        </w:rPr>
        <w:t>using</w:t>
      </w:r>
      <w:r w:rsidR="00456EB6" w:rsidRPr="00560B7A">
        <w:rPr>
          <w:rFonts w:ascii="Times New Roman" w:eastAsia="Calibri" w:hAnsi="Times New Roman" w:cs="Times New Roman"/>
          <w:sz w:val="24"/>
          <w:szCs w:val="24"/>
          <w:lang w:val="en-IN" w:eastAsia="en-IN"/>
        </w:rPr>
        <w:t xml:space="preserve"> sterile distilled water. </w:t>
      </w:r>
      <w:r w:rsidR="00456EB6">
        <w:rPr>
          <w:rFonts w:ascii="Times New Roman" w:eastAsia="Calibri" w:hAnsi="Times New Roman" w:cs="Times New Roman"/>
          <w:sz w:val="24"/>
          <w:szCs w:val="24"/>
          <w:lang w:val="en-IN" w:eastAsia="en-IN"/>
        </w:rPr>
        <w:t>A</w:t>
      </w:r>
      <w:r w:rsidR="00F535CF">
        <w:rPr>
          <w:rFonts w:ascii="Times New Roman" w:eastAsia="Calibri" w:hAnsi="Times New Roman" w:cs="Times New Roman"/>
          <w:sz w:val="24"/>
          <w:szCs w:val="24"/>
          <w:lang w:val="en-IN" w:eastAsia="en-IN"/>
        </w:rPr>
        <w:t xml:space="preserve"> 1</w:t>
      </w:r>
      <w:r w:rsidR="00456EB6" w:rsidRPr="00560B7A">
        <w:rPr>
          <w:rFonts w:ascii="Times New Roman" w:eastAsia="Calibri" w:hAnsi="Times New Roman" w:cs="Times New Roman"/>
          <w:sz w:val="24"/>
          <w:szCs w:val="24"/>
          <w:lang w:val="en-IN" w:eastAsia="en-IN"/>
        </w:rPr>
        <w:t xml:space="preserve">00 g of cleaned plant </w:t>
      </w:r>
      <w:r w:rsidR="00456EB6">
        <w:rPr>
          <w:rFonts w:ascii="Times New Roman" w:eastAsia="Calibri" w:hAnsi="Times New Roman" w:cs="Times New Roman"/>
          <w:sz w:val="24"/>
          <w:szCs w:val="24"/>
          <w:lang w:val="en-IN" w:eastAsia="en-IN"/>
        </w:rPr>
        <w:t>tissues</w:t>
      </w:r>
      <w:r w:rsidR="00456EB6" w:rsidRPr="00560B7A">
        <w:rPr>
          <w:rFonts w:ascii="Times New Roman" w:eastAsia="Calibri" w:hAnsi="Times New Roman" w:cs="Times New Roman"/>
          <w:sz w:val="24"/>
          <w:szCs w:val="24"/>
          <w:lang w:val="en-IN" w:eastAsia="en-IN"/>
        </w:rPr>
        <w:t xml:space="preserve"> were ground </w:t>
      </w:r>
      <w:r w:rsidR="00456EB6">
        <w:rPr>
          <w:rFonts w:ascii="Times New Roman" w:eastAsia="Calibri" w:hAnsi="Times New Roman" w:cs="Times New Roman"/>
          <w:sz w:val="24"/>
          <w:szCs w:val="24"/>
          <w:lang w:val="en-IN" w:eastAsia="en-IN"/>
        </w:rPr>
        <w:t>using</w:t>
      </w:r>
      <w:r w:rsidR="00456EB6" w:rsidRPr="00560B7A">
        <w:rPr>
          <w:rFonts w:ascii="Times New Roman" w:eastAsia="Calibri" w:hAnsi="Times New Roman" w:cs="Times New Roman"/>
          <w:sz w:val="24"/>
          <w:szCs w:val="24"/>
          <w:lang w:val="en-IN" w:eastAsia="en-IN"/>
        </w:rPr>
        <w:t xml:space="preserve"> a pre-chilled </w:t>
      </w:r>
      <w:r w:rsidR="00456EB6">
        <w:rPr>
          <w:rFonts w:ascii="Times New Roman" w:eastAsia="Calibri" w:hAnsi="Times New Roman" w:cs="Times New Roman"/>
          <w:sz w:val="24"/>
          <w:szCs w:val="24"/>
          <w:lang w:val="en-IN" w:eastAsia="en-IN"/>
        </w:rPr>
        <w:t>pestle</w:t>
      </w:r>
      <w:r w:rsidR="00456EB6" w:rsidRPr="00560B7A">
        <w:rPr>
          <w:rFonts w:ascii="Times New Roman" w:eastAsia="Calibri" w:hAnsi="Times New Roman" w:cs="Times New Roman"/>
          <w:sz w:val="24"/>
          <w:szCs w:val="24"/>
          <w:lang w:val="en-IN" w:eastAsia="en-IN"/>
        </w:rPr>
        <w:t xml:space="preserve"> and </w:t>
      </w:r>
      <w:r w:rsidR="00456EB6">
        <w:rPr>
          <w:rFonts w:ascii="Times New Roman" w:eastAsia="Calibri" w:hAnsi="Times New Roman" w:cs="Times New Roman"/>
          <w:sz w:val="24"/>
          <w:szCs w:val="24"/>
          <w:lang w:val="en-IN" w:eastAsia="en-IN"/>
        </w:rPr>
        <w:t>mortar</w:t>
      </w:r>
      <w:r w:rsidR="00456EB6" w:rsidRPr="00560B7A">
        <w:rPr>
          <w:rFonts w:ascii="Times New Roman" w:eastAsia="Calibri" w:hAnsi="Times New Roman" w:cs="Times New Roman"/>
          <w:sz w:val="24"/>
          <w:szCs w:val="24"/>
          <w:lang w:val="en-IN" w:eastAsia="en-IN"/>
        </w:rPr>
        <w:t xml:space="preserve"> with an equ</w:t>
      </w:r>
      <w:r w:rsidR="00456EB6">
        <w:rPr>
          <w:rFonts w:ascii="Times New Roman" w:eastAsia="Calibri" w:hAnsi="Times New Roman" w:cs="Times New Roman"/>
          <w:sz w:val="24"/>
          <w:szCs w:val="24"/>
          <w:lang w:val="en-IN" w:eastAsia="en-IN"/>
        </w:rPr>
        <w:t>ivalent</w:t>
      </w:r>
      <w:r w:rsidR="00456EB6" w:rsidRPr="00560B7A">
        <w:rPr>
          <w:rFonts w:ascii="Times New Roman" w:eastAsia="Calibri" w:hAnsi="Times New Roman" w:cs="Times New Roman"/>
          <w:sz w:val="24"/>
          <w:szCs w:val="24"/>
          <w:lang w:val="en-IN" w:eastAsia="en-IN"/>
        </w:rPr>
        <w:t xml:space="preserve"> volume of (100 m</w:t>
      </w:r>
      <w:r w:rsidR="00F535CF">
        <w:rPr>
          <w:rFonts w:ascii="Times New Roman" w:eastAsia="Calibri" w:hAnsi="Times New Roman" w:cs="Times New Roman"/>
          <w:sz w:val="24"/>
          <w:szCs w:val="24"/>
          <w:lang w:val="en-IN" w:eastAsia="en-IN"/>
        </w:rPr>
        <w:t>L</w:t>
      </w:r>
      <w:r w:rsidR="00456EB6" w:rsidRPr="00560B7A">
        <w:rPr>
          <w:rFonts w:ascii="Times New Roman" w:eastAsia="Calibri" w:hAnsi="Times New Roman" w:cs="Times New Roman"/>
          <w:sz w:val="24"/>
          <w:szCs w:val="24"/>
          <w:lang w:val="en-IN" w:eastAsia="en-IN"/>
        </w:rPr>
        <w:t xml:space="preserve">) sterilized water (1:1 W/V). The </w:t>
      </w:r>
      <w:r w:rsidR="00DF2011">
        <w:rPr>
          <w:rFonts w:ascii="Times New Roman" w:eastAsia="Calibri" w:hAnsi="Times New Roman" w:cs="Times New Roman"/>
          <w:sz w:val="24"/>
          <w:szCs w:val="24"/>
          <w:lang w:val="en-IN" w:eastAsia="en-IN"/>
        </w:rPr>
        <w:t xml:space="preserve">resulting </w:t>
      </w:r>
      <w:r w:rsidR="00456EB6" w:rsidRPr="00560B7A">
        <w:rPr>
          <w:rFonts w:ascii="Times New Roman" w:eastAsia="Calibri" w:hAnsi="Times New Roman" w:cs="Times New Roman"/>
          <w:sz w:val="24"/>
          <w:szCs w:val="24"/>
          <w:lang w:val="en-IN" w:eastAsia="en-IN"/>
        </w:rPr>
        <w:t xml:space="preserve">extract was filtered with muslin cloth and centrifuged for 20 minutes </w:t>
      </w:r>
      <w:r w:rsidR="00DF2011" w:rsidRPr="00560B7A">
        <w:rPr>
          <w:rFonts w:ascii="Times New Roman" w:eastAsia="Calibri" w:hAnsi="Times New Roman" w:cs="Times New Roman"/>
          <w:sz w:val="24"/>
          <w:szCs w:val="24"/>
          <w:lang w:val="en-IN" w:eastAsia="en-IN"/>
        </w:rPr>
        <w:t>at 10,</w:t>
      </w:r>
      <w:r w:rsidR="00F535CF">
        <w:rPr>
          <w:rFonts w:ascii="Times New Roman" w:eastAsia="Calibri" w:hAnsi="Times New Roman" w:cs="Times New Roman"/>
          <w:sz w:val="24"/>
          <w:szCs w:val="24"/>
          <w:lang w:val="en-IN" w:eastAsia="en-IN"/>
        </w:rPr>
        <w:t xml:space="preserve"> </w:t>
      </w:r>
      <w:r w:rsidR="00DF2011" w:rsidRPr="00560B7A">
        <w:rPr>
          <w:rFonts w:ascii="Times New Roman" w:eastAsia="Calibri" w:hAnsi="Times New Roman" w:cs="Times New Roman"/>
          <w:sz w:val="24"/>
          <w:szCs w:val="24"/>
          <w:lang w:val="en-IN" w:eastAsia="en-IN"/>
        </w:rPr>
        <w:t xml:space="preserve">000 rpm </w:t>
      </w:r>
      <w:r w:rsidR="00456EB6" w:rsidRPr="00560B7A">
        <w:rPr>
          <w:rFonts w:ascii="Times New Roman" w:eastAsia="Calibri" w:hAnsi="Times New Roman" w:cs="Times New Roman"/>
          <w:sz w:val="24"/>
          <w:szCs w:val="24"/>
          <w:lang w:val="en-IN" w:eastAsia="en-IN"/>
        </w:rPr>
        <w:t>at room temperature. The supernatant was used as a 100 per</w:t>
      </w:r>
      <w:r w:rsidR="00456EB6">
        <w:rPr>
          <w:rFonts w:ascii="Times New Roman" w:eastAsia="Calibri" w:hAnsi="Times New Roman" w:cs="Times New Roman"/>
          <w:sz w:val="24"/>
          <w:szCs w:val="24"/>
          <w:lang w:val="en-IN" w:eastAsia="en-IN"/>
        </w:rPr>
        <w:t xml:space="preserve"> </w:t>
      </w:r>
      <w:r w:rsidR="00456EB6" w:rsidRPr="00560B7A">
        <w:rPr>
          <w:rFonts w:ascii="Times New Roman" w:eastAsia="Calibri" w:hAnsi="Times New Roman" w:cs="Times New Roman"/>
          <w:sz w:val="24"/>
          <w:szCs w:val="24"/>
          <w:lang w:val="en-IN" w:eastAsia="en-IN"/>
        </w:rPr>
        <w:t xml:space="preserve">cent basic stock solution. The plant extract was </w:t>
      </w:r>
      <w:r w:rsidR="00DF2011">
        <w:rPr>
          <w:rFonts w:ascii="Times New Roman" w:eastAsia="Calibri" w:hAnsi="Times New Roman" w:cs="Times New Roman"/>
          <w:sz w:val="24"/>
          <w:szCs w:val="24"/>
          <w:lang w:val="en-IN" w:eastAsia="en-IN"/>
        </w:rPr>
        <w:t>purified</w:t>
      </w:r>
      <w:r w:rsidR="00456EB6" w:rsidRPr="00560B7A">
        <w:rPr>
          <w:rFonts w:ascii="Times New Roman" w:eastAsia="Calibri" w:hAnsi="Times New Roman" w:cs="Times New Roman"/>
          <w:sz w:val="24"/>
          <w:szCs w:val="24"/>
          <w:lang w:val="en-IN" w:eastAsia="en-IN"/>
        </w:rPr>
        <w:t xml:space="preserve"> using a bacterial membrane filter (</w:t>
      </w:r>
      <w:proofErr w:type="spellStart"/>
      <w:r w:rsidR="00456EB6" w:rsidRPr="00560B7A">
        <w:rPr>
          <w:rFonts w:ascii="Times New Roman" w:eastAsia="Calibri" w:hAnsi="Times New Roman" w:cs="Times New Roman"/>
          <w:sz w:val="24"/>
          <w:szCs w:val="24"/>
          <w:lang w:val="en-IN" w:eastAsia="en-IN"/>
        </w:rPr>
        <w:t>RanDisc</w:t>
      </w:r>
      <w:proofErr w:type="spellEnd"/>
      <w:r w:rsidR="00456EB6" w:rsidRPr="00560B7A">
        <w:rPr>
          <w:rFonts w:ascii="Times New Roman" w:eastAsia="Calibri" w:hAnsi="Times New Roman" w:cs="Times New Roman"/>
          <w:sz w:val="24"/>
          <w:szCs w:val="24"/>
          <w:lang w:val="en-IN" w:eastAsia="en-IN"/>
        </w:rPr>
        <w:t xml:space="preserve">, PVDF 0.22µm) under </w:t>
      </w:r>
      <w:r w:rsidR="00DF2011">
        <w:rPr>
          <w:rFonts w:ascii="Times New Roman" w:eastAsia="Calibri" w:hAnsi="Times New Roman" w:cs="Times New Roman"/>
          <w:sz w:val="24"/>
          <w:szCs w:val="24"/>
          <w:lang w:val="en-IN" w:eastAsia="en-IN"/>
        </w:rPr>
        <w:t>sterile</w:t>
      </w:r>
      <w:r w:rsidR="00456EB6" w:rsidRPr="00560B7A">
        <w:rPr>
          <w:rFonts w:ascii="Times New Roman" w:eastAsia="Calibri" w:hAnsi="Times New Roman" w:cs="Times New Roman"/>
          <w:sz w:val="24"/>
          <w:szCs w:val="24"/>
          <w:lang w:val="en-IN" w:eastAsia="en-IN"/>
        </w:rPr>
        <w:t xml:space="preserve"> conditions. The efficacy of the 10% concentration was tested against </w:t>
      </w:r>
      <w:r w:rsidR="00456EB6" w:rsidRPr="00560B7A">
        <w:rPr>
          <w:rFonts w:ascii="Times New Roman" w:eastAsia="Calibri" w:hAnsi="Times New Roman" w:cs="Times New Roman"/>
          <w:i/>
          <w:iCs/>
          <w:sz w:val="24"/>
          <w:szCs w:val="24"/>
          <w:lang w:val="en-IN" w:eastAsia="en-IN"/>
        </w:rPr>
        <w:t xml:space="preserve">A. </w:t>
      </w:r>
      <w:proofErr w:type="spellStart"/>
      <w:r w:rsidR="00456EB6" w:rsidRPr="00560B7A">
        <w:rPr>
          <w:rFonts w:ascii="Times New Roman" w:eastAsia="Calibri" w:hAnsi="Times New Roman" w:cs="Times New Roman"/>
          <w:i/>
          <w:iCs/>
          <w:sz w:val="24"/>
          <w:szCs w:val="24"/>
          <w:lang w:val="en-IN" w:eastAsia="en-IN"/>
        </w:rPr>
        <w:t>alternata</w:t>
      </w:r>
      <w:proofErr w:type="spellEnd"/>
      <w:r w:rsidR="00456EB6" w:rsidRPr="00560B7A">
        <w:rPr>
          <w:rFonts w:ascii="Times New Roman" w:eastAsia="Calibri" w:hAnsi="Times New Roman" w:cs="Times New Roman"/>
          <w:sz w:val="24"/>
          <w:szCs w:val="24"/>
          <w:lang w:val="en-IN" w:eastAsia="en-IN"/>
        </w:rPr>
        <w:t xml:space="preserve"> using the poisoned food technique</w:t>
      </w:r>
      <w:r w:rsidR="00456EB6">
        <w:rPr>
          <w:rFonts w:ascii="Times New Roman" w:eastAsia="Calibri" w:hAnsi="Times New Roman" w:cs="Times New Roman"/>
          <w:sz w:val="24"/>
          <w:szCs w:val="24"/>
          <w:lang w:val="en-IN" w:eastAsia="en-IN"/>
        </w:rPr>
        <w:t xml:space="preserve"> </w:t>
      </w:r>
      <w:r w:rsidR="00591A60">
        <w:rPr>
          <w:rFonts w:ascii="Times New Roman" w:eastAsia="Calibri" w:hAnsi="Times New Roman" w:cs="Times New Roman"/>
          <w:sz w:val="24"/>
          <w:szCs w:val="24"/>
          <w:lang w:val="en-IN" w:eastAsia="en-IN"/>
        </w:rPr>
        <w:t>[14]</w:t>
      </w:r>
      <w:r w:rsidR="00456EB6" w:rsidRPr="00560B7A">
        <w:rPr>
          <w:rFonts w:ascii="Times New Roman" w:eastAsia="Calibri" w:hAnsi="Times New Roman" w:cs="Times New Roman"/>
          <w:sz w:val="24"/>
          <w:szCs w:val="24"/>
          <w:lang w:val="en-IN" w:eastAsia="en-IN"/>
        </w:rPr>
        <w:t xml:space="preserve">. </w:t>
      </w:r>
      <w:r w:rsidR="00456EB6" w:rsidRPr="000A3591">
        <w:rPr>
          <w:rFonts w:ascii="Times New Roman" w:hAnsi="Times New Roman" w:cs="Times New Roman"/>
          <w:bCs/>
          <w:iCs/>
          <w:sz w:val="24"/>
          <w:szCs w:val="24"/>
        </w:rPr>
        <w:t>Each of the treatments was replicated</w:t>
      </w:r>
      <w:r w:rsidR="00456EB6">
        <w:rPr>
          <w:rFonts w:ascii="Times New Roman" w:hAnsi="Times New Roman" w:cs="Times New Roman"/>
          <w:bCs/>
          <w:iCs/>
          <w:sz w:val="24"/>
          <w:szCs w:val="24"/>
        </w:rPr>
        <w:t xml:space="preserve"> in</w:t>
      </w:r>
      <w:r w:rsidR="00456EB6" w:rsidRPr="000A3591">
        <w:rPr>
          <w:rFonts w:ascii="Times New Roman" w:hAnsi="Times New Roman" w:cs="Times New Roman"/>
          <w:bCs/>
          <w:iCs/>
          <w:sz w:val="24"/>
          <w:szCs w:val="24"/>
        </w:rPr>
        <w:t xml:space="preserve"> </w:t>
      </w:r>
      <w:r w:rsidR="00456EB6">
        <w:rPr>
          <w:rFonts w:ascii="Times New Roman" w:hAnsi="Times New Roman" w:cs="Times New Roman"/>
          <w:bCs/>
          <w:iCs/>
          <w:sz w:val="24"/>
          <w:szCs w:val="24"/>
        </w:rPr>
        <w:t>five times</w:t>
      </w:r>
      <w:r w:rsidR="00456EB6" w:rsidRPr="000A3591">
        <w:rPr>
          <w:rFonts w:ascii="Times New Roman" w:hAnsi="Times New Roman" w:cs="Times New Roman"/>
          <w:bCs/>
          <w:iCs/>
          <w:sz w:val="24"/>
          <w:szCs w:val="24"/>
        </w:rPr>
        <w:t>.</w:t>
      </w:r>
      <w:r w:rsidR="00456EB6" w:rsidRPr="000A3591">
        <w:rPr>
          <w:rFonts w:ascii="Times New Roman" w:hAnsi="Times New Roman" w:cs="Times New Roman"/>
          <w:sz w:val="24"/>
          <w:szCs w:val="24"/>
          <w:lang w:val="en-IN" w:eastAsia="en-IN"/>
        </w:rPr>
        <w:t xml:space="preserve"> </w:t>
      </w:r>
      <w:r w:rsidR="00DF2011">
        <w:rPr>
          <w:rFonts w:ascii="Times New Roman" w:eastAsia="Calibri" w:hAnsi="Times New Roman" w:cs="Times New Roman"/>
          <w:sz w:val="24"/>
          <w:szCs w:val="24"/>
          <w:lang w:val="en-IN" w:eastAsia="en-IN"/>
        </w:rPr>
        <w:t xml:space="preserve">The percentage inhibition of mycelial growth was calculated using the formula proposed by Vincent </w:t>
      </w:r>
      <w:r w:rsidR="00591A60">
        <w:rPr>
          <w:rFonts w:ascii="Times New Roman" w:eastAsia="Calibri" w:hAnsi="Times New Roman" w:cs="Times New Roman"/>
          <w:sz w:val="24"/>
          <w:szCs w:val="24"/>
          <w:lang w:val="en-IN" w:eastAsia="en-IN"/>
        </w:rPr>
        <w:t>[15]</w:t>
      </w:r>
      <w:r w:rsidR="00DF2011">
        <w:rPr>
          <w:rFonts w:ascii="Times New Roman" w:eastAsia="Calibri" w:hAnsi="Times New Roman" w:cs="Times New Roman"/>
          <w:sz w:val="24"/>
          <w:szCs w:val="24"/>
          <w:lang w:val="en-IN" w:eastAsia="en-IN"/>
        </w:rPr>
        <w:t xml:space="preserve">. Based on the </w:t>
      </w:r>
      <w:r w:rsidR="00DF2011">
        <w:rPr>
          <w:rFonts w:ascii="Times New Roman" w:eastAsia="Calibri" w:hAnsi="Times New Roman" w:cs="Times New Roman"/>
          <w:i/>
          <w:iCs/>
          <w:sz w:val="24"/>
          <w:szCs w:val="24"/>
          <w:lang w:val="en-IN" w:eastAsia="en-IN"/>
        </w:rPr>
        <w:t xml:space="preserve">in vitro </w:t>
      </w:r>
      <w:r w:rsidR="00DF2011">
        <w:rPr>
          <w:rFonts w:ascii="Times New Roman" w:eastAsia="Calibri" w:hAnsi="Times New Roman" w:cs="Times New Roman"/>
          <w:sz w:val="24"/>
          <w:szCs w:val="24"/>
          <w:lang w:val="en-IN" w:eastAsia="en-IN"/>
        </w:rPr>
        <w:t xml:space="preserve">effectiveness of the botanicals against </w:t>
      </w:r>
      <w:r w:rsidR="00DF2011">
        <w:rPr>
          <w:rFonts w:ascii="Times New Roman" w:eastAsia="Calibri" w:hAnsi="Times New Roman" w:cs="Times New Roman"/>
          <w:i/>
          <w:iCs/>
          <w:sz w:val="24"/>
          <w:szCs w:val="24"/>
          <w:lang w:val="en-IN" w:eastAsia="en-IN"/>
        </w:rPr>
        <w:t xml:space="preserve">A. </w:t>
      </w:r>
      <w:proofErr w:type="spellStart"/>
      <w:r w:rsidR="00DF2011">
        <w:rPr>
          <w:rFonts w:ascii="Times New Roman" w:eastAsia="Calibri" w:hAnsi="Times New Roman" w:cs="Times New Roman"/>
          <w:i/>
          <w:iCs/>
          <w:sz w:val="24"/>
          <w:szCs w:val="24"/>
          <w:lang w:val="en-IN" w:eastAsia="en-IN"/>
        </w:rPr>
        <w:t>alternata</w:t>
      </w:r>
      <w:proofErr w:type="spellEnd"/>
      <w:r w:rsidR="00DF2011">
        <w:rPr>
          <w:rFonts w:ascii="Times New Roman" w:eastAsia="Calibri" w:hAnsi="Times New Roman" w:cs="Times New Roman"/>
          <w:i/>
          <w:iCs/>
          <w:sz w:val="24"/>
          <w:szCs w:val="24"/>
          <w:lang w:val="en-IN" w:eastAsia="en-IN"/>
        </w:rPr>
        <w:t xml:space="preserve">, </w:t>
      </w:r>
      <w:r w:rsidR="00DF2011">
        <w:rPr>
          <w:rFonts w:ascii="Times New Roman" w:eastAsia="Calibri" w:hAnsi="Times New Roman" w:cs="Times New Roman"/>
          <w:sz w:val="24"/>
          <w:szCs w:val="24"/>
          <w:lang w:val="en-IN" w:eastAsia="en-IN"/>
        </w:rPr>
        <w:t>the most effective one was chosen for field evaluation</w:t>
      </w:r>
      <w:r w:rsidR="00DF2011" w:rsidRPr="000A3591">
        <w:rPr>
          <w:rFonts w:ascii="Times New Roman" w:hAnsi="Times New Roman" w:cs="Times New Roman"/>
          <w:bCs/>
          <w:iCs/>
          <w:sz w:val="24"/>
          <w:szCs w:val="24"/>
        </w:rPr>
        <w:t>.</w:t>
      </w:r>
    </w:p>
    <w:p w14:paraId="130DFEBE" w14:textId="3D43CF1E" w:rsidR="00805782" w:rsidRPr="00DF2011" w:rsidRDefault="001B647F" w:rsidP="00DF2011">
      <w:pPr>
        <w:jc w:val="both"/>
        <w:rPr>
          <w:rFonts w:ascii="Times New Roman" w:eastAsia="Calibri" w:hAnsi="Times New Roman" w:cs="Times New Roman"/>
          <w:sz w:val="24"/>
          <w:szCs w:val="24"/>
          <w:lang w:val="en-IN" w:eastAsia="en-IN"/>
        </w:rPr>
      </w:pPr>
      <w:r>
        <w:rPr>
          <w:rFonts w:ascii="Times New Roman" w:hAnsi="Times New Roman" w:cs="Times New Roman"/>
          <w:b/>
          <w:bCs/>
          <w:iCs/>
          <w:sz w:val="24"/>
          <w:szCs w:val="24"/>
        </w:rPr>
        <w:tab/>
      </w:r>
      <w:r w:rsidR="00805782" w:rsidRPr="000A3591">
        <w:rPr>
          <w:rFonts w:ascii="Times New Roman" w:hAnsi="Times New Roman" w:cs="Times New Roman"/>
          <w:b/>
          <w:bCs/>
          <w:iCs/>
          <w:sz w:val="24"/>
          <w:szCs w:val="24"/>
        </w:rPr>
        <w:t xml:space="preserve">I </w:t>
      </w:r>
      <w:r w:rsidR="00805782" w:rsidRPr="000A3591">
        <w:rPr>
          <w:rFonts w:ascii="Times New Roman" w:hAnsi="Times New Roman" w:cs="Times New Roman"/>
          <w:bCs/>
          <w:iCs/>
          <w:sz w:val="24"/>
          <w:szCs w:val="24"/>
        </w:rPr>
        <w:t>=</w:t>
      </w:r>
      <w:r w:rsidR="003B4251" w:rsidRPr="000A3591">
        <w:rPr>
          <w:rFonts w:ascii="Times New Roman" w:hAnsi="Times New Roman" w:cs="Times New Roman"/>
          <w:bCs/>
          <w:iCs/>
          <w:sz w:val="24"/>
          <w:szCs w:val="24"/>
        </w:rPr>
        <w:t xml:space="preserve"> </w:t>
      </w:r>
      <w:r w:rsidR="00805782" w:rsidRPr="000A3591">
        <w:rPr>
          <w:rFonts w:ascii="Times New Roman" w:hAnsi="Times New Roman" w:cs="Times New Roman"/>
          <w:bCs/>
          <w:iCs/>
          <w:sz w:val="24"/>
          <w:szCs w:val="24"/>
        </w:rPr>
        <w:t xml:space="preserve">( </w:t>
      </w:r>
      <m:oMath>
        <m:f>
          <m:fPr>
            <m:ctrlPr>
              <w:rPr>
                <w:rFonts w:ascii="Cambria Math" w:hAnsi="Cambria Math" w:cs="Times New Roman"/>
                <w:b/>
                <w:bCs/>
                <w:iCs/>
                <w:sz w:val="24"/>
                <w:szCs w:val="24"/>
              </w:rPr>
            </m:ctrlPr>
          </m:fPr>
          <m:num>
            <m:r>
              <m:rPr>
                <m:sty m:val="b"/>
              </m:rPr>
              <w:rPr>
                <w:rFonts w:ascii="Cambria Math" w:hAnsi="Cambria Math" w:cs="Times New Roman"/>
                <w:sz w:val="24"/>
                <w:szCs w:val="24"/>
              </w:rPr>
              <m:t>C-T</m:t>
            </m:r>
          </m:num>
          <m:den>
            <m:r>
              <m:rPr>
                <m:sty m:val="b"/>
              </m:rPr>
              <w:rPr>
                <w:rFonts w:ascii="Cambria Math" w:hAnsi="Cambria Math" w:cs="Times New Roman"/>
                <w:sz w:val="24"/>
                <w:szCs w:val="24"/>
              </w:rPr>
              <m:t>C</m:t>
            </m:r>
          </m:den>
        </m:f>
        <m:r>
          <m:rPr>
            <m:sty m:val="p"/>
          </m:rPr>
          <w:rPr>
            <w:rFonts w:ascii="Cambria Math" w:hAnsi="Cambria Math" w:cs="Times New Roman"/>
            <w:sz w:val="24"/>
            <w:szCs w:val="24"/>
          </w:rPr>
          <m:t xml:space="preserve"> </m:t>
        </m:r>
      </m:oMath>
      <w:r w:rsidR="00805782" w:rsidRPr="000A3591">
        <w:rPr>
          <w:rFonts w:ascii="Times New Roman" w:hAnsi="Times New Roman" w:cs="Times New Roman"/>
          <w:sz w:val="24"/>
          <w:szCs w:val="24"/>
        </w:rPr>
        <w:t>)</w:t>
      </w:r>
      <w:r w:rsidR="00805782" w:rsidRPr="000A3591">
        <w:rPr>
          <w:rFonts w:ascii="Times New Roman" w:hAnsi="Times New Roman" w:cs="Times New Roman"/>
          <w:bCs/>
          <w:iCs/>
          <w:color w:val="000000" w:themeColor="text1"/>
          <w:sz w:val="24"/>
          <w:szCs w:val="24"/>
        </w:rPr>
        <w:t>×</w:t>
      </w:r>
      <w:r w:rsidR="00805782" w:rsidRPr="000A3591">
        <w:rPr>
          <w:rFonts w:ascii="Times New Roman" w:hAnsi="Times New Roman" w:cs="Times New Roman"/>
          <w:b/>
          <w:bCs/>
          <w:iCs/>
          <w:sz w:val="24"/>
          <w:szCs w:val="24"/>
        </w:rPr>
        <w:t>100</w:t>
      </w:r>
    </w:p>
    <w:p w14:paraId="75E085F8" w14:textId="548044FB" w:rsidR="00805782" w:rsidRPr="000A3591" w:rsidRDefault="00805782" w:rsidP="00E22A78">
      <w:pPr>
        <w:autoSpaceDE w:val="0"/>
        <w:autoSpaceDN w:val="0"/>
        <w:adjustRightInd w:val="0"/>
        <w:spacing w:before="120" w:after="120"/>
        <w:jc w:val="both"/>
        <w:rPr>
          <w:rFonts w:ascii="Times New Roman" w:hAnsi="Times New Roman" w:cs="Times New Roman"/>
          <w:bCs/>
          <w:iCs/>
          <w:sz w:val="24"/>
          <w:szCs w:val="24"/>
        </w:rPr>
      </w:pPr>
      <w:r w:rsidRPr="000A3591">
        <w:rPr>
          <w:rFonts w:ascii="Times New Roman" w:hAnsi="Times New Roman" w:cs="Times New Roman"/>
          <w:bCs/>
          <w:iCs/>
          <w:sz w:val="24"/>
          <w:szCs w:val="24"/>
        </w:rPr>
        <w:t>Where, I= Inhibition of mycelial growth</w:t>
      </w:r>
      <w:r w:rsidR="002C6605" w:rsidRPr="000A3591">
        <w:rPr>
          <w:rFonts w:ascii="Times New Roman" w:hAnsi="Times New Roman" w:cs="Times New Roman"/>
          <w:bCs/>
          <w:iCs/>
          <w:sz w:val="24"/>
          <w:szCs w:val="24"/>
        </w:rPr>
        <w:t xml:space="preserve">, </w:t>
      </w:r>
      <w:r w:rsidRPr="000A3591">
        <w:rPr>
          <w:rFonts w:ascii="Times New Roman" w:hAnsi="Times New Roman" w:cs="Times New Roman"/>
          <w:bCs/>
          <w:iCs/>
          <w:sz w:val="24"/>
          <w:szCs w:val="24"/>
        </w:rPr>
        <w:t>C= Growth in control</w:t>
      </w:r>
      <w:r w:rsidR="002C6605" w:rsidRPr="000A3591">
        <w:rPr>
          <w:rFonts w:ascii="Times New Roman" w:hAnsi="Times New Roman" w:cs="Times New Roman"/>
          <w:bCs/>
          <w:iCs/>
          <w:sz w:val="24"/>
          <w:szCs w:val="24"/>
        </w:rPr>
        <w:t xml:space="preserve">, </w:t>
      </w:r>
      <w:r w:rsidRPr="000A3591">
        <w:rPr>
          <w:rFonts w:ascii="Times New Roman" w:hAnsi="Times New Roman" w:cs="Times New Roman"/>
          <w:bCs/>
          <w:iCs/>
          <w:sz w:val="24"/>
          <w:szCs w:val="24"/>
        </w:rPr>
        <w:t>T= Growth in treatment</w:t>
      </w:r>
    </w:p>
    <w:p w14:paraId="01462F34" w14:textId="67D3988E" w:rsidR="00805782" w:rsidRPr="006F7079" w:rsidRDefault="006F7079" w:rsidP="00E22A78">
      <w:pPr>
        <w:autoSpaceDE w:val="0"/>
        <w:autoSpaceDN w:val="0"/>
        <w:adjustRightInd w:val="0"/>
        <w:spacing w:before="240" w:after="120"/>
        <w:jc w:val="both"/>
        <w:rPr>
          <w:rFonts w:ascii="Times New Roman" w:hAnsi="Times New Roman" w:cs="Times New Roman"/>
          <w:b/>
          <w:i/>
          <w:sz w:val="24"/>
          <w:szCs w:val="24"/>
        </w:rPr>
      </w:pPr>
      <w:r w:rsidRPr="006F7079">
        <w:rPr>
          <w:rFonts w:ascii="Times New Roman" w:hAnsi="Times New Roman" w:cs="Times New Roman"/>
          <w:b/>
          <w:iCs/>
          <w:sz w:val="24"/>
          <w:szCs w:val="24"/>
        </w:rPr>
        <w:t xml:space="preserve">2.7 </w:t>
      </w:r>
      <w:r w:rsidR="00805782" w:rsidRPr="006F7079">
        <w:rPr>
          <w:rFonts w:ascii="Times New Roman" w:hAnsi="Times New Roman" w:cs="Times New Roman"/>
          <w:b/>
          <w:i/>
          <w:sz w:val="24"/>
          <w:szCs w:val="24"/>
        </w:rPr>
        <w:t>In vitro</w:t>
      </w:r>
      <w:r w:rsidR="00805782" w:rsidRPr="006F7079">
        <w:rPr>
          <w:rFonts w:ascii="Times New Roman" w:hAnsi="Times New Roman" w:cs="Times New Roman"/>
          <w:b/>
          <w:iCs/>
          <w:sz w:val="24"/>
          <w:szCs w:val="24"/>
        </w:rPr>
        <w:t xml:space="preserve"> efficacy of biocontrol agents against </w:t>
      </w:r>
      <w:r w:rsidR="00805782" w:rsidRPr="006F7079">
        <w:rPr>
          <w:rFonts w:ascii="Times New Roman" w:hAnsi="Times New Roman" w:cs="Times New Roman"/>
          <w:b/>
          <w:i/>
          <w:sz w:val="24"/>
          <w:szCs w:val="24"/>
        </w:rPr>
        <w:t xml:space="preserve">A. </w:t>
      </w:r>
      <w:proofErr w:type="spellStart"/>
      <w:r w:rsidR="00805782" w:rsidRPr="006F7079">
        <w:rPr>
          <w:rFonts w:ascii="Times New Roman" w:hAnsi="Times New Roman" w:cs="Times New Roman"/>
          <w:b/>
          <w:i/>
          <w:sz w:val="24"/>
          <w:szCs w:val="24"/>
        </w:rPr>
        <w:t>alternata</w:t>
      </w:r>
      <w:proofErr w:type="spellEnd"/>
      <w:r w:rsidR="00805782" w:rsidRPr="006F7079">
        <w:rPr>
          <w:rFonts w:ascii="Times New Roman" w:hAnsi="Times New Roman" w:cs="Times New Roman"/>
          <w:b/>
          <w:i/>
          <w:sz w:val="24"/>
          <w:szCs w:val="24"/>
        </w:rPr>
        <w:t xml:space="preserve"> </w:t>
      </w:r>
    </w:p>
    <w:p w14:paraId="6D35C2D0" w14:textId="0D15D8F0" w:rsidR="008E0387" w:rsidRDefault="00DF1C9B" w:rsidP="008E0387">
      <w:pPr>
        <w:autoSpaceDE w:val="0"/>
        <w:autoSpaceDN w:val="0"/>
        <w:adjustRightInd w:val="0"/>
        <w:spacing w:before="120" w:after="120"/>
        <w:jc w:val="both"/>
        <w:rPr>
          <w:rFonts w:ascii="Times New Roman" w:hAnsi="Times New Roman" w:cs="Times New Roman"/>
          <w:bCs/>
          <w:iCs/>
          <w:sz w:val="24"/>
          <w:szCs w:val="24"/>
        </w:rPr>
      </w:pPr>
      <w:r w:rsidRPr="000A3591">
        <w:rPr>
          <w:rFonts w:ascii="Times New Roman" w:hAnsi="Times New Roman" w:cs="Times New Roman"/>
          <w:bCs/>
          <w:iCs/>
          <w:sz w:val="24"/>
          <w:szCs w:val="24"/>
        </w:rPr>
        <w:tab/>
      </w:r>
      <w:r w:rsidR="008E0387" w:rsidRPr="000A3591">
        <w:rPr>
          <w:rFonts w:ascii="Times New Roman" w:hAnsi="Times New Roman" w:cs="Times New Roman"/>
          <w:bCs/>
          <w:iCs/>
          <w:sz w:val="24"/>
          <w:szCs w:val="24"/>
        </w:rPr>
        <w:t xml:space="preserve">Four different biocontrol agents </w:t>
      </w:r>
      <w:r w:rsidR="008E0387" w:rsidRPr="000A3591">
        <w:rPr>
          <w:rFonts w:ascii="Times New Roman" w:hAnsi="Times New Roman" w:cs="Times New Roman"/>
          <w:bCs/>
          <w:i/>
          <w:iCs/>
          <w:sz w:val="24"/>
          <w:szCs w:val="24"/>
        </w:rPr>
        <w:t>viz.</w:t>
      </w:r>
      <w:r w:rsidR="008E0387" w:rsidRPr="000A3591">
        <w:rPr>
          <w:rFonts w:ascii="Times New Roman" w:hAnsi="Times New Roman" w:cs="Times New Roman"/>
          <w:bCs/>
          <w:iCs/>
          <w:sz w:val="24"/>
          <w:szCs w:val="24"/>
        </w:rPr>
        <w:t xml:space="preserve">, </w:t>
      </w:r>
      <w:proofErr w:type="spellStart"/>
      <w:r w:rsidR="008E0387" w:rsidRPr="000A3591">
        <w:rPr>
          <w:rFonts w:ascii="Times New Roman" w:hAnsi="Times New Roman" w:cs="Times New Roman"/>
          <w:bCs/>
          <w:i/>
          <w:iCs/>
          <w:sz w:val="24"/>
          <w:szCs w:val="24"/>
        </w:rPr>
        <w:t>Trichoderma</w:t>
      </w:r>
      <w:proofErr w:type="spellEnd"/>
      <w:r w:rsidR="008E0387" w:rsidRPr="000A3591">
        <w:rPr>
          <w:rFonts w:ascii="Times New Roman" w:hAnsi="Times New Roman" w:cs="Times New Roman"/>
          <w:bCs/>
          <w:i/>
          <w:iCs/>
          <w:sz w:val="24"/>
          <w:szCs w:val="24"/>
        </w:rPr>
        <w:t xml:space="preserve"> </w:t>
      </w:r>
      <w:proofErr w:type="spellStart"/>
      <w:r w:rsidR="008E0387" w:rsidRPr="000A3591">
        <w:rPr>
          <w:rFonts w:ascii="Times New Roman" w:hAnsi="Times New Roman" w:cs="Times New Roman"/>
          <w:bCs/>
          <w:i/>
          <w:iCs/>
          <w:sz w:val="24"/>
          <w:szCs w:val="24"/>
        </w:rPr>
        <w:t>harzianum</w:t>
      </w:r>
      <w:proofErr w:type="spellEnd"/>
      <w:r w:rsidR="008E0387">
        <w:rPr>
          <w:rFonts w:ascii="Times New Roman" w:hAnsi="Times New Roman" w:cs="Times New Roman"/>
          <w:bCs/>
          <w:i/>
          <w:iCs/>
          <w:sz w:val="24"/>
          <w:szCs w:val="24"/>
        </w:rPr>
        <w:t xml:space="preserve">, </w:t>
      </w:r>
      <w:proofErr w:type="spellStart"/>
      <w:r w:rsidR="008E0387" w:rsidRPr="000A3591">
        <w:rPr>
          <w:rFonts w:ascii="Times New Roman" w:hAnsi="Times New Roman" w:cs="Times New Roman"/>
          <w:bCs/>
          <w:i/>
          <w:iCs/>
          <w:sz w:val="24"/>
          <w:szCs w:val="24"/>
        </w:rPr>
        <w:t>Trichoderma</w:t>
      </w:r>
      <w:proofErr w:type="spellEnd"/>
      <w:r w:rsidR="008E0387" w:rsidRPr="000A3591">
        <w:rPr>
          <w:rFonts w:ascii="Times New Roman" w:hAnsi="Times New Roman" w:cs="Times New Roman"/>
          <w:bCs/>
          <w:i/>
          <w:iCs/>
          <w:sz w:val="24"/>
          <w:szCs w:val="24"/>
        </w:rPr>
        <w:t xml:space="preserve"> </w:t>
      </w:r>
      <w:proofErr w:type="spellStart"/>
      <w:r w:rsidR="008E0387" w:rsidRPr="000A3591">
        <w:rPr>
          <w:rFonts w:ascii="Times New Roman" w:hAnsi="Times New Roman" w:cs="Times New Roman"/>
          <w:bCs/>
          <w:i/>
          <w:iCs/>
          <w:sz w:val="24"/>
          <w:szCs w:val="24"/>
        </w:rPr>
        <w:t>viride</w:t>
      </w:r>
      <w:proofErr w:type="spellEnd"/>
      <w:r w:rsidR="008E0387" w:rsidRPr="000A3591">
        <w:rPr>
          <w:rFonts w:ascii="Times New Roman" w:hAnsi="Times New Roman" w:cs="Times New Roman"/>
          <w:bCs/>
          <w:i/>
          <w:iCs/>
          <w:sz w:val="24"/>
          <w:szCs w:val="24"/>
        </w:rPr>
        <w:t xml:space="preserve">, </w:t>
      </w:r>
      <w:proofErr w:type="spellStart"/>
      <w:r w:rsidR="008E0387" w:rsidRPr="000A3591">
        <w:rPr>
          <w:rFonts w:ascii="Times New Roman" w:hAnsi="Times New Roman" w:cs="Times New Roman"/>
          <w:bCs/>
          <w:i/>
          <w:iCs/>
          <w:sz w:val="24"/>
          <w:szCs w:val="24"/>
        </w:rPr>
        <w:t>Trichoderma</w:t>
      </w:r>
      <w:proofErr w:type="spellEnd"/>
      <w:r w:rsidR="008E0387" w:rsidRPr="000A3591">
        <w:rPr>
          <w:rFonts w:ascii="Times New Roman" w:hAnsi="Times New Roman" w:cs="Times New Roman"/>
          <w:bCs/>
          <w:i/>
          <w:iCs/>
          <w:sz w:val="24"/>
          <w:szCs w:val="24"/>
        </w:rPr>
        <w:t xml:space="preserve"> </w:t>
      </w:r>
      <w:proofErr w:type="spellStart"/>
      <w:r w:rsidR="008E0387" w:rsidRPr="000A3591">
        <w:rPr>
          <w:rFonts w:ascii="Times New Roman" w:hAnsi="Times New Roman" w:cs="Times New Roman"/>
          <w:bCs/>
          <w:i/>
          <w:iCs/>
          <w:sz w:val="24"/>
          <w:szCs w:val="24"/>
        </w:rPr>
        <w:t>pseudokoningii</w:t>
      </w:r>
      <w:proofErr w:type="spellEnd"/>
      <w:r w:rsidR="008E0387" w:rsidRPr="000A3591">
        <w:rPr>
          <w:rFonts w:ascii="Times New Roman" w:hAnsi="Times New Roman" w:cs="Times New Roman"/>
          <w:bCs/>
          <w:i/>
          <w:iCs/>
          <w:sz w:val="24"/>
          <w:szCs w:val="24"/>
        </w:rPr>
        <w:t>,</w:t>
      </w:r>
      <w:r w:rsidR="008E0387" w:rsidRPr="000A3591">
        <w:rPr>
          <w:rFonts w:ascii="Times New Roman" w:hAnsi="Times New Roman" w:cs="Times New Roman"/>
          <w:bCs/>
          <w:iCs/>
          <w:sz w:val="24"/>
          <w:szCs w:val="24"/>
        </w:rPr>
        <w:t xml:space="preserve"> and </w:t>
      </w:r>
      <w:r w:rsidR="008E0387" w:rsidRPr="000A3591">
        <w:rPr>
          <w:rFonts w:ascii="Times New Roman" w:hAnsi="Times New Roman" w:cs="Times New Roman"/>
          <w:bCs/>
          <w:i/>
          <w:iCs/>
          <w:sz w:val="24"/>
          <w:szCs w:val="24"/>
        </w:rPr>
        <w:t xml:space="preserve">Pseudomonas </w:t>
      </w:r>
      <w:proofErr w:type="spellStart"/>
      <w:r w:rsidR="008E0387" w:rsidRPr="000A3591">
        <w:rPr>
          <w:rFonts w:ascii="Times New Roman" w:hAnsi="Times New Roman" w:cs="Times New Roman"/>
          <w:bCs/>
          <w:i/>
          <w:iCs/>
          <w:sz w:val="24"/>
          <w:szCs w:val="24"/>
        </w:rPr>
        <w:t>fluorescens</w:t>
      </w:r>
      <w:proofErr w:type="spellEnd"/>
      <w:r w:rsidR="008E0387" w:rsidRPr="000A3591">
        <w:rPr>
          <w:rFonts w:ascii="Times New Roman" w:hAnsi="Times New Roman" w:cs="Times New Roman"/>
          <w:bCs/>
          <w:i/>
          <w:iCs/>
          <w:sz w:val="24"/>
          <w:szCs w:val="24"/>
        </w:rPr>
        <w:t xml:space="preserve"> </w:t>
      </w:r>
      <w:r w:rsidR="008E0387" w:rsidRPr="000A3591">
        <w:rPr>
          <w:rFonts w:ascii="Times New Roman" w:hAnsi="Times New Roman" w:cs="Times New Roman"/>
          <w:bCs/>
          <w:iCs/>
          <w:sz w:val="24"/>
          <w:szCs w:val="24"/>
        </w:rPr>
        <w:t xml:space="preserve">were </w:t>
      </w:r>
      <w:r w:rsidR="007A7A05">
        <w:rPr>
          <w:rFonts w:ascii="Times New Roman" w:hAnsi="Times New Roman" w:cs="Times New Roman"/>
          <w:bCs/>
          <w:iCs/>
          <w:sz w:val="24"/>
          <w:szCs w:val="24"/>
        </w:rPr>
        <w:t>assessed</w:t>
      </w:r>
      <w:r w:rsidR="008E0387" w:rsidRPr="000A3591">
        <w:rPr>
          <w:rFonts w:ascii="Times New Roman" w:hAnsi="Times New Roman" w:cs="Times New Roman"/>
          <w:bCs/>
          <w:iCs/>
          <w:sz w:val="24"/>
          <w:szCs w:val="24"/>
        </w:rPr>
        <w:t xml:space="preserve"> against the pathogen by dual culture technique </w:t>
      </w:r>
      <w:r w:rsidR="00591A60">
        <w:rPr>
          <w:rFonts w:ascii="Times New Roman" w:hAnsi="Times New Roman" w:cs="Times New Roman"/>
          <w:bCs/>
          <w:iCs/>
          <w:sz w:val="24"/>
          <w:szCs w:val="24"/>
        </w:rPr>
        <w:t xml:space="preserve">[16]. </w:t>
      </w:r>
    </w:p>
    <w:p w14:paraId="1FAFFDEA" w14:textId="58A966C8" w:rsidR="00805782" w:rsidRPr="006F7079" w:rsidRDefault="006F7079" w:rsidP="00E22A78">
      <w:pPr>
        <w:autoSpaceDE w:val="0"/>
        <w:autoSpaceDN w:val="0"/>
        <w:adjustRightInd w:val="0"/>
        <w:spacing w:before="120" w:after="120"/>
        <w:jc w:val="both"/>
        <w:rPr>
          <w:rFonts w:ascii="Times New Roman" w:hAnsi="Times New Roman" w:cs="Times New Roman"/>
          <w:b/>
          <w:i/>
          <w:sz w:val="24"/>
          <w:szCs w:val="24"/>
        </w:rPr>
      </w:pPr>
      <w:r w:rsidRPr="006F7079">
        <w:rPr>
          <w:rFonts w:ascii="Times New Roman" w:hAnsi="Times New Roman" w:cs="Times New Roman"/>
          <w:b/>
          <w:iCs/>
          <w:sz w:val="24"/>
          <w:szCs w:val="24"/>
        </w:rPr>
        <w:t xml:space="preserve">2.8 </w:t>
      </w:r>
      <w:r w:rsidR="00805782" w:rsidRPr="006F7079">
        <w:rPr>
          <w:rFonts w:ascii="Times New Roman" w:hAnsi="Times New Roman" w:cs="Times New Roman"/>
          <w:b/>
          <w:i/>
          <w:sz w:val="24"/>
          <w:szCs w:val="24"/>
        </w:rPr>
        <w:t>In vitro</w:t>
      </w:r>
      <w:r w:rsidR="00805782" w:rsidRPr="006F7079">
        <w:rPr>
          <w:rFonts w:ascii="Times New Roman" w:hAnsi="Times New Roman" w:cs="Times New Roman"/>
          <w:b/>
          <w:iCs/>
          <w:sz w:val="24"/>
          <w:szCs w:val="24"/>
        </w:rPr>
        <w:t xml:space="preserve"> efficacy of chemicals against </w:t>
      </w:r>
      <w:r w:rsidR="00805782" w:rsidRPr="006F7079">
        <w:rPr>
          <w:rFonts w:ascii="Times New Roman" w:hAnsi="Times New Roman" w:cs="Times New Roman"/>
          <w:b/>
          <w:i/>
          <w:sz w:val="24"/>
          <w:szCs w:val="24"/>
        </w:rPr>
        <w:t xml:space="preserve">A. </w:t>
      </w:r>
      <w:proofErr w:type="spellStart"/>
      <w:r w:rsidR="00805782" w:rsidRPr="006F7079">
        <w:rPr>
          <w:rFonts w:ascii="Times New Roman" w:hAnsi="Times New Roman" w:cs="Times New Roman"/>
          <w:b/>
          <w:i/>
          <w:sz w:val="24"/>
          <w:szCs w:val="24"/>
        </w:rPr>
        <w:t>alternata</w:t>
      </w:r>
      <w:proofErr w:type="spellEnd"/>
      <w:r w:rsidR="00805782" w:rsidRPr="006F7079">
        <w:rPr>
          <w:rFonts w:ascii="Times New Roman" w:hAnsi="Times New Roman" w:cs="Times New Roman"/>
          <w:b/>
          <w:i/>
          <w:sz w:val="24"/>
          <w:szCs w:val="24"/>
        </w:rPr>
        <w:t xml:space="preserve"> </w:t>
      </w:r>
    </w:p>
    <w:p w14:paraId="408823AD" w14:textId="294A24BC" w:rsidR="00270B98" w:rsidRPr="00270B98" w:rsidRDefault="00DF1C9B" w:rsidP="00270B98">
      <w:pPr>
        <w:spacing w:before="120" w:after="120"/>
        <w:jc w:val="both"/>
        <w:rPr>
          <w:rFonts w:ascii="Times New Roman" w:hAnsi="Times New Roman" w:cs="Times New Roman"/>
          <w:bCs/>
          <w:iCs/>
          <w:sz w:val="24"/>
          <w:szCs w:val="24"/>
          <w:lang w:val="en-IN"/>
        </w:rPr>
      </w:pPr>
      <w:r w:rsidRPr="000A3591">
        <w:rPr>
          <w:rFonts w:ascii="Times New Roman" w:hAnsi="Times New Roman" w:cs="Times New Roman"/>
          <w:bCs/>
          <w:iCs/>
          <w:sz w:val="24"/>
          <w:szCs w:val="24"/>
        </w:rPr>
        <w:tab/>
      </w:r>
      <w:r w:rsidR="00270B98" w:rsidRPr="00270B98">
        <w:rPr>
          <w:rFonts w:ascii="Times New Roman" w:hAnsi="Times New Roman" w:cs="Times New Roman"/>
          <w:bCs/>
          <w:iCs/>
          <w:sz w:val="24"/>
          <w:szCs w:val="24"/>
          <w:lang w:val="en-IN"/>
        </w:rPr>
        <w:t>Three systemic chemical fungicides</w:t>
      </w:r>
      <w:r w:rsidR="00FE734C">
        <w:rPr>
          <w:rFonts w:ascii="Times New Roman" w:hAnsi="Times New Roman" w:cs="Times New Roman"/>
          <w:bCs/>
          <w:iCs/>
          <w:sz w:val="24"/>
          <w:szCs w:val="24"/>
          <w:lang w:val="en-IN"/>
        </w:rPr>
        <w:t xml:space="preserve"> </w:t>
      </w:r>
      <w:r w:rsidR="00270B98" w:rsidRPr="00270B98">
        <w:rPr>
          <w:rFonts w:ascii="Times New Roman" w:hAnsi="Times New Roman" w:cs="Times New Roman"/>
          <w:bCs/>
          <w:iCs/>
          <w:sz w:val="24"/>
          <w:szCs w:val="24"/>
          <w:lang w:val="en-IN"/>
        </w:rPr>
        <w:t>such as </w:t>
      </w:r>
      <w:r w:rsidR="00270B98">
        <w:rPr>
          <w:rFonts w:ascii="Times New Roman" w:hAnsi="Times New Roman" w:cs="Times New Roman"/>
          <w:bCs/>
          <w:iCs/>
          <w:sz w:val="24"/>
          <w:szCs w:val="24"/>
          <w:lang w:val="en-IN"/>
        </w:rPr>
        <w:t>H</w:t>
      </w:r>
      <w:r w:rsidR="00270B98" w:rsidRPr="00270B98">
        <w:rPr>
          <w:rFonts w:ascii="Times New Roman" w:hAnsi="Times New Roman" w:cs="Times New Roman"/>
          <w:bCs/>
          <w:iCs/>
          <w:sz w:val="24"/>
          <w:szCs w:val="24"/>
          <w:lang w:val="en-IN"/>
        </w:rPr>
        <w:t xml:space="preserve">exaconazole (0.1%), </w:t>
      </w:r>
      <w:r w:rsidR="00270B98">
        <w:rPr>
          <w:rFonts w:ascii="Times New Roman" w:hAnsi="Times New Roman" w:cs="Times New Roman"/>
          <w:bCs/>
          <w:iCs/>
          <w:sz w:val="24"/>
          <w:szCs w:val="24"/>
          <w:lang w:val="en-IN"/>
        </w:rPr>
        <w:t>D</w:t>
      </w:r>
      <w:r w:rsidR="00270B98" w:rsidRPr="00270B98">
        <w:rPr>
          <w:rFonts w:ascii="Times New Roman" w:hAnsi="Times New Roman" w:cs="Times New Roman"/>
          <w:bCs/>
          <w:iCs/>
          <w:sz w:val="24"/>
          <w:szCs w:val="24"/>
          <w:lang w:val="en-IN"/>
        </w:rPr>
        <w:t xml:space="preserve">ifenoconazole (0.1%), and </w:t>
      </w:r>
      <w:r w:rsidR="00270B98">
        <w:rPr>
          <w:rFonts w:ascii="Times New Roman" w:hAnsi="Times New Roman" w:cs="Times New Roman"/>
          <w:bCs/>
          <w:iCs/>
          <w:sz w:val="24"/>
          <w:szCs w:val="24"/>
          <w:lang w:val="en-IN"/>
        </w:rPr>
        <w:t>P</w:t>
      </w:r>
      <w:r w:rsidR="00270B98" w:rsidRPr="00270B98">
        <w:rPr>
          <w:rFonts w:ascii="Times New Roman" w:hAnsi="Times New Roman" w:cs="Times New Roman"/>
          <w:bCs/>
          <w:iCs/>
          <w:sz w:val="24"/>
          <w:szCs w:val="24"/>
          <w:lang w:val="en-IN"/>
        </w:rPr>
        <w:t xml:space="preserve">ropiconazole (0.1%), were taken and an </w:t>
      </w:r>
      <w:r w:rsidR="00270B98" w:rsidRPr="00270B98">
        <w:rPr>
          <w:rFonts w:ascii="Times New Roman" w:hAnsi="Times New Roman" w:cs="Times New Roman"/>
          <w:bCs/>
          <w:i/>
          <w:sz w:val="24"/>
          <w:szCs w:val="24"/>
          <w:lang w:val="en-IN"/>
        </w:rPr>
        <w:t>in vitro</w:t>
      </w:r>
      <w:r w:rsidR="00270B98" w:rsidRPr="00270B98">
        <w:rPr>
          <w:rFonts w:ascii="Times New Roman" w:hAnsi="Times New Roman" w:cs="Times New Roman"/>
          <w:bCs/>
          <w:iCs/>
          <w:sz w:val="24"/>
          <w:szCs w:val="24"/>
          <w:lang w:val="en-IN"/>
        </w:rPr>
        <w:t xml:space="preserve"> efficacy test against pathogens was performed by the poisoned food technique.</w:t>
      </w:r>
      <w:r w:rsidR="00270B98">
        <w:rPr>
          <w:rFonts w:ascii="Times New Roman" w:hAnsi="Times New Roman" w:cs="Times New Roman"/>
          <w:bCs/>
          <w:iCs/>
          <w:sz w:val="24"/>
          <w:szCs w:val="24"/>
          <w:lang w:val="en-IN"/>
        </w:rPr>
        <w:t xml:space="preserve"> </w:t>
      </w:r>
      <w:r w:rsidR="00270B98" w:rsidRPr="00270B98">
        <w:rPr>
          <w:rFonts w:ascii="Times New Roman" w:hAnsi="Times New Roman" w:cs="Times New Roman"/>
          <w:bCs/>
          <w:iCs/>
          <w:sz w:val="24"/>
          <w:szCs w:val="24"/>
          <w:lang w:val="en-IN"/>
        </w:rPr>
        <w:t xml:space="preserve">To attain the required fungicide concentration, an adequate amount of tested fungicides was systematically mixed with molten cooled PDA media in conical flasks based on the presence of the active ingredient. </w:t>
      </w:r>
      <w:r w:rsidR="00B65D1D">
        <w:rPr>
          <w:rFonts w:ascii="Times New Roman" w:hAnsi="Times New Roman" w:cs="Times New Roman"/>
          <w:bCs/>
          <w:iCs/>
          <w:sz w:val="24"/>
          <w:szCs w:val="24"/>
          <w:lang w:val="en-IN"/>
        </w:rPr>
        <w:t xml:space="preserve">A 5 mm diameter culture disc from a week-old pure culture of </w:t>
      </w:r>
      <w:r w:rsidR="00B65D1D">
        <w:rPr>
          <w:rFonts w:ascii="Times New Roman" w:hAnsi="Times New Roman" w:cs="Times New Roman"/>
          <w:bCs/>
          <w:i/>
          <w:sz w:val="24"/>
          <w:szCs w:val="24"/>
          <w:lang w:val="en-IN"/>
        </w:rPr>
        <w:t xml:space="preserve">A. </w:t>
      </w:r>
      <w:proofErr w:type="spellStart"/>
      <w:r w:rsidR="00B65D1D" w:rsidRPr="00B65D1D">
        <w:rPr>
          <w:rFonts w:ascii="Times New Roman" w:hAnsi="Times New Roman" w:cs="Times New Roman"/>
          <w:bCs/>
          <w:i/>
          <w:sz w:val="24"/>
          <w:szCs w:val="24"/>
          <w:lang w:val="en-IN"/>
        </w:rPr>
        <w:t>alternata</w:t>
      </w:r>
      <w:proofErr w:type="spellEnd"/>
      <w:r w:rsidR="00B65D1D">
        <w:rPr>
          <w:rFonts w:ascii="Times New Roman" w:hAnsi="Times New Roman" w:cs="Times New Roman"/>
          <w:bCs/>
          <w:i/>
          <w:sz w:val="24"/>
          <w:szCs w:val="24"/>
          <w:lang w:val="en-IN"/>
        </w:rPr>
        <w:t xml:space="preserve"> </w:t>
      </w:r>
      <w:r w:rsidR="00B65D1D">
        <w:rPr>
          <w:rFonts w:ascii="Times New Roman" w:hAnsi="Times New Roman" w:cs="Times New Roman"/>
          <w:bCs/>
          <w:iCs/>
          <w:sz w:val="24"/>
          <w:szCs w:val="24"/>
          <w:lang w:val="en-IN"/>
        </w:rPr>
        <w:t xml:space="preserve">was placed on petri plates and incubated in a BOD incubator at </w:t>
      </w:r>
      <w:r w:rsidR="00B65D1D" w:rsidRPr="00270B98">
        <w:rPr>
          <w:rFonts w:ascii="Times New Roman" w:hAnsi="Times New Roman" w:cs="Times New Roman"/>
          <w:bCs/>
          <w:iCs/>
          <w:sz w:val="24"/>
          <w:szCs w:val="24"/>
          <w:lang w:val="en-IN"/>
        </w:rPr>
        <w:t xml:space="preserve">28±1ºC </w:t>
      </w:r>
      <w:r w:rsidR="00B65D1D">
        <w:rPr>
          <w:rFonts w:ascii="Times New Roman" w:hAnsi="Times New Roman" w:cs="Times New Roman"/>
          <w:bCs/>
          <w:iCs/>
          <w:sz w:val="24"/>
          <w:szCs w:val="24"/>
          <w:lang w:val="en-IN"/>
        </w:rPr>
        <w:t>until complete growth was achieved in the control; each treatment was performed in five replications.</w:t>
      </w:r>
      <w:r w:rsidR="00270B98" w:rsidRPr="00270B98">
        <w:rPr>
          <w:rFonts w:ascii="Times New Roman" w:hAnsi="Times New Roman" w:cs="Times New Roman"/>
          <w:bCs/>
          <w:iCs/>
          <w:sz w:val="24"/>
          <w:szCs w:val="24"/>
          <w:lang w:val="en-IN"/>
        </w:rPr>
        <w:t> </w:t>
      </w:r>
    </w:p>
    <w:p w14:paraId="1B29BC96" w14:textId="3CFAC1B7" w:rsidR="00805782" w:rsidRPr="006F7079" w:rsidRDefault="006F7079" w:rsidP="00E22A78">
      <w:pPr>
        <w:spacing w:before="120" w:after="120"/>
        <w:jc w:val="both"/>
        <w:rPr>
          <w:rFonts w:ascii="Times New Roman" w:hAnsi="Times New Roman" w:cs="Times New Roman"/>
          <w:b/>
          <w:iCs/>
          <w:sz w:val="24"/>
          <w:szCs w:val="24"/>
        </w:rPr>
      </w:pPr>
      <w:r w:rsidRPr="006F7079">
        <w:rPr>
          <w:rFonts w:ascii="Times New Roman" w:hAnsi="Times New Roman" w:cs="Times New Roman"/>
          <w:b/>
          <w:iCs/>
          <w:sz w:val="24"/>
          <w:szCs w:val="24"/>
        </w:rPr>
        <w:t xml:space="preserve">2. 9 </w:t>
      </w:r>
      <w:r w:rsidR="00805782" w:rsidRPr="006F7079">
        <w:rPr>
          <w:rFonts w:ascii="Times New Roman" w:hAnsi="Times New Roman" w:cs="Times New Roman"/>
          <w:b/>
          <w:i/>
          <w:sz w:val="24"/>
          <w:szCs w:val="24"/>
        </w:rPr>
        <w:t>In vivo</w:t>
      </w:r>
      <w:r w:rsidR="00805782" w:rsidRPr="006F7079">
        <w:rPr>
          <w:rFonts w:ascii="Times New Roman" w:hAnsi="Times New Roman" w:cs="Times New Roman"/>
          <w:b/>
          <w:iCs/>
          <w:sz w:val="24"/>
          <w:szCs w:val="24"/>
        </w:rPr>
        <w:t xml:space="preserve"> </w:t>
      </w:r>
      <w:r w:rsidR="00672BEA" w:rsidRPr="006F7079">
        <w:rPr>
          <w:rFonts w:ascii="Times New Roman" w:hAnsi="Times New Roman" w:cs="Times New Roman"/>
          <w:b/>
          <w:iCs/>
          <w:sz w:val="24"/>
          <w:szCs w:val="24"/>
        </w:rPr>
        <w:t>field experiments</w:t>
      </w:r>
      <w:r w:rsidR="00805782" w:rsidRPr="006F7079">
        <w:rPr>
          <w:rFonts w:ascii="Times New Roman" w:hAnsi="Times New Roman" w:cs="Times New Roman"/>
          <w:b/>
          <w:iCs/>
          <w:sz w:val="24"/>
          <w:szCs w:val="24"/>
        </w:rPr>
        <w:t xml:space="preserve"> </w:t>
      </w:r>
    </w:p>
    <w:p w14:paraId="2B3480DD" w14:textId="591968A4" w:rsidR="00805782" w:rsidRPr="000A3591" w:rsidRDefault="00DF1C9B" w:rsidP="00E22A78">
      <w:pPr>
        <w:spacing w:before="120" w:after="120"/>
        <w:jc w:val="both"/>
        <w:rPr>
          <w:rFonts w:ascii="Times New Roman" w:hAnsi="Times New Roman" w:cs="Times New Roman"/>
          <w:bCs/>
          <w:iCs/>
          <w:sz w:val="24"/>
          <w:szCs w:val="24"/>
        </w:rPr>
      </w:pPr>
      <w:r w:rsidRPr="000A3591">
        <w:rPr>
          <w:rFonts w:ascii="Times New Roman" w:hAnsi="Times New Roman" w:cs="Times New Roman"/>
          <w:bCs/>
          <w:iCs/>
          <w:sz w:val="24"/>
          <w:szCs w:val="24"/>
        </w:rPr>
        <w:tab/>
      </w:r>
      <w:r w:rsidR="00805782" w:rsidRPr="000A3591">
        <w:rPr>
          <w:rFonts w:ascii="Times New Roman" w:hAnsi="Times New Roman" w:cs="Times New Roman"/>
          <w:bCs/>
          <w:iCs/>
          <w:sz w:val="24"/>
          <w:szCs w:val="24"/>
        </w:rPr>
        <w:t xml:space="preserve">The best botanical, biocontrol agent and chemical found in the above </w:t>
      </w:r>
      <w:r w:rsidR="00805782" w:rsidRPr="000A3591">
        <w:rPr>
          <w:rFonts w:ascii="Times New Roman" w:hAnsi="Times New Roman" w:cs="Times New Roman"/>
          <w:bCs/>
          <w:i/>
          <w:iCs/>
          <w:sz w:val="24"/>
          <w:szCs w:val="24"/>
        </w:rPr>
        <w:t xml:space="preserve">in vitro </w:t>
      </w:r>
      <w:r w:rsidR="00805782" w:rsidRPr="000A3591">
        <w:rPr>
          <w:rFonts w:ascii="Times New Roman" w:hAnsi="Times New Roman" w:cs="Times New Roman"/>
          <w:bCs/>
          <w:iCs/>
          <w:sz w:val="24"/>
          <w:szCs w:val="24"/>
        </w:rPr>
        <w:t xml:space="preserve">were further </w:t>
      </w:r>
      <w:r w:rsidR="00672BEA">
        <w:rPr>
          <w:rFonts w:ascii="Times New Roman" w:hAnsi="Times New Roman" w:cs="Times New Roman"/>
          <w:bCs/>
          <w:iCs/>
          <w:sz w:val="24"/>
          <w:szCs w:val="24"/>
        </w:rPr>
        <w:t xml:space="preserve">selected for </w:t>
      </w:r>
      <w:r w:rsidR="00805782" w:rsidRPr="000A3591">
        <w:rPr>
          <w:rFonts w:ascii="Times New Roman" w:hAnsi="Times New Roman" w:cs="Times New Roman"/>
          <w:bCs/>
          <w:iCs/>
          <w:sz w:val="24"/>
          <w:szCs w:val="24"/>
        </w:rPr>
        <w:t xml:space="preserve">efficacy </w:t>
      </w:r>
      <w:r w:rsidR="00EC513A">
        <w:rPr>
          <w:rFonts w:ascii="Times New Roman" w:hAnsi="Times New Roman" w:cs="Times New Roman"/>
          <w:bCs/>
          <w:iCs/>
          <w:sz w:val="24"/>
          <w:szCs w:val="24"/>
        </w:rPr>
        <w:t xml:space="preserve">test </w:t>
      </w:r>
      <w:r w:rsidR="00805782" w:rsidRPr="000A3591">
        <w:rPr>
          <w:rFonts w:ascii="Times New Roman" w:hAnsi="Times New Roman" w:cs="Times New Roman"/>
          <w:bCs/>
          <w:iCs/>
          <w:sz w:val="24"/>
          <w:szCs w:val="24"/>
        </w:rPr>
        <w:t>as foliar spray for the management of</w:t>
      </w:r>
      <w:r w:rsidR="00805782" w:rsidRPr="000A3591">
        <w:rPr>
          <w:rFonts w:ascii="Times New Roman" w:eastAsia="Calibri" w:hAnsi="Times New Roman" w:cs="Times New Roman"/>
          <w:iCs/>
          <w:sz w:val="24"/>
          <w:szCs w:val="24"/>
          <w:lang w:eastAsia="en-IN"/>
        </w:rPr>
        <w:t xml:space="preserve"> </w:t>
      </w:r>
      <w:r w:rsidR="00805782" w:rsidRPr="000A3591">
        <w:rPr>
          <w:rFonts w:ascii="Times New Roman" w:hAnsi="Times New Roman" w:cs="Times New Roman"/>
          <w:bCs/>
          <w:i/>
          <w:iCs/>
          <w:sz w:val="24"/>
          <w:szCs w:val="24"/>
        </w:rPr>
        <w:t xml:space="preserve">A. </w:t>
      </w:r>
      <w:proofErr w:type="spellStart"/>
      <w:r w:rsidR="00805782" w:rsidRPr="000A3591">
        <w:rPr>
          <w:rFonts w:ascii="Times New Roman" w:hAnsi="Times New Roman" w:cs="Times New Roman"/>
          <w:bCs/>
          <w:i/>
          <w:iCs/>
          <w:sz w:val="24"/>
          <w:szCs w:val="24"/>
        </w:rPr>
        <w:t>alternata</w:t>
      </w:r>
      <w:proofErr w:type="spellEnd"/>
      <w:r w:rsidR="00805782" w:rsidRPr="000A3591">
        <w:rPr>
          <w:rFonts w:ascii="Times New Roman" w:hAnsi="Times New Roman" w:cs="Times New Roman"/>
          <w:bCs/>
          <w:sz w:val="24"/>
          <w:szCs w:val="24"/>
        </w:rPr>
        <w:t xml:space="preserve"> in gerbera (var. </w:t>
      </w:r>
      <w:r w:rsidR="004A1A00" w:rsidRPr="000A3591">
        <w:rPr>
          <w:rFonts w:ascii="Times New Roman" w:hAnsi="Times New Roman" w:cs="Times New Roman"/>
          <w:bCs/>
          <w:sz w:val="24"/>
          <w:szCs w:val="24"/>
        </w:rPr>
        <w:t>red</w:t>
      </w:r>
      <w:r w:rsidR="00805782" w:rsidRPr="000A3591">
        <w:rPr>
          <w:rFonts w:ascii="Times New Roman" w:hAnsi="Times New Roman" w:cs="Times New Roman"/>
          <w:bCs/>
          <w:sz w:val="24"/>
          <w:szCs w:val="24"/>
        </w:rPr>
        <w:t xml:space="preserve"> gem)</w:t>
      </w:r>
      <w:r w:rsidR="00EC513A">
        <w:rPr>
          <w:rFonts w:ascii="Times New Roman" w:hAnsi="Times New Roman" w:cs="Times New Roman"/>
          <w:bCs/>
          <w:sz w:val="24"/>
          <w:szCs w:val="24"/>
        </w:rPr>
        <w:t xml:space="preserve"> under o</w:t>
      </w:r>
      <w:r w:rsidR="0070542C">
        <w:rPr>
          <w:rFonts w:ascii="Times New Roman" w:hAnsi="Times New Roman" w:cs="Times New Roman"/>
          <w:bCs/>
          <w:sz w:val="24"/>
          <w:szCs w:val="24"/>
        </w:rPr>
        <w:t xml:space="preserve">pen conditions. </w:t>
      </w:r>
    </w:p>
    <w:p w14:paraId="38CF8376" w14:textId="74BAE042" w:rsidR="00805782" w:rsidRPr="006F7079" w:rsidRDefault="006F7079" w:rsidP="00E22A78">
      <w:pPr>
        <w:spacing w:before="120" w:after="120"/>
        <w:jc w:val="both"/>
        <w:rPr>
          <w:rFonts w:ascii="Times New Roman" w:hAnsi="Times New Roman" w:cs="Times New Roman"/>
          <w:b/>
          <w:bCs/>
          <w:iCs/>
          <w:sz w:val="24"/>
          <w:szCs w:val="24"/>
        </w:rPr>
      </w:pPr>
      <w:r w:rsidRPr="006F7079">
        <w:rPr>
          <w:rFonts w:ascii="Times New Roman" w:hAnsi="Times New Roman" w:cs="Times New Roman"/>
          <w:b/>
          <w:bCs/>
          <w:iCs/>
          <w:sz w:val="24"/>
          <w:szCs w:val="24"/>
        </w:rPr>
        <w:t xml:space="preserve">2.10 </w:t>
      </w:r>
      <w:r w:rsidR="00805782" w:rsidRPr="006F7079">
        <w:rPr>
          <w:rFonts w:ascii="Times New Roman" w:hAnsi="Times New Roman" w:cs="Times New Roman"/>
          <w:b/>
          <w:bCs/>
          <w:iCs/>
          <w:sz w:val="24"/>
          <w:szCs w:val="24"/>
        </w:rPr>
        <w:t xml:space="preserve">Artificial inoculation of pathogen                  </w:t>
      </w:r>
    </w:p>
    <w:p w14:paraId="22293D86" w14:textId="3039B446" w:rsidR="002F3ABD" w:rsidRPr="002F3ABD" w:rsidRDefault="00371F6F" w:rsidP="002F3ABD">
      <w:pPr>
        <w:spacing w:before="120" w:after="120"/>
        <w:jc w:val="both"/>
        <w:rPr>
          <w:rFonts w:ascii="Times New Roman" w:hAnsi="Times New Roman" w:cs="Times New Roman"/>
          <w:sz w:val="24"/>
          <w:lang w:val="en-IN"/>
        </w:rPr>
      </w:pPr>
      <w:r>
        <w:rPr>
          <w:rFonts w:ascii="Times New Roman" w:hAnsi="Times New Roman" w:cs="Times New Roman"/>
          <w:sz w:val="24"/>
          <w:lang w:val="en-IN"/>
        </w:rPr>
        <w:tab/>
      </w:r>
      <w:r w:rsidR="002F3ABD" w:rsidRPr="002F3ABD">
        <w:rPr>
          <w:rFonts w:ascii="Times New Roman" w:hAnsi="Times New Roman" w:cs="Times New Roman"/>
          <w:sz w:val="24"/>
          <w:lang w:val="en-IN"/>
        </w:rPr>
        <w:t xml:space="preserve">Three-month-old gerbera plants (var. red gem) were grown in field conditions and the pathogen was inoculated into the plants employing the Micro Droplet Inoculation Technique (MDIT) described by </w:t>
      </w:r>
      <w:proofErr w:type="spellStart"/>
      <w:r w:rsidR="002F3ABD" w:rsidRPr="002F3ABD">
        <w:rPr>
          <w:rFonts w:ascii="Times New Roman" w:hAnsi="Times New Roman" w:cs="Times New Roman"/>
          <w:sz w:val="24"/>
          <w:lang w:val="en-IN"/>
        </w:rPr>
        <w:t>Munaut</w:t>
      </w:r>
      <w:proofErr w:type="spellEnd"/>
      <w:r w:rsidR="002F3ABD" w:rsidRPr="002F3ABD">
        <w:rPr>
          <w:rFonts w:ascii="Times New Roman" w:hAnsi="Times New Roman" w:cs="Times New Roman"/>
          <w:sz w:val="24"/>
          <w:lang w:val="en-IN"/>
        </w:rPr>
        <w:t xml:space="preserve"> </w:t>
      </w:r>
      <w:r w:rsidR="00591A60" w:rsidRPr="00591A60">
        <w:rPr>
          <w:rFonts w:ascii="Times New Roman" w:hAnsi="Times New Roman" w:cs="Times New Roman"/>
          <w:sz w:val="24"/>
          <w:lang w:val="en-IN"/>
        </w:rPr>
        <w:t>[17].</w:t>
      </w:r>
      <w:r w:rsidR="002F3ABD" w:rsidRPr="002F3ABD">
        <w:rPr>
          <w:rFonts w:ascii="Times New Roman" w:hAnsi="Times New Roman" w:cs="Times New Roman"/>
          <w:sz w:val="24"/>
          <w:lang w:val="en-IN"/>
        </w:rPr>
        <w:t xml:space="preserve"> </w:t>
      </w:r>
      <w:r w:rsidR="002F3ABD" w:rsidRPr="005551B8">
        <w:rPr>
          <w:rFonts w:ascii="Times New Roman" w:hAnsi="Times New Roman" w:cs="Times New Roman"/>
          <w:sz w:val="24"/>
          <w:lang w:val="en-IN"/>
        </w:rPr>
        <w:t>Treatments were given as a foliar spray within 7 days of the onset of symptoms</w:t>
      </w:r>
      <w:r w:rsidR="00D048C4" w:rsidRPr="005551B8">
        <w:rPr>
          <w:rFonts w:ascii="Times New Roman" w:hAnsi="Times New Roman" w:cs="Times New Roman"/>
          <w:sz w:val="24"/>
          <w:lang w:val="en-IN"/>
        </w:rPr>
        <w:t xml:space="preserve"> </w:t>
      </w:r>
      <w:r w:rsidRPr="005551B8">
        <w:rPr>
          <w:rFonts w:ascii="Times New Roman" w:hAnsi="Times New Roman" w:cs="Times New Roman"/>
          <w:sz w:val="24"/>
          <w:szCs w:val="20"/>
          <w:shd w:val="clear" w:color="auto" w:fill="FFFFFF"/>
        </w:rPr>
        <w:t>and subsequent applications were done at 14-day intervals</w:t>
      </w:r>
      <w:r w:rsidR="002F3ABD" w:rsidRPr="005551B8">
        <w:rPr>
          <w:rFonts w:ascii="Times New Roman" w:hAnsi="Times New Roman" w:cs="Times New Roman"/>
          <w:sz w:val="24"/>
          <w:lang w:val="en-IN"/>
        </w:rPr>
        <w:t xml:space="preserve">. Disease incidence was </w:t>
      </w:r>
      <w:r w:rsidR="00D048C4" w:rsidRPr="005551B8">
        <w:rPr>
          <w:rFonts w:ascii="Times New Roman" w:hAnsi="Times New Roman" w:cs="Times New Roman"/>
          <w:sz w:val="24"/>
          <w:lang w:val="en-IN"/>
        </w:rPr>
        <w:t>recorded</w:t>
      </w:r>
      <w:r w:rsidR="002F3ABD" w:rsidRPr="005551B8">
        <w:rPr>
          <w:rFonts w:ascii="Times New Roman" w:hAnsi="Times New Roman" w:cs="Times New Roman"/>
          <w:sz w:val="24"/>
          <w:lang w:val="en-IN"/>
        </w:rPr>
        <w:t xml:space="preserve"> 30 days after the second foliar spray.</w:t>
      </w:r>
    </w:p>
    <w:p w14:paraId="7BB1C988" w14:textId="2FF9F792" w:rsidR="00805782" w:rsidRPr="006F7079" w:rsidRDefault="006F7079" w:rsidP="00E22A78">
      <w:pPr>
        <w:autoSpaceDE w:val="0"/>
        <w:autoSpaceDN w:val="0"/>
        <w:adjustRightInd w:val="0"/>
        <w:spacing w:before="120" w:after="120"/>
        <w:jc w:val="both"/>
        <w:rPr>
          <w:rFonts w:ascii="Times New Roman" w:hAnsi="Times New Roman" w:cs="Times New Roman"/>
          <w:b/>
          <w:bCs/>
          <w:iCs/>
          <w:sz w:val="24"/>
          <w:szCs w:val="24"/>
        </w:rPr>
      </w:pPr>
      <w:r w:rsidRPr="006F7079">
        <w:rPr>
          <w:rFonts w:ascii="Times New Roman" w:hAnsi="Times New Roman" w:cs="Times New Roman"/>
          <w:b/>
          <w:bCs/>
          <w:iCs/>
          <w:sz w:val="24"/>
          <w:szCs w:val="24"/>
        </w:rPr>
        <w:t xml:space="preserve">2.11 </w:t>
      </w:r>
      <w:r w:rsidR="00805782" w:rsidRPr="006F7079">
        <w:rPr>
          <w:rFonts w:ascii="Times New Roman" w:hAnsi="Times New Roman" w:cs="Times New Roman"/>
          <w:b/>
          <w:bCs/>
          <w:iCs/>
          <w:sz w:val="24"/>
          <w:szCs w:val="24"/>
        </w:rPr>
        <w:t>Observations recorded for field experiment</w:t>
      </w:r>
    </w:p>
    <w:p w14:paraId="411686E3" w14:textId="77777777" w:rsidR="00805782" w:rsidRPr="000A3591" w:rsidRDefault="00805782" w:rsidP="00E22A78">
      <w:pPr>
        <w:autoSpaceDE w:val="0"/>
        <w:autoSpaceDN w:val="0"/>
        <w:adjustRightInd w:val="0"/>
        <w:spacing w:before="120" w:after="120"/>
        <w:jc w:val="both"/>
        <w:rPr>
          <w:rFonts w:ascii="Times New Roman" w:hAnsi="Times New Roman" w:cs="Times New Roman"/>
          <w:i/>
          <w:sz w:val="24"/>
          <w:szCs w:val="24"/>
        </w:rPr>
      </w:pPr>
      <w:proofErr w:type="spellStart"/>
      <w:r w:rsidRPr="000A3591">
        <w:rPr>
          <w:rFonts w:ascii="Times New Roman" w:hAnsi="Times New Roman" w:cs="Times New Roman"/>
          <w:i/>
          <w:sz w:val="24"/>
          <w:szCs w:val="24"/>
        </w:rPr>
        <w:t>i</w:t>
      </w:r>
      <w:proofErr w:type="spellEnd"/>
      <w:r w:rsidRPr="000A3591">
        <w:rPr>
          <w:rFonts w:ascii="Times New Roman" w:hAnsi="Times New Roman" w:cs="Times New Roman"/>
          <w:i/>
          <w:sz w:val="24"/>
          <w:szCs w:val="24"/>
        </w:rPr>
        <w:t xml:space="preserve">) Disease Incidence (%)  </w:t>
      </w:r>
    </w:p>
    <w:p w14:paraId="7E8AD6F3" w14:textId="68BE4EB9" w:rsidR="007D5D0A" w:rsidRPr="000A3591" w:rsidRDefault="00DF1C9B" w:rsidP="007D5D0A">
      <w:pPr>
        <w:autoSpaceDE w:val="0"/>
        <w:autoSpaceDN w:val="0"/>
        <w:adjustRightInd w:val="0"/>
        <w:spacing w:before="120" w:after="120"/>
        <w:jc w:val="both"/>
        <w:rPr>
          <w:rFonts w:ascii="Times New Roman" w:hAnsi="Times New Roman" w:cs="Times New Roman"/>
          <w:bCs/>
          <w:iCs/>
          <w:sz w:val="24"/>
          <w:szCs w:val="24"/>
        </w:rPr>
      </w:pPr>
      <w:r w:rsidRPr="000A3591">
        <w:rPr>
          <w:rFonts w:ascii="Times New Roman" w:hAnsi="Times New Roman" w:cs="Times New Roman"/>
          <w:bCs/>
          <w:iCs/>
          <w:sz w:val="24"/>
          <w:szCs w:val="24"/>
        </w:rPr>
        <w:lastRenderedPageBreak/>
        <w:tab/>
      </w:r>
      <w:r w:rsidR="00805782" w:rsidRPr="000A3591">
        <w:rPr>
          <w:rFonts w:ascii="Times New Roman" w:hAnsi="Times New Roman" w:cs="Times New Roman"/>
          <w:bCs/>
          <w:iCs/>
          <w:sz w:val="24"/>
          <w:szCs w:val="24"/>
        </w:rPr>
        <w:t>The disease incidence was calculated using the following formula</w:t>
      </w:r>
      <w:r w:rsidR="007D5D0A" w:rsidRPr="000A3591">
        <w:rPr>
          <w:rFonts w:ascii="Times New Roman" w:hAnsi="Times New Roman" w:cs="Times New Roman"/>
          <w:bCs/>
          <w:iCs/>
          <w:sz w:val="24"/>
          <w:szCs w:val="24"/>
        </w:rPr>
        <w:t xml:space="preserve"> </w:t>
      </w:r>
      <w:r w:rsidR="00591A60">
        <w:rPr>
          <w:rFonts w:ascii="Times New Roman" w:hAnsi="Times New Roman" w:cs="Times New Roman"/>
          <w:bCs/>
          <w:iCs/>
          <w:sz w:val="24"/>
          <w:szCs w:val="24"/>
        </w:rPr>
        <w:t>[9]</w:t>
      </w:r>
      <w:r w:rsidR="00805782" w:rsidRPr="000A3591">
        <w:rPr>
          <w:rFonts w:ascii="Times New Roman" w:hAnsi="Times New Roman" w:cs="Times New Roman"/>
          <w:bCs/>
          <w:iCs/>
          <w:sz w:val="24"/>
          <w:szCs w:val="24"/>
        </w:rPr>
        <w:t xml:space="preserve">: </w:t>
      </w:r>
    </w:p>
    <w:p w14:paraId="230FBC46" w14:textId="5495A209" w:rsidR="00DF1C9B" w:rsidRPr="000A3591" w:rsidRDefault="007D5D0A" w:rsidP="007D5D0A">
      <w:pPr>
        <w:autoSpaceDE w:val="0"/>
        <w:autoSpaceDN w:val="0"/>
        <w:adjustRightInd w:val="0"/>
        <w:spacing w:before="120" w:after="120"/>
        <w:jc w:val="both"/>
        <w:rPr>
          <w:rFonts w:ascii="Times New Roman" w:hAnsi="Times New Roman" w:cs="Times New Roman"/>
          <w:bCs/>
          <w:iCs/>
          <w:sz w:val="24"/>
          <w:szCs w:val="24"/>
        </w:rPr>
      </w:pPr>
      <w:r w:rsidRPr="000A3591">
        <w:rPr>
          <w:rFonts w:ascii="Times New Roman" w:hAnsi="Times New Roman" w:cs="Times New Roman"/>
          <w:bCs/>
          <w:iCs/>
          <w:sz w:val="24"/>
          <w:szCs w:val="24"/>
        </w:rPr>
        <w:tab/>
      </w:r>
      <w:r w:rsidRPr="000A3591">
        <w:rPr>
          <w:rFonts w:ascii="Times New Roman" w:hAnsi="Times New Roman" w:cs="Times New Roman"/>
          <w:bCs/>
          <w:iCs/>
          <w:sz w:val="24"/>
          <w:szCs w:val="24"/>
        </w:rPr>
        <w:tab/>
      </w:r>
      <w:r w:rsidR="00D80221" w:rsidRPr="000A3591">
        <w:rPr>
          <w:rFonts w:ascii="Times New Roman" w:hAnsi="Times New Roman" w:cs="Times New Roman"/>
          <w:bCs/>
          <w:iCs/>
          <w:position w:val="-22"/>
          <w:sz w:val="24"/>
          <w:szCs w:val="24"/>
        </w:rPr>
        <w:object w:dxaOrig="5640" w:dyaOrig="580" w14:anchorId="1942D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5pt;height:30pt" o:ole="">
            <v:imagedata r:id="rId10" o:title=""/>
          </v:shape>
          <o:OLEObject Type="Embed" ProgID="Equation.3" ShapeID="_x0000_i1025" DrawAspect="Content" ObjectID="_1836044755" r:id="rId11"/>
        </w:object>
      </w:r>
    </w:p>
    <w:p w14:paraId="2DB681B4" w14:textId="6746F611" w:rsidR="00805782" w:rsidRDefault="00805782" w:rsidP="00E22A78">
      <w:pPr>
        <w:autoSpaceDE w:val="0"/>
        <w:autoSpaceDN w:val="0"/>
        <w:adjustRightInd w:val="0"/>
        <w:spacing w:before="120" w:after="120"/>
        <w:jc w:val="both"/>
        <w:rPr>
          <w:rFonts w:ascii="Times New Roman" w:hAnsi="Times New Roman" w:cs="Times New Roman"/>
          <w:i/>
          <w:sz w:val="24"/>
          <w:szCs w:val="24"/>
        </w:rPr>
      </w:pPr>
      <w:r w:rsidRPr="000A3591">
        <w:rPr>
          <w:rFonts w:ascii="Times New Roman" w:hAnsi="Times New Roman" w:cs="Times New Roman"/>
          <w:i/>
          <w:sz w:val="24"/>
          <w:szCs w:val="24"/>
        </w:rPr>
        <w:t xml:space="preserve">ii) Per cent Disease </w:t>
      </w:r>
      <w:r w:rsidR="00EE67B0">
        <w:rPr>
          <w:rFonts w:ascii="Times New Roman" w:hAnsi="Times New Roman" w:cs="Times New Roman"/>
          <w:sz w:val="24"/>
          <w:szCs w:val="24"/>
        </w:rPr>
        <w:t xml:space="preserve">severity </w:t>
      </w:r>
      <w:r w:rsidRPr="000A3591">
        <w:rPr>
          <w:rFonts w:ascii="Times New Roman" w:hAnsi="Times New Roman" w:cs="Times New Roman"/>
          <w:i/>
          <w:sz w:val="24"/>
          <w:szCs w:val="24"/>
        </w:rPr>
        <w:t>(</w:t>
      </w:r>
      <w:commentRangeStart w:id="8"/>
      <w:r w:rsidRPr="000A3591">
        <w:rPr>
          <w:rFonts w:ascii="Times New Roman" w:hAnsi="Times New Roman" w:cs="Times New Roman"/>
          <w:i/>
          <w:sz w:val="24"/>
          <w:szCs w:val="24"/>
        </w:rPr>
        <w:t>PD</w:t>
      </w:r>
      <w:r w:rsidR="00EE67B0">
        <w:rPr>
          <w:rFonts w:ascii="Times New Roman" w:hAnsi="Times New Roman" w:cs="Times New Roman"/>
          <w:i/>
          <w:sz w:val="24"/>
          <w:szCs w:val="24"/>
        </w:rPr>
        <w:t>S</w:t>
      </w:r>
      <w:commentRangeEnd w:id="8"/>
      <w:r w:rsidR="0017791B">
        <w:rPr>
          <w:rStyle w:val="CommentReference"/>
        </w:rPr>
        <w:commentReference w:id="8"/>
      </w:r>
      <w:r w:rsidRPr="000A3591">
        <w:rPr>
          <w:rFonts w:ascii="Times New Roman" w:hAnsi="Times New Roman" w:cs="Times New Roman"/>
          <w:i/>
          <w:sz w:val="24"/>
          <w:szCs w:val="24"/>
        </w:rPr>
        <w:t>)</w:t>
      </w:r>
    </w:p>
    <w:p w14:paraId="45BE9165" w14:textId="36CB09EB" w:rsidR="00602861" w:rsidRDefault="00602861" w:rsidP="00602861">
      <w:pPr>
        <w:tabs>
          <w:tab w:val="left" w:pos="567"/>
        </w:tabs>
        <w:autoSpaceDE w:val="0"/>
        <w:autoSpaceDN w:val="0"/>
        <w:adjustRightInd w:val="0"/>
        <w:spacing w:before="120" w:after="120"/>
        <w:jc w:val="both"/>
        <w:rPr>
          <w:rFonts w:ascii="Times New Roman" w:hAnsi="Times New Roman" w:cs="Times New Roman"/>
          <w:bCs/>
          <w:iCs/>
          <w:sz w:val="24"/>
          <w:szCs w:val="24"/>
          <w:lang w:val="en-IN"/>
        </w:rPr>
      </w:pPr>
      <w:r w:rsidRPr="00602861">
        <w:rPr>
          <w:rFonts w:ascii="Times New Roman" w:hAnsi="Times New Roman" w:cs="Times New Roman"/>
          <w:bCs/>
          <w:iCs/>
          <w:sz w:val="24"/>
          <w:szCs w:val="24"/>
          <w:lang w:val="en-IN"/>
        </w:rPr>
        <w:tab/>
      </w:r>
      <w:r w:rsidR="00B65D1D">
        <w:rPr>
          <w:rFonts w:ascii="Times New Roman" w:hAnsi="Times New Roman" w:cs="Times New Roman"/>
          <w:bCs/>
          <w:iCs/>
          <w:sz w:val="24"/>
          <w:szCs w:val="24"/>
          <w:lang w:val="en-IN"/>
        </w:rPr>
        <w:t>Disease intensity was evaluated using a 0 – 5 rating scale</w:t>
      </w:r>
      <w:r w:rsidRPr="00CD12FB">
        <w:rPr>
          <w:rFonts w:ascii="Times New Roman" w:hAnsi="Times New Roman" w:cs="Times New Roman"/>
          <w:bCs/>
          <w:iCs/>
          <w:sz w:val="24"/>
          <w:szCs w:val="24"/>
          <w:lang w:val="en-IN"/>
        </w:rPr>
        <w:t xml:space="preserve"> </w:t>
      </w:r>
      <w:r w:rsidR="00591A60">
        <w:rPr>
          <w:rFonts w:ascii="Times New Roman" w:hAnsi="Times New Roman" w:cs="Times New Roman"/>
          <w:bCs/>
          <w:iCs/>
          <w:sz w:val="24"/>
          <w:szCs w:val="24"/>
          <w:lang w:val="en-IN"/>
        </w:rPr>
        <w:t xml:space="preserve">[18] </w:t>
      </w:r>
      <w:r w:rsidR="00B65D1D">
        <w:rPr>
          <w:rFonts w:ascii="Times New Roman" w:hAnsi="Times New Roman" w:cs="Times New Roman"/>
          <w:bCs/>
          <w:iCs/>
          <w:sz w:val="24"/>
          <w:szCs w:val="24"/>
          <w:lang w:val="en-IN"/>
        </w:rPr>
        <w:t>with six categories established based on the percentage of leaf area affected.</w:t>
      </w:r>
      <w:r>
        <w:rPr>
          <w:rFonts w:ascii="Times New Roman" w:hAnsi="Times New Roman" w:cs="Times New Roman"/>
          <w:bCs/>
          <w:iCs/>
          <w:sz w:val="24"/>
          <w:szCs w:val="24"/>
          <w:lang w:val="en-IN"/>
        </w:rPr>
        <w:t xml:space="preserve"> </w:t>
      </w:r>
    </w:p>
    <w:p w14:paraId="2610871F" w14:textId="77777777" w:rsidR="00F9779B" w:rsidRPr="002A122A" w:rsidRDefault="00F9779B" w:rsidP="00602861">
      <w:pPr>
        <w:tabs>
          <w:tab w:val="left" w:pos="567"/>
        </w:tabs>
        <w:autoSpaceDE w:val="0"/>
        <w:autoSpaceDN w:val="0"/>
        <w:adjustRightInd w:val="0"/>
        <w:spacing w:before="120" w:after="120"/>
        <w:jc w:val="both"/>
        <w:rPr>
          <w:rFonts w:ascii="Times New Roman" w:hAnsi="Times New Roman" w:cs="Times New Roman"/>
          <w:b/>
          <w:iCs/>
          <w:sz w:val="24"/>
          <w:szCs w:val="24"/>
          <w:lang w:val="en-IN"/>
        </w:rPr>
      </w:pPr>
    </w:p>
    <w:p w14:paraId="57A607BB" w14:textId="2959EC5B" w:rsidR="00F9779B" w:rsidRPr="002A122A" w:rsidRDefault="002A122A" w:rsidP="00602861">
      <w:pPr>
        <w:tabs>
          <w:tab w:val="left" w:pos="567"/>
        </w:tabs>
        <w:autoSpaceDE w:val="0"/>
        <w:autoSpaceDN w:val="0"/>
        <w:adjustRightInd w:val="0"/>
        <w:spacing w:before="120" w:after="120"/>
        <w:jc w:val="both"/>
        <w:rPr>
          <w:rFonts w:ascii="Times New Roman" w:hAnsi="Times New Roman" w:cs="Times New Roman"/>
          <w:b/>
          <w:iCs/>
          <w:sz w:val="24"/>
          <w:szCs w:val="24"/>
          <w:lang w:val="en-IN"/>
        </w:rPr>
      </w:pPr>
      <w:r w:rsidRPr="002A122A">
        <w:rPr>
          <w:rFonts w:ascii="Times New Roman" w:hAnsi="Times New Roman" w:cs="Times New Roman"/>
          <w:b/>
          <w:iCs/>
          <w:sz w:val="24"/>
          <w:szCs w:val="24"/>
          <w:lang w:val="en-IN"/>
        </w:rPr>
        <w:t>Chart</w:t>
      </w:r>
      <w:r w:rsidR="00F9779B" w:rsidRPr="002A122A">
        <w:rPr>
          <w:rFonts w:ascii="Times New Roman" w:hAnsi="Times New Roman" w:cs="Times New Roman"/>
          <w:b/>
          <w:iCs/>
          <w:sz w:val="24"/>
          <w:szCs w:val="24"/>
          <w:lang w:val="en-IN"/>
        </w:rPr>
        <w:t xml:space="preserve"> 1.</w:t>
      </w:r>
      <w:r w:rsidR="00F9779B" w:rsidRPr="002A122A">
        <w:rPr>
          <w:b/>
        </w:rPr>
        <w:t xml:space="preserve"> </w:t>
      </w:r>
      <w:r w:rsidR="00F9779B" w:rsidRPr="002A122A">
        <w:rPr>
          <w:rFonts w:ascii="Times New Roman" w:hAnsi="Times New Roman" w:cs="Times New Roman"/>
          <w:b/>
          <w:iCs/>
          <w:sz w:val="24"/>
          <w:szCs w:val="24"/>
          <w:lang w:val="en-IN"/>
        </w:rPr>
        <w:t>Per cent Disease severity</w:t>
      </w:r>
    </w:p>
    <w:tbl>
      <w:tblPr>
        <w:tblStyle w:val="TableGrid"/>
        <w:tblW w:w="0" w:type="auto"/>
        <w:jc w:val="center"/>
        <w:tblLook w:val="04A0" w:firstRow="1" w:lastRow="0" w:firstColumn="1" w:lastColumn="0" w:noHBand="0" w:noVBand="1"/>
      </w:tblPr>
      <w:tblGrid>
        <w:gridCol w:w="1271"/>
        <w:gridCol w:w="2977"/>
      </w:tblGrid>
      <w:tr w:rsidR="00602861" w:rsidRPr="00F6466A" w14:paraId="0B65FF9D" w14:textId="77777777" w:rsidTr="00F6466A">
        <w:trPr>
          <w:jc w:val="center"/>
        </w:trPr>
        <w:tc>
          <w:tcPr>
            <w:tcW w:w="1271" w:type="dxa"/>
          </w:tcPr>
          <w:p w14:paraId="3A19E2BF" w14:textId="44D1F9D1" w:rsidR="00602861" w:rsidRPr="00F6466A" w:rsidRDefault="00602861" w:rsidP="00CD12FB">
            <w:pPr>
              <w:pStyle w:val="Default"/>
              <w:jc w:val="center"/>
              <w:rPr>
                <w:rFonts w:ascii="Times New Roman" w:hAnsi="Times New Roman" w:cs="Times New Roman"/>
              </w:rPr>
            </w:pPr>
            <w:r w:rsidRPr="00F6466A">
              <w:rPr>
                <w:rFonts w:ascii="Times New Roman" w:hAnsi="Times New Roman" w:cs="Times New Roman"/>
                <w:b/>
                <w:bCs/>
              </w:rPr>
              <w:t>Category</w:t>
            </w:r>
          </w:p>
        </w:tc>
        <w:tc>
          <w:tcPr>
            <w:tcW w:w="2977" w:type="dxa"/>
          </w:tcPr>
          <w:p w14:paraId="0E1C8405" w14:textId="4669B0F3" w:rsidR="00602861" w:rsidRPr="00F6466A" w:rsidRDefault="00602861" w:rsidP="00CD12FB">
            <w:pPr>
              <w:pStyle w:val="Default"/>
              <w:jc w:val="center"/>
              <w:rPr>
                <w:rFonts w:ascii="Times New Roman" w:hAnsi="Times New Roman" w:cs="Times New Roman"/>
              </w:rPr>
            </w:pPr>
            <w:r w:rsidRPr="00F6466A">
              <w:rPr>
                <w:rFonts w:ascii="Times New Roman" w:hAnsi="Times New Roman" w:cs="Times New Roman"/>
                <w:b/>
                <w:bCs/>
              </w:rPr>
              <w:t>Leaf area infected (%)</w:t>
            </w:r>
          </w:p>
        </w:tc>
      </w:tr>
      <w:tr w:rsidR="00602861" w:rsidRPr="00F6466A" w14:paraId="6682C9F5" w14:textId="77777777" w:rsidTr="00F6466A">
        <w:trPr>
          <w:trHeight w:val="171"/>
          <w:jc w:val="center"/>
        </w:trPr>
        <w:tc>
          <w:tcPr>
            <w:tcW w:w="1271" w:type="dxa"/>
          </w:tcPr>
          <w:p w14:paraId="630BD2B8" w14:textId="528AE469"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0</w:t>
            </w:r>
          </w:p>
        </w:tc>
        <w:tc>
          <w:tcPr>
            <w:tcW w:w="2977" w:type="dxa"/>
          </w:tcPr>
          <w:p w14:paraId="579FCEE2" w14:textId="5FB634F0" w:rsidR="00602861" w:rsidRPr="00F6466A" w:rsidRDefault="00F6466A" w:rsidP="00CD12FB">
            <w:pPr>
              <w:autoSpaceDE w:val="0"/>
              <w:autoSpaceDN w:val="0"/>
              <w:adjustRightInd w:val="0"/>
              <w:jc w:val="center"/>
              <w:rPr>
                <w:rFonts w:ascii="Times New Roman" w:eastAsiaTheme="minorHAnsi" w:hAnsi="Times New Roman" w:cs="Times New Roman"/>
                <w:color w:val="000000"/>
                <w:sz w:val="24"/>
                <w:szCs w:val="24"/>
                <w:lang w:val="en-IN"/>
              </w:rPr>
            </w:pPr>
            <w:r w:rsidRPr="00F6466A">
              <w:rPr>
                <w:rFonts w:ascii="Times New Roman" w:eastAsiaTheme="minorHAnsi" w:hAnsi="Times New Roman" w:cs="Times New Roman"/>
                <w:color w:val="000000"/>
                <w:sz w:val="24"/>
                <w:szCs w:val="24"/>
                <w:lang w:val="en-IN"/>
              </w:rPr>
              <w:t>Disease free</w:t>
            </w:r>
          </w:p>
        </w:tc>
      </w:tr>
      <w:tr w:rsidR="00602861" w:rsidRPr="00F6466A" w14:paraId="26F3813A" w14:textId="77777777" w:rsidTr="00F6466A">
        <w:trPr>
          <w:jc w:val="center"/>
        </w:trPr>
        <w:tc>
          <w:tcPr>
            <w:tcW w:w="1271" w:type="dxa"/>
          </w:tcPr>
          <w:p w14:paraId="428AB683" w14:textId="064156BC"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1</w:t>
            </w:r>
          </w:p>
        </w:tc>
        <w:tc>
          <w:tcPr>
            <w:tcW w:w="2977" w:type="dxa"/>
          </w:tcPr>
          <w:p w14:paraId="5E8898C1" w14:textId="47B0C5E2"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eastAsiaTheme="minorHAnsi" w:hAnsi="Times New Roman" w:cs="Times New Roman"/>
                <w:color w:val="000000"/>
                <w:sz w:val="24"/>
                <w:szCs w:val="24"/>
                <w:lang w:val="en-IN"/>
              </w:rPr>
              <w:t>0.1-10.0</w:t>
            </w:r>
          </w:p>
        </w:tc>
      </w:tr>
      <w:tr w:rsidR="00602861" w:rsidRPr="00F6466A" w14:paraId="6E3EA298" w14:textId="77777777" w:rsidTr="00F6466A">
        <w:trPr>
          <w:jc w:val="center"/>
        </w:trPr>
        <w:tc>
          <w:tcPr>
            <w:tcW w:w="1271" w:type="dxa"/>
          </w:tcPr>
          <w:p w14:paraId="66B158EC" w14:textId="257F694B"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2</w:t>
            </w:r>
          </w:p>
        </w:tc>
        <w:tc>
          <w:tcPr>
            <w:tcW w:w="2977" w:type="dxa"/>
          </w:tcPr>
          <w:p w14:paraId="3CAD412F" w14:textId="6C19D325" w:rsidR="00602861" w:rsidRPr="00F6466A" w:rsidRDefault="00F6466A" w:rsidP="00CD12FB">
            <w:pPr>
              <w:autoSpaceDE w:val="0"/>
              <w:autoSpaceDN w:val="0"/>
              <w:adjustRightInd w:val="0"/>
              <w:jc w:val="center"/>
              <w:rPr>
                <w:rFonts w:ascii="Times New Roman" w:eastAsiaTheme="minorHAnsi" w:hAnsi="Times New Roman" w:cs="Times New Roman"/>
                <w:color w:val="000000"/>
                <w:sz w:val="24"/>
                <w:szCs w:val="24"/>
                <w:lang w:val="en-IN"/>
              </w:rPr>
            </w:pPr>
            <w:r w:rsidRPr="00F6466A">
              <w:rPr>
                <w:rFonts w:ascii="Times New Roman" w:eastAsiaTheme="minorHAnsi" w:hAnsi="Times New Roman" w:cs="Times New Roman"/>
                <w:color w:val="000000"/>
                <w:sz w:val="24"/>
                <w:szCs w:val="24"/>
                <w:lang w:val="en-IN"/>
              </w:rPr>
              <w:t>10.1-25.0</w:t>
            </w:r>
          </w:p>
        </w:tc>
      </w:tr>
      <w:tr w:rsidR="00602861" w:rsidRPr="00F6466A" w14:paraId="1518CBBD" w14:textId="77777777" w:rsidTr="00F6466A">
        <w:trPr>
          <w:jc w:val="center"/>
        </w:trPr>
        <w:tc>
          <w:tcPr>
            <w:tcW w:w="1271" w:type="dxa"/>
          </w:tcPr>
          <w:p w14:paraId="73F0A11E" w14:textId="23F717F9"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3</w:t>
            </w:r>
          </w:p>
        </w:tc>
        <w:tc>
          <w:tcPr>
            <w:tcW w:w="2977" w:type="dxa"/>
          </w:tcPr>
          <w:p w14:paraId="7161FE7F" w14:textId="12711408"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eastAsiaTheme="minorHAnsi" w:hAnsi="Times New Roman" w:cs="Times New Roman"/>
                <w:color w:val="000000"/>
                <w:sz w:val="24"/>
                <w:szCs w:val="24"/>
                <w:lang w:val="en-IN"/>
              </w:rPr>
              <w:t>25.1-50.0</w:t>
            </w:r>
          </w:p>
        </w:tc>
      </w:tr>
      <w:tr w:rsidR="00F6466A" w:rsidRPr="00F6466A" w14:paraId="59F1D01B" w14:textId="77777777" w:rsidTr="00F6466A">
        <w:trPr>
          <w:jc w:val="center"/>
        </w:trPr>
        <w:tc>
          <w:tcPr>
            <w:tcW w:w="1271" w:type="dxa"/>
          </w:tcPr>
          <w:p w14:paraId="424CD1EC" w14:textId="595F67FF" w:rsidR="00F6466A"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4</w:t>
            </w:r>
          </w:p>
        </w:tc>
        <w:tc>
          <w:tcPr>
            <w:tcW w:w="2977" w:type="dxa"/>
          </w:tcPr>
          <w:p w14:paraId="181E355C" w14:textId="5C845023" w:rsidR="00F6466A" w:rsidRPr="00F6466A" w:rsidRDefault="00F6466A" w:rsidP="00CD12FB">
            <w:pPr>
              <w:tabs>
                <w:tab w:val="left" w:pos="567"/>
              </w:tabs>
              <w:autoSpaceDE w:val="0"/>
              <w:autoSpaceDN w:val="0"/>
              <w:adjustRightInd w:val="0"/>
              <w:jc w:val="center"/>
              <w:rPr>
                <w:rFonts w:ascii="Times New Roman" w:eastAsiaTheme="minorHAnsi" w:hAnsi="Times New Roman" w:cs="Times New Roman"/>
                <w:color w:val="000000"/>
                <w:sz w:val="24"/>
                <w:szCs w:val="24"/>
                <w:lang w:val="en-IN"/>
              </w:rPr>
            </w:pPr>
            <w:r w:rsidRPr="00F6466A">
              <w:rPr>
                <w:rFonts w:ascii="Times New Roman" w:eastAsiaTheme="minorHAnsi" w:hAnsi="Times New Roman" w:cs="Times New Roman"/>
                <w:color w:val="000000"/>
                <w:sz w:val="24"/>
                <w:szCs w:val="24"/>
                <w:lang w:val="en-IN"/>
              </w:rPr>
              <w:t>50.1-75.0</w:t>
            </w:r>
          </w:p>
        </w:tc>
      </w:tr>
      <w:tr w:rsidR="00F6466A" w:rsidRPr="00F6466A" w14:paraId="76EDB581" w14:textId="77777777" w:rsidTr="00F6466A">
        <w:trPr>
          <w:jc w:val="center"/>
        </w:trPr>
        <w:tc>
          <w:tcPr>
            <w:tcW w:w="1271" w:type="dxa"/>
          </w:tcPr>
          <w:p w14:paraId="5D3FDF96" w14:textId="3C2598D9" w:rsidR="00F6466A"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5</w:t>
            </w:r>
          </w:p>
        </w:tc>
        <w:tc>
          <w:tcPr>
            <w:tcW w:w="2977" w:type="dxa"/>
          </w:tcPr>
          <w:p w14:paraId="767162F1" w14:textId="78AF7749" w:rsidR="00F6466A" w:rsidRPr="00F6466A" w:rsidRDefault="00F6466A" w:rsidP="00CD12FB">
            <w:pPr>
              <w:tabs>
                <w:tab w:val="left" w:pos="567"/>
              </w:tabs>
              <w:autoSpaceDE w:val="0"/>
              <w:autoSpaceDN w:val="0"/>
              <w:adjustRightInd w:val="0"/>
              <w:jc w:val="center"/>
              <w:rPr>
                <w:rFonts w:ascii="Times New Roman" w:eastAsiaTheme="minorHAnsi" w:hAnsi="Times New Roman" w:cs="Times New Roman"/>
                <w:color w:val="000000"/>
                <w:sz w:val="24"/>
                <w:szCs w:val="24"/>
                <w:lang w:val="en-IN"/>
              </w:rPr>
            </w:pPr>
            <w:r w:rsidRPr="00F6466A">
              <w:rPr>
                <w:rFonts w:ascii="Times New Roman" w:eastAsiaTheme="minorHAnsi" w:hAnsi="Times New Roman" w:cs="Times New Roman"/>
                <w:color w:val="000000"/>
                <w:sz w:val="24"/>
                <w:szCs w:val="24"/>
                <w:lang w:val="en-IN"/>
              </w:rPr>
              <w:t>&gt;75</w:t>
            </w:r>
          </w:p>
        </w:tc>
      </w:tr>
    </w:tbl>
    <w:p w14:paraId="207B8C9F" w14:textId="77777777" w:rsidR="00F6466A" w:rsidRDefault="00F6466A" w:rsidP="00CD12FB">
      <w:pPr>
        <w:tabs>
          <w:tab w:val="left" w:pos="1418"/>
        </w:tabs>
        <w:jc w:val="center"/>
        <w:rPr>
          <w:rFonts w:ascii="Times New Roman" w:hAnsi="Times New Roman" w:cs="Times New Roman"/>
          <w:bCs/>
          <w:iCs/>
          <w:sz w:val="24"/>
          <w:szCs w:val="24"/>
        </w:rPr>
      </w:pPr>
    </w:p>
    <w:p w14:paraId="4D9A99AD" w14:textId="58F40275" w:rsidR="00805782" w:rsidRPr="000A3591" w:rsidRDefault="001767C6" w:rsidP="001767C6">
      <w:pPr>
        <w:jc w:val="both"/>
        <w:rPr>
          <w:rFonts w:ascii="Times New Roman" w:hAnsi="Times New Roman" w:cs="Times New Roman"/>
          <w:sz w:val="24"/>
          <w:szCs w:val="24"/>
        </w:rPr>
      </w:pPr>
      <w:r>
        <w:rPr>
          <w:rFonts w:ascii="Times New Roman" w:hAnsi="Times New Roman" w:cs="Times New Roman"/>
          <w:bCs/>
          <w:iCs/>
          <w:sz w:val="24"/>
          <w:szCs w:val="24"/>
        </w:rPr>
        <w:tab/>
      </w:r>
      <w:r w:rsidR="00805782" w:rsidRPr="000A3591">
        <w:rPr>
          <w:rFonts w:ascii="Times New Roman" w:hAnsi="Times New Roman" w:cs="Times New Roman"/>
          <w:bCs/>
          <w:iCs/>
          <w:sz w:val="24"/>
          <w:szCs w:val="24"/>
        </w:rPr>
        <w:t xml:space="preserve">The Per cent disease </w:t>
      </w:r>
      <w:r w:rsidR="00EE67B0">
        <w:rPr>
          <w:rFonts w:ascii="Times New Roman" w:hAnsi="Times New Roman" w:cs="Times New Roman"/>
          <w:sz w:val="24"/>
          <w:szCs w:val="24"/>
        </w:rPr>
        <w:t>severity</w:t>
      </w:r>
      <w:r w:rsidR="00805782" w:rsidRPr="000A3591">
        <w:rPr>
          <w:rFonts w:ascii="Times New Roman" w:hAnsi="Times New Roman" w:cs="Times New Roman"/>
          <w:bCs/>
          <w:iCs/>
          <w:sz w:val="24"/>
          <w:szCs w:val="24"/>
        </w:rPr>
        <w:t xml:space="preserve"> was </w:t>
      </w:r>
      <w:r w:rsidR="00B65D1D">
        <w:rPr>
          <w:rFonts w:ascii="Times New Roman" w:hAnsi="Times New Roman" w:cs="Times New Roman"/>
          <w:bCs/>
          <w:iCs/>
          <w:sz w:val="24"/>
          <w:szCs w:val="24"/>
        </w:rPr>
        <w:t>computed</w:t>
      </w:r>
      <w:r w:rsidR="00805782" w:rsidRPr="000A3591">
        <w:rPr>
          <w:rFonts w:ascii="Times New Roman" w:hAnsi="Times New Roman" w:cs="Times New Roman"/>
          <w:bCs/>
          <w:iCs/>
          <w:sz w:val="24"/>
          <w:szCs w:val="24"/>
        </w:rPr>
        <w:t xml:space="preserve"> by using the following formula </w:t>
      </w:r>
      <w:r w:rsidR="00567FB2">
        <w:rPr>
          <w:rFonts w:ascii="Times New Roman" w:hAnsi="Times New Roman" w:cs="Times New Roman"/>
          <w:sz w:val="24"/>
          <w:szCs w:val="24"/>
        </w:rPr>
        <w:t>[19]</w:t>
      </w:r>
      <w:r w:rsidR="00805782" w:rsidRPr="000A3591">
        <w:rPr>
          <w:rFonts w:ascii="Times New Roman" w:hAnsi="Times New Roman" w:cs="Times New Roman"/>
          <w:sz w:val="24"/>
          <w:szCs w:val="24"/>
        </w:rPr>
        <w:t>.</w:t>
      </w:r>
    </w:p>
    <w:p w14:paraId="3F066008" w14:textId="77777777" w:rsidR="00DF1C9B" w:rsidRDefault="00D80221" w:rsidP="00E22A78">
      <w:pPr>
        <w:jc w:val="center"/>
        <w:rPr>
          <w:rFonts w:ascii="Times New Roman" w:hAnsi="Times New Roman" w:cs="Times New Roman"/>
          <w:bCs/>
          <w:iCs/>
          <w:sz w:val="24"/>
          <w:szCs w:val="24"/>
        </w:rPr>
      </w:pPr>
      <w:r w:rsidRPr="000A3591">
        <w:rPr>
          <w:rFonts w:ascii="Times New Roman" w:hAnsi="Times New Roman" w:cs="Times New Roman"/>
          <w:bCs/>
          <w:iCs/>
          <w:position w:val="-26"/>
          <w:sz w:val="24"/>
          <w:szCs w:val="24"/>
        </w:rPr>
        <w:object w:dxaOrig="6340" w:dyaOrig="620" w14:anchorId="3472426B">
          <v:shape id="_x0000_i1026" type="#_x0000_t75" style="width:318pt;height:32pt" o:ole="">
            <v:imagedata r:id="rId12" o:title=""/>
          </v:shape>
          <o:OLEObject Type="Embed" ProgID="Equation.3" ShapeID="_x0000_i1026" DrawAspect="Content" ObjectID="_1836044756" r:id="rId13"/>
        </w:object>
      </w:r>
    </w:p>
    <w:p w14:paraId="729EF91B" w14:textId="07B8DEB3" w:rsidR="00805782" w:rsidRPr="000A3591" w:rsidRDefault="00805782" w:rsidP="00E22A78">
      <w:pPr>
        <w:tabs>
          <w:tab w:val="left" w:pos="567"/>
        </w:tabs>
        <w:autoSpaceDE w:val="0"/>
        <w:autoSpaceDN w:val="0"/>
        <w:adjustRightInd w:val="0"/>
        <w:spacing w:before="120" w:after="120"/>
        <w:jc w:val="both"/>
        <w:rPr>
          <w:rFonts w:ascii="Times New Roman" w:hAnsi="Times New Roman" w:cs="Times New Roman"/>
          <w:i/>
          <w:sz w:val="24"/>
          <w:szCs w:val="24"/>
        </w:rPr>
      </w:pPr>
      <w:r w:rsidRPr="000A3591">
        <w:rPr>
          <w:rFonts w:ascii="Times New Roman" w:hAnsi="Times New Roman" w:cs="Times New Roman"/>
          <w:i/>
          <w:sz w:val="24"/>
          <w:szCs w:val="24"/>
        </w:rPr>
        <w:t xml:space="preserve">iii)  Per cent disease reduction (PDR) </w:t>
      </w:r>
    </w:p>
    <w:p w14:paraId="57C777B8" w14:textId="4505A961" w:rsidR="00805782" w:rsidRPr="000A3591" w:rsidRDefault="001767C6" w:rsidP="00E22A78">
      <w:pPr>
        <w:autoSpaceDE w:val="0"/>
        <w:autoSpaceDN w:val="0"/>
        <w:adjustRightInd w:val="0"/>
        <w:spacing w:before="120" w:after="120"/>
        <w:jc w:val="both"/>
        <w:rPr>
          <w:rFonts w:ascii="Times New Roman" w:hAnsi="Times New Roman" w:cs="Times New Roman"/>
          <w:bCs/>
          <w:iCs/>
          <w:sz w:val="24"/>
          <w:szCs w:val="24"/>
        </w:rPr>
      </w:pPr>
      <w:r>
        <w:rPr>
          <w:rFonts w:ascii="Times New Roman" w:hAnsi="Times New Roman" w:cs="Times New Roman"/>
          <w:bCs/>
          <w:iCs/>
          <w:sz w:val="24"/>
          <w:szCs w:val="24"/>
        </w:rPr>
        <w:tab/>
      </w:r>
      <w:r w:rsidR="00805782" w:rsidRPr="000A3591">
        <w:rPr>
          <w:rFonts w:ascii="Times New Roman" w:hAnsi="Times New Roman" w:cs="Times New Roman"/>
          <w:bCs/>
          <w:iCs/>
          <w:sz w:val="24"/>
          <w:szCs w:val="24"/>
        </w:rPr>
        <w:t>The disease control was calculated with the following formula:</w:t>
      </w:r>
    </w:p>
    <w:p w14:paraId="6C12D74C" w14:textId="77777777" w:rsidR="00E8039F" w:rsidRPr="000A3591" w:rsidRDefault="00805782" w:rsidP="00E22A78">
      <w:pPr>
        <w:jc w:val="both"/>
        <w:rPr>
          <w:rFonts w:ascii="Times New Roman" w:hAnsi="Times New Roman" w:cs="Times New Roman"/>
          <w:sz w:val="24"/>
          <w:szCs w:val="24"/>
        </w:rPr>
      </w:pPr>
      <w:r w:rsidRPr="000A3591">
        <w:rPr>
          <w:rFonts w:ascii="Times New Roman" w:hAnsi="Times New Roman" w:cs="Times New Roman"/>
          <w:bCs/>
          <w:iCs/>
          <w:sz w:val="24"/>
          <w:szCs w:val="24"/>
        </w:rPr>
        <w:tab/>
      </w:r>
      <w:r w:rsidRPr="000A3591">
        <w:rPr>
          <w:rFonts w:ascii="Times New Roman" w:hAnsi="Times New Roman" w:cs="Times New Roman"/>
          <w:bCs/>
          <w:iCs/>
          <w:sz w:val="24"/>
          <w:szCs w:val="24"/>
        </w:rPr>
        <w:tab/>
        <w:t xml:space="preserve">      PDR=</w:t>
      </w:r>
      <m:oMath>
        <m:r>
          <w:rPr>
            <w:rFonts w:ascii="Cambria Math" w:hAnsi="Cambria Math" w:cs="Times New Roman"/>
            <w:sz w:val="24"/>
            <w:szCs w:val="24"/>
          </w:rPr>
          <m:t>(</m:t>
        </m:r>
        <m:r>
          <w:rPr>
            <w:rFonts w:ascii="Cambria Math" w:hAnsi="Times New Roman" w:cs="Times New Roman"/>
            <w:sz w:val="28"/>
            <w:szCs w:val="24"/>
          </w:rPr>
          <m:t xml:space="preserve"> </m:t>
        </m:r>
        <m:f>
          <m:fPr>
            <m:ctrlPr>
              <w:rPr>
                <w:rFonts w:ascii="Cambria Math" w:hAnsi="Times New Roman" w:cs="Times New Roman"/>
                <w:i/>
                <w:sz w:val="32"/>
                <w:szCs w:val="24"/>
              </w:rPr>
            </m:ctrlPr>
          </m:fPr>
          <m:num>
            <m:r>
              <m:rPr>
                <m:sty m:val="p"/>
              </m:rPr>
              <w:rPr>
                <w:rFonts w:ascii="Cambria Math" w:hAnsi="Times New Roman" w:cs="Times New Roman"/>
                <w:sz w:val="32"/>
                <w:szCs w:val="24"/>
              </w:rPr>
              <m:t>Disease</m:t>
            </m:r>
            <m:d>
              <m:dPr>
                <m:ctrlPr>
                  <w:rPr>
                    <w:rFonts w:ascii="Cambria Math" w:hAnsi="Times New Roman" w:cs="Times New Roman"/>
                    <w:sz w:val="32"/>
                    <w:szCs w:val="24"/>
                  </w:rPr>
                </m:ctrlPr>
              </m:dPr>
              <m:e>
                <m:r>
                  <m:rPr>
                    <m:sty m:val="p"/>
                  </m:rPr>
                  <w:rPr>
                    <w:rFonts w:ascii="Cambria Math" w:hAnsi="Times New Roman" w:cs="Times New Roman"/>
                    <w:sz w:val="32"/>
                    <w:szCs w:val="24"/>
                  </w:rPr>
                  <m:t>%</m:t>
                </m:r>
              </m:e>
            </m:d>
            <m:r>
              <m:rPr>
                <m:sty m:val="p"/>
              </m:rPr>
              <w:rPr>
                <w:rFonts w:ascii="Cambria Math" w:hAnsi="Times New Roman" w:cs="Times New Roman"/>
                <w:sz w:val="32"/>
                <w:szCs w:val="24"/>
              </w:rPr>
              <m:t>in control</m:t>
            </m:r>
            <m:r>
              <m:rPr>
                <m:sty m:val="p"/>
              </m:rPr>
              <w:rPr>
                <w:rFonts w:ascii="Cambria Math" w:hAnsi="Times New Roman" w:cs="Times New Roman"/>
                <w:sz w:val="32"/>
                <w:szCs w:val="24"/>
              </w:rPr>
              <m:t>-</m:t>
            </m:r>
            <m:r>
              <m:rPr>
                <m:sty m:val="p"/>
              </m:rPr>
              <w:rPr>
                <w:rFonts w:ascii="Cambria Math" w:hAnsi="Times New Roman" w:cs="Times New Roman"/>
                <w:sz w:val="32"/>
                <w:szCs w:val="24"/>
              </w:rPr>
              <m:t xml:space="preserve">Disease </m:t>
            </m:r>
            <m:d>
              <m:dPr>
                <m:ctrlPr>
                  <w:rPr>
                    <w:rFonts w:ascii="Cambria Math" w:hAnsi="Times New Roman" w:cs="Times New Roman"/>
                    <w:sz w:val="32"/>
                    <w:szCs w:val="24"/>
                  </w:rPr>
                </m:ctrlPr>
              </m:dPr>
              <m:e>
                <m:r>
                  <m:rPr>
                    <m:sty m:val="p"/>
                  </m:rPr>
                  <w:rPr>
                    <w:rFonts w:ascii="Cambria Math" w:hAnsi="Times New Roman" w:cs="Times New Roman"/>
                    <w:sz w:val="32"/>
                    <w:szCs w:val="24"/>
                  </w:rPr>
                  <m:t>%</m:t>
                </m:r>
              </m:e>
            </m:d>
            <m:r>
              <m:rPr>
                <m:sty m:val="p"/>
              </m:rPr>
              <w:rPr>
                <w:rFonts w:ascii="Cambria Math" w:hAnsi="Times New Roman" w:cs="Times New Roman"/>
                <w:sz w:val="32"/>
                <w:szCs w:val="24"/>
              </w:rPr>
              <m:t>in treatment</m:t>
            </m:r>
          </m:num>
          <m:den>
            <m:r>
              <m:rPr>
                <m:sty m:val="p"/>
              </m:rPr>
              <w:rPr>
                <w:rFonts w:ascii="Cambria Math" w:hAnsi="Times New Roman" w:cs="Times New Roman"/>
                <w:sz w:val="32"/>
                <w:szCs w:val="24"/>
              </w:rPr>
              <m:t>Disease</m:t>
            </m:r>
            <m:d>
              <m:dPr>
                <m:ctrlPr>
                  <w:rPr>
                    <w:rFonts w:ascii="Cambria Math" w:hAnsi="Times New Roman" w:cs="Times New Roman"/>
                    <w:sz w:val="32"/>
                    <w:szCs w:val="24"/>
                  </w:rPr>
                </m:ctrlPr>
              </m:dPr>
              <m:e>
                <m:r>
                  <m:rPr>
                    <m:sty m:val="p"/>
                  </m:rPr>
                  <w:rPr>
                    <w:rFonts w:ascii="Cambria Math" w:hAnsi="Times New Roman" w:cs="Times New Roman"/>
                    <w:sz w:val="32"/>
                    <w:szCs w:val="24"/>
                  </w:rPr>
                  <m:t>%</m:t>
                </m:r>
              </m:e>
            </m:d>
            <m:r>
              <m:rPr>
                <m:sty m:val="p"/>
              </m:rPr>
              <w:rPr>
                <w:rFonts w:ascii="Cambria Math" w:hAnsi="Times New Roman" w:cs="Times New Roman"/>
                <w:sz w:val="32"/>
                <w:szCs w:val="24"/>
              </w:rPr>
              <m:t>in control</m:t>
            </m:r>
          </m:den>
        </m:f>
      </m:oMath>
      <w:r w:rsidRPr="000A3591">
        <w:rPr>
          <w:rFonts w:ascii="Times New Roman" w:hAnsi="Times New Roman" w:cs="Times New Roman"/>
          <w:sz w:val="32"/>
          <w:szCs w:val="24"/>
        </w:rPr>
        <w:t xml:space="preserve"> ) </w:t>
      </w:r>
      <w:r w:rsidRPr="000A3591">
        <w:rPr>
          <w:rFonts w:ascii="Times New Roman" w:hAnsi="Times New Roman" w:cs="Times New Roman"/>
          <w:sz w:val="24"/>
          <w:szCs w:val="24"/>
        </w:rPr>
        <w:t xml:space="preserve">X100  </w:t>
      </w:r>
    </w:p>
    <w:p w14:paraId="0AB87A61" w14:textId="60A502F5" w:rsidR="00D80221" w:rsidRPr="006F7079" w:rsidRDefault="006F7079" w:rsidP="00E22A78">
      <w:pPr>
        <w:jc w:val="both"/>
        <w:rPr>
          <w:rFonts w:ascii="Times New Roman" w:hAnsi="Times New Roman" w:cs="Times New Roman"/>
          <w:b/>
          <w:bCs/>
          <w:iCs/>
          <w:sz w:val="24"/>
          <w:szCs w:val="24"/>
        </w:rPr>
      </w:pPr>
      <w:r w:rsidRPr="006F7079">
        <w:rPr>
          <w:rFonts w:ascii="Times New Roman" w:hAnsi="Times New Roman" w:cs="Times New Roman"/>
          <w:b/>
          <w:bCs/>
          <w:iCs/>
          <w:sz w:val="24"/>
          <w:szCs w:val="24"/>
        </w:rPr>
        <w:t xml:space="preserve">2.12 </w:t>
      </w:r>
      <w:r w:rsidR="00D80221" w:rsidRPr="006F7079">
        <w:rPr>
          <w:rFonts w:ascii="Times New Roman" w:hAnsi="Times New Roman" w:cs="Times New Roman"/>
          <w:b/>
          <w:bCs/>
          <w:iCs/>
          <w:sz w:val="24"/>
          <w:szCs w:val="24"/>
        </w:rPr>
        <w:t xml:space="preserve">Yield parameters </w:t>
      </w:r>
    </w:p>
    <w:p w14:paraId="4D2C8500" w14:textId="12033A05" w:rsidR="004C37D2" w:rsidRDefault="00D80221" w:rsidP="00E22A78">
      <w:pPr>
        <w:autoSpaceDE w:val="0"/>
        <w:autoSpaceDN w:val="0"/>
        <w:adjustRightInd w:val="0"/>
        <w:spacing w:before="120" w:after="120"/>
        <w:jc w:val="both"/>
        <w:rPr>
          <w:rFonts w:ascii="Times New Roman" w:hAnsi="Times New Roman" w:cs="Times New Roman"/>
          <w:sz w:val="24"/>
          <w:szCs w:val="24"/>
        </w:rPr>
      </w:pPr>
      <w:r w:rsidRPr="000A3591">
        <w:rPr>
          <w:rFonts w:ascii="Times New Roman" w:hAnsi="Times New Roman" w:cs="Times New Roman"/>
          <w:bCs/>
          <w:iCs/>
          <w:sz w:val="24"/>
          <w:szCs w:val="24"/>
        </w:rPr>
        <w:tab/>
        <w:t>The yield parameters from each plot were recorded 30 days after the application of the second treatment</w:t>
      </w:r>
      <w:r w:rsidR="00446326">
        <w:rPr>
          <w:rFonts w:ascii="Times New Roman" w:hAnsi="Times New Roman" w:cs="Times New Roman"/>
          <w:bCs/>
          <w:iCs/>
          <w:sz w:val="24"/>
          <w:szCs w:val="24"/>
        </w:rPr>
        <w:t xml:space="preserve"> and data are means of two seasons</w:t>
      </w:r>
      <w:r w:rsidR="007D5D0A" w:rsidRPr="000A3591">
        <w:rPr>
          <w:rFonts w:ascii="Times New Roman" w:hAnsi="Times New Roman" w:cs="Times New Roman"/>
          <w:bCs/>
          <w:iCs/>
          <w:sz w:val="24"/>
          <w:szCs w:val="24"/>
        </w:rPr>
        <w:t xml:space="preserve">. Yield and growth parameters like </w:t>
      </w:r>
      <w:r w:rsidRPr="000A3591">
        <w:rPr>
          <w:rFonts w:ascii="Times New Roman" w:hAnsi="Times New Roman" w:cs="Times New Roman"/>
          <w:sz w:val="24"/>
          <w:szCs w:val="24"/>
        </w:rPr>
        <w:t>Suckers per plant</w:t>
      </w:r>
      <w:r w:rsidR="004A1A00" w:rsidRPr="000A3591">
        <w:rPr>
          <w:rFonts w:ascii="Times New Roman" w:hAnsi="Times New Roman" w:cs="Times New Roman"/>
          <w:sz w:val="24"/>
          <w:szCs w:val="24"/>
        </w:rPr>
        <w:t>,</w:t>
      </w:r>
      <w:r w:rsidRPr="000A3591">
        <w:rPr>
          <w:rFonts w:ascii="Times New Roman" w:hAnsi="Times New Roman" w:cs="Times New Roman"/>
          <w:sz w:val="24"/>
          <w:szCs w:val="24"/>
        </w:rPr>
        <w:t xml:space="preserve"> Flower per plant</w:t>
      </w:r>
      <w:r w:rsidR="004A1A00" w:rsidRPr="000A3591">
        <w:rPr>
          <w:rFonts w:ascii="Times New Roman" w:hAnsi="Times New Roman" w:cs="Times New Roman"/>
          <w:sz w:val="24"/>
          <w:szCs w:val="24"/>
        </w:rPr>
        <w:t xml:space="preserve">, </w:t>
      </w:r>
      <w:r w:rsidR="00805782" w:rsidRPr="000A3591">
        <w:rPr>
          <w:rFonts w:ascii="Times New Roman" w:hAnsi="Times New Roman" w:cs="Times New Roman"/>
          <w:sz w:val="24"/>
          <w:szCs w:val="24"/>
        </w:rPr>
        <w:t>Diameter of flower (cm)</w:t>
      </w:r>
      <w:r w:rsidR="004A1A00" w:rsidRPr="000A3591">
        <w:rPr>
          <w:rFonts w:ascii="Times New Roman" w:hAnsi="Times New Roman" w:cs="Times New Roman"/>
          <w:sz w:val="24"/>
          <w:szCs w:val="24"/>
        </w:rPr>
        <w:t xml:space="preserve">, </w:t>
      </w:r>
      <w:r w:rsidR="00805782" w:rsidRPr="000A3591">
        <w:rPr>
          <w:rFonts w:ascii="Times New Roman" w:hAnsi="Times New Roman" w:cs="Times New Roman"/>
          <w:sz w:val="24"/>
          <w:szCs w:val="24"/>
        </w:rPr>
        <w:t>Length of the flower stalk (cm)</w:t>
      </w:r>
      <w:r w:rsidR="004A1A00" w:rsidRPr="000A3591">
        <w:rPr>
          <w:rFonts w:ascii="Times New Roman" w:hAnsi="Times New Roman" w:cs="Times New Roman"/>
          <w:sz w:val="24"/>
          <w:szCs w:val="24"/>
        </w:rPr>
        <w:t xml:space="preserve">, </w:t>
      </w:r>
      <w:r w:rsidR="00805782" w:rsidRPr="000A3591">
        <w:rPr>
          <w:rFonts w:ascii="Times New Roman" w:hAnsi="Times New Roman" w:cs="Times New Roman"/>
          <w:sz w:val="24"/>
          <w:szCs w:val="24"/>
        </w:rPr>
        <w:t>Self-life of flower (days)</w:t>
      </w:r>
      <w:r w:rsidR="004A1A00" w:rsidRPr="000A3591">
        <w:rPr>
          <w:rFonts w:ascii="Times New Roman" w:hAnsi="Times New Roman" w:cs="Times New Roman"/>
          <w:sz w:val="24"/>
          <w:szCs w:val="24"/>
        </w:rPr>
        <w:t xml:space="preserve">, </w:t>
      </w:r>
      <w:r w:rsidR="00805782" w:rsidRPr="000A3591">
        <w:rPr>
          <w:rFonts w:ascii="Times New Roman" w:hAnsi="Times New Roman" w:cs="Times New Roman"/>
          <w:sz w:val="24"/>
          <w:szCs w:val="24"/>
        </w:rPr>
        <w:t>Vase life of flower (days)</w:t>
      </w:r>
      <w:r w:rsidR="004A1A00" w:rsidRPr="000A3591">
        <w:rPr>
          <w:rFonts w:ascii="Times New Roman" w:hAnsi="Times New Roman" w:cs="Times New Roman"/>
          <w:sz w:val="24"/>
          <w:szCs w:val="24"/>
        </w:rPr>
        <w:t xml:space="preserve">, </w:t>
      </w:r>
      <w:r w:rsidR="00805782" w:rsidRPr="000A3591">
        <w:rPr>
          <w:rFonts w:ascii="Times New Roman" w:hAnsi="Times New Roman" w:cs="Times New Roman"/>
          <w:iCs/>
          <w:sz w:val="24"/>
          <w:szCs w:val="24"/>
        </w:rPr>
        <w:t>Shoot length (cm) and root length (cm)</w:t>
      </w:r>
      <w:r w:rsidR="004C37D2">
        <w:rPr>
          <w:rFonts w:ascii="Times New Roman" w:hAnsi="Times New Roman" w:cs="Times New Roman"/>
          <w:sz w:val="24"/>
          <w:szCs w:val="24"/>
        </w:rPr>
        <w:t>.</w:t>
      </w:r>
    </w:p>
    <w:p w14:paraId="549852A1" w14:textId="34E3F012" w:rsidR="00805782" w:rsidRPr="006F7079" w:rsidRDefault="006F7079" w:rsidP="00E22A78">
      <w:pPr>
        <w:autoSpaceDE w:val="0"/>
        <w:autoSpaceDN w:val="0"/>
        <w:adjustRightInd w:val="0"/>
        <w:spacing w:before="120" w:after="120"/>
        <w:jc w:val="both"/>
        <w:rPr>
          <w:rFonts w:ascii="Times New Roman" w:hAnsi="Times New Roman" w:cs="Times New Roman"/>
          <w:b/>
          <w:sz w:val="24"/>
          <w:szCs w:val="24"/>
        </w:rPr>
      </w:pPr>
      <w:r w:rsidRPr="006F7079">
        <w:rPr>
          <w:rFonts w:ascii="Times New Roman" w:hAnsi="Times New Roman" w:cs="Times New Roman"/>
          <w:b/>
          <w:sz w:val="24"/>
          <w:szCs w:val="24"/>
        </w:rPr>
        <w:t xml:space="preserve">2.13 </w:t>
      </w:r>
      <w:r w:rsidR="00805782" w:rsidRPr="006F7079">
        <w:rPr>
          <w:rFonts w:ascii="Times New Roman" w:hAnsi="Times New Roman" w:cs="Times New Roman"/>
          <w:b/>
          <w:sz w:val="24"/>
          <w:szCs w:val="24"/>
        </w:rPr>
        <w:t>Statistical analysis</w:t>
      </w:r>
    </w:p>
    <w:p w14:paraId="02BB1CB5" w14:textId="68A56161" w:rsidR="00805782" w:rsidRDefault="00D80221" w:rsidP="00E22A78">
      <w:pPr>
        <w:spacing w:before="60" w:after="60"/>
        <w:jc w:val="both"/>
        <w:rPr>
          <w:rFonts w:ascii="Times New Roman" w:hAnsi="Times New Roman"/>
          <w:sz w:val="24"/>
          <w:szCs w:val="24"/>
        </w:rPr>
      </w:pPr>
      <w:r w:rsidRPr="000A3591">
        <w:rPr>
          <w:rFonts w:ascii="Times New Roman" w:hAnsi="Times New Roman"/>
          <w:sz w:val="24"/>
          <w:szCs w:val="24"/>
        </w:rPr>
        <w:tab/>
      </w:r>
      <w:r w:rsidR="00805782" w:rsidRPr="005551B8">
        <w:rPr>
          <w:rFonts w:ascii="Times New Roman" w:hAnsi="Times New Roman"/>
          <w:sz w:val="24"/>
          <w:szCs w:val="24"/>
        </w:rPr>
        <w:t xml:space="preserve">CRD was employed for </w:t>
      </w:r>
      <w:r w:rsidR="00805782" w:rsidRPr="005551B8">
        <w:rPr>
          <w:rFonts w:ascii="Times New Roman" w:hAnsi="Times New Roman"/>
          <w:i/>
          <w:sz w:val="24"/>
          <w:szCs w:val="24"/>
        </w:rPr>
        <w:t>in vitro</w:t>
      </w:r>
      <w:r w:rsidR="00805782" w:rsidRPr="005551B8">
        <w:rPr>
          <w:rFonts w:ascii="Times New Roman" w:hAnsi="Times New Roman"/>
          <w:sz w:val="24"/>
          <w:szCs w:val="24"/>
        </w:rPr>
        <w:t xml:space="preserve"> </w:t>
      </w:r>
      <w:r w:rsidR="007D5D0A" w:rsidRPr="005551B8">
        <w:rPr>
          <w:rFonts w:ascii="Times New Roman" w:hAnsi="Times New Roman"/>
          <w:sz w:val="24"/>
          <w:szCs w:val="24"/>
        </w:rPr>
        <w:t xml:space="preserve">and </w:t>
      </w:r>
      <w:r w:rsidR="00805782" w:rsidRPr="005551B8">
        <w:rPr>
          <w:rFonts w:ascii="Times New Roman" w:hAnsi="Times New Roman"/>
          <w:sz w:val="24"/>
          <w:szCs w:val="24"/>
        </w:rPr>
        <w:t xml:space="preserve">RBD was followed for field experiments. The data were collected and analyzed </w:t>
      </w:r>
      <w:r w:rsidR="006A392D" w:rsidRPr="005551B8">
        <w:rPr>
          <w:rFonts w:ascii="Times New Roman" w:hAnsi="Times New Roman"/>
          <w:sz w:val="24"/>
          <w:szCs w:val="24"/>
        </w:rPr>
        <w:t>using Fisher’s</w:t>
      </w:r>
      <w:r w:rsidR="00805782" w:rsidRPr="005551B8">
        <w:rPr>
          <w:rFonts w:ascii="Times New Roman" w:hAnsi="Times New Roman"/>
          <w:sz w:val="24"/>
          <w:szCs w:val="24"/>
        </w:rPr>
        <w:t xml:space="preserve"> method of analysis of variance. </w:t>
      </w:r>
      <w:r w:rsidR="00B65D1D">
        <w:rPr>
          <w:rFonts w:ascii="Times New Roman" w:hAnsi="Times New Roman"/>
          <w:sz w:val="24"/>
          <w:szCs w:val="24"/>
        </w:rPr>
        <w:t xml:space="preserve">Variance in the data was examined following the procedure outlined by </w:t>
      </w:r>
      <w:r w:rsidR="00567FB2">
        <w:rPr>
          <w:rFonts w:ascii="Times New Roman" w:hAnsi="Times New Roman"/>
          <w:sz w:val="24"/>
          <w:szCs w:val="24"/>
        </w:rPr>
        <w:t xml:space="preserve">[20]. </w:t>
      </w:r>
      <w:r w:rsidR="00805782" w:rsidRPr="005551B8">
        <w:rPr>
          <w:rFonts w:ascii="Times New Roman" w:hAnsi="Times New Roman"/>
          <w:sz w:val="24"/>
          <w:szCs w:val="24"/>
        </w:rPr>
        <w:t xml:space="preserve">The percentage values were converted after Gomez and Gomez </w:t>
      </w:r>
      <w:r w:rsidR="00567FB2">
        <w:rPr>
          <w:rFonts w:ascii="Times New Roman" w:hAnsi="Times New Roman"/>
          <w:sz w:val="24"/>
          <w:szCs w:val="24"/>
        </w:rPr>
        <w:t xml:space="preserve">[21] </w:t>
      </w:r>
      <w:r w:rsidR="00805782" w:rsidRPr="005551B8">
        <w:rPr>
          <w:rFonts w:ascii="Times New Roman" w:hAnsi="Times New Roman"/>
          <w:sz w:val="24"/>
          <w:szCs w:val="24"/>
        </w:rPr>
        <w:t>and transformed by the angular transformation</w:t>
      </w:r>
      <w:r w:rsidR="00AA61AB" w:rsidRPr="005551B8">
        <w:rPr>
          <w:rFonts w:ascii="Times New Roman" w:hAnsi="Times New Roman"/>
          <w:sz w:val="24"/>
          <w:szCs w:val="24"/>
        </w:rPr>
        <w:t>.</w:t>
      </w:r>
    </w:p>
    <w:p w14:paraId="26A68B61" w14:textId="77777777" w:rsidR="00567FB2" w:rsidRDefault="00567FB2" w:rsidP="00E22A78">
      <w:pPr>
        <w:spacing w:before="60" w:after="60"/>
        <w:jc w:val="both"/>
        <w:rPr>
          <w:rFonts w:ascii="Times New Roman" w:hAnsi="Times New Roman"/>
          <w:sz w:val="24"/>
          <w:szCs w:val="24"/>
        </w:rPr>
      </w:pPr>
    </w:p>
    <w:p w14:paraId="037674B7" w14:textId="77777777" w:rsidR="00567FB2" w:rsidRDefault="00567FB2" w:rsidP="00E22A78">
      <w:pPr>
        <w:spacing w:before="60" w:after="60"/>
        <w:jc w:val="both"/>
        <w:rPr>
          <w:rFonts w:ascii="Times New Roman" w:hAnsi="Times New Roman"/>
          <w:sz w:val="24"/>
          <w:szCs w:val="24"/>
        </w:rPr>
      </w:pPr>
    </w:p>
    <w:p w14:paraId="23351480" w14:textId="77777777" w:rsidR="00567FB2" w:rsidRPr="000A3591" w:rsidRDefault="00567FB2" w:rsidP="00E22A78">
      <w:pPr>
        <w:spacing w:before="60" w:after="60"/>
        <w:jc w:val="both"/>
        <w:rPr>
          <w:rFonts w:ascii="Times New Roman" w:hAnsi="Times New Roman"/>
          <w:sz w:val="24"/>
          <w:szCs w:val="24"/>
        </w:rPr>
      </w:pPr>
    </w:p>
    <w:p w14:paraId="7F4A76BF" w14:textId="6FCC3748" w:rsidR="008C2C88" w:rsidRPr="00590DF7" w:rsidRDefault="006F7079" w:rsidP="00AA61AB">
      <w:pPr>
        <w:spacing w:before="60" w:after="60"/>
        <w:jc w:val="both"/>
        <w:rPr>
          <w:rFonts w:ascii="Times New Roman" w:hAnsi="Times New Roman" w:cs="Times New Roman"/>
          <w:b/>
          <w:bCs/>
          <w:sz w:val="24"/>
          <w:szCs w:val="24"/>
        </w:rPr>
      </w:pPr>
      <w:r>
        <w:rPr>
          <w:rFonts w:ascii="Times New Roman" w:hAnsi="Times New Roman" w:cs="Times New Roman"/>
          <w:b/>
          <w:bCs/>
          <w:color w:val="000000" w:themeColor="text1"/>
        </w:rPr>
        <w:t xml:space="preserve">3. </w:t>
      </w:r>
      <w:r w:rsidR="00244DC0" w:rsidRPr="00590DF7">
        <w:rPr>
          <w:rFonts w:ascii="Times New Roman" w:hAnsi="Times New Roman" w:cs="Times New Roman"/>
          <w:b/>
          <w:bCs/>
          <w:color w:val="000000" w:themeColor="text1"/>
        </w:rPr>
        <w:t>RESULTS AND DISCUSSION</w:t>
      </w:r>
      <w:r w:rsidR="000F2EF2" w:rsidRPr="00590DF7">
        <w:rPr>
          <w:rFonts w:ascii="Times New Roman" w:hAnsi="Times New Roman" w:cs="Times New Roman"/>
          <w:b/>
          <w:bCs/>
          <w:sz w:val="24"/>
          <w:szCs w:val="24"/>
        </w:rPr>
        <w:tab/>
      </w:r>
      <w:r w:rsidR="000F2EF2" w:rsidRPr="00590DF7">
        <w:rPr>
          <w:rFonts w:ascii="Times New Roman" w:hAnsi="Times New Roman" w:cs="Times New Roman"/>
          <w:b/>
          <w:bCs/>
          <w:sz w:val="24"/>
          <w:szCs w:val="24"/>
        </w:rPr>
        <w:tab/>
        <w:t xml:space="preserve">          </w:t>
      </w:r>
    </w:p>
    <w:p w14:paraId="5C183120" w14:textId="46AA364E" w:rsidR="000F2EF2" w:rsidRPr="006F7079" w:rsidRDefault="006F7079" w:rsidP="00E22A78">
      <w:pPr>
        <w:rPr>
          <w:rFonts w:ascii="Times New Roman" w:hAnsi="Times New Roman" w:cs="Times New Roman"/>
          <w:b/>
          <w:bCs/>
          <w:iCs/>
          <w:sz w:val="24"/>
          <w:szCs w:val="24"/>
        </w:rPr>
      </w:pPr>
      <w:bookmarkStart w:id="9" w:name="_Hlk172828794"/>
      <w:r w:rsidRPr="006F7079">
        <w:rPr>
          <w:rFonts w:ascii="Times New Roman" w:hAnsi="Times New Roman" w:cs="Times New Roman"/>
          <w:b/>
          <w:bCs/>
          <w:iCs/>
          <w:sz w:val="24"/>
          <w:szCs w:val="24"/>
        </w:rPr>
        <w:t xml:space="preserve">3.1 </w:t>
      </w:r>
      <w:r w:rsidR="00CE3A72" w:rsidRPr="006F7079">
        <w:rPr>
          <w:rFonts w:ascii="Times New Roman" w:hAnsi="Times New Roman" w:cs="Times New Roman"/>
          <w:b/>
          <w:bCs/>
          <w:iCs/>
          <w:sz w:val="24"/>
          <w:szCs w:val="24"/>
        </w:rPr>
        <w:t xml:space="preserve">Symptomatology </w:t>
      </w:r>
    </w:p>
    <w:bookmarkEnd w:id="9"/>
    <w:p w14:paraId="27218772" w14:textId="165C5273" w:rsidR="000F2EF2" w:rsidRPr="00186248" w:rsidRDefault="00186248" w:rsidP="00193A60">
      <w:pPr>
        <w:jc w:val="both"/>
        <w:rPr>
          <w:rFonts w:ascii="Times New Roman" w:hAnsi="Times New Roman" w:cs="Times New Roman"/>
          <w:bCs/>
          <w:sz w:val="24"/>
          <w:szCs w:val="24"/>
          <w:lang w:val="en-IN"/>
        </w:rPr>
      </w:pPr>
      <w:r>
        <w:rPr>
          <w:rFonts w:ascii="Times New Roman" w:hAnsi="Times New Roman" w:cs="Times New Roman"/>
          <w:bCs/>
          <w:sz w:val="24"/>
          <w:szCs w:val="24"/>
          <w:lang w:val="en-IN"/>
        </w:rPr>
        <w:lastRenderedPageBreak/>
        <w:tab/>
      </w:r>
      <w:r w:rsidRPr="00186248">
        <w:rPr>
          <w:rFonts w:ascii="Times New Roman" w:hAnsi="Times New Roman" w:cs="Times New Roman"/>
          <w:bCs/>
          <w:sz w:val="24"/>
          <w:szCs w:val="24"/>
          <w:lang w:val="en-IN"/>
        </w:rPr>
        <w:t xml:space="preserve">Gerbera leaves infected with </w:t>
      </w:r>
      <w:r w:rsidRPr="00186248">
        <w:rPr>
          <w:rFonts w:ascii="Times New Roman" w:hAnsi="Times New Roman" w:cs="Times New Roman"/>
          <w:bCs/>
          <w:i/>
          <w:iCs/>
          <w:sz w:val="24"/>
          <w:szCs w:val="24"/>
          <w:lang w:val="en-IN"/>
        </w:rPr>
        <w:t xml:space="preserve">A. </w:t>
      </w:r>
      <w:proofErr w:type="spellStart"/>
      <w:r w:rsidRPr="00186248">
        <w:rPr>
          <w:rFonts w:ascii="Times New Roman" w:hAnsi="Times New Roman" w:cs="Times New Roman"/>
          <w:bCs/>
          <w:i/>
          <w:iCs/>
          <w:sz w:val="24"/>
          <w:szCs w:val="24"/>
          <w:lang w:val="en-IN"/>
        </w:rPr>
        <w:t>alternata</w:t>
      </w:r>
      <w:proofErr w:type="spellEnd"/>
      <w:r w:rsidRPr="00186248">
        <w:rPr>
          <w:rFonts w:ascii="Times New Roman" w:hAnsi="Times New Roman" w:cs="Times New Roman"/>
          <w:bCs/>
          <w:sz w:val="24"/>
          <w:szCs w:val="24"/>
          <w:lang w:val="en-IN"/>
        </w:rPr>
        <w:t xml:space="preserve"> developed brown, tiny, dispersed spots that enlarged and merged over time to produce massive, oval, round, </w:t>
      </w:r>
      <w:r w:rsidR="00B65D1D">
        <w:rPr>
          <w:rFonts w:ascii="Times New Roman" w:hAnsi="Times New Roman" w:cs="Times New Roman"/>
          <w:bCs/>
          <w:sz w:val="24"/>
          <w:szCs w:val="24"/>
          <w:lang w:val="en-IN"/>
        </w:rPr>
        <w:t>or</w:t>
      </w:r>
      <w:r w:rsidR="00821A3F">
        <w:rPr>
          <w:rFonts w:ascii="Times New Roman" w:hAnsi="Times New Roman" w:cs="Times New Roman"/>
          <w:bCs/>
          <w:sz w:val="24"/>
          <w:szCs w:val="24"/>
          <w:lang w:val="en-IN"/>
        </w:rPr>
        <w:t xml:space="preserve"> uneven brown to black spots showing concentric ring patterns</w:t>
      </w:r>
      <w:r w:rsidRPr="005551B8">
        <w:rPr>
          <w:rFonts w:ascii="Times New Roman" w:hAnsi="Times New Roman" w:cs="Times New Roman"/>
          <w:bCs/>
          <w:sz w:val="24"/>
          <w:szCs w:val="24"/>
          <w:lang w:val="en-IN"/>
        </w:rPr>
        <w:t>. In severe infections</w:t>
      </w:r>
      <w:r w:rsidR="00AF1B1A" w:rsidRPr="005551B8">
        <w:rPr>
          <w:rFonts w:ascii="Times New Roman" w:hAnsi="Times New Roman" w:cs="Times New Roman"/>
          <w:bCs/>
          <w:sz w:val="24"/>
          <w:szCs w:val="24"/>
          <w:lang w:val="en-IN"/>
        </w:rPr>
        <w:t>,</w:t>
      </w:r>
      <w:r w:rsidRPr="005551B8">
        <w:rPr>
          <w:rFonts w:ascii="Times New Roman" w:hAnsi="Times New Roman" w:cs="Times New Roman"/>
          <w:bCs/>
          <w:sz w:val="24"/>
          <w:szCs w:val="24"/>
          <w:lang w:val="en-IN"/>
        </w:rPr>
        <w:t xml:space="preserve"> lesions </w:t>
      </w:r>
      <w:r w:rsidR="00AF1B1A" w:rsidRPr="005551B8">
        <w:rPr>
          <w:rFonts w:ascii="Times New Roman" w:hAnsi="Times New Roman" w:cs="Times New Roman"/>
          <w:bCs/>
          <w:sz w:val="24"/>
          <w:szCs w:val="24"/>
          <w:lang w:val="en-IN"/>
        </w:rPr>
        <w:t xml:space="preserve">coalesce </w:t>
      </w:r>
      <w:r w:rsidRPr="005551B8">
        <w:rPr>
          <w:rFonts w:ascii="Times New Roman" w:hAnsi="Times New Roman" w:cs="Times New Roman"/>
          <w:bCs/>
          <w:sz w:val="24"/>
          <w:szCs w:val="24"/>
          <w:lang w:val="en-IN"/>
        </w:rPr>
        <w:t xml:space="preserve">rapidly until the leaves appeared blighted </w:t>
      </w:r>
      <w:r w:rsidR="000F2EF2" w:rsidRPr="00821A3F">
        <w:rPr>
          <w:rFonts w:ascii="Times New Roman" w:hAnsi="Times New Roman" w:cs="Times New Roman"/>
          <w:bCs/>
          <w:sz w:val="24"/>
          <w:szCs w:val="24"/>
        </w:rPr>
        <w:t>[</w:t>
      </w:r>
      <w:r w:rsidR="00244DC0" w:rsidRPr="00821A3F">
        <w:rPr>
          <w:rFonts w:ascii="Times New Roman" w:hAnsi="Times New Roman" w:cs="Times New Roman"/>
          <w:b/>
          <w:sz w:val="24"/>
          <w:szCs w:val="24"/>
        </w:rPr>
        <w:t xml:space="preserve">Supplementary Fig </w:t>
      </w:r>
      <w:r w:rsidR="007A5D95" w:rsidRPr="00821A3F">
        <w:rPr>
          <w:rFonts w:ascii="Times New Roman" w:hAnsi="Times New Roman" w:cs="Times New Roman"/>
          <w:b/>
          <w:sz w:val="24"/>
          <w:szCs w:val="24"/>
        </w:rPr>
        <w:t>1</w:t>
      </w:r>
      <w:r w:rsidR="000F2EF2" w:rsidRPr="00821A3F">
        <w:rPr>
          <w:rFonts w:ascii="Times New Roman" w:hAnsi="Times New Roman" w:cs="Times New Roman"/>
          <w:bCs/>
          <w:sz w:val="24"/>
          <w:szCs w:val="24"/>
        </w:rPr>
        <w:t>].</w:t>
      </w:r>
      <w:r w:rsidR="005A3864" w:rsidRPr="00186248">
        <w:rPr>
          <w:rFonts w:ascii="Times New Roman" w:hAnsi="Times New Roman" w:cs="Times New Roman"/>
          <w:bCs/>
          <w:sz w:val="24"/>
          <w:szCs w:val="24"/>
        </w:rPr>
        <w:t xml:space="preserve"> Similar types of symptoms in gerbera have been reported by </w:t>
      </w:r>
      <w:r w:rsidR="00160BB5">
        <w:rPr>
          <w:rFonts w:ascii="Times New Roman" w:hAnsi="Times New Roman" w:cs="Times New Roman"/>
          <w:bCs/>
          <w:sz w:val="24"/>
          <w:szCs w:val="24"/>
        </w:rPr>
        <w:t xml:space="preserve">several </w:t>
      </w:r>
      <w:r w:rsidR="00DF2011">
        <w:rPr>
          <w:rFonts w:ascii="Times New Roman" w:hAnsi="Times New Roman" w:cs="Times New Roman"/>
          <w:bCs/>
          <w:sz w:val="24"/>
          <w:szCs w:val="24"/>
        </w:rPr>
        <w:t>researchers</w:t>
      </w:r>
      <w:r w:rsidR="00160BB5">
        <w:rPr>
          <w:rFonts w:ascii="Times New Roman" w:hAnsi="Times New Roman" w:cs="Times New Roman"/>
          <w:bCs/>
          <w:sz w:val="24"/>
          <w:szCs w:val="24"/>
        </w:rPr>
        <w:t xml:space="preserve"> </w:t>
      </w:r>
      <w:r w:rsidR="00BB64E0">
        <w:rPr>
          <w:rFonts w:ascii="Times New Roman" w:hAnsi="Times New Roman" w:cs="Times New Roman"/>
          <w:bCs/>
          <w:sz w:val="24"/>
          <w:szCs w:val="24"/>
        </w:rPr>
        <w:t>[22 &amp; 23].</w:t>
      </w:r>
    </w:p>
    <w:p w14:paraId="159D1144" w14:textId="49271EBB" w:rsidR="000F2EF2" w:rsidRPr="006F7079" w:rsidRDefault="006F7079" w:rsidP="00E22A78">
      <w:pPr>
        <w:spacing w:before="120" w:after="120"/>
        <w:jc w:val="both"/>
        <w:rPr>
          <w:rFonts w:ascii="Times New Roman" w:hAnsi="Times New Roman" w:cs="Times New Roman"/>
          <w:b/>
          <w:sz w:val="24"/>
          <w:szCs w:val="24"/>
        </w:rPr>
      </w:pPr>
      <w:bookmarkStart w:id="10" w:name="_Hlk172829527"/>
      <w:r w:rsidRPr="006F7079">
        <w:rPr>
          <w:rFonts w:ascii="Times New Roman" w:hAnsi="Times New Roman" w:cs="Times New Roman"/>
          <w:b/>
          <w:sz w:val="24"/>
          <w:szCs w:val="24"/>
        </w:rPr>
        <w:t xml:space="preserve">3.2 </w:t>
      </w:r>
      <w:r w:rsidR="000F0294" w:rsidRPr="006F7079">
        <w:rPr>
          <w:rFonts w:ascii="Times New Roman" w:hAnsi="Times New Roman" w:cs="Times New Roman"/>
          <w:b/>
          <w:sz w:val="24"/>
          <w:szCs w:val="24"/>
        </w:rPr>
        <w:t>Morpho-cultural</w:t>
      </w:r>
      <w:r w:rsidR="000F2EF2" w:rsidRPr="006F7079">
        <w:rPr>
          <w:rFonts w:ascii="Times New Roman" w:hAnsi="Times New Roman" w:cs="Times New Roman"/>
          <w:b/>
          <w:sz w:val="24"/>
          <w:szCs w:val="24"/>
        </w:rPr>
        <w:t xml:space="preserve"> characteristics</w:t>
      </w:r>
    </w:p>
    <w:bookmarkEnd w:id="10"/>
    <w:p w14:paraId="31EAD44F" w14:textId="522A12CB" w:rsidR="00792686" w:rsidRPr="008603B5" w:rsidRDefault="000F2EF2" w:rsidP="00792686">
      <w:pPr>
        <w:jc w:val="both"/>
        <w:rPr>
          <w:rFonts w:ascii="Times New Roman" w:hAnsi="Times New Roman" w:cs="Times New Roman"/>
          <w:sz w:val="24"/>
          <w:szCs w:val="24"/>
        </w:rPr>
      </w:pPr>
      <w:r w:rsidRPr="000A3591">
        <w:rPr>
          <w:rFonts w:ascii="Times New Roman" w:hAnsi="Times New Roman" w:cs="Times New Roman"/>
          <w:sz w:val="24"/>
          <w:szCs w:val="24"/>
        </w:rPr>
        <w:tab/>
      </w:r>
      <w:r w:rsidR="00887426" w:rsidRPr="00887426">
        <w:rPr>
          <w:rFonts w:ascii="Times New Roman" w:hAnsi="Times New Roman" w:cs="Times New Roman"/>
          <w:sz w:val="24"/>
          <w:szCs w:val="24"/>
          <w:lang w:val="en-IN"/>
        </w:rPr>
        <w:t xml:space="preserve">The colony </w:t>
      </w:r>
      <w:proofErr w:type="spellStart"/>
      <w:r w:rsidR="00887426" w:rsidRPr="00887426">
        <w:rPr>
          <w:rFonts w:ascii="Times New Roman" w:hAnsi="Times New Roman" w:cs="Times New Roman"/>
          <w:sz w:val="24"/>
          <w:szCs w:val="24"/>
          <w:lang w:val="en-IN"/>
        </w:rPr>
        <w:t>color</w:t>
      </w:r>
      <w:proofErr w:type="spellEnd"/>
      <w:r w:rsidR="00887426" w:rsidRPr="00887426">
        <w:rPr>
          <w:rFonts w:ascii="Times New Roman" w:hAnsi="Times New Roman" w:cs="Times New Roman"/>
          <w:sz w:val="24"/>
          <w:szCs w:val="24"/>
          <w:lang w:val="en-IN"/>
        </w:rPr>
        <w:t xml:space="preserve"> </w:t>
      </w:r>
      <w:r w:rsidR="00AF1B1A" w:rsidRPr="00887426">
        <w:rPr>
          <w:rFonts w:ascii="Times New Roman" w:hAnsi="Times New Roman" w:cs="Times New Roman"/>
          <w:sz w:val="24"/>
          <w:szCs w:val="24"/>
          <w:lang w:val="en-IN"/>
        </w:rPr>
        <w:t xml:space="preserve">on PDA medium </w:t>
      </w:r>
      <w:r w:rsidR="00AF1B1A">
        <w:rPr>
          <w:rFonts w:ascii="Times New Roman" w:hAnsi="Times New Roman" w:cs="Times New Roman"/>
          <w:sz w:val="24"/>
          <w:szCs w:val="24"/>
          <w:lang w:val="en-IN"/>
        </w:rPr>
        <w:t xml:space="preserve">showed </w:t>
      </w:r>
      <w:r w:rsidR="00887426" w:rsidRPr="00887426">
        <w:rPr>
          <w:rFonts w:ascii="Times New Roman" w:hAnsi="Times New Roman" w:cs="Times New Roman"/>
          <w:sz w:val="24"/>
          <w:szCs w:val="24"/>
          <w:lang w:val="en-IN"/>
        </w:rPr>
        <w:t>whitish</w:t>
      </w:r>
      <w:r w:rsidR="00887426">
        <w:rPr>
          <w:rFonts w:ascii="Times New Roman" w:hAnsi="Times New Roman" w:cs="Times New Roman"/>
          <w:sz w:val="24"/>
          <w:szCs w:val="24"/>
          <w:lang w:val="en-IN"/>
        </w:rPr>
        <w:t xml:space="preserve"> </w:t>
      </w:r>
      <w:r w:rsidR="00887426" w:rsidRPr="00887426">
        <w:rPr>
          <w:rFonts w:ascii="Times New Roman" w:hAnsi="Times New Roman" w:cs="Times New Roman"/>
          <w:sz w:val="24"/>
          <w:szCs w:val="24"/>
          <w:lang w:val="en-IN"/>
        </w:rPr>
        <w:t xml:space="preserve">aerial mycelium that </w:t>
      </w:r>
      <w:r w:rsidR="00AF1B1A" w:rsidRPr="00887426">
        <w:rPr>
          <w:rFonts w:ascii="Times New Roman" w:hAnsi="Times New Roman" w:cs="Times New Roman"/>
          <w:sz w:val="24"/>
          <w:szCs w:val="24"/>
          <w:lang w:val="en-IN"/>
        </w:rPr>
        <w:t>progressively</w:t>
      </w:r>
      <w:r w:rsidR="00887426" w:rsidRPr="00887426">
        <w:rPr>
          <w:rFonts w:ascii="Times New Roman" w:hAnsi="Times New Roman" w:cs="Times New Roman"/>
          <w:sz w:val="24"/>
          <w:szCs w:val="24"/>
          <w:lang w:val="en-IN"/>
        </w:rPr>
        <w:t xml:space="preserve"> turned light greyish and brown to dark greyish. The reverse side of the culture in the petri dish was observed to be </w:t>
      </w:r>
      <w:commentRangeStart w:id="11"/>
      <w:r w:rsidR="00887426" w:rsidRPr="00887426">
        <w:rPr>
          <w:rFonts w:ascii="Times New Roman" w:hAnsi="Times New Roman" w:cs="Times New Roman"/>
          <w:sz w:val="24"/>
          <w:szCs w:val="24"/>
          <w:lang w:val="en-IN"/>
        </w:rPr>
        <w:t xml:space="preserve">dark black in </w:t>
      </w:r>
      <w:commentRangeEnd w:id="11"/>
      <w:r w:rsidR="0017791B">
        <w:rPr>
          <w:rStyle w:val="CommentReference"/>
        </w:rPr>
        <w:commentReference w:id="11"/>
      </w:r>
      <w:r w:rsidR="00F535CF" w:rsidRPr="00887426">
        <w:rPr>
          <w:rFonts w:ascii="Times New Roman" w:hAnsi="Times New Roman" w:cs="Times New Roman"/>
          <w:sz w:val="24"/>
          <w:szCs w:val="24"/>
          <w:lang w:val="en-IN"/>
        </w:rPr>
        <w:t>colour</w:t>
      </w:r>
      <w:r w:rsidR="00887426" w:rsidRPr="00887426">
        <w:rPr>
          <w:rFonts w:ascii="Times New Roman" w:hAnsi="Times New Roman" w:cs="Times New Roman"/>
          <w:sz w:val="24"/>
          <w:szCs w:val="24"/>
          <w:lang w:val="en-IN"/>
        </w:rPr>
        <w:t xml:space="preserve">. Microscopic examination showed simple, septate, light to dark brown conidiophores with long, pale brown conidia measuring 22.35 - 30.52 x 5.27-8.95 µm, with 3-5 transverse and 0-3 longitudinal septa. Conidia are typically ovoid to ellipsoid in shape, with a cylindrical beak and dark brown coloration. They are known to be borne only or in groups of 5 to 8 </w:t>
      </w:r>
      <w:r w:rsidR="000F0294" w:rsidRPr="008603B5">
        <w:rPr>
          <w:rFonts w:ascii="Times New Roman" w:hAnsi="Times New Roman" w:cs="Times New Roman"/>
          <w:sz w:val="24"/>
          <w:szCs w:val="24"/>
        </w:rPr>
        <w:t>[</w:t>
      </w:r>
      <w:r w:rsidR="000F0294" w:rsidRPr="008603B5">
        <w:rPr>
          <w:rFonts w:ascii="Times New Roman" w:hAnsi="Times New Roman" w:cs="Times New Roman"/>
          <w:b/>
          <w:sz w:val="24"/>
          <w:szCs w:val="24"/>
        </w:rPr>
        <w:t>Supplementary Fig 2</w:t>
      </w:r>
      <w:r w:rsidR="000F0294" w:rsidRPr="008603B5">
        <w:rPr>
          <w:rFonts w:ascii="Times New Roman" w:hAnsi="Times New Roman" w:cs="Times New Roman"/>
          <w:sz w:val="24"/>
          <w:szCs w:val="24"/>
        </w:rPr>
        <w:t>]</w:t>
      </w:r>
      <w:r w:rsidRPr="000A3591">
        <w:rPr>
          <w:rFonts w:ascii="Times New Roman" w:hAnsi="Times New Roman" w:cs="Times New Roman"/>
          <w:sz w:val="24"/>
          <w:szCs w:val="24"/>
        </w:rPr>
        <w:t xml:space="preserve">. Based on these </w:t>
      </w:r>
      <w:r w:rsidR="000034E9" w:rsidRPr="000A3591">
        <w:rPr>
          <w:rFonts w:ascii="Times New Roman" w:hAnsi="Times New Roman" w:cs="Times New Roman"/>
          <w:sz w:val="24"/>
          <w:szCs w:val="24"/>
        </w:rPr>
        <w:t>mo</w:t>
      </w:r>
      <w:r w:rsidR="00901A64" w:rsidRPr="000A3591">
        <w:rPr>
          <w:rFonts w:ascii="Times New Roman" w:hAnsi="Times New Roman" w:cs="Times New Roman"/>
          <w:sz w:val="24"/>
          <w:szCs w:val="24"/>
        </w:rPr>
        <w:t>rpho-cultural</w:t>
      </w:r>
      <w:r w:rsidRPr="000A3591">
        <w:rPr>
          <w:rFonts w:ascii="Times New Roman" w:hAnsi="Times New Roman" w:cs="Times New Roman"/>
          <w:sz w:val="24"/>
          <w:szCs w:val="24"/>
        </w:rPr>
        <w:t xml:space="preserve"> characteristics, the fungal pathogen was </w:t>
      </w:r>
      <w:r w:rsidR="008603B5">
        <w:rPr>
          <w:rFonts w:ascii="Times New Roman" w:hAnsi="Times New Roman" w:cs="Times New Roman"/>
          <w:sz w:val="24"/>
          <w:szCs w:val="24"/>
        </w:rPr>
        <w:t>identified</w:t>
      </w:r>
      <w:r w:rsidRPr="000A3591">
        <w:rPr>
          <w:rFonts w:ascii="Times New Roman" w:hAnsi="Times New Roman" w:cs="Times New Roman"/>
          <w:sz w:val="24"/>
          <w:szCs w:val="24"/>
        </w:rPr>
        <w:t xml:space="preserve"> as an </w:t>
      </w:r>
      <w:proofErr w:type="spellStart"/>
      <w:r w:rsidRPr="000A3591">
        <w:rPr>
          <w:rFonts w:ascii="Times New Roman" w:hAnsi="Times New Roman" w:cs="Times New Roman"/>
          <w:i/>
          <w:iCs/>
          <w:sz w:val="24"/>
          <w:szCs w:val="24"/>
        </w:rPr>
        <w:t>Alternaria</w:t>
      </w:r>
      <w:proofErr w:type="spellEnd"/>
      <w:r w:rsidRPr="000A3591">
        <w:rPr>
          <w:rFonts w:ascii="Times New Roman" w:hAnsi="Times New Roman" w:cs="Times New Roman"/>
          <w:i/>
          <w:iCs/>
          <w:sz w:val="24"/>
          <w:szCs w:val="24"/>
        </w:rPr>
        <w:t xml:space="preserve"> </w:t>
      </w:r>
      <w:proofErr w:type="spellStart"/>
      <w:r w:rsidRPr="000A3591">
        <w:rPr>
          <w:rFonts w:ascii="Times New Roman" w:hAnsi="Times New Roman" w:cs="Times New Roman"/>
          <w:i/>
          <w:iCs/>
          <w:sz w:val="24"/>
          <w:szCs w:val="24"/>
        </w:rPr>
        <w:t>alternata</w:t>
      </w:r>
      <w:proofErr w:type="spellEnd"/>
      <w:r w:rsidRPr="000A3591">
        <w:rPr>
          <w:rFonts w:ascii="Times New Roman" w:hAnsi="Times New Roman" w:cs="Times New Roman"/>
          <w:sz w:val="24"/>
          <w:szCs w:val="24"/>
        </w:rPr>
        <w:t xml:space="preserve"> (Fr.) Keissler. </w:t>
      </w:r>
      <w:r w:rsidR="008603B5">
        <w:rPr>
          <w:rFonts w:ascii="Times New Roman" w:hAnsi="Times New Roman" w:cs="Times New Roman"/>
          <w:sz w:val="24"/>
          <w:szCs w:val="24"/>
        </w:rPr>
        <w:t xml:space="preserve">This identification of fungus was </w:t>
      </w:r>
      <w:r w:rsidRPr="000A3591">
        <w:rPr>
          <w:rFonts w:ascii="Times New Roman" w:hAnsi="Times New Roman" w:cs="Times New Roman"/>
          <w:sz w:val="24"/>
          <w:szCs w:val="24"/>
        </w:rPr>
        <w:t xml:space="preserve">confirmed by the National Centre </w:t>
      </w:r>
      <w:r w:rsidR="003B4251" w:rsidRPr="000A3591">
        <w:rPr>
          <w:rFonts w:ascii="Times New Roman" w:hAnsi="Times New Roman" w:cs="Times New Roman"/>
          <w:sz w:val="24"/>
          <w:szCs w:val="24"/>
        </w:rPr>
        <w:t>of</w:t>
      </w:r>
      <w:r w:rsidRPr="000A3591">
        <w:rPr>
          <w:rFonts w:ascii="Times New Roman" w:hAnsi="Times New Roman" w:cs="Times New Roman"/>
          <w:sz w:val="24"/>
          <w:szCs w:val="24"/>
        </w:rPr>
        <w:t xml:space="preserve"> Fungal Taxonomy (NCFT), New Delhi as </w:t>
      </w:r>
      <w:proofErr w:type="spellStart"/>
      <w:r w:rsidRPr="000A3591">
        <w:rPr>
          <w:rFonts w:ascii="Times New Roman" w:hAnsi="Times New Roman" w:cs="Times New Roman"/>
          <w:i/>
          <w:iCs/>
          <w:sz w:val="24"/>
          <w:szCs w:val="24"/>
        </w:rPr>
        <w:t>Alternaria</w:t>
      </w:r>
      <w:proofErr w:type="spellEnd"/>
      <w:r w:rsidRPr="000A3591">
        <w:rPr>
          <w:rFonts w:ascii="Times New Roman" w:hAnsi="Times New Roman" w:cs="Times New Roman"/>
          <w:i/>
          <w:iCs/>
          <w:sz w:val="24"/>
          <w:szCs w:val="24"/>
        </w:rPr>
        <w:t xml:space="preserve"> </w:t>
      </w:r>
      <w:proofErr w:type="spellStart"/>
      <w:r w:rsidRPr="000A3591">
        <w:rPr>
          <w:rFonts w:ascii="Times New Roman" w:hAnsi="Times New Roman" w:cs="Times New Roman"/>
          <w:i/>
          <w:iCs/>
          <w:sz w:val="24"/>
          <w:szCs w:val="24"/>
        </w:rPr>
        <w:t>alternata</w:t>
      </w:r>
      <w:proofErr w:type="spellEnd"/>
      <w:r w:rsidRPr="000A3591">
        <w:rPr>
          <w:rFonts w:ascii="Times New Roman" w:hAnsi="Times New Roman" w:cs="Times New Roman"/>
          <w:sz w:val="24"/>
          <w:szCs w:val="24"/>
        </w:rPr>
        <w:t xml:space="preserve"> (Fr.) </w:t>
      </w:r>
      <w:proofErr w:type="spellStart"/>
      <w:r w:rsidRPr="000A3591">
        <w:rPr>
          <w:rFonts w:ascii="Times New Roman" w:hAnsi="Times New Roman" w:cs="Times New Roman"/>
          <w:sz w:val="24"/>
          <w:szCs w:val="24"/>
        </w:rPr>
        <w:t>Keissler</w:t>
      </w:r>
      <w:proofErr w:type="spellEnd"/>
      <w:r w:rsidRPr="000A3591">
        <w:rPr>
          <w:rFonts w:ascii="Times New Roman" w:hAnsi="Times New Roman" w:cs="Times New Roman"/>
          <w:sz w:val="24"/>
          <w:szCs w:val="24"/>
        </w:rPr>
        <w:t xml:space="preserve"> and assigned the NCFT No. 9629.19. </w:t>
      </w:r>
      <w:r w:rsidR="005A3864" w:rsidRPr="000A3591">
        <w:rPr>
          <w:rFonts w:ascii="Times New Roman" w:hAnsi="Times New Roman" w:cs="Times New Roman"/>
          <w:sz w:val="24"/>
          <w:szCs w:val="24"/>
        </w:rPr>
        <w:t xml:space="preserve">All these </w:t>
      </w:r>
      <w:r w:rsidR="00B97794">
        <w:rPr>
          <w:rFonts w:ascii="Times New Roman" w:hAnsi="Times New Roman" w:cs="Times New Roman"/>
          <w:sz w:val="24"/>
          <w:szCs w:val="24"/>
        </w:rPr>
        <w:t>parameters</w:t>
      </w:r>
      <w:r w:rsidR="005A3864" w:rsidRPr="000A3591">
        <w:rPr>
          <w:rFonts w:ascii="Times New Roman" w:hAnsi="Times New Roman" w:cs="Times New Roman"/>
          <w:sz w:val="24"/>
          <w:szCs w:val="24"/>
        </w:rPr>
        <w:t xml:space="preserve"> </w:t>
      </w:r>
      <w:r w:rsidR="00B97794">
        <w:rPr>
          <w:rFonts w:ascii="Times New Roman" w:hAnsi="Times New Roman" w:cs="Times New Roman"/>
          <w:sz w:val="24"/>
          <w:szCs w:val="24"/>
        </w:rPr>
        <w:t>corresponded</w:t>
      </w:r>
      <w:r w:rsidR="005A3864" w:rsidRPr="000A3591">
        <w:rPr>
          <w:rFonts w:ascii="Times New Roman" w:hAnsi="Times New Roman" w:cs="Times New Roman"/>
          <w:sz w:val="24"/>
          <w:szCs w:val="24"/>
        </w:rPr>
        <w:t xml:space="preserve"> with those reported by </w:t>
      </w:r>
      <w:proofErr w:type="spellStart"/>
      <w:r w:rsidR="005A3864" w:rsidRPr="00446326">
        <w:rPr>
          <w:rFonts w:ascii="Times New Roman" w:hAnsi="Times New Roman" w:cs="Times New Roman"/>
          <w:sz w:val="24"/>
          <w:szCs w:val="24"/>
        </w:rPr>
        <w:t>Nagrale</w:t>
      </w:r>
      <w:proofErr w:type="spellEnd"/>
      <w:r w:rsidR="00BB64E0">
        <w:rPr>
          <w:rFonts w:ascii="Times New Roman" w:hAnsi="Times New Roman" w:cs="Times New Roman"/>
          <w:sz w:val="24"/>
          <w:szCs w:val="24"/>
        </w:rPr>
        <w:t xml:space="preserve"> </w:t>
      </w:r>
      <w:r w:rsidR="005A3864" w:rsidRPr="00446326">
        <w:rPr>
          <w:rFonts w:ascii="Times New Roman" w:hAnsi="Times New Roman" w:cs="Times New Roman"/>
          <w:sz w:val="24"/>
          <w:szCs w:val="24"/>
        </w:rPr>
        <w:t xml:space="preserve">who </w:t>
      </w:r>
      <w:r w:rsidR="00B97794">
        <w:rPr>
          <w:rFonts w:ascii="Times New Roman" w:hAnsi="Times New Roman" w:cs="Times New Roman"/>
          <w:sz w:val="24"/>
          <w:szCs w:val="24"/>
        </w:rPr>
        <w:t>investigated</w:t>
      </w:r>
      <w:r w:rsidR="005A3864" w:rsidRPr="00446326">
        <w:rPr>
          <w:rFonts w:ascii="Times New Roman" w:hAnsi="Times New Roman" w:cs="Times New Roman"/>
          <w:sz w:val="24"/>
          <w:szCs w:val="24"/>
        </w:rPr>
        <w:t xml:space="preserve"> </w:t>
      </w:r>
      <w:r w:rsidR="00B97794">
        <w:rPr>
          <w:rFonts w:ascii="Times New Roman" w:hAnsi="Times New Roman" w:cs="Times New Roman"/>
          <w:sz w:val="24"/>
          <w:szCs w:val="24"/>
        </w:rPr>
        <w:t xml:space="preserve">comparable </w:t>
      </w:r>
      <w:r w:rsidR="005A3864" w:rsidRPr="00446326">
        <w:rPr>
          <w:rFonts w:ascii="Times New Roman" w:hAnsi="Times New Roman" w:cs="Times New Roman"/>
          <w:sz w:val="24"/>
          <w:szCs w:val="24"/>
        </w:rPr>
        <w:t>morphological characters of the pathogen</w:t>
      </w:r>
      <w:r w:rsidR="00BB64E0">
        <w:rPr>
          <w:rFonts w:ascii="Times New Roman" w:hAnsi="Times New Roman" w:cs="Times New Roman"/>
          <w:sz w:val="24"/>
          <w:szCs w:val="24"/>
        </w:rPr>
        <w:t xml:space="preserve"> </w:t>
      </w:r>
      <w:r w:rsidR="00BB64E0">
        <w:rPr>
          <w:rFonts w:ascii="Times New Roman" w:hAnsi="Times New Roman" w:cs="Times New Roman"/>
          <w:iCs/>
          <w:sz w:val="24"/>
          <w:szCs w:val="24"/>
        </w:rPr>
        <w:t>[</w:t>
      </w:r>
      <w:r w:rsidR="005221D9">
        <w:rPr>
          <w:rFonts w:ascii="Times New Roman" w:hAnsi="Times New Roman" w:cs="Times New Roman"/>
          <w:iCs/>
          <w:sz w:val="24"/>
          <w:szCs w:val="24"/>
        </w:rPr>
        <w:t>22, 23, 24, 25</w:t>
      </w:r>
      <w:r w:rsidR="00BB64E0">
        <w:rPr>
          <w:rFonts w:ascii="Times New Roman" w:hAnsi="Times New Roman" w:cs="Times New Roman"/>
          <w:iCs/>
          <w:sz w:val="24"/>
          <w:szCs w:val="24"/>
        </w:rPr>
        <w:t>]</w:t>
      </w:r>
      <w:r w:rsidR="00BB64E0" w:rsidRPr="00446326">
        <w:rPr>
          <w:rFonts w:ascii="Times New Roman" w:hAnsi="Times New Roman" w:cs="Times New Roman"/>
          <w:sz w:val="24"/>
          <w:szCs w:val="24"/>
        </w:rPr>
        <w:t xml:space="preserve"> </w:t>
      </w:r>
      <w:r w:rsidR="00792686" w:rsidRPr="00446326">
        <w:rPr>
          <w:rFonts w:ascii="Times New Roman" w:hAnsi="Times New Roman" w:cs="Times New Roman"/>
          <w:sz w:val="24"/>
          <w:szCs w:val="24"/>
          <w:lang w:val="en-IN" w:eastAsia="en-IN"/>
        </w:rPr>
        <w:t>also recorded similar observations.</w:t>
      </w:r>
      <w:r w:rsidR="00792686" w:rsidRPr="000A3591">
        <w:rPr>
          <w:rFonts w:ascii="Times New Roman" w:hAnsi="Times New Roman" w:cs="Times New Roman"/>
          <w:sz w:val="24"/>
          <w:szCs w:val="24"/>
          <w:lang w:val="en-IN" w:eastAsia="en-IN"/>
        </w:rPr>
        <w:t xml:space="preserve"> </w:t>
      </w:r>
    </w:p>
    <w:p w14:paraId="09B5E72C" w14:textId="08E7E603" w:rsidR="000F2EF2" w:rsidRPr="006F7079" w:rsidRDefault="006F7079" w:rsidP="00E22A78">
      <w:pPr>
        <w:spacing w:before="120" w:after="120"/>
        <w:jc w:val="both"/>
        <w:rPr>
          <w:rFonts w:ascii="Times New Roman" w:hAnsi="Times New Roman" w:cs="Times New Roman"/>
          <w:b/>
          <w:sz w:val="24"/>
          <w:szCs w:val="24"/>
        </w:rPr>
      </w:pPr>
      <w:r w:rsidRPr="006F7079">
        <w:rPr>
          <w:rFonts w:ascii="Times New Roman" w:hAnsi="Times New Roman" w:cs="Times New Roman"/>
          <w:b/>
          <w:sz w:val="24"/>
          <w:szCs w:val="24"/>
        </w:rPr>
        <w:t xml:space="preserve">3.3 </w:t>
      </w:r>
      <w:r w:rsidR="000F2EF2" w:rsidRPr="006F7079">
        <w:rPr>
          <w:rFonts w:ascii="Times New Roman" w:hAnsi="Times New Roman" w:cs="Times New Roman"/>
          <w:b/>
          <w:sz w:val="24"/>
          <w:szCs w:val="24"/>
        </w:rPr>
        <w:t xml:space="preserve">Molecular characterization </w:t>
      </w:r>
    </w:p>
    <w:p w14:paraId="7C4D012A" w14:textId="489D69B0" w:rsidR="00640EFA" w:rsidRDefault="000F2EF2" w:rsidP="00640EFA">
      <w:pPr>
        <w:jc w:val="both"/>
        <w:rPr>
          <w:rFonts w:ascii="Times New Roman" w:hAnsi="Times New Roman" w:cs="Times New Roman"/>
          <w:bCs/>
          <w:iCs/>
          <w:sz w:val="24"/>
          <w:lang w:val="en-IN"/>
        </w:rPr>
      </w:pPr>
      <w:r w:rsidRPr="000A3591">
        <w:rPr>
          <w:rFonts w:ascii="Times New Roman" w:hAnsi="Times New Roman" w:cs="Times New Roman"/>
          <w:sz w:val="24"/>
          <w:szCs w:val="24"/>
        </w:rPr>
        <w:tab/>
      </w:r>
      <w:r w:rsidR="000F0294">
        <w:rPr>
          <w:rFonts w:ascii="Times New Roman" w:hAnsi="Times New Roman" w:cs="Times New Roman"/>
          <w:sz w:val="24"/>
          <w:szCs w:val="24"/>
        </w:rPr>
        <w:t xml:space="preserve">Based on the molecular characterization </w:t>
      </w:r>
      <w:r w:rsidR="00F249D3">
        <w:rPr>
          <w:rFonts w:ascii="Times New Roman" w:hAnsi="Times New Roman" w:cs="Times New Roman"/>
          <w:sz w:val="24"/>
          <w:szCs w:val="24"/>
        </w:rPr>
        <w:t>and</w:t>
      </w:r>
      <w:r w:rsidR="00446326">
        <w:rPr>
          <w:rFonts w:ascii="Times New Roman" w:hAnsi="Times New Roman" w:cs="Times New Roman"/>
          <w:sz w:val="24"/>
          <w:szCs w:val="24"/>
        </w:rPr>
        <w:t xml:space="preserve"> </w:t>
      </w:r>
      <w:proofErr w:type="spellStart"/>
      <w:r w:rsidR="000F0294">
        <w:rPr>
          <w:rFonts w:ascii="Times New Roman" w:hAnsi="Times New Roman" w:cs="Times New Roman"/>
          <w:sz w:val="24"/>
          <w:szCs w:val="24"/>
        </w:rPr>
        <w:t>n</w:t>
      </w:r>
      <w:r w:rsidRPr="000A3591">
        <w:rPr>
          <w:rFonts w:ascii="Times New Roman" w:hAnsi="Times New Roman" w:cs="Times New Roman"/>
          <w:sz w:val="24"/>
          <w:szCs w:val="24"/>
        </w:rPr>
        <w:t>BLAST</w:t>
      </w:r>
      <w:proofErr w:type="spellEnd"/>
      <w:r w:rsidRPr="000A3591">
        <w:rPr>
          <w:rFonts w:ascii="Times New Roman" w:hAnsi="Times New Roman" w:cs="Times New Roman"/>
          <w:sz w:val="24"/>
          <w:szCs w:val="24"/>
        </w:rPr>
        <w:t xml:space="preserve"> results </w:t>
      </w:r>
      <w:r w:rsidR="00B97794">
        <w:rPr>
          <w:rFonts w:ascii="Times New Roman" w:hAnsi="Times New Roman" w:cs="Times New Roman"/>
          <w:sz w:val="24"/>
          <w:szCs w:val="24"/>
        </w:rPr>
        <w:t>depicts</w:t>
      </w:r>
      <w:r w:rsidRPr="000A3591">
        <w:rPr>
          <w:rFonts w:ascii="Times New Roman" w:hAnsi="Times New Roman" w:cs="Times New Roman"/>
          <w:sz w:val="24"/>
          <w:szCs w:val="24"/>
        </w:rPr>
        <w:t xml:space="preserve"> that isolate </w:t>
      </w:r>
      <w:r w:rsidR="00C46870" w:rsidRPr="000A3591">
        <w:rPr>
          <w:rFonts w:ascii="Times New Roman" w:hAnsi="Times New Roman" w:cs="Times New Roman"/>
          <w:sz w:val="24"/>
          <w:szCs w:val="24"/>
        </w:rPr>
        <w:t>Alt01 having</w:t>
      </w:r>
      <w:r w:rsidRPr="000A3591">
        <w:rPr>
          <w:rFonts w:ascii="Times New Roman" w:hAnsi="Times New Roman" w:cs="Times New Roman"/>
          <w:sz w:val="24"/>
          <w:szCs w:val="24"/>
        </w:rPr>
        <w:t xml:space="preserve"> 91.69%</w:t>
      </w:r>
      <w:r w:rsidR="00253488" w:rsidRPr="000A3591">
        <w:rPr>
          <w:rFonts w:ascii="Times New Roman" w:hAnsi="Times New Roman" w:cs="Times New Roman"/>
          <w:sz w:val="24"/>
          <w:szCs w:val="24"/>
        </w:rPr>
        <w:t xml:space="preserve"> </w:t>
      </w:r>
      <w:r w:rsidR="00B97794">
        <w:rPr>
          <w:rFonts w:ascii="Times New Roman" w:hAnsi="Times New Roman" w:cs="Times New Roman"/>
          <w:sz w:val="24"/>
          <w:szCs w:val="24"/>
        </w:rPr>
        <w:t>similarity</w:t>
      </w:r>
      <w:r w:rsidR="00253488" w:rsidRPr="000A3591">
        <w:rPr>
          <w:rFonts w:ascii="Times New Roman" w:hAnsi="Times New Roman" w:cs="Times New Roman"/>
          <w:sz w:val="24"/>
          <w:szCs w:val="24"/>
        </w:rPr>
        <w:t xml:space="preserve"> with </w:t>
      </w:r>
      <w:proofErr w:type="spellStart"/>
      <w:r w:rsidR="00253488" w:rsidRPr="000A3591">
        <w:rPr>
          <w:rFonts w:ascii="Times New Roman" w:hAnsi="Times New Roman" w:cs="Times New Roman"/>
          <w:bCs/>
          <w:i/>
          <w:iCs/>
          <w:sz w:val="24"/>
          <w:lang w:val="en-IN"/>
        </w:rPr>
        <w:t>Alternaria</w:t>
      </w:r>
      <w:proofErr w:type="spellEnd"/>
      <w:r w:rsidR="00253488" w:rsidRPr="000A3591">
        <w:rPr>
          <w:rFonts w:ascii="Times New Roman" w:hAnsi="Times New Roman" w:cs="Times New Roman"/>
          <w:bCs/>
          <w:i/>
          <w:iCs/>
          <w:sz w:val="24"/>
          <w:lang w:val="en-IN"/>
        </w:rPr>
        <w:t xml:space="preserve"> </w:t>
      </w:r>
      <w:proofErr w:type="spellStart"/>
      <w:r w:rsidR="00253488" w:rsidRPr="000A3591">
        <w:rPr>
          <w:rFonts w:ascii="Times New Roman" w:hAnsi="Times New Roman" w:cs="Times New Roman"/>
          <w:bCs/>
          <w:i/>
          <w:iCs/>
          <w:sz w:val="24"/>
          <w:lang w:val="en-IN"/>
        </w:rPr>
        <w:t>alternata</w:t>
      </w:r>
      <w:proofErr w:type="spellEnd"/>
      <w:r w:rsidR="00021576">
        <w:rPr>
          <w:rFonts w:ascii="Times New Roman" w:hAnsi="Times New Roman" w:cs="Times New Roman"/>
          <w:bCs/>
          <w:sz w:val="24"/>
          <w:lang w:val="en-IN"/>
        </w:rPr>
        <w:t xml:space="preserve"> and </w:t>
      </w:r>
      <w:r w:rsidR="00F535CF" w:rsidRPr="000A3591">
        <w:rPr>
          <w:rFonts w:ascii="Times New Roman" w:hAnsi="Times New Roman" w:cs="Times New Roman"/>
          <w:sz w:val="24"/>
          <w:szCs w:val="24"/>
        </w:rPr>
        <w:t>in</w:t>
      </w:r>
      <w:r w:rsidR="005A3864" w:rsidRPr="000A3591">
        <w:rPr>
          <w:rFonts w:ascii="Times New Roman" w:hAnsi="Times New Roman" w:cs="Times New Roman"/>
          <w:sz w:val="24"/>
          <w:szCs w:val="24"/>
        </w:rPr>
        <w:t xml:space="preserve"> the </w:t>
      </w:r>
      <w:r w:rsidR="00F535CF" w:rsidRPr="000A3591">
        <w:rPr>
          <w:rFonts w:ascii="Times New Roman" w:hAnsi="Times New Roman" w:cs="Times New Roman"/>
          <w:sz w:val="24"/>
          <w:szCs w:val="24"/>
        </w:rPr>
        <w:t>basis</w:t>
      </w:r>
      <w:r w:rsidR="005A3864" w:rsidRPr="000A3591">
        <w:rPr>
          <w:rFonts w:ascii="Times New Roman" w:hAnsi="Times New Roman" w:cs="Times New Roman"/>
          <w:sz w:val="24"/>
          <w:szCs w:val="24"/>
        </w:rPr>
        <w:t xml:space="preserve"> of ITS region sequencing the fungi were confirmed as </w:t>
      </w:r>
      <w:proofErr w:type="spellStart"/>
      <w:r w:rsidR="005A3864" w:rsidRPr="000A3591">
        <w:rPr>
          <w:rFonts w:ascii="Times New Roman" w:hAnsi="Times New Roman" w:cs="Times New Roman"/>
          <w:i/>
          <w:sz w:val="24"/>
          <w:szCs w:val="24"/>
        </w:rPr>
        <w:t>Alternaria</w:t>
      </w:r>
      <w:proofErr w:type="spellEnd"/>
      <w:r w:rsidR="005A3864" w:rsidRPr="000A3591">
        <w:rPr>
          <w:rFonts w:ascii="Times New Roman" w:hAnsi="Times New Roman" w:cs="Times New Roman"/>
          <w:i/>
          <w:sz w:val="24"/>
          <w:szCs w:val="24"/>
        </w:rPr>
        <w:t xml:space="preserve"> </w:t>
      </w:r>
      <w:proofErr w:type="spellStart"/>
      <w:r w:rsidR="005A3864" w:rsidRPr="000A3591">
        <w:rPr>
          <w:rFonts w:ascii="Times New Roman" w:hAnsi="Times New Roman" w:cs="Times New Roman"/>
          <w:i/>
          <w:sz w:val="24"/>
          <w:szCs w:val="24"/>
        </w:rPr>
        <w:t>alternata</w:t>
      </w:r>
      <w:proofErr w:type="spellEnd"/>
      <w:r w:rsidR="00632011">
        <w:rPr>
          <w:rFonts w:ascii="Times New Roman" w:hAnsi="Times New Roman" w:cs="Times New Roman"/>
          <w:i/>
          <w:sz w:val="24"/>
          <w:szCs w:val="24"/>
        </w:rPr>
        <w:t xml:space="preserve"> </w:t>
      </w:r>
      <w:r w:rsidR="005221D9">
        <w:rPr>
          <w:rFonts w:ascii="Times New Roman" w:hAnsi="Times New Roman" w:cs="Times New Roman"/>
          <w:iCs/>
          <w:sz w:val="24"/>
          <w:szCs w:val="24"/>
        </w:rPr>
        <w:t>[26]</w:t>
      </w:r>
      <w:r w:rsidR="005A3864" w:rsidRPr="000A3591">
        <w:rPr>
          <w:rFonts w:ascii="Times New Roman" w:hAnsi="Times New Roman" w:cs="Times New Roman"/>
          <w:sz w:val="24"/>
          <w:szCs w:val="24"/>
        </w:rPr>
        <w:t>.</w:t>
      </w:r>
      <w:r w:rsidR="007039FB" w:rsidRPr="000A3591">
        <w:rPr>
          <w:rFonts w:ascii="Times New Roman" w:hAnsi="Times New Roman" w:cs="Times New Roman"/>
          <w:sz w:val="24"/>
          <w:szCs w:val="24"/>
        </w:rPr>
        <w:t xml:space="preserve"> </w:t>
      </w:r>
      <w:r w:rsidR="00FD152F" w:rsidRPr="000A3591">
        <w:rPr>
          <w:rFonts w:ascii="Times New Roman" w:hAnsi="Times New Roman" w:cs="Times New Roman"/>
          <w:bCs/>
          <w:iCs/>
          <w:sz w:val="24"/>
          <w:lang w:val="en-IN"/>
        </w:rPr>
        <w:t>Phylogenetic analysis was carried out by comparing the query sequence with database of NCBI</w:t>
      </w:r>
      <w:r w:rsidR="00021576">
        <w:rPr>
          <w:rFonts w:ascii="Times New Roman" w:hAnsi="Times New Roman" w:cs="Times New Roman"/>
          <w:bCs/>
          <w:iCs/>
          <w:sz w:val="24"/>
          <w:lang w:val="en-IN"/>
        </w:rPr>
        <w:t xml:space="preserve"> </w:t>
      </w:r>
      <w:r w:rsidR="00FD152F" w:rsidRPr="000A3591">
        <w:rPr>
          <w:rFonts w:ascii="Times New Roman" w:hAnsi="Times New Roman" w:cs="Times New Roman"/>
          <w:bCs/>
          <w:iCs/>
          <w:sz w:val="24"/>
          <w:lang w:val="en-IN"/>
        </w:rPr>
        <w:t xml:space="preserve">(Fig. </w:t>
      </w:r>
      <w:r w:rsidR="00021576">
        <w:rPr>
          <w:rFonts w:ascii="Times New Roman" w:hAnsi="Times New Roman" w:cs="Times New Roman"/>
          <w:bCs/>
          <w:iCs/>
          <w:sz w:val="24"/>
          <w:lang w:val="en-IN"/>
        </w:rPr>
        <w:t>1</w:t>
      </w:r>
      <w:r w:rsidR="00FD152F" w:rsidRPr="000A3591">
        <w:rPr>
          <w:rFonts w:ascii="Times New Roman" w:hAnsi="Times New Roman" w:cs="Times New Roman"/>
          <w:bCs/>
          <w:iCs/>
          <w:sz w:val="24"/>
          <w:lang w:val="en-IN"/>
        </w:rPr>
        <w:t xml:space="preserve">). </w:t>
      </w:r>
    </w:p>
    <w:p w14:paraId="2C5B1274" w14:textId="4091052A" w:rsidR="000B7F0F" w:rsidRPr="005551B8" w:rsidRDefault="0083557B" w:rsidP="005551B8">
      <w:pPr>
        <w:ind w:left="142" w:hanging="142"/>
        <w:jc w:val="both"/>
        <w:rPr>
          <w:rFonts w:ascii="Times New Roman" w:hAnsi="Times New Roman" w:cs="Times New Roman"/>
          <w:bCs/>
          <w:iCs/>
          <w:sz w:val="24"/>
          <w:lang w:val="en-IN"/>
        </w:rPr>
      </w:pPr>
      <w:r w:rsidRPr="000A3591">
        <w:rPr>
          <w:rFonts w:ascii="Times New Roman" w:hAnsi="Times New Roman" w:cs="Times New Roman"/>
          <w:bCs/>
          <w:iCs/>
          <w:noProof/>
          <w:sz w:val="24"/>
        </w:rPr>
        <mc:AlternateContent>
          <mc:Choice Requires="wps">
            <w:drawing>
              <wp:anchor distT="0" distB="0" distL="114300" distR="114300" simplePos="0" relativeHeight="251651584" behindDoc="0" locked="0" layoutInCell="1" allowOverlap="1" wp14:anchorId="1DBBE361" wp14:editId="7F78FDF0">
                <wp:simplePos x="0" y="0"/>
                <wp:positionH relativeFrom="column">
                  <wp:posOffset>2785745</wp:posOffset>
                </wp:positionH>
                <wp:positionV relativeFrom="paragraph">
                  <wp:posOffset>1796415</wp:posOffset>
                </wp:positionV>
                <wp:extent cx="1425575" cy="176546"/>
                <wp:effectExtent l="0" t="0" r="22225" b="13970"/>
                <wp:wrapNone/>
                <wp:docPr id="1864497811"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176546"/>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8E90A99" id="Oval 94" o:spid="_x0000_s1026" style="position:absolute;margin-left:219.35pt;margin-top:141.45pt;width:112.25pt;height:13.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zeAgIAAOMDAAAOAAAAZHJzL2Uyb0RvYy54bWysU9tu2zAMfR+wfxD0vjgO4mQ14hRFugwD&#10;ugvQ7QMUWbaFyaJGKXGyrx+luGm2vhXTg0CK4iF5dLS6PfaGHRR6Dbbi+WTKmbISam3biv/4vn33&#10;njMfhK2FAasqflKe367fvlkNrlQz6MDUChmBWF8OruJdCK7MMi871Qs/AacsBRvAXgRysc1qFAOh&#10;9yabTaeLbACsHYJU3tPp/TnI1wm/aZQMX5vGq8BMxam3kHZM+y7u2XolyhaF67Qc2xCv6KIX2lLR&#10;C9S9CILtUb+A6rVE8NCEiYQ+g6bRUqUZaJp8+s80j51wKs1C5Hh3ocn/P1j55fDovmFs3bsHkD89&#10;s7DphG3VHSIMnRI1lcsjUdngfHlJiI6nVLYbPkNNTyv2ARIHxwb7CEjTsWOi+nShWh0Dk3SYz2dF&#10;sSw4kxTLl4tivkglRPmU7dCHjwp6Fo2KK2O085ENUYrDgw+xIVE+3YrHFrbamPSixrKh4jfFrEgJ&#10;HoyuYzDNie1uY5AdBGliu53SGkv/dQ1hb+sEFjn4MNpBaHO2qbixIymRhyg5X+6gPhEnCGel0c8g&#10;owP8zdlAKqu4/7UXqDgznyzxepPP51GWyZkXyxk5eB3ZXUeElQRV8cDZ2dyEs5T3DnXbUaU8jWvh&#10;jt6i0Ymj567GZklJibpR9VGq13669fw3138AAAD//wMAUEsDBBQABgAIAAAAIQDK/z5Y4gAAAAsB&#10;AAAPAAAAZHJzL2Rvd25yZXYueG1sTI9dS8MwFIbvBf9DOII34pK10tbadIg4kYHgprvPmmMbmo+S&#10;ZFv998YrvTy8D+/7nGY1G01O6INylsNywYCg7ZxUtufw+bG+rYCEKKwU2lnk8I0BVu3lRSNq6c52&#10;i6dd7EkqsaEWHIYYp5rS0A1oRFi4CW3Kvpw3IqbT91R6cU7lRtOMsYIaoWxaGMSETwN24+5oONzs&#10;396fx7B+ZWosvcbty0btM86vr+bHByAR5/gHw69+Uoc2OR3c0cpANIe7vCoTyiGrsnsgiSiKPANy&#10;4JAvWQm0bej/H9ofAAAA//8DAFBLAQItABQABgAIAAAAIQC2gziS/gAAAOEBAAATAAAAAAAAAAAA&#10;AAAAAAAAAABbQ29udGVudF9UeXBlc10ueG1sUEsBAi0AFAAGAAgAAAAhADj9If/WAAAAlAEAAAsA&#10;AAAAAAAAAAAAAAAALwEAAF9yZWxzLy5yZWxzUEsBAi0AFAAGAAgAAAAhADqdHN4CAgAA4wMAAA4A&#10;AAAAAAAAAAAAAAAALgIAAGRycy9lMm9Eb2MueG1sUEsBAi0AFAAGAAgAAAAhAMr/PljiAAAACwEA&#10;AA8AAAAAAAAAAAAAAAAAXAQAAGRycy9kb3ducmV2LnhtbFBLBQYAAAAABAAEAPMAAABrBQAAAAA=&#10;" filled="f" strokecolor="red"/>
            </w:pict>
          </mc:Fallback>
        </mc:AlternateContent>
      </w:r>
      <w:r w:rsidRPr="000A3591">
        <w:rPr>
          <w:rFonts w:ascii="Times New Roman" w:hAnsi="Times New Roman" w:cs="Times New Roman"/>
          <w:bCs/>
          <w:iCs/>
          <w:noProof/>
          <w:sz w:val="24"/>
        </w:rPr>
        <mc:AlternateContent>
          <mc:Choice Requires="wps">
            <w:drawing>
              <wp:anchor distT="0" distB="0" distL="114300" distR="114300" simplePos="0" relativeHeight="251653632" behindDoc="0" locked="0" layoutInCell="1" allowOverlap="1" wp14:anchorId="0CAE81F2" wp14:editId="36B8BF76">
                <wp:simplePos x="0" y="0"/>
                <wp:positionH relativeFrom="column">
                  <wp:posOffset>9000490</wp:posOffset>
                </wp:positionH>
                <wp:positionV relativeFrom="paragraph">
                  <wp:posOffset>-817880</wp:posOffset>
                </wp:positionV>
                <wp:extent cx="328930" cy="292735"/>
                <wp:effectExtent l="4445" t="0" r="0" b="4445"/>
                <wp:wrapNone/>
                <wp:docPr id="40930409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A276D0" id="Rectangle 133" o:spid="_x0000_s1026" style="position:absolute;margin-left:708.7pt;margin-top:-64.4pt;width:25.9pt;height:23.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JgL4JHhAAAADgEAAA8AAABkcnMvZG93bnJldi54bWxMj0FPg0AQ&#10;he8m/ofNmHhrFxApRZbGmPSkHmxNvE7ZLRDZWWSXFv+905M9vjdf3rxXbmbbi5MZfedIQbyMQBiq&#10;ne6oUfC53y5yED4gaewdGQW/xsOmur0psdDuTB/mtAuN4BDyBSpoQxgKKX3dGot+6QZDfDu60WJg&#10;OTZSj3jmcNvLJIoyabEj/tDiYF5aU3/vJqsAs1T/vB8f3vavU4brZo62j1+RUvd38/MTiGDm8A/D&#10;pT5Xh4o7HdxE2ouedRqvUmYVLOIk5xUXJs3WCYgDe3myAlmV8npG9QcAAP//AwBQSwECLQAUAAYA&#10;CAAAACEAtoM4kv4AAADhAQAAEwAAAAAAAAAAAAAAAAAAAAAAW0NvbnRlbnRfVHlwZXNdLnhtbFBL&#10;AQItABQABgAIAAAAIQA4/SH/1gAAAJQBAAALAAAAAAAAAAAAAAAAAC8BAABfcmVscy8ucmVsc1BL&#10;AQItABQABgAIAAAAIQBcf6K+5gEAALQDAAAOAAAAAAAAAAAAAAAAAC4CAABkcnMvZTJvRG9jLnht&#10;bFBLAQItABQABgAIAAAAIQCYC+CR4QAAAA4BAAAPAAAAAAAAAAAAAAAAAEAEAABkcnMvZG93bnJl&#10;di54bWxQSwUGAAAAAAQABADzAAAATgUAAAAA&#10;" stroked="f"/>
            </w:pict>
          </mc:Fallback>
        </mc:AlternateContent>
      </w:r>
      <w:r w:rsidR="007D63D7" w:rsidRPr="000A3591">
        <w:rPr>
          <w:rFonts w:ascii="Times New Roman" w:hAnsi="Times New Roman" w:cs="Times New Roman"/>
          <w:bCs/>
          <w:iCs/>
          <w:noProof/>
          <w:sz w:val="24"/>
        </w:rPr>
        <w:drawing>
          <wp:inline distT="0" distB="0" distL="0" distR="0" wp14:anchorId="648874B3" wp14:editId="6F7FEAA7">
            <wp:extent cx="5940425" cy="2476500"/>
            <wp:effectExtent l="0" t="0" r="3175" b="0"/>
            <wp:docPr id="131925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5877" name=""/>
                    <pic:cNvPicPr/>
                  </pic:nvPicPr>
                  <pic:blipFill>
                    <a:blip r:embed="rId14"/>
                    <a:stretch>
                      <a:fillRect/>
                    </a:stretch>
                  </pic:blipFill>
                  <pic:spPr>
                    <a:xfrm>
                      <a:off x="0" y="0"/>
                      <a:ext cx="5940425" cy="2476500"/>
                    </a:xfrm>
                    <a:prstGeom prst="rect">
                      <a:avLst/>
                    </a:prstGeom>
                  </pic:spPr>
                </pic:pic>
              </a:graphicData>
            </a:graphic>
          </wp:inline>
        </w:drawing>
      </w:r>
      <w:r w:rsidR="0025176A" w:rsidRPr="00B30361">
        <w:rPr>
          <w:rFonts w:ascii="Times New Roman" w:hAnsi="Times New Roman" w:cs="Times New Roman"/>
          <w:b/>
          <w:bCs/>
          <w:iCs/>
          <w:sz w:val="24"/>
          <w:lang w:val="en-IN"/>
        </w:rPr>
        <w:t>Fig.</w:t>
      </w:r>
      <w:r w:rsidR="00021576" w:rsidRPr="00B30361">
        <w:rPr>
          <w:rFonts w:ascii="Times New Roman" w:hAnsi="Times New Roman" w:cs="Times New Roman"/>
          <w:b/>
          <w:bCs/>
          <w:iCs/>
          <w:sz w:val="24"/>
          <w:lang w:val="en-IN"/>
        </w:rPr>
        <w:t xml:space="preserve"> </w:t>
      </w:r>
      <w:r w:rsidR="0025176A" w:rsidRPr="00B30361">
        <w:rPr>
          <w:rFonts w:ascii="Times New Roman" w:hAnsi="Times New Roman" w:cs="Times New Roman"/>
          <w:b/>
          <w:bCs/>
          <w:iCs/>
          <w:sz w:val="24"/>
          <w:lang w:val="en-IN"/>
        </w:rPr>
        <w:t>1</w:t>
      </w:r>
      <w:r w:rsidR="0025176A" w:rsidRPr="00021576">
        <w:rPr>
          <w:rFonts w:ascii="Times New Roman" w:hAnsi="Times New Roman" w:cs="Times New Roman"/>
          <w:iCs/>
          <w:sz w:val="24"/>
          <w:lang w:val="en-IN"/>
        </w:rPr>
        <w:t xml:space="preserve">. </w:t>
      </w:r>
      <w:r w:rsidR="000B7F0F" w:rsidRPr="00021576">
        <w:rPr>
          <w:rFonts w:ascii="Times New Roman" w:hAnsi="Times New Roman" w:cs="Times New Roman"/>
          <w:sz w:val="24"/>
          <w:szCs w:val="24"/>
          <w:lang w:val="en-IN" w:eastAsia="en-IN"/>
        </w:rPr>
        <w:t xml:space="preserve">A phylogenetic tree constructed with 500 bootstrap replicates and the </w:t>
      </w:r>
      <w:r w:rsidR="00767389" w:rsidRPr="00021576">
        <w:rPr>
          <w:rFonts w:ascii="Times New Roman" w:hAnsi="Times New Roman" w:cs="Times New Roman"/>
          <w:sz w:val="24"/>
          <w:szCs w:val="24"/>
          <w:lang w:val="en-IN" w:eastAsia="en-IN"/>
        </w:rPr>
        <w:t>maximum</w:t>
      </w:r>
      <w:r w:rsidR="000B7F0F" w:rsidRPr="00021576">
        <w:rPr>
          <w:rFonts w:ascii="Times New Roman" w:hAnsi="Times New Roman" w:cs="Times New Roman"/>
          <w:sz w:val="24"/>
          <w:szCs w:val="24"/>
          <w:lang w:val="en-IN" w:eastAsia="en-IN"/>
        </w:rPr>
        <w:t xml:space="preserve"> </w:t>
      </w:r>
      <w:r w:rsidR="005551B8">
        <w:rPr>
          <w:rFonts w:ascii="Times New Roman" w:hAnsi="Times New Roman" w:cs="Times New Roman"/>
          <w:sz w:val="24"/>
          <w:szCs w:val="24"/>
          <w:lang w:val="en-IN" w:eastAsia="en-IN"/>
        </w:rPr>
        <w:tab/>
      </w:r>
      <w:r w:rsidR="000B7F0F" w:rsidRPr="00021576">
        <w:rPr>
          <w:rFonts w:ascii="Times New Roman" w:hAnsi="Times New Roman" w:cs="Times New Roman"/>
          <w:sz w:val="24"/>
          <w:szCs w:val="24"/>
          <w:lang w:val="en-IN" w:eastAsia="en-IN"/>
        </w:rPr>
        <w:t xml:space="preserve">likelihood approach is used to </w:t>
      </w:r>
      <w:r w:rsidR="00767389" w:rsidRPr="00021576">
        <w:rPr>
          <w:rFonts w:ascii="Times New Roman" w:hAnsi="Times New Roman" w:cs="Times New Roman"/>
          <w:sz w:val="24"/>
          <w:szCs w:val="24"/>
          <w:lang w:val="en-IN" w:eastAsia="en-IN"/>
        </w:rPr>
        <w:t>showing</w:t>
      </w:r>
      <w:r w:rsidR="000B7F0F" w:rsidRPr="00021576">
        <w:rPr>
          <w:rFonts w:ascii="Times New Roman" w:hAnsi="Times New Roman" w:cs="Times New Roman"/>
          <w:sz w:val="24"/>
          <w:szCs w:val="24"/>
          <w:lang w:val="en-IN" w:eastAsia="en-IN"/>
        </w:rPr>
        <w:t xml:space="preserve"> the genetic relationships between the fungal strain </w:t>
      </w:r>
      <w:r w:rsidR="005551B8">
        <w:rPr>
          <w:rFonts w:ascii="Times New Roman" w:hAnsi="Times New Roman" w:cs="Times New Roman"/>
          <w:sz w:val="24"/>
          <w:szCs w:val="24"/>
          <w:lang w:val="en-IN" w:eastAsia="en-IN"/>
        </w:rPr>
        <w:tab/>
      </w:r>
      <w:r w:rsidR="000B7F0F" w:rsidRPr="00021576">
        <w:rPr>
          <w:rFonts w:ascii="Times New Roman" w:hAnsi="Times New Roman" w:cs="Times New Roman"/>
          <w:sz w:val="24"/>
          <w:szCs w:val="24"/>
          <w:lang w:val="en-IN" w:eastAsia="en-IN"/>
        </w:rPr>
        <w:t>"Alt01" and other isolates.</w:t>
      </w:r>
    </w:p>
    <w:bookmarkStart w:id="12" w:name="_Hlk172830465"/>
    <w:p w14:paraId="549CCC25" w14:textId="37F1611D" w:rsidR="000F2EF2" w:rsidRPr="006F7079" w:rsidRDefault="0083557B" w:rsidP="00FD152F">
      <w:pPr>
        <w:spacing w:before="120" w:after="120"/>
        <w:jc w:val="both"/>
        <w:rPr>
          <w:rFonts w:ascii="Times New Roman" w:hAnsi="Times New Roman" w:cs="Times New Roman"/>
          <w:b/>
          <w:bCs/>
          <w:sz w:val="24"/>
        </w:rPr>
      </w:pPr>
      <w:r w:rsidRPr="006F7079">
        <w:rPr>
          <w:rFonts w:ascii="Times New Roman" w:hAnsi="Times New Roman" w:cs="Times New Roman"/>
          <w:b/>
          <w:bCs/>
          <w:noProof/>
          <w:sz w:val="24"/>
        </w:rPr>
        <mc:AlternateContent>
          <mc:Choice Requires="wps">
            <w:drawing>
              <wp:anchor distT="0" distB="0" distL="114300" distR="114300" simplePos="0" relativeHeight="251654656" behindDoc="0" locked="0" layoutInCell="1" allowOverlap="1" wp14:anchorId="7AD12A1A" wp14:editId="58F862B2">
                <wp:simplePos x="0" y="0"/>
                <wp:positionH relativeFrom="column">
                  <wp:posOffset>8997950</wp:posOffset>
                </wp:positionH>
                <wp:positionV relativeFrom="paragraph">
                  <wp:posOffset>-846455</wp:posOffset>
                </wp:positionV>
                <wp:extent cx="328930" cy="292735"/>
                <wp:effectExtent l="1905" t="0" r="2540" b="3175"/>
                <wp:wrapNone/>
                <wp:docPr id="137397751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C5C50F" id="Rectangle 134" o:spid="_x0000_s1026" style="position:absolute;margin-left:708.5pt;margin-top:-66.65pt;width:25.9pt;height:2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H0NaYDhAAAADgEAAA8AAABkcnMvZG93bnJldi54bWxMj0FPg0AQ&#10;he8m/ofNmHhrFwpSRJbGmPSkHmxNvE7ZKRDZXWSXFv+905M9vjcvb95XbmbTixONvnNWQbyMQJCt&#10;ne5so+Bzv13kIHxAq7F3lhT8kodNdXtTYqHd2X7QaRcawSXWF6igDWEopPR1Swb90g1k+XZ0o8HA&#10;cmykHvHM5aaXqyjKpMHO8ocWB3ppqf7eTUYBZqn+eT8mb/vXKcPHZo62D1+RUvd38/MTiEBz+A/D&#10;ZT5Ph4o3HdxktRc96zReM0xQsIiTJAFxyaRZzjwH9vL1CmRVymuM6g8AAP//AwBQSwECLQAUAAYA&#10;CAAAACEAtoM4kv4AAADhAQAAEwAAAAAAAAAAAAAAAAAAAAAAW0NvbnRlbnRfVHlwZXNdLnhtbFBL&#10;AQItABQABgAIAAAAIQA4/SH/1gAAAJQBAAALAAAAAAAAAAAAAAAAAC8BAABfcmVscy8ucmVsc1BL&#10;AQItABQABgAIAAAAIQBcf6K+5gEAALQDAAAOAAAAAAAAAAAAAAAAAC4CAABkcnMvZTJvRG9jLnht&#10;bFBLAQItABQABgAIAAAAIQB9DWmA4QAAAA4BAAAPAAAAAAAAAAAAAAAAAEAEAABkcnMvZG93bnJl&#10;di54bWxQSwUGAAAAAAQABADzAAAATgUAAAAA&#10;" stroked="f"/>
            </w:pict>
          </mc:Fallback>
        </mc:AlternateContent>
      </w:r>
      <w:r w:rsidR="006F7079" w:rsidRPr="006F7079">
        <w:rPr>
          <w:rFonts w:ascii="Times New Roman" w:hAnsi="Times New Roman" w:cs="Times New Roman"/>
          <w:b/>
          <w:bCs/>
          <w:sz w:val="24"/>
          <w:szCs w:val="24"/>
        </w:rPr>
        <w:t>3.</w:t>
      </w:r>
      <w:r w:rsidR="006F7079">
        <w:rPr>
          <w:rFonts w:ascii="Times New Roman" w:hAnsi="Times New Roman" w:cs="Times New Roman"/>
          <w:b/>
          <w:bCs/>
          <w:sz w:val="24"/>
          <w:szCs w:val="24"/>
        </w:rPr>
        <w:t>4</w:t>
      </w:r>
      <w:r w:rsidR="006F7079" w:rsidRPr="006F7079">
        <w:rPr>
          <w:rFonts w:ascii="Times New Roman" w:hAnsi="Times New Roman" w:cs="Times New Roman"/>
          <w:b/>
          <w:bCs/>
          <w:sz w:val="24"/>
          <w:szCs w:val="24"/>
        </w:rPr>
        <w:t xml:space="preserve"> </w:t>
      </w:r>
      <w:r w:rsidR="000F2EF2" w:rsidRPr="006F7079">
        <w:rPr>
          <w:rFonts w:ascii="Times New Roman" w:hAnsi="Times New Roman" w:cs="Times New Roman"/>
          <w:b/>
          <w:bCs/>
          <w:sz w:val="24"/>
          <w:szCs w:val="24"/>
        </w:rPr>
        <w:t xml:space="preserve">Pathogenicity test </w:t>
      </w:r>
    </w:p>
    <w:bookmarkEnd w:id="12"/>
    <w:p w14:paraId="21DDA9E7" w14:textId="48DB47F1" w:rsidR="009F2742" w:rsidRPr="00FC5D05" w:rsidRDefault="00D14355" w:rsidP="009F2742">
      <w:pPr>
        <w:jc w:val="both"/>
        <w:rPr>
          <w:rFonts w:ascii="Times New Roman" w:hAnsi="Times New Roman" w:cs="Times New Roman"/>
          <w:sz w:val="24"/>
          <w:lang w:val="en-IN"/>
        </w:rPr>
      </w:pPr>
      <w:r w:rsidRPr="000A3591">
        <w:rPr>
          <w:rFonts w:ascii="Times New Roman" w:hAnsi="Times New Roman" w:cs="Times New Roman"/>
          <w:sz w:val="24"/>
        </w:rPr>
        <w:tab/>
      </w:r>
      <w:r w:rsidR="00CB7EF2" w:rsidRPr="005551B8">
        <w:rPr>
          <w:rFonts w:ascii="Times New Roman" w:hAnsi="Times New Roman" w:cs="Times New Roman"/>
          <w:sz w:val="24"/>
          <w:lang w:val="en-IN"/>
        </w:rPr>
        <w:t xml:space="preserve">The pathogenicity of the fungus was ascertained using Robert Koch's theory </w:t>
      </w:r>
      <w:r w:rsidR="00FC5D05" w:rsidRPr="005551B8">
        <w:rPr>
          <w:rFonts w:ascii="Times New Roman" w:hAnsi="Times New Roman" w:cs="Times New Roman"/>
          <w:sz w:val="24"/>
          <w:lang w:val="en-IN"/>
        </w:rPr>
        <w:t xml:space="preserve">on potted gerbera plants. Initial symptoms were developed at 7 days </w:t>
      </w:r>
      <w:r w:rsidR="009B2506">
        <w:rPr>
          <w:rFonts w:ascii="Times New Roman" w:hAnsi="Times New Roman" w:cs="Times New Roman"/>
          <w:sz w:val="24"/>
          <w:lang w:val="en-IN"/>
        </w:rPr>
        <w:t>post-</w:t>
      </w:r>
      <w:r w:rsidR="00FC5D05" w:rsidRPr="005551B8">
        <w:rPr>
          <w:rFonts w:ascii="Times New Roman" w:hAnsi="Times New Roman" w:cs="Times New Roman"/>
          <w:sz w:val="24"/>
          <w:lang w:val="en-IN"/>
        </w:rPr>
        <w:t>inoculation</w:t>
      </w:r>
      <w:r w:rsidR="009B2506">
        <w:rPr>
          <w:rFonts w:ascii="Times New Roman" w:hAnsi="Times New Roman" w:cs="Times New Roman"/>
          <w:sz w:val="24"/>
          <w:lang w:val="en-IN"/>
        </w:rPr>
        <w:t xml:space="preserve">, </w:t>
      </w:r>
      <w:r w:rsidR="00FC5D05" w:rsidRPr="005551B8">
        <w:rPr>
          <w:rFonts w:ascii="Times New Roman" w:hAnsi="Times New Roman" w:cs="Times New Roman"/>
          <w:sz w:val="24"/>
          <w:lang w:val="en-IN"/>
        </w:rPr>
        <w:t>and </w:t>
      </w:r>
      <w:r w:rsidR="009B2506">
        <w:rPr>
          <w:rFonts w:ascii="Times New Roman" w:hAnsi="Times New Roman" w:cs="Times New Roman"/>
          <w:sz w:val="24"/>
          <w:lang w:val="en-IN"/>
        </w:rPr>
        <w:t xml:space="preserve">characteristic </w:t>
      </w:r>
      <w:r w:rsidR="00FC5D05" w:rsidRPr="005551B8">
        <w:rPr>
          <w:rFonts w:ascii="Times New Roman" w:hAnsi="Times New Roman" w:cs="Times New Roman"/>
          <w:sz w:val="24"/>
          <w:lang w:val="en-IN"/>
        </w:rPr>
        <w:lastRenderedPageBreak/>
        <w:t xml:space="preserve">symptoms were </w:t>
      </w:r>
      <w:r w:rsidR="00F535CF">
        <w:rPr>
          <w:rFonts w:ascii="Times New Roman" w:hAnsi="Times New Roman" w:cs="Times New Roman"/>
          <w:sz w:val="24"/>
          <w:lang w:val="en-IN"/>
        </w:rPr>
        <w:t>occurred</w:t>
      </w:r>
      <w:r w:rsidR="00FC5D05" w:rsidRPr="00FC5D05">
        <w:rPr>
          <w:rFonts w:ascii="Times New Roman" w:hAnsi="Times New Roman" w:cs="Times New Roman"/>
          <w:sz w:val="24"/>
          <w:lang w:val="en-IN"/>
        </w:rPr>
        <w:t xml:space="preserve"> after 10 days. The control plants exhibited no symptoms </w:t>
      </w:r>
      <w:r w:rsidR="00FC5D05" w:rsidRPr="00B97794">
        <w:rPr>
          <w:rFonts w:ascii="Times New Roman" w:hAnsi="Times New Roman" w:cs="Times New Roman"/>
          <w:sz w:val="24"/>
          <w:lang w:val="en-IN"/>
        </w:rPr>
        <w:t>[</w:t>
      </w:r>
      <w:r w:rsidR="00FC5D05" w:rsidRPr="00B97794">
        <w:rPr>
          <w:rFonts w:ascii="Times New Roman" w:hAnsi="Times New Roman" w:cs="Times New Roman"/>
          <w:b/>
          <w:bCs/>
          <w:sz w:val="24"/>
          <w:lang w:val="en-IN"/>
        </w:rPr>
        <w:t>Supplementary Fig 3</w:t>
      </w:r>
      <w:r w:rsidR="00FC5D05" w:rsidRPr="00B97794">
        <w:rPr>
          <w:rFonts w:ascii="Times New Roman" w:hAnsi="Times New Roman" w:cs="Times New Roman"/>
          <w:sz w:val="24"/>
          <w:lang w:val="en-IN"/>
        </w:rPr>
        <w:t>].</w:t>
      </w:r>
      <w:r w:rsidR="00FC5D05" w:rsidRPr="00FC5D05">
        <w:rPr>
          <w:rFonts w:ascii="Times New Roman" w:hAnsi="Times New Roman" w:cs="Times New Roman"/>
          <w:sz w:val="24"/>
          <w:lang w:val="en-IN"/>
        </w:rPr>
        <w:t xml:space="preserve"> The first indication of </w:t>
      </w:r>
      <w:r w:rsidR="00FC5D05" w:rsidRPr="00FC5D05">
        <w:rPr>
          <w:rFonts w:ascii="Times New Roman" w:hAnsi="Times New Roman" w:cs="Times New Roman"/>
          <w:i/>
          <w:iCs/>
          <w:sz w:val="24"/>
          <w:lang w:val="en-IN"/>
        </w:rPr>
        <w:t xml:space="preserve">A. </w:t>
      </w:r>
      <w:proofErr w:type="spellStart"/>
      <w:r w:rsidR="00FC5D05" w:rsidRPr="00FC5D05">
        <w:rPr>
          <w:rFonts w:ascii="Times New Roman" w:hAnsi="Times New Roman" w:cs="Times New Roman"/>
          <w:i/>
          <w:iCs/>
          <w:sz w:val="24"/>
          <w:lang w:val="en-IN"/>
        </w:rPr>
        <w:t>alternata</w:t>
      </w:r>
      <w:proofErr w:type="spellEnd"/>
      <w:r w:rsidR="00FC5D05" w:rsidRPr="00FC5D05">
        <w:rPr>
          <w:rFonts w:ascii="Times New Roman" w:hAnsi="Times New Roman" w:cs="Times New Roman"/>
          <w:sz w:val="24"/>
          <w:lang w:val="en-IN"/>
        </w:rPr>
        <w:t xml:space="preserve"> </w:t>
      </w:r>
      <w:r w:rsidR="00FC5D05" w:rsidRPr="000645E3">
        <w:rPr>
          <w:rFonts w:ascii="Times New Roman" w:hAnsi="Times New Roman" w:cs="Times New Roman"/>
          <w:sz w:val="24"/>
          <w:lang w:val="en-IN"/>
        </w:rPr>
        <w:t>was the</w:t>
      </w:r>
      <w:r w:rsidR="00CB7EF2" w:rsidRPr="000645E3">
        <w:rPr>
          <w:rFonts w:ascii="Times New Roman" w:hAnsi="Times New Roman" w:cs="Times New Roman"/>
          <w:sz w:val="24"/>
          <w:lang w:val="en-IN"/>
        </w:rPr>
        <w:t xml:space="preserve"> </w:t>
      </w:r>
      <w:r w:rsidR="00FC5D05" w:rsidRPr="000645E3">
        <w:rPr>
          <w:rFonts w:ascii="Times New Roman" w:hAnsi="Times New Roman" w:cs="Times New Roman"/>
          <w:sz w:val="24"/>
          <w:lang w:val="en-IN"/>
        </w:rPr>
        <w:t xml:space="preserve">minute circular spots </w:t>
      </w:r>
      <w:r w:rsidR="00CB7EF2" w:rsidRPr="000645E3">
        <w:rPr>
          <w:rFonts w:ascii="Times New Roman" w:hAnsi="Times New Roman" w:cs="Times New Roman"/>
          <w:sz w:val="24"/>
          <w:lang w:val="en-IN"/>
        </w:rPr>
        <w:t xml:space="preserve">appearance </w:t>
      </w:r>
      <w:r w:rsidR="00FC5D05" w:rsidRPr="000645E3">
        <w:rPr>
          <w:rFonts w:ascii="Times New Roman" w:hAnsi="Times New Roman" w:cs="Times New Roman"/>
          <w:sz w:val="24"/>
          <w:lang w:val="en-IN"/>
        </w:rPr>
        <w:t>at the tips and borders of the leaflets. Such dark brown patches grew to cover a wide region of the leaflets. Re-isolation of the pathogen were confirmed a similarity to the original culture of the pathogen. </w:t>
      </w:r>
      <w:r w:rsidR="00BC5969" w:rsidRPr="000645E3">
        <w:rPr>
          <w:rFonts w:ascii="Times New Roman" w:hAnsi="Times New Roman" w:cs="Times New Roman"/>
          <w:bCs/>
          <w:sz w:val="24"/>
          <w:szCs w:val="24"/>
        </w:rPr>
        <w:t>A</w:t>
      </w:r>
      <w:r w:rsidR="00664F82" w:rsidRPr="000645E3">
        <w:rPr>
          <w:rFonts w:ascii="Times New Roman" w:hAnsi="Times New Roman" w:cs="Times New Roman"/>
          <w:bCs/>
          <w:sz w:val="24"/>
          <w:szCs w:val="24"/>
        </w:rPr>
        <w:t>ccordingly,</w:t>
      </w:r>
      <w:r w:rsidR="00664F82" w:rsidRPr="000645E3">
        <w:rPr>
          <w:rFonts w:ascii="Times New Roman" w:hAnsi="Times New Roman" w:cs="Times New Roman"/>
          <w:bCs/>
          <w:i/>
          <w:iCs/>
          <w:sz w:val="24"/>
          <w:szCs w:val="24"/>
        </w:rPr>
        <w:t xml:space="preserve"> </w:t>
      </w:r>
      <w:proofErr w:type="spellStart"/>
      <w:r w:rsidR="00664F82" w:rsidRPr="000645E3">
        <w:rPr>
          <w:rFonts w:ascii="Times New Roman" w:hAnsi="Times New Roman" w:cs="Times New Roman"/>
          <w:bCs/>
          <w:i/>
          <w:iCs/>
          <w:sz w:val="24"/>
          <w:szCs w:val="24"/>
        </w:rPr>
        <w:t>Alternaria</w:t>
      </w:r>
      <w:proofErr w:type="spellEnd"/>
      <w:r w:rsidR="00664F82" w:rsidRPr="000645E3">
        <w:rPr>
          <w:rFonts w:ascii="Times New Roman" w:hAnsi="Times New Roman" w:cs="Times New Roman"/>
          <w:bCs/>
          <w:i/>
          <w:iCs/>
          <w:sz w:val="24"/>
          <w:szCs w:val="24"/>
        </w:rPr>
        <w:t xml:space="preserve"> </w:t>
      </w:r>
      <w:proofErr w:type="spellStart"/>
      <w:r w:rsidR="00664F82" w:rsidRPr="000645E3">
        <w:rPr>
          <w:rFonts w:ascii="Times New Roman" w:hAnsi="Times New Roman" w:cs="Times New Roman"/>
          <w:bCs/>
          <w:i/>
          <w:iCs/>
          <w:sz w:val="24"/>
          <w:szCs w:val="24"/>
        </w:rPr>
        <w:t>alternata</w:t>
      </w:r>
      <w:proofErr w:type="spellEnd"/>
      <w:r w:rsidR="00664F82" w:rsidRPr="000645E3">
        <w:rPr>
          <w:rFonts w:ascii="Times New Roman" w:hAnsi="Times New Roman" w:cs="Times New Roman"/>
          <w:bCs/>
          <w:sz w:val="24"/>
          <w:szCs w:val="24"/>
        </w:rPr>
        <w:t xml:space="preserve"> was confirmed as </w:t>
      </w:r>
      <w:r w:rsidR="000F2EF2" w:rsidRPr="000645E3">
        <w:rPr>
          <w:rFonts w:ascii="Times New Roman" w:hAnsi="Times New Roman" w:cs="Times New Roman"/>
          <w:bCs/>
          <w:sz w:val="24"/>
          <w:szCs w:val="24"/>
        </w:rPr>
        <w:t xml:space="preserve">the causal agents of the diseases </w:t>
      </w:r>
      <w:r w:rsidR="005221D9">
        <w:rPr>
          <w:rFonts w:ascii="Times New Roman" w:hAnsi="Times New Roman" w:cs="Times New Roman"/>
          <w:bCs/>
          <w:sz w:val="24"/>
          <w:szCs w:val="24"/>
        </w:rPr>
        <w:t>[</w:t>
      </w:r>
      <w:r w:rsidR="005221D9">
        <w:rPr>
          <w:rFonts w:ascii="Times New Roman" w:hAnsi="Times New Roman" w:cs="Times New Roman"/>
          <w:sz w:val="24"/>
          <w:szCs w:val="24"/>
          <w:lang w:val="en-IN" w:eastAsia="en-IN"/>
        </w:rPr>
        <w:t>24 &amp;</w:t>
      </w:r>
      <w:r w:rsidR="00664F82" w:rsidRPr="000645E3">
        <w:rPr>
          <w:rFonts w:ascii="Times New Roman" w:hAnsi="Times New Roman" w:cs="Times New Roman"/>
          <w:sz w:val="24"/>
          <w:szCs w:val="24"/>
          <w:lang w:val="en-IN" w:eastAsia="en-IN"/>
        </w:rPr>
        <w:t xml:space="preserve"> </w:t>
      </w:r>
      <w:r w:rsidR="005221D9">
        <w:rPr>
          <w:rFonts w:ascii="Times New Roman" w:hAnsi="Times New Roman" w:cs="Times New Roman"/>
          <w:sz w:val="24"/>
          <w:szCs w:val="24"/>
          <w:lang w:val="en-IN" w:eastAsia="en-IN"/>
        </w:rPr>
        <w:t>26]</w:t>
      </w:r>
      <w:r w:rsidR="009F2742" w:rsidRPr="000645E3">
        <w:rPr>
          <w:rFonts w:ascii="Times New Roman" w:hAnsi="Times New Roman" w:cs="Times New Roman"/>
          <w:sz w:val="24"/>
          <w:szCs w:val="24"/>
          <w:lang w:val="en-IN" w:eastAsia="en-IN"/>
        </w:rPr>
        <w:t>.</w:t>
      </w:r>
      <w:r w:rsidR="009F2742" w:rsidRPr="000A3591">
        <w:rPr>
          <w:rFonts w:ascii="Times New Roman" w:hAnsi="Times New Roman" w:cs="Times New Roman"/>
          <w:sz w:val="24"/>
          <w:szCs w:val="24"/>
          <w:lang w:val="en-IN" w:eastAsia="en-IN"/>
        </w:rPr>
        <w:t xml:space="preserve"> </w:t>
      </w:r>
    </w:p>
    <w:p w14:paraId="1CA5E97E" w14:textId="19AE9E0C" w:rsidR="000F2EF2" w:rsidRPr="006F7079" w:rsidRDefault="006F7079" w:rsidP="00E22A78">
      <w:pPr>
        <w:spacing w:before="120" w:after="120"/>
        <w:rPr>
          <w:rFonts w:ascii="Times New Roman" w:hAnsi="Times New Roman" w:cs="Times New Roman"/>
          <w:b/>
          <w:iCs/>
          <w:sz w:val="24"/>
          <w:szCs w:val="24"/>
        </w:rPr>
      </w:pPr>
      <w:r w:rsidRPr="006F7079">
        <w:rPr>
          <w:rFonts w:ascii="Times New Roman" w:hAnsi="Times New Roman" w:cs="Times New Roman"/>
          <w:b/>
          <w:iCs/>
          <w:sz w:val="24"/>
          <w:szCs w:val="24"/>
        </w:rPr>
        <w:t xml:space="preserve">3.5 </w:t>
      </w:r>
      <w:r w:rsidR="000F2EF2" w:rsidRPr="006F7079">
        <w:rPr>
          <w:rFonts w:ascii="Times New Roman" w:hAnsi="Times New Roman" w:cs="Times New Roman"/>
          <w:b/>
          <w:i/>
          <w:sz w:val="24"/>
          <w:szCs w:val="24"/>
        </w:rPr>
        <w:t>In vitro</w:t>
      </w:r>
      <w:r w:rsidR="000F2EF2" w:rsidRPr="006F7079">
        <w:rPr>
          <w:rFonts w:ascii="Times New Roman" w:hAnsi="Times New Roman" w:cs="Times New Roman"/>
          <w:b/>
          <w:iCs/>
          <w:sz w:val="24"/>
          <w:szCs w:val="24"/>
        </w:rPr>
        <w:t xml:space="preserve"> efficacy of botanicals against </w:t>
      </w:r>
      <w:r w:rsidR="000F2EF2" w:rsidRPr="006F7079">
        <w:rPr>
          <w:rFonts w:ascii="Times New Roman" w:hAnsi="Times New Roman" w:cs="Times New Roman"/>
          <w:b/>
          <w:i/>
          <w:sz w:val="24"/>
          <w:szCs w:val="24"/>
        </w:rPr>
        <w:t>A</w:t>
      </w:r>
      <w:r w:rsidR="00056F74" w:rsidRPr="006F7079">
        <w:rPr>
          <w:rFonts w:ascii="Times New Roman" w:hAnsi="Times New Roman" w:cs="Times New Roman"/>
          <w:b/>
          <w:i/>
          <w:sz w:val="24"/>
          <w:szCs w:val="24"/>
        </w:rPr>
        <w:t xml:space="preserve">. </w:t>
      </w:r>
      <w:proofErr w:type="spellStart"/>
      <w:r w:rsidR="000F2EF2" w:rsidRPr="006F7079">
        <w:rPr>
          <w:rFonts w:ascii="Times New Roman" w:hAnsi="Times New Roman" w:cs="Times New Roman"/>
          <w:b/>
          <w:i/>
          <w:sz w:val="24"/>
          <w:szCs w:val="24"/>
        </w:rPr>
        <w:t>alternata</w:t>
      </w:r>
      <w:proofErr w:type="spellEnd"/>
      <w:r w:rsidR="000F2EF2" w:rsidRPr="006F7079">
        <w:rPr>
          <w:rFonts w:ascii="Times New Roman" w:hAnsi="Times New Roman" w:cs="Times New Roman"/>
          <w:b/>
          <w:iCs/>
          <w:sz w:val="24"/>
          <w:szCs w:val="24"/>
        </w:rPr>
        <w:t xml:space="preserve"> </w:t>
      </w:r>
    </w:p>
    <w:p w14:paraId="0B4B293E" w14:textId="0962DD66" w:rsidR="005A3864" w:rsidRPr="00B232D5" w:rsidRDefault="0074493C" w:rsidP="00466F04">
      <w:pPr>
        <w:spacing w:before="120" w:after="120"/>
        <w:jc w:val="both"/>
        <w:rPr>
          <w:rFonts w:ascii="Times New Roman" w:hAnsi="Times New Roman" w:cs="Times New Roman"/>
          <w:bCs/>
          <w:sz w:val="24"/>
          <w:szCs w:val="24"/>
          <w:lang w:val="en-IN"/>
        </w:rPr>
      </w:pPr>
      <w:r w:rsidRPr="000A3591">
        <w:rPr>
          <w:rFonts w:ascii="Times New Roman" w:hAnsi="Times New Roman" w:cs="Times New Roman"/>
          <w:bCs/>
          <w:sz w:val="24"/>
          <w:szCs w:val="24"/>
        </w:rPr>
        <w:tab/>
      </w:r>
      <w:r w:rsidR="00664F82" w:rsidRPr="000645E3">
        <w:rPr>
          <w:rFonts w:ascii="Times New Roman" w:hAnsi="Times New Roman" w:cs="Times New Roman"/>
          <w:bCs/>
          <w:sz w:val="24"/>
          <w:szCs w:val="24"/>
        </w:rPr>
        <w:t>According to the findings of present study</w:t>
      </w:r>
      <w:r w:rsidR="00C32F72" w:rsidRPr="000645E3">
        <w:rPr>
          <w:rFonts w:ascii="Times New Roman" w:hAnsi="Times New Roman" w:cs="Times New Roman"/>
          <w:bCs/>
          <w:sz w:val="24"/>
          <w:szCs w:val="24"/>
        </w:rPr>
        <w:t xml:space="preserve">, </w:t>
      </w:r>
      <w:r w:rsidR="00B232D5" w:rsidRPr="000645E3">
        <w:rPr>
          <w:rFonts w:ascii="Times New Roman" w:hAnsi="Times New Roman" w:cs="Times New Roman"/>
          <w:bCs/>
          <w:sz w:val="24"/>
          <w:szCs w:val="24"/>
          <w:lang w:val="en-IN"/>
        </w:rPr>
        <w:t xml:space="preserve">all the botanical </w:t>
      </w:r>
      <w:r w:rsidR="00C32F72" w:rsidRPr="000645E3">
        <w:rPr>
          <w:rFonts w:ascii="Times New Roman" w:hAnsi="Times New Roman" w:cs="Times New Roman"/>
          <w:bCs/>
          <w:sz w:val="24"/>
          <w:szCs w:val="24"/>
          <w:lang w:val="en-IN"/>
        </w:rPr>
        <w:t>considerably</w:t>
      </w:r>
      <w:r w:rsidR="00B232D5" w:rsidRPr="000645E3">
        <w:rPr>
          <w:rFonts w:ascii="Times New Roman" w:hAnsi="Times New Roman" w:cs="Times New Roman"/>
          <w:bCs/>
          <w:sz w:val="24"/>
          <w:szCs w:val="24"/>
          <w:lang w:val="en-IN"/>
        </w:rPr>
        <w:t xml:space="preserve"> reduced the pathogen mycelial growth rate in comparison to</w:t>
      </w:r>
      <w:r w:rsidR="00B232D5" w:rsidRPr="00B232D5">
        <w:rPr>
          <w:rFonts w:ascii="Times New Roman" w:hAnsi="Times New Roman" w:cs="Times New Roman"/>
          <w:bCs/>
          <w:sz w:val="24"/>
          <w:szCs w:val="24"/>
          <w:lang w:val="en-IN"/>
        </w:rPr>
        <w:t xml:space="preserve"> the control Fig. </w:t>
      </w:r>
      <w:r w:rsidR="003A1558">
        <w:rPr>
          <w:rFonts w:ascii="Times New Roman" w:hAnsi="Times New Roman" w:cs="Times New Roman"/>
          <w:bCs/>
          <w:sz w:val="24"/>
          <w:szCs w:val="24"/>
          <w:lang w:val="en-IN"/>
        </w:rPr>
        <w:t>2</w:t>
      </w:r>
      <w:r w:rsidR="00B232D5" w:rsidRPr="00B232D5">
        <w:rPr>
          <w:rFonts w:ascii="Times New Roman" w:hAnsi="Times New Roman" w:cs="Times New Roman"/>
          <w:bCs/>
          <w:sz w:val="24"/>
          <w:szCs w:val="24"/>
          <w:lang w:val="en-IN"/>
        </w:rPr>
        <w:t xml:space="preserve">(A). Among the botanicals evaluated against </w:t>
      </w:r>
      <w:r w:rsidR="00B232D5" w:rsidRPr="00B232D5">
        <w:rPr>
          <w:rFonts w:ascii="Times New Roman" w:hAnsi="Times New Roman" w:cs="Times New Roman"/>
          <w:bCs/>
          <w:i/>
          <w:iCs/>
          <w:sz w:val="24"/>
          <w:szCs w:val="24"/>
          <w:lang w:val="en-IN"/>
        </w:rPr>
        <w:t xml:space="preserve">A. </w:t>
      </w:r>
      <w:proofErr w:type="spellStart"/>
      <w:r w:rsidR="00B232D5" w:rsidRPr="00B232D5">
        <w:rPr>
          <w:rFonts w:ascii="Times New Roman" w:hAnsi="Times New Roman" w:cs="Times New Roman"/>
          <w:bCs/>
          <w:i/>
          <w:iCs/>
          <w:sz w:val="24"/>
          <w:szCs w:val="24"/>
          <w:lang w:val="en-IN"/>
        </w:rPr>
        <w:t>alternata</w:t>
      </w:r>
      <w:proofErr w:type="spellEnd"/>
      <w:r w:rsidR="00B232D5" w:rsidRPr="00B232D5">
        <w:rPr>
          <w:rFonts w:ascii="Times New Roman" w:hAnsi="Times New Roman" w:cs="Times New Roman"/>
          <w:bCs/>
          <w:sz w:val="24"/>
          <w:szCs w:val="24"/>
          <w:lang w:val="en-IN"/>
        </w:rPr>
        <w:t xml:space="preserve"> the treatment T3 inhibited mycelial growth of (86.66%), followed by T8 and T5, which inhibited mycelial growth by 77.22% and 76.77%, respectively.</w:t>
      </w:r>
      <w:r w:rsidR="00B232D5">
        <w:rPr>
          <w:rFonts w:ascii="Times New Roman" w:hAnsi="Times New Roman" w:cs="Times New Roman"/>
          <w:bCs/>
          <w:sz w:val="24"/>
          <w:szCs w:val="24"/>
          <w:lang w:val="en-IN"/>
        </w:rPr>
        <w:t xml:space="preserve"> </w:t>
      </w:r>
      <w:r w:rsidR="000F2EF2" w:rsidRPr="000A3591">
        <w:rPr>
          <w:rFonts w:ascii="Times New Roman" w:hAnsi="Times New Roman" w:cs="Times New Roman"/>
          <w:bCs/>
          <w:sz w:val="24"/>
          <w:szCs w:val="24"/>
        </w:rPr>
        <w:t xml:space="preserve">The </w:t>
      </w:r>
      <w:r w:rsidR="00D145F0">
        <w:rPr>
          <w:rFonts w:ascii="Times New Roman" w:hAnsi="Times New Roman" w:cs="Times New Roman"/>
          <w:bCs/>
          <w:sz w:val="24"/>
          <w:szCs w:val="24"/>
        </w:rPr>
        <w:t xml:space="preserve">lowest </w:t>
      </w:r>
      <w:r w:rsidR="000F2EF2" w:rsidRPr="000A3591">
        <w:rPr>
          <w:rFonts w:ascii="Times New Roman" w:hAnsi="Times New Roman" w:cs="Times New Roman"/>
          <w:bCs/>
          <w:sz w:val="24"/>
          <w:szCs w:val="24"/>
        </w:rPr>
        <w:t>inhibition</w:t>
      </w:r>
      <w:r w:rsidR="00D145F0">
        <w:rPr>
          <w:rFonts w:ascii="Times New Roman" w:hAnsi="Times New Roman" w:cs="Times New Roman"/>
          <w:bCs/>
          <w:sz w:val="24"/>
          <w:szCs w:val="24"/>
        </w:rPr>
        <w:t xml:space="preserve"> </w:t>
      </w:r>
      <w:r w:rsidR="000F2EF2" w:rsidRPr="000A3591">
        <w:rPr>
          <w:rFonts w:ascii="Times New Roman" w:hAnsi="Times New Roman" w:cs="Times New Roman"/>
          <w:bCs/>
          <w:sz w:val="24"/>
          <w:szCs w:val="24"/>
        </w:rPr>
        <w:t xml:space="preserve">of mycelial growth of the pathogen was </w:t>
      </w:r>
      <w:r w:rsidR="00D145F0">
        <w:rPr>
          <w:rFonts w:ascii="Times New Roman" w:hAnsi="Times New Roman" w:cs="Times New Roman"/>
          <w:bCs/>
          <w:sz w:val="24"/>
          <w:szCs w:val="24"/>
        </w:rPr>
        <w:t>detected</w:t>
      </w:r>
      <w:r w:rsidR="000F2EF2" w:rsidRPr="000A3591">
        <w:rPr>
          <w:rFonts w:ascii="Times New Roman" w:hAnsi="Times New Roman" w:cs="Times New Roman"/>
          <w:bCs/>
          <w:sz w:val="24"/>
          <w:szCs w:val="24"/>
        </w:rPr>
        <w:t xml:space="preserve"> in</w:t>
      </w:r>
      <w:r w:rsidR="000F2EF2" w:rsidRPr="000A3591">
        <w:rPr>
          <w:rFonts w:ascii="Times New Roman" w:hAnsi="Times New Roman" w:cs="Times New Roman"/>
          <w:b/>
          <w:color w:val="000000"/>
          <w:kern w:val="24"/>
          <w:sz w:val="24"/>
          <w:szCs w:val="24"/>
        </w:rPr>
        <w:t xml:space="preserve"> </w:t>
      </w:r>
      <w:r w:rsidR="000F2EF2" w:rsidRPr="000A3591">
        <w:rPr>
          <w:rFonts w:ascii="Times New Roman" w:hAnsi="Times New Roman" w:cs="Times New Roman"/>
          <w:color w:val="000000"/>
          <w:kern w:val="24"/>
          <w:sz w:val="24"/>
          <w:szCs w:val="24"/>
        </w:rPr>
        <w:t>T</w:t>
      </w:r>
      <w:r w:rsidR="000F2EF2" w:rsidRPr="000A3591">
        <w:rPr>
          <w:rFonts w:ascii="Times New Roman" w:hAnsi="Times New Roman" w:cs="Times New Roman"/>
          <w:color w:val="000000"/>
          <w:kern w:val="24"/>
          <w:position w:val="-5"/>
          <w:sz w:val="24"/>
          <w:szCs w:val="24"/>
          <w:vertAlign w:val="subscript"/>
        </w:rPr>
        <w:t>2</w:t>
      </w:r>
      <w:r w:rsidR="00DB25CD">
        <w:rPr>
          <w:rFonts w:ascii="Times New Roman" w:hAnsi="Times New Roman" w:cs="Times New Roman"/>
          <w:color w:val="000000"/>
          <w:kern w:val="24"/>
          <w:position w:val="-5"/>
          <w:sz w:val="24"/>
          <w:szCs w:val="24"/>
          <w:vertAlign w:val="subscript"/>
        </w:rPr>
        <w:t xml:space="preserve"> </w:t>
      </w:r>
      <w:r w:rsidR="00F54D18" w:rsidRPr="000A3591">
        <w:rPr>
          <w:rFonts w:ascii="Times New Roman" w:hAnsi="Times New Roman" w:cs="Times New Roman"/>
          <w:bCs/>
          <w:sz w:val="24"/>
          <w:szCs w:val="24"/>
        </w:rPr>
        <w:t xml:space="preserve">(67.44%) </w:t>
      </w:r>
      <w:r w:rsidR="00DB25CD" w:rsidRPr="000A3591">
        <w:rPr>
          <w:rFonts w:ascii="Times New Roman" w:hAnsi="Times New Roman" w:cs="Times New Roman"/>
          <w:bCs/>
          <w:sz w:val="24"/>
          <w:szCs w:val="24"/>
        </w:rPr>
        <w:t>[</w:t>
      </w:r>
      <w:r w:rsidR="00DB25CD" w:rsidRPr="00B97794">
        <w:rPr>
          <w:rFonts w:ascii="Times New Roman" w:hAnsi="Times New Roman" w:cs="Times New Roman"/>
          <w:b/>
          <w:sz w:val="24"/>
          <w:szCs w:val="24"/>
        </w:rPr>
        <w:t>Supplementary Fig 4</w:t>
      </w:r>
      <w:r w:rsidR="00DB25CD" w:rsidRPr="00B97794">
        <w:rPr>
          <w:rFonts w:ascii="Times New Roman" w:hAnsi="Times New Roman" w:cs="Times New Roman"/>
          <w:bCs/>
          <w:sz w:val="24"/>
          <w:szCs w:val="24"/>
        </w:rPr>
        <w:t>]</w:t>
      </w:r>
      <w:r w:rsidR="000F2EF2" w:rsidRPr="00B97794">
        <w:rPr>
          <w:rFonts w:ascii="Times New Roman" w:hAnsi="Times New Roman" w:cs="Times New Roman"/>
          <w:bCs/>
          <w:sz w:val="24"/>
          <w:szCs w:val="24"/>
        </w:rPr>
        <w:t>.</w:t>
      </w:r>
      <w:r w:rsidR="005A3864" w:rsidRPr="000A3591">
        <w:rPr>
          <w:rFonts w:ascii="Times New Roman" w:hAnsi="Times New Roman" w:cs="Times New Roman"/>
          <w:bCs/>
          <w:sz w:val="24"/>
          <w:szCs w:val="24"/>
        </w:rPr>
        <w:t xml:space="preserve"> </w:t>
      </w:r>
      <w:r w:rsidR="00A12997">
        <w:rPr>
          <w:rFonts w:ascii="Times New Roman" w:hAnsi="Times New Roman" w:cs="Times New Roman"/>
          <w:bCs/>
          <w:sz w:val="24"/>
          <w:szCs w:val="32"/>
        </w:rPr>
        <w:t>T</w:t>
      </w:r>
      <w:r w:rsidR="005A3864" w:rsidRPr="000A3591">
        <w:rPr>
          <w:rFonts w:ascii="Times New Roman" w:hAnsi="Times New Roman" w:cs="Times New Roman"/>
          <w:bCs/>
          <w:sz w:val="24"/>
          <w:szCs w:val="32"/>
        </w:rPr>
        <w:t xml:space="preserve">he findings of Raju </w:t>
      </w:r>
      <w:r w:rsidR="006F78E2">
        <w:rPr>
          <w:rFonts w:ascii="Times New Roman" w:hAnsi="Times New Roman" w:cs="Times New Roman"/>
          <w:bCs/>
          <w:iCs/>
          <w:sz w:val="24"/>
          <w:szCs w:val="32"/>
        </w:rPr>
        <w:t>[27]</w:t>
      </w:r>
      <w:r w:rsidR="005A3864" w:rsidRPr="000A3591">
        <w:rPr>
          <w:rFonts w:ascii="Times New Roman" w:hAnsi="Times New Roman" w:cs="Times New Roman"/>
          <w:bCs/>
          <w:sz w:val="24"/>
          <w:szCs w:val="32"/>
        </w:rPr>
        <w:t xml:space="preserve"> who found that garlic was the best in inhibiting the mycelial growth of </w:t>
      </w:r>
      <w:r w:rsidR="005A3864" w:rsidRPr="000A3591">
        <w:rPr>
          <w:rFonts w:ascii="Times New Roman" w:hAnsi="Times New Roman" w:cs="Times New Roman"/>
          <w:bCs/>
          <w:i/>
          <w:sz w:val="24"/>
          <w:szCs w:val="32"/>
        </w:rPr>
        <w:t xml:space="preserve">A. </w:t>
      </w:r>
      <w:proofErr w:type="spellStart"/>
      <w:r w:rsidR="005A3864" w:rsidRPr="000A3591">
        <w:rPr>
          <w:rFonts w:ascii="Times New Roman" w:hAnsi="Times New Roman" w:cs="Times New Roman"/>
          <w:bCs/>
          <w:i/>
          <w:sz w:val="24"/>
          <w:szCs w:val="32"/>
        </w:rPr>
        <w:t>tenuissima</w:t>
      </w:r>
      <w:proofErr w:type="spellEnd"/>
      <w:r w:rsidR="005A3864" w:rsidRPr="000A3591">
        <w:rPr>
          <w:rFonts w:ascii="Times New Roman" w:hAnsi="Times New Roman" w:cs="Times New Roman"/>
          <w:bCs/>
          <w:sz w:val="24"/>
          <w:szCs w:val="32"/>
        </w:rPr>
        <w:t xml:space="preserve"> causing leaf spot and fruit rot of brinjal which showed 100.00%, 88.70% and 76.10% inhibiting over control at 15%, 10%, 5% (V/V) respectively. </w:t>
      </w:r>
      <w:r w:rsidR="005A3864" w:rsidRPr="000A3591">
        <w:rPr>
          <w:rFonts w:ascii="Times New Roman" w:eastAsia="+mn-ea" w:hAnsi="Times New Roman" w:cs="Times New Roman"/>
          <w:color w:val="000000"/>
          <w:kern w:val="24"/>
          <w:sz w:val="24"/>
          <w:szCs w:val="36"/>
        </w:rPr>
        <w:t xml:space="preserve">Mycelial growth inhibition of </w:t>
      </w:r>
      <w:r w:rsidR="005A3864" w:rsidRPr="000A3591">
        <w:rPr>
          <w:rFonts w:ascii="Times New Roman" w:eastAsia="+mn-ea" w:hAnsi="Times New Roman" w:cs="Times New Roman"/>
          <w:i/>
          <w:color w:val="000000"/>
          <w:kern w:val="24"/>
          <w:sz w:val="24"/>
          <w:szCs w:val="36"/>
        </w:rPr>
        <w:t xml:space="preserve">A. </w:t>
      </w:r>
      <w:proofErr w:type="spellStart"/>
      <w:r w:rsidR="005A3864" w:rsidRPr="000A3591">
        <w:rPr>
          <w:rFonts w:ascii="Times New Roman" w:eastAsia="+mn-ea" w:hAnsi="Times New Roman" w:cs="Times New Roman"/>
          <w:i/>
          <w:color w:val="000000"/>
          <w:kern w:val="24"/>
          <w:sz w:val="24"/>
          <w:szCs w:val="36"/>
        </w:rPr>
        <w:t>alternata</w:t>
      </w:r>
      <w:proofErr w:type="spellEnd"/>
      <w:r w:rsidR="005A3864" w:rsidRPr="000A3591">
        <w:rPr>
          <w:rFonts w:ascii="Times New Roman" w:eastAsia="+mn-ea" w:hAnsi="Times New Roman" w:cs="Times New Roman"/>
          <w:color w:val="000000"/>
          <w:kern w:val="24"/>
          <w:sz w:val="24"/>
          <w:szCs w:val="36"/>
        </w:rPr>
        <w:t xml:space="preserve"> might be due to presence </w:t>
      </w:r>
      <w:r w:rsidR="005A3864" w:rsidRPr="000A3591">
        <w:rPr>
          <w:rFonts w:ascii="Times New Roman" w:hAnsi="Times New Roman" w:cs="Times New Roman"/>
          <w:sz w:val="24"/>
          <w:szCs w:val="24"/>
        </w:rPr>
        <w:t>alkaloid, phenol, tannin,</w:t>
      </w:r>
      <w:r w:rsidR="00741C99" w:rsidRPr="000A3591">
        <w:rPr>
          <w:rFonts w:ascii="Times New Roman" w:hAnsi="Times New Roman" w:cs="Times New Roman"/>
          <w:sz w:val="24"/>
          <w:szCs w:val="24"/>
        </w:rPr>
        <w:t xml:space="preserve"> </w:t>
      </w:r>
      <w:r w:rsidR="005A3864" w:rsidRPr="000A3591">
        <w:rPr>
          <w:rFonts w:ascii="Times New Roman" w:hAnsi="Times New Roman" w:cs="Times New Roman"/>
          <w:sz w:val="24"/>
          <w:szCs w:val="24"/>
        </w:rPr>
        <w:t xml:space="preserve">glycoside, </w:t>
      </w:r>
      <w:proofErr w:type="spellStart"/>
      <w:r w:rsidR="005A3864" w:rsidRPr="000A3591">
        <w:rPr>
          <w:rFonts w:ascii="Times New Roman" w:hAnsi="Times New Roman" w:cs="Times New Roman"/>
          <w:sz w:val="24"/>
          <w:szCs w:val="24"/>
        </w:rPr>
        <w:t>saponin</w:t>
      </w:r>
      <w:proofErr w:type="spellEnd"/>
      <w:r w:rsidR="005A3864" w:rsidRPr="000A3591">
        <w:rPr>
          <w:rFonts w:ascii="Times New Roman" w:hAnsi="Times New Roman" w:cs="Times New Roman"/>
          <w:sz w:val="24"/>
          <w:szCs w:val="24"/>
        </w:rPr>
        <w:t xml:space="preserve">, flavonoid, </w:t>
      </w:r>
      <w:proofErr w:type="spellStart"/>
      <w:r w:rsidR="005A3864" w:rsidRPr="000A3591">
        <w:rPr>
          <w:rFonts w:ascii="Times New Roman" w:hAnsi="Times New Roman" w:cs="Times New Roman"/>
          <w:sz w:val="24"/>
          <w:szCs w:val="24"/>
        </w:rPr>
        <w:t>terpenoidetc</w:t>
      </w:r>
      <w:proofErr w:type="spellEnd"/>
      <w:r w:rsidR="005A3864" w:rsidRPr="000A3591">
        <w:rPr>
          <w:rFonts w:ascii="Times New Roman" w:hAnsi="Times New Roman" w:cs="Times New Roman"/>
          <w:sz w:val="24"/>
          <w:szCs w:val="24"/>
        </w:rPr>
        <w:t xml:space="preserve"> in the plant extracts which possess antimicrobial activity against a number of </w:t>
      </w:r>
      <w:r w:rsidR="006F78E2" w:rsidRPr="000A3591">
        <w:rPr>
          <w:rFonts w:ascii="Times New Roman" w:hAnsi="Times New Roman" w:cs="Times New Roman"/>
          <w:sz w:val="24"/>
          <w:szCs w:val="24"/>
        </w:rPr>
        <w:t>microorganisms [28]</w:t>
      </w:r>
      <w:r w:rsidR="006F78E2">
        <w:rPr>
          <w:rFonts w:ascii="Times New Roman" w:hAnsi="Times New Roman" w:cs="Times New Roman"/>
          <w:sz w:val="24"/>
          <w:szCs w:val="24"/>
        </w:rPr>
        <w:t xml:space="preserve">. </w:t>
      </w:r>
    </w:p>
    <w:p w14:paraId="0BC43EAA" w14:textId="00C81A17" w:rsidR="000F2EF2" w:rsidRPr="006F7079" w:rsidRDefault="006F7079" w:rsidP="00E22A78">
      <w:pPr>
        <w:spacing w:before="120" w:after="120"/>
        <w:jc w:val="both"/>
        <w:rPr>
          <w:rFonts w:ascii="Times New Roman" w:hAnsi="Times New Roman" w:cs="Times New Roman"/>
          <w:b/>
          <w:iCs/>
          <w:sz w:val="24"/>
          <w:szCs w:val="24"/>
        </w:rPr>
      </w:pPr>
      <w:r w:rsidRPr="006F7079">
        <w:rPr>
          <w:rFonts w:ascii="Times New Roman" w:hAnsi="Times New Roman" w:cs="Times New Roman"/>
          <w:b/>
          <w:iCs/>
          <w:sz w:val="24"/>
          <w:szCs w:val="24"/>
        </w:rPr>
        <w:t xml:space="preserve">3. 6 </w:t>
      </w:r>
      <w:r w:rsidR="000F2EF2" w:rsidRPr="006F7079">
        <w:rPr>
          <w:rFonts w:ascii="Times New Roman" w:hAnsi="Times New Roman" w:cs="Times New Roman"/>
          <w:b/>
          <w:i/>
          <w:sz w:val="24"/>
          <w:szCs w:val="24"/>
        </w:rPr>
        <w:t>In vitro</w:t>
      </w:r>
      <w:r w:rsidR="000F2EF2" w:rsidRPr="006F7079">
        <w:rPr>
          <w:rFonts w:ascii="Times New Roman" w:hAnsi="Times New Roman" w:cs="Times New Roman"/>
          <w:b/>
          <w:iCs/>
          <w:sz w:val="24"/>
          <w:szCs w:val="24"/>
        </w:rPr>
        <w:t xml:space="preserve"> </w:t>
      </w:r>
      <w:r w:rsidRPr="006F7079">
        <w:rPr>
          <w:rFonts w:ascii="Times New Roman" w:hAnsi="Times New Roman" w:cs="Times New Roman"/>
          <w:b/>
          <w:iCs/>
          <w:sz w:val="24"/>
          <w:szCs w:val="24"/>
        </w:rPr>
        <w:t>efficacies</w:t>
      </w:r>
      <w:r w:rsidR="000F2EF2" w:rsidRPr="006F7079">
        <w:rPr>
          <w:rFonts w:ascii="Times New Roman" w:hAnsi="Times New Roman" w:cs="Times New Roman"/>
          <w:b/>
          <w:iCs/>
          <w:sz w:val="24"/>
          <w:szCs w:val="24"/>
        </w:rPr>
        <w:t xml:space="preserve"> of biocontrol agents against </w:t>
      </w:r>
      <w:r w:rsidR="000F2EF2" w:rsidRPr="006F7079">
        <w:rPr>
          <w:rFonts w:ascii="Times New Roman" w:hAnsi="Times New Roman" w:cs="Times New Roman"/>
          <w:b/>
          <w:i/>
          <w:sz w:val="24"/>
          <w:szCs w:val="24"/>
        </w:rPr>
        <w:t>A</w:t>
      </w:r>
      <w:r w:rsidR="00056F74" w:rsidRPr="006F7079">
        <w:rPr>
          <w:rFonts w:ascii="Times New Roman" w:hAnsi="Times New Roman" w:cs="Times New Roman"/>
          <w:b/>
          <w:i/>
          <w:sz w:val="24"/>
          <w:szCs w:val="24"/>
        </w:rPr>
        <w:t>.</w:t>
      </w:r>
      <w:r w:rsidR="000F2EF2" w:rsidRPr="006F7079">
        <w:rPr>
          <w:rFonts w:ascii="Times New Roman" w:hAnsi="Times New Roman" w:cs="Times New Roman"/>
          <w:b/>
          <w:i/>
          <w:sz w:val="24"/>
          <w:szCs w:val="24"/>
        </w:rPr>
        <w:t xml:space="preserve"> </w:t>
      </w:r>
      <w:proofErr w:type="spellStart"/>
      <w:r w:rsidR="000F2EF2" w:rsidRPr="006F7079">
        <w:rPr>
          <w:rFonts w:ascii="Times New Roman" w:hAnsi="Times New Roman" w:cs="Times New Roman"/>
          <w:b/>
          <w:i/>
          <w:sz w:val="24"/>
          <w:szCs w:val="24"/>
        </w:rPr>
        <w:t>alternata</w:t>
      </w:r>
      <w:proofErr w:type="spellEnd"/>
      <w:r w:rsidR="000F2EF2" w:rsidRPr="006F7079">
        <w:rPr>
          <w:rFonts w:ascii="Times New Roman" w:hAnsi="Times New Roman" w:cs="Times New Roman"/>
          <w:b/>
          <w:iCs/>
          <w:sz w:val="24"/>
          <w:szCs w:val="24"/>
        </w:rPr>
        <w:t xml:space="preserve"> </w:t>
      </w:r>
    </w:p>
    <w:p w14:paraId="683676E9" w14:textId="2082F4C6" w:rsidR="00A116DE" w:rsidRPr="006C4FD5" w:rsidRDefault="006C4FD5" w:rsidP="00412A0A">
      <w:pPr>
        <w:jc w:val="both"/>
        <w:rPr>
          <w:rFonts w:ascii="Times New Roman" w:hAnsi="Times New Roman" w:cs="Times New Roman"/>
          <w:bCs/>
          <w:iCs/>
          <w:sz w:val="24"/>
          <w:szCs w:val="24"/>
          <w:lang w:val="en-IN"/>
        </w:rPr>
      </w:pPr>
      <w:r>
        <w:rPr>
          <w:rFonts w:ascii="Times New Roman" w:hAnsi="Times New Roman" w:cs="Times New Roman"/>
          <w:bCs/>
          <w:iCs/>
          <w:sz w:val="24"/>
          <w:szCs w:val="24"/>
          <w:lang w:val="en-IN"/>
        </w:rPr>
        <w:tab/>
      </w:r>
      <w:r w:rsidRPr="006C4FD5">
        <w:rPr>
          <w:rFonts w:ascii="Times New Roman" w:hAnsi="Times New Roman" w:cs="Times New Roman"/>
          <w:bCs/>
          <w:iCs/>
          <w:sz w:val="24"/>
          <w:szCs w:val="24"/>
          <w:lang w:val="en-IN"/>
        </w:rPr>
        <w:t xml:space="preserve">The results shown in Fig. </w:t>
      </w:r>
      <w:r w:rsidR="003A1558">
        <w:rPr>
          <w:rFonts w:ascii="Times New Roman" w:hAnsi="Times New Roman" w:cs="Times New Roman"/>
          <w:bCs/>
          <w:iCs/>
          <w:sz w:val="24"/>
          <w:szCs w:val="24"/>
          <w:lang w:val="en-IN"/>
        </w:rPr>
        <w:t>2</w:t>
      </w:r>
      <w:r w:rsidR="00D145F0">
        <w:rPr>
          <w:rFonts w:ascii="Times New Roman" w:hAnsi="Times New Roman" w:cs="Times New Roman"/>
          <w:bCs/>
          <w:iCs/>
          <w:sz w:val="24"/>
          <w:szCs w:val="24"/>
          <w:lang w:val="en-IN"/>
        </w:rPr>
        <w:t xml:space="preserve"> </w:t>
      </w:r>
      <w:r w:rsidRPr="006C4FD5">
        <w:rPr>
          <w:rFonts w:ascii="Times New Roman" w:hAnsi="Times New Roman" w:cs="Times New Roman"/>
          <w:bCs/>
          <w:iCs/>
          <w:sz w:val="24"/>
          <w:szCs w:val="24"/>
          <w:lang w:val="en-IN"/>
        </w:rPr>
        <w:t xml:space="preserve">(B) revealed that all biocontrol agents </w:t>
      </w:r>
      <w:r w:rsidR="00C32F72" w:rsidRPr="006C4FD5">
        <w:rPr>
          <w:rFonts w:ascii="Times New Roman" w:hAnsi="Times New Roman" w:cs="Times New Roman"/>
          <w:bCs/>
          <w:iCs/>
          <w:sz w:val="24"/>
          <w:szCs w:val="24"/>
          <w:lang w:val="en-IN"/>
        </w:rPr>
        <w:t>significantly</w:t>
      </w:r>
      <w:r w:rsidRPr="006C4FD5">
        <w:rPr>
          <w:rFonts w:ascii="Times New Roman" w:hAnsi="Times New Roman" w:cs="Times New Roman"/>
          <w:bCs/>
          <w:iCs/>
          <w:sz w:val="24"/>
          <w:szCs w:val="24"/>
          <w:lang w:val="en-IN"/>
        </w:rPr>
        <w:t xml:space="preserve"> suppressed the mycelial growth</w:t>
      </w:r>
      <w:r>
        <w:rPr>
          <w:rFonts w:ascii="Times New Roman" w:hAnsi="Times New Roman" w:cs="Times New Roman"/>
          <w:bCs/>
          <w:iCs/>
          <w:sz w:val="24"/>
          <w:szCs w:val="24"/>
          <w:lang w:val="en-IN"/>
        </w:rPr>
        <w:t xml:space="preserve"> of</w:t>
      </w:r>
      <w:r w:rsidR="00F54D18">
        <w:rPr>
          <w:rFonts w:ascii="Times New Roman" w:hAnsi="Times New Roman" w:cs="Times New Roman"/>
          <w:bCs/>
          <w:iCs/>
          <w:sz w:val="24"/>
          <w:szCs w:val="24"/>
          <w:lang w:val="en-IN"/>
        </w:rPr>
        <w:t xml:space="preserve"> </w:t>
      </w:r>
      <w:r w:rsidRPr="006C4FD5">
        <w:rPr>
          <w:rFonts w:ascii="Times New Roman" w:hAnsi="Times New Roman" w:cs="Times New Roman"/>
          <w:bCs/>
          <w:i/>
          <w:sz w:val="24"/>
          <w:szCs w:val="24"/>
          <w:lang w:val="en-IN"/>
        </w:rPr>
        <w:t xml:space="preserve">A. </w:t>
      </w:r>
      <w:proofErr w:type="spellStart"/>
      <w:r w:rsidRPr="006C4FD5">
        <w:rPr>
          <w:rFonts w:ascii="Times New Roman" w:hAnsi="Times New Roman" w:cs="Times New Roman"/>
          <w:bCs/>
          <w:i/>
          <w:sz w:val="24"/>
          <w:szCs w:val="24"/>
          <w:lang w:val="en-IN"/>
        </w:rPr>
        <w:t>alternata</w:t>
      </w:r>
      <w:proofErr w:type="spellEnd"/>
      <w:r w:rsidRPr="006C4FD5">
        <w:rPr>
          <w:rFonts w:ascii="Times New Roman" w:hAnsi="Times New Roman" w:cs="Times New Roman"/>
          <w:bCs/>
          <w:iCs/>
          <w:sz w:val="24"/>
          <w:szCs w:val="24"/>
          <w:lang w:val="en-IN"/>
        </w:rPr>
        <w:t> </w:t>
      </w:r>
      <w:r w:rsidR="00D145F0">
        <w:rPr>
          <w:rFonts w:ascii="Times New Roman" w:hAnsi="Times New Roman" w:cs="Times New Roman"/>
          <w:bCs/>
          <w:iCs/>
          <w:sz w:val="24"/>
          <w:szCs w:val="24"/>
          <w:lang w:val="en-IN"/>
        </w:rPr>
        <w:t>relative</w:t>
      </w:r>
      <w:r w:rsidRPr="006C4FD5">
        <w:rPr>
          <w:rFonts w:ascii="Times New Roman" w:hAnsi="Times New Roman" w:cs="Times New Roman"/>
          <w:bCs/>
          <w:iCs/>
          <w:sz w:val="24"/>
          <w:szCs w:val="24"/>
          <w:lang w:val="en-IN"/>
        </w:rPr>
        <w:t xml:space="preserve"> to control.</w:t>
      </w:r>
      <w:r w:rsidR="00BB6144">
        <w:rPr>
          <w:rFonts w:ascii="Times New Roman" w:hAnsi="Times New Roman" w:cs="Times New Roman"/>
          <w:bCs/>
          <w:iCs/>
          <w:sz w:val="24"/>
          <w:szCs w:val="24"/>
          <w:lang w:val="en-IN"/>
        </w:rPr>
        <w:t xml:space="preserve"> </w:t>
      </w:r>
      <w:r w:rsidRPr="006C4FD5">
        <w:rPr>
          <w:rFonts w:ascii="Times New Roman" w:hAnsi="Times New Roman" w:cs="Times New Roman"/>
          <w:bCs/>
          <w:iCs/>
          <w:sz w:val="24"/>
          <w:szCs w:val="24"/>
          <w:lang w:val="en-IN"/>
        </w:rPr>
        <w:t>Treatment T2 inhibited the highest mycelial growth</w:t>
      </w:r>
      <w:r w:rsidR="000E0E9D">
        <w:rPr>
          <w:rFonts w:ascii="Times New Roman" w:hAnsi="Times New Roman" w:cs="Times New Roman"/>
          <w:bCs/>
          <w:iCs/>
          <w:sz w:val="24"/>
          <w:szCs w:val="24"/>
          <w:lang w:val="en-IN"/>
        </w:rPr>
        <w:t xml:space="preserve"> rate</w:t>
      </w:r>
      <w:r w:rsidRPr="006C4FD5">
        <w:rPr>
          <w:rFonts w:ascii="Times New Roman" w:hAnsi="Times New Roman" w:cs="Times New Roman"/>
          <w:bCs/>
          <w:iCs/>
          <w:sz w:val="24"/>
          <w:szCs w:val="24"/>
          <w:lang w:val="en-IN"/>
        </w:rPr>
        <w:t> (76.41%) among the biocontrol agents.</w:t>
      </w:r>
      <w:r w:rsidR="00AD5A7C">
        <w:rPr>
          <w:rFonts w:ascii="Times New Roman" w:hAnsi="Times New Roman" w:cs="Times New Roman"/>
          <w:color w:val="000000"/>
          <w:kern w:val="24"/>
          <w:sz w:val="24"/>
          <w:szCs w:val="24"/>
        </w:rPr>
        <w:t xml:space="preserve"> </w:t>
      </w:r>
      <w:r w:rsidR="000F2EF2" w:rsidRPr="000A3591">
        <w:rPr>
          <w:rFonts w:ascii="Times New Roman" w:hAnsi="Times New Roman" w:cs="Times New Roman"/>
          <w:bCs/>
          <w:sz w:val="24"/>
          <w:szCs w:val="24"/>
        </w:rPr>
        <w:t xml:space="preserve">The lowest inhibition </w:t>
      </w:r>
      <w:r w:rsidR="000F2EF2" w:rsidRPr="000A3591">
        <w:rPr>
          <w:rFonts w:ascii="Times New Roman" w:hAnsi="Times New Roman" w:cs="Times New Roman"/>
          <w:iCs/>
          <w:color w:val="000000"/>
          <w:kern w:val="24"/>
          <w:sz w:val="24"/>
          <w:szCs w:val="24"/>
        </w:rPr>
        <w:t xml:space="preserve">(66.41%) </w:t>
      </w:r>
      <w:r w:rsidR="000F2EF2" w:rsidRPr="000A3591">
        <w:rPr>
          <w:rFonts w:ascii="Times New Roman" w:hAnsi="Times New Roman" w:cs="Times New Roman"/>
          <w:bCs/>
          <w:sz w:val="24"/>
          <w:szCs w:val="24"/>
        </w:rPr>
        <w:t xml:space="preserve">on mycelial growth of the pathogen was </w:t>
      </w:r>
      <w:r w:rsidR="00D145F0">
        <w:rPr>
          <w:rFonts w:ascii="Times New Roman" w:hAnsi="Times New Roman" w:cs="Times New Roman"/>
          <w:bCs/>
          <w:sz w:val="24"/>
          <w:szCs w:val="24"/>
        </w:rPr>
        <w:t>noted</w:t>
      </w:r>
      <w:r w:rsidR="000F2EF2" w:rsidRPr="000A3591">
        <w:rPr>
          <w:rFonts w:ascii="Times New Roman" w:hAnsi="Times New Roman" w:cs="Times New Roman"/>
          <w:bCs/>
          <w:sz w:val="24"/>
          <w:szCs w:val="24"/>
        </w:rPr>
        <w:t xml:space="preserve"> in</w:t>
      </w:r>
      <w:r w:rsidR="000F2EF2" w:rsidRPr="000A3591">
        <w:rPr>
          <w:rFonts w:ascii="Times New Roman" w:hAnsi="Times New Roman" w:cs="Times New Roman"/>
          <w:b/>
          <w:color w:val="000000"/>
          <w:kern w:val="24"/>
          <w:sz w:val="24"/>
          <w:szCs w:val="24"/>
        </w:rPr>
        <w:t xml:space="preserve"> </w:t>
      </w:r>
      <w:r w:rsidR="000F2EF2" w:rsidRPr="000A3591">
        <w:rPr>
          <w:rFonts w:ascii="Times New Roman" w:hAnsi="Times New Roman" w:cs="Times New Roman"/>
          <w:color w:val="000000"/>
          <w:kern w:val="24"/>
          <w:sz w:val="24"/>
          <w:szCs w:val="24"/>
        </w:rPr>
        <w:t>T</w:t>
      </w:r>
      <w:r w:rsidR="000F2EF2" w:rsidRPr="000A3591">
        <w:rPr>
          <w:rFonts w:ascii="Times New Roman" w:hAnsi="Times New Roman" w:cs="Times New Roman"/>
          <w:color w:val="000000"/>
          <w:kern w:val="24"/>
          <w:position w:val="-5"/>
          <w:sz w:val="24"/>
          <w:szCs w:val="24"/>
          <w:vertAlign w:val="subscript"/>
        </w:rPr>
        <w:t>4</w:t>
      </w:r>
      <w:r w:rsidR="00412A0A">
        <w:rPr>
          <w:rFonts w:ascii="Times New Roman" w:hAnsi="Times New Roman" w:cs="Times New Roman"/>
          <w:color w:val="000000"/>
          <w:kern w:val="24"/>
          <w:position w:val="-5"/>
          <w:sz w:val="24"/>
          <w:szCs w:val="24"/>
          <w:vertAlign w:val="subscript"/>
        </w:rPr>
        <w:t xml:space="preserve"> </w:t>
      </w:r>
      <w:r w:rsidR="009B2506" w:rsidRPr="009B2506">
        <w:rPr>
          <w:rFonts w:ascii="Times New Roman" w:hAnsi="Times New Roman" w:cs="Times New Roman"/>
          <w:color w:val="000000"/>
          <w:kern w:val="24"/>
          <w:position w:val="-5"/>
          <w:sz w:val="24"/>
          <w:szCs w:val="24"/>
        </w:rPr>
        <w:t>[</w:t>
      </w:r>
      <w:r w:rsidR="00412A0A" w:rsidRPr="00D145F0">
        <w:rPr>
          <w:rFonts w:ascii="Times New Roman" w:hAnsi="Times New Roman" w:cs="Times New Roman"/>
          <w:b/>
          <w:bCs/>
          <w:color w:val="000000"/>
          <w:kern w:val="24"/>
          <w:position w:val="-5"/>
          <w:sz w:val="24"/>
          <w:szCs w:val="24"/>
        </w:rPr>
        <w:t>Supplementary Fig 5</w:t>
      </w:r>
      <w:r w:rsidR="009B2506" w:rsidRPr="009B2506">
        <w:rPr>
          <w:rFonts w:ascii="Times New Roman" w:hAnsi="Times New Roman" w:cs="Times New Roman"/>
          <w:color w:val="000000"/>
          <w:kern w:val="24"/>
          <w:position w:val="-5"/>
          <w:sz w:val="24"/>
          <w:szCs w:val="24"/>
        </w:rPr>
        <w:t>]</w:t>
      </w:r>
      <w:r w:rsidR="00412A0A" w:rsidRPr="009B2506">
        <w:rPr>
          <w:rFonts w:ascii="Times New Roman" w:hAnsi="Times New Roman" w:cs="Times New Roman"/>
          <w:iCs/>
          <w:color w:val="000000"/>
          <w:kern w:val="24"/>
          <w:sz w:val="24"/>
          <w:szCs w:val="24"/>
        </w:rPr>
        <w:t>.</w:t>
      </w:r>
      <w:r>
        <w:rPr>
          <w:rFonts w:ascii="Times New Roman" w:hAnsi="Times New Roman" w:cs="Times New Roman"/>
          <w:bCs/>
          <w:sz w:val="24"/>
          <w:szCs w:val="24"/>
        </w:rPr>
        <w:t xml:space="preserve"> </w:t>
      </w:r>
      <w:r w:rsidR="00A116DE" w:rsidRPr="000A3591">
        <w:rPr>
          <w:rFonts w:ascii="Times New Roman" w:hAnsi="Times New Roman" w:cs="Times New Roman"/>
          <w:sz w:val="24"/>
        </w:rPr>
        <w:t xml:space="preserve">Yamuna </w:t>
      </w:r>
      <w:r w:rsidR="00436906">
        <w:rPr>
          <w:rFonts w:ascii="Times New Roman" w:hAnsi="Times New Roman" w:cs="Times New Roman"/>
          <w:sz w:val="24"/>
        </w:rPr>
        <w:t>[29]</w:t>
      </w:r>
      <w:r w:rsidR="00A116DE" w:rsidRPr="000A3591">
        <w:rPr>
          <w:rFonts w:ascii="Times New Roman" w:hAnsi="Times New Roman" w:cs="Times New Roman"/>
          <w:sz w:val="24"/>
        </w:rPr>
        <w:t xml:space="preserve"> studied </w:t>
      </w:r>
      <w:r w:rsidR="00A116DE" w:rsidRPr="000A3591">
        <w:rPr>
          <w:rFonts w:ascii="Times New Roman" w:hAnsi="Times New Roman" w:cs="Times New Roman"/>
          <w:i/>
          <w:sz w:val="24"/>
        </w:rPr>
        <w:t>i</w:t>
      </w:r>
      <w:r w:rsidR="00A116DE" w:rsidRPr="000A3591">
        <w:rPr>
          <w:rFonts w:ascii="Times New Roman" w:hAnsi="Times New Roman" w:cs="Times New Roman"/>
          <w:i/>
          <w:iCs/>
          <w:sz w:val="24"/>
        </w:rPr>
        <w:t xml:space="preserve">n vitro </w:t>
      </w:r>
      <w:proofErr w:type="spellStart"/>
      <w:r w:rsidR="00A116DE" w:rsidRPr="000A3591">
        <w:rPr>
          <w:rFonts w:ascii="Times New Roman" w:hAnsi="Times New Roman" w:cs="Times New Roman"/>
          <w:sz w:val="24"/>
        </w:rPr>
        <w:t>bioefficacy</w:t>
      </w:r>
      <w:proofErr w:type="spellEnd"/>
      <w:r w:rsidR="00A116DE" w:rsidRPr="000A3591">
        <w:rPr>
          <w:rFonts w:ascii="Times New Roman" w:hAnsi="Times New Roman" w:cs="Times New Roman"/>
          <w:sz w:val="24"/>
        </w:rPr>
        <w:t xml:space="preserve"> of different </w:t>
      </w:r>
      <w:proofErr w:type="spellStart"/>
      <w:r w:rsidR="00A116DE" w:rsidRPr="000A3591">
        <w:rPr>
          <w:rFonts w:ascii="Times New Roman" w:hAnsi="Times New Roman" w:cs="Times New Roman"/>
          <w:sz w:val="24"/>
        </w:rPr>
        <w:t>bioagents</w:t>
      </w:r>
      <w:proofErr w:type="spellEnd"/>
      <w:r w:rsidR="00A116DE" w:rsidRPr="000A3591">
        <w:rPr>
          <w:rFonts w:ascii="Times New Roman" w:hAnsi="Times New Roman" w:cs="Times New Roman"/>
          <w:sz w:val="24"/>
        </w:rPr>
        <w:t xml:space="preserve"> against </w:t>
      </w:r>
      <w:r w:rsidR="00A116DE" w:rsidRPr="000A3591">
        <w:rPr>
          <w:rFonts w:ascii="Times New Roman" w:hAnsi="Times New Roman" w:cs="Times New Roman"/>
          <w:i/>
          <w:iCs/>
          <w:sz w:val="24"/>
        </w:rPr>
        <w:t xml:space="preserve">A. </w:t>
      </w:r>
      <w:proofErr w:type="spellStart"/>
      <w:r w:rsidR="00A116DE" w:rsidRPr="000A3591">
        <w:rPr>
          <w:rFonts w:ascii="Times New Roman" w:hAnsi="Times New Roman" w:cs="Times New Roman"/>
          <w:i/>
          <w:iCs/>
          <w:sz w:val="24"/>
        </w:rPr>
        <w:t>alternata</w:t>
      </w:r>
      <w:proofErr w:type="spellEnd"/>
      <w:r w:rsidR="00A116DE" w:rsidRPr="000A3591">
        <w:rPr>
          <w:rFonts w:ascii="Times New Roman" w:hAnsi="Times New Roman" w:cs="Times New Roman"/>
          <w:i/>
          <w:iCs/>
          <w:sz w:val="24"/>
        </w:rPr>
        <w:t xml:space="preserve"> </w:t>
      </w:r>
      <w:r w:rsidR="00A116DE" w:rsidRPr="000A3591">
        <w:rPr>
          <w:rFonts w:ascii="Times New Roman" w:hAnsi="Times New Roman" w:cs="Times New Roman"/>
          <w:sz w:val="24"/>
        </w:rPr>
        <w:t xml:space="preserve">causing fungal fruit rot in pomegranate and reported </w:t>
      </w:r>
      <w:r w:rsidR="00A116DE" w:rsidRPr="000A3591">
        <w:rPr>
          <w:rFonts w:ascii="Times New Roman" w:hAnsi="Times New Roman" w:cs="Times New Roman"/>
          <w:i/>
          <w:iCs/>
          <w:sz w:val="24"/>
        </w:rPr>
        <w:t xml:space="preserve">T. </w:t>
      </w:r>
      <w:proofErr w:type="spellStart"/>
      <w:r w:rsidR="00A116DE" w:rsidRPr="000A3591">
        <w:rPr>
          <w:rFonts w:ascii="Times New Roman" w:hAnsi="Times New Roman" w:cs="Times New Roman"/>
          <w:i/>
          <w:iCs/>
          <w:sz w:val="24"/>
        </w:rPr>
        <w:t>harzianum</w:t>
      </w:r>
      <w:proofErr w:type="spellEnd"/>
      <w:r w:rsidR="00A116DE" w:rsidRPr="000A3591">
        <w:rPr>
          <w:rFonts w:ascii="Times New Roman" w:hAnsi="Times New Roman" w:cs="Times New Roman"/>
          <w:i/>
          <w:iCs/>
          <w:sz w:val="24"/>
        </w:rPr>
        <w:t xml:space="preserve"> </w:t>
      </w:r>
      <w:r w:rsidR="00D145F0">
        <w:rPr>
          <w:rFonts w:ascii="Times New Roman" w:hAnsi="Times New Roman" w:cs="Times New Roman"/>
          <w:sz w:val="24"/>
        </w:rPr>
        <w:t>proved to be</w:t>
      </w:r>
      <w:r w:rsidR="00A116DE" w:rsidRPr="000A3591">
        <w:rPr>
          <w:rFonts w:ascii="Times New Roman" w:hAnsi="Times New Roman" w:cs="Times New Roman"/>
          <w:sz w:val="24"/>
        </w:rPr>
        <w:t xml:space="preserve"> most effective </w:t>
      </w:r>
      <w:r w:rsidR="00D145F0">
        <w:rPr>
          <w:rFonts w:ascii="Times New Roman" w:hAnsi="Times New Roman" w:cs="Times New Roman"/>
          <w:sz w:val="24"/>
        </w:rPr>
        <w:t>exhibiting</w:t>
      </w:r>
      <w:r w:rsidR="00A116DE" w:rsidRPr="000A3591">
        <w:rPr>
          <w:rFonts w:ascii="Times New Roman" w:hAnsi="Times New Roman" w:cs="Times New Roman"/>
          <w:sz w:val="24"/>
        </w:rPr>
        <w:t xml:space="preserve"> highest mycelial inhibition (82.11%). This inhibition of mycelial growth of the pathogen might be due to the </w:t>
      </w:r>
      <w:r w:rsidR="00A116DE" w:rsidRPr="000645E3">
        <w:rPr>
          <w:rFonts w:ascii="Times New Roman" w:hAnsi="Times New Roman" w:cs="Times New Roman"/>
          <w:sz w:val="24"/>
        </w:rPr>
        <w:t xml:space="preserve">principle of mycoparasitism with the antagonist for nutrition by secreting cell wall degrading enzymes. </w:t>
      </w:r>
      <w:r w:rsidR="00A116DE" w:rsidRPr="000645E3">
        <w:rPr>
          <w:rFonts w:ascii="Times New Roman" w:hAnsi="Times New Roman" w:cs="Times New Roman"/>
          <w:i/>
          <w:iCs/>
          <w:sz w:val="24"/>
        </w:rPr>
        <w:t>Trichoderma</w:t>
      </w:r>
      <w:r w:rsidR="00A116DE" w:rsidRPr="000645E3">
        <w:rPr>
          <w:rFonts w:ascii="Times New Roman" w:hAnsi="Times New Roman" w:cs="Times New Roman"/>
          <w:sz w:val="24"/>
        </w:rPr>
        <w:t xml:space="preserve"> spp. synthesizes cellulase and chitinase </w:t>
      </w:r>
      <w:r w:rsidR="006B520A" w:rsidRPr="000645E3">
        <w:rPr>
          <w:rFonts w:ascii="Times New Roman" w:hAnsi="Times New Roman" w:cs="Times New Roman"/>
          <w:sz w:val="24"/>
        </w:rPr>
        <w:t>which degrade</w:t>
      </w:r>
      <w:r w:rsidR="00A116DE" w:rsidRPr="000645E3">
        <w:rPr>
          <w:rFonts w:ascii="Times New Roman" w:hAnsi="Times New Roman" w:cs="Times New Roman"/>
          <w:sz w:val="24"/>
        </w:rPr>
        <w:t xml:space="preserve"> the</w:t>
      </w:r>
      <w:r w:rsidR="006B520A" w:rsidRPr="000645E3">
        <w:rPr>
          <w:rFonts w:ascii="Times New Roman" w:hAnsi="Times New Roman" w:cs="Times New Roman"/>
          <w:sz w:val="24"/>
        </w:rPr>
        <w:t xml:space="preserve"> pathogen’s</w:t>
      </w:r>
      <w:r w:rsidR="00A116DE" w:rsidRPr="000645E3">
        <w:rPr>
          <w:rFonts w:ascii="Times New Roman" w:hAnsi="Times New Roman" w:cs="Times New Roman"/>
          <w:sz w:val="24"/>
        </w:rPr>
        <w:t xml:space="preserve"> cellulose and chitin and </w:t>
      </w:r>
      <w:r w:rsidR="00240237" w:rsidRPr="000645E3">
        <w:rPr>
          <w:rFonts w:ascii="Times New Roman" w:hAnsi="Times New Roman" w:cs="Times New Roman"/>
          <w:sz w:val="24"/>
        </w:rPr>
        <w:t>utilized</w:t>
      </w:r>
      <w:r w:rsidR="006B520A" w:rsidRPr="000645E3">
        <w:rPr>
          <w:rFonts w:ascii="Times New Roman" w:hAnsi="Times New Roman" w:cs="Times New Roman"/>
          <w:sz w:val="24"/>
        </w:rPr>
        <w:t xml:space="preserve"> the </w:t>
      </w:r>
      <w:r w:rsidR="00A116DE" w:rsidRPr="000645E3">
        <w:rPr>
          <w:rFonts w:ascii="Times New Roman" w:hAnsi="Times New Roman" w:cs="Times New Roman"/>
          <w:sz w:val="24"/>
        </w:rPr>
        <w:t xml:space="preserve">derived carbon source and thus inhibits the growth of the pathogen </w:t>
      </w:r>
      <w:r w:rsidR="00436906">
        <w:rPr>
          <w:rFonts w:ascii="Times New Roman" w:hAnsi="Times New Roman" w:cs="Times New Roman"/>
          <w:sz w:val="24"/>
        </w:rPr>
        <w:t>[30].</w:t>
      </w:r>
      <w:r>
        <w:rPr>
          <w:rFonts w:ascii="Times New Roman" w:hAnsi="Times New Roman" w:cs="Times New Roman"/>
          <w:sz w:val="24"/>
        </w:rPr>
        <w:t xml:space="preserve"> </w:t>
      </w:r>
    </w:p>
    <w:p w14:paraId="780C1F10" w14:textId="41C1A17D" w:rsidR="000F2EF2" w:rsidRPr="006F7079" w:rsidRDefault="006F7079" w:rsidP="00E22A78">
      <w:pPr>
        <w:spacing w:before="120" w:after="120"/>
        <w:rPr>
          <w:rFonts w:ascii="Times New Roman" w:hAnsi="Times New Roman" w:cs="Times New Roman"/>
          <w:b/>
          <w:i/>
          <w:color w:val="000000" w:themeColor="text1"/>
          <w:sz w:val="24"/>
          <w:szCs w:val="24"/>
        </w:rPr>
      </w:pPr>
      <w:r w:rsidRPr="006F7079">
        <w:rPr>
          <w:rFonts w:ascii="Times New Roman" w:hAnsi="Times New Roman" w:cs="Times New Roman"/>
          <w:b/>
          <w:iCs/>
          <w:color w:val="000000" w:themeColor="text1"/>
          <w:sz w:val="24"/>
          <w:szCs w:val="24"/>
        </w:rPr>
        <w:t>3.7</w:t>
      </w:r>
      <w:r w:rsidRPr="006F7079">
        <w:rPr>
          <w:rFonts w:ascii="Times New Roman" w:hAnsi="Times New Roman" w:cs="Times New Roman"/>
          <w:b/>
          <w:i/>
          <w:color w:val="000000" w:themeColor="text1"/>
          <w:sz w:val="24"/>
          <w:szCs w:val="24"/>
        </w:rPr>
        <w:t xml:space="preserve"> </w:t>
      </w:r>
      <w:r w:rsidR="000F2EF2" w:rsidRPr="006F7079">
        <w:rPr>
          <w:rFonts w:ascii="Times New Roman" w:hAnsi="Times New Roman" w:cs="Times New Roman"/>
          <w:b/>
          <w:i/>
          <w:color w:val="000000" w:themeColor="text1"/>
          <w:sz w:val="24"/>
          <w:szCs w:val="24"/>
        </w:rPr>
        <w:t xml:space="preserve">In vitro </w:t>
      </w:r>
      <w:r w:rsidR="000F2EF2" w:rsidRPr="006F7079">
        <w:rPr>
          <w:rFonts w:ascii="Times New Roman" w:hAnsi="Times New Roman" w:cs="Times New Roman"/>
          <w:b/>
          <w:iCs/>
          <w:color w:val="000000" w:themeColor="text1"/>
          <w:sz w:val="24"/>
          <w:szCs w:val="24"/>
        </w:rPr>
        <w:t>efficacy of chemicals against</w:t>
      </w:r>
      <w:r w:rsidR="000F2EF2" w:rsidRPr="006F7079">
        <w:rPr>
          <w:rFonts w:ascii="Times New Roman" w:hAnsi="Times New Roman" w:cs="Times New Roman"/>
          <w:b/>
          <w:i/>
          <w:color w:val="000000" w:themeColor="text1"/>
          <w:sz w:val="24"/>
          <w:szCs w:val="24"/>
        </w:rPr>
        <w:t xml:space="preserve"> A</w:t>
      </w:r>
      <w:r w:rsidR="003A1558" w:rsidRPr="006F7079">
        <w:rPr>
          <w:rFonts w:ascii="Times New Roman" w:hAnsi="Times New Roman" w:cs="Times New Roman"/>
          <w:b/>
          <w:i/>
          <w:color w:val="000000" w:themeColor="text1"/>
          <w:sz w:val="24"/>
          <w:szCs w:val="24"/>
        </w:rPr>
        <w:t>.</w:t>
      </w:r>
      <w:r w:rsidR="000F2EF2" w:rsidRPr="006F7079">
        <w:rPr>
          <w:rFonts w:ascii="Times New Roman" w:hAnsi="Times New Roman" w:cs="Times New Roman"/>
          <w:b/>
          <w:i/>
          <w:color w:val="000000" w:themeColor="text1"/>
          <w:sz w:val="24"/>
          <w:szCs w:val="24"/>
        </w:rPr>
        <w:t xml:space="preserve"> </w:t>
      </w:r>
      <w:proofErr w:type="spellStart"/>
      <w:r w:rsidR="000F2EF2" w:rsidRPr="006F7079">
        <w:rPr>
          <w:rFonts w:ascii="Times New Roman" w:hAnsi="Times New Roman" w:cs="Times New Roman"/>
          <w:b/>
          <w:i/>
          <w:color w:val="000000" w:themeColor="text1"/>
          <w:sz w:val="24"/>
          <w:szCs w:val="24"/>
        </w:rPr>
        <w:t>alternata</w:t>
      </w:r>
      <w:proofErr w:type="spellEnd"/>
      <w:r w:rsidR="000F2EF2" w:rsidRPr="006F7079">
        <w:rPr>
          <w:rFonts w:ascii="Times New Roman" w:hAnsi="Times New Roman" w:cs="Times New Roman"/>
          <w:b/>
          <w:i/>
          <w:color w:val="000000" w:themeColor="text1"/>
          <w:sz w:val="24"/>
          <w:szCs w:val="24"/>
        </w:rPr>
        <w:t xml:space="preserve"> </w:t>
      </w:r>
    </w:p>
    <w:p w14:paraId="7A3EEAD6" w14:textId="12BD5BD4" w:rsidR="003A1558" w:rsidRDefault="00061704" w:rsidP="003A1558">
      <w:pPr>
        <w:jc w:val="both"/>
        <w:rPr>
          <w:rFonts w:ascii="Times New Roman" w:hAnsi="Times New Roman" w:cs="Times New Roman"/>
          <w:color w:val="000000"/>
          <w:kern w:val="24"/>
          <w:sz w:val="24"/>
          <w:szCs w:val="24"/>
        </w:rPr>
      </w:pPr>
      <w:r>
        <w:rPr>
          <w:rFonts w:ascii="Times New Roman" w:hAnsi="Times New Roman" w:cs="Times New Roman"/>
          <w:sz w:val="24"/>
          <w:szCs w:val="24"/>
          <w:lang w:val="en-IN"/>
        </w:rPr>
        <w:tab/>
      </w:r>
      <w:r w:rsidRPr="00061704">
        <w:rPr>
          <w:rFonts w:ascii="Times New Roman" w:hAnsi="Times New Roman" w:cs="Times New Roman"/>
          <w:sz w:val="24"/>
          <w:szCs w:val="24"/>
          <w:lang w:val="en-IN"/>
        </w:rPr>
        <w:t xml:space="preserve">The results shown in Fig. </w:t>
      </w:r>
      <w:r w:rsidR="003A1558">
        <w:rPr>
          <w:rFonts w:ascii="Times New Roman" w:hAnsi="Times New Roman" w:cs="Times New Roman"/>
          <w:sz w:val="24"/>
          <w:szCs w:val="24"/>
          <w:lang w:val="en-IN"/>
        </w:rPr>
        <w:t>2</w:t>
      </w:r>
      <w:r w:rsidRPr="00061704">
        <w:rPr>
          <w:rFonts w:ascii="Times New Roman" w:hAnsi="Times New Roman" w:cs="Times New Roman"/>
          <w:sz w:val="24"/>
          <w:szCs w:val="24"/>
          <w:lang w:val="en-IN"/>
        </w:rPr>
        <w:t xml:space="preserve">(C) </w:t>
      </w:r>
      <w:r w:rsidR="00240237">
        <w:rPr>
          <w:rFonts w:ascii="Times New Roman" w:hAnsi="Times New Roman" w:cs="Times New Roman"/>
          <w:sz w:val="24"/>
          <w:szCs w:val="24"/>
          <w:lang w:val="en-IN"/>
        </w:rPr>
        <w:t>depicted</w:t>
      </w:r>
      <w:r w:rsidRPr="00061704">
        <w:rPr>
          <w:rFonts w:ascii="Times New Roman" w:hAnsi="Times New Roman" w:cs="Times New Roman"/>
          <w:sz w:val="24"/>
          <w:szCs w:val="24"/>
          <w:lang w:val="en-IN"/>
        </w:rPr>
        <w:t xml:space="preserve"> that all the </w:t>
      </w:r>
      <w:r w:rsidRPr="001E4947">
        <w:rPr>
          <w:rFonts w:ascii="Times New Roman" w:hAnsi="Times New Roman" w:cs="Times New Roman"/>
          <w:sz w:val="24"/>
          <w:szCs w:val="24"/>
          <w:lang w:val="en-IN"/>
        </w:rPr>
        <w:t xml:space="preserve">chemicals </w:t>
      </w:r>
      <w:r w:rsidR="00C32F72" w:rsidRPr="001E4947">
        <w:rPr>
          <w:rFonts w:ascii="Times New Roman" w:hAnsi="Times New Roman" w:cs="Times New Roman"/>
          <w:sz w:val="24"/>
          <w:szCs w:val="24"/>
          <w:lang w:val="en-IN"/>
        </w:rPr>
        <w:t>substantially</w:t>
      </w:r>
      <w:r w:rsidRPr="00061704">
        <w:rPr>
          <w:rFonts w:ascii="Times New Roman" w:hAnsi="Times New Roman" w:cs="Times New Roman"/>
          <w:sz w:val="24"/>
          <w:szCs w:val="24"/>
          <w:lang w:val="en-IN"/>
        </w:rPr>
        <w:t xml:space="preserve"> </w:t>
      </w:r>
      <w:r w:rsidR="00240237">
        <w:rPr>
          <w:rFonts w:ascii="Times New Roman" w:hAnsi="Times New Roman" w:cs="Times New Roman"/>
          <w:sz w:val="24"/>
          <w:szCs w:val="24"/>
          <w:lang w:val="en-IN"/>
        </w:rPr>
        <w:t>diminished</w:t>
      </w:r>
      <w:r w:rsidRPr="00061704">
        <w:rPr>
          <w:rFonts w:ascii="Times New Roman" w:hAnsi="Times New Roman" w:cs="Times New Roman"/>
          <w:sz w:val="24"/>
          <w:szCs w:val="24"/>
          <w:lang w:val="en-IN"/>
        </w:rPr>
        <w:t xml:space="preserve"> the mycelial growth as compared to the control </w:t>
      </w:r>
      <w:r w:rsidR="00240237">
        <w:rPr>
          <w:rFonts w:ascii="Times New Roman" w:hAnsi="Times New Roman" w:cs="Times New Roman"/>
          <w:sz w:val="24"/>
          <w:szCs w:val="24"/>
          <w:lang w:val="en-IN"/>
        </w:rPr>
        <w:t>[</w:t>
      </w:r>
      <w:r w:rsidRPr="00240237">
        <w:rPr>
          <w:rFonts w:ascii="Times New Roman" w:hAnsi="Times New Roman" w:cs="Times New Roman"/>
          <w:b/>
          <w:bCs/>
          <w:sz w:val="24"/>
          <w:szCs w:val="24"/>
          <w:lang w:val="en-IN"/>
        </w:rPr>
        <w:t>Supplementary Fig. 6</w:t>
      </w:r>
      <w:r w:rsidR="00240237">
        <w:rPr>
          <w:rFonts w:ascii="Times New Roman" w:hAnsi="Times New Roman" w:cs="Times New Roman"/>
          <w:sz w:val="24"/>
          <w:szCs w:val="24"/>
          <w:lang w:val="en-IN"/>
        </w:rPr>
        <w:t>]</w:t>
      </w:r>
      <w:r w:rsidRPr="00240237">
        <w:rPr>
          <w:rFonts w:ascii="Times New Roman" w:hAnsi="Times New Roman" w:cs="Times New Roman"/>
          <w:sz w:val="24"/>
          <w:szCs w:val="24"/>
          <w:lang w:val="en-IN"/>
        </w:rPr>
        <w:t>.</w:t>
      </w:r>
      <w:r w:rsidRPr="00061704">
        <w:rPr>
          <w:rFonts w:ascii="Times New Roman" w:hAnsi="Times New Roman" w:cs="Times New Roman"/>
          <w:sz w:val="24"/>
          <w:szCs w:val="24"/>
          <w:lang w:val="en-IN"/>
        </w:rPr>
        <w:t xml:space="preserve"> Treatment T2 was found to exhibit the highest per</w:t>
      </w:r>
      <w:r w:rsidR="000E0E9D">
        <w:rPr>
          <w:rFonts w:ascii="Times New Roman" w:hAnsi="Times New Roman" w:cs="Times New Roman"/>
          <w:sz w:val="24"/>
          <w:szCs w:val="24"/>
          <w:lang w:val="en-IN"/>
        </w:rPr>
        <w:t xml:space="preserve"> </w:t>
      </w:r>
      <w:r w:rsidRPr="00061704">
        <w:rPr>
          <w:rFonts w:ascii="Times New Roman" w:hAnsi="Times New Roman" w:cs="Times New Roman"/>
          <w:sz w:val="24"/>
          <w:szCs w:val="24"/>
          <w:lang w:val="en-IN"/>
        </w:rPr>
        <w:t xml:space="preserve">cent inhibition (100%) on the mycelial growth of </w:t>
      </w:r>
      <w:r w:rsidRPr="00061704">
        <w:rPr>
          <w:rFonts w:ascii="Times New Roman" w:hAnsi="Times New Roman" w:cs="Times New Roman"/>
          <w:i/>
          <w:iCs/>
          <w:sz w:val="24"/>
          <w:szCs w:val="24"/>
          <w:lang w:val="en-IN"/>
        </w:rPr>
        <w:t xml:space="preserve">A. </w:t>
      </w:r>
      <w:proofErr w:type="spellStart"/>
      <w:r w:rsidRPr="00061704">
        <w:rPr>
          <w:rFonts w:ascii="Times New Roman" w:hAnsi="Times New Roman" w:cs="Times New Roman"/>
          <w:i/>
          <w:iCs/>
          <w:sz w:val="24"/>
          <w:szCs w:val="24"/>
          <w:lang w:val="en-IN"/>
        </w:rPr>
        <w:t>alternata</w:t>
      </w:r>
      <w:proofErr w:type="spellEnd"/>
      <w:r w:rsidR="000C20BC">
        <w:rPr>
          <w:rFonts w:ascii="Times New Roman" w:hAnsi="Times New Roman" w:cs="Times New Roman"/>
          <w:i/>
          <w:iCs/>
          <w:sz w:val="24"/>
          <w:szCs w:val="24"/>
          <w:lang w:val="en-IN"/>
        </w:rPr>
        <w:t xml:space="preserve"> </w:t>
      </w:r>
      <w:r w:rsidR="000C20BC" w:rsidRPr="000C20BC">
        <w:rPr>
          <w:rFonts w:ascii="Times New Roman" w:hAnsi="Times New Roman" w:cs="Times New Roman"/>
          <w:sz w:val="24"/>
          <w:szCs w:val="24"/>
          <w:lang w:val="en-IN"/>
        </w:rPr>
        <w:t>and f</w:t>
      </w:r>
      <w:r w:rsidRPr="000C20BC">
        <w:rPr>
          <w:rFonts w:ascii="Times New Roman" w:hAnsi="Times New Roman" w:cs="Times New Roman"/>
          <w:sz w:val="24"/>
          <w:szCs w:val="24"/>
          <w:lang w:val="en-IN"/>
        </w:rPr>
        <w:t>ollowed</w:t>
      </w:r>
      <w:r w:rsidRPr="00061704">
        <w:rPr>
          <w:rFonts w:ascii="Times New Roman" w:hAnsi="Times New Roman" w:cs="Times New Roman"/>
          <w:sz w:val="24"/>
          <w:szCs w:val="24"/>
          <w:lang w:val="en-IN"/>
        </w:rPr>
        <w:t xml:space="preserve"> by T3 and T4 with inhibitions of 90.74% and 88.14%, respectively. </w:t>
      </w:r>
      <w:r w:rsidR="00A116DE" w:rsidRPr="001E4947">
        <w:rPr>
          <w:rFonts w:ascii="Times New Roman" w:hAnsi="Times New Roman" w:cs="Times New Roman"/>
          <w:bCs/>
          <w:sz w:val="24"/>
          <w:szCs w:val="24"/>
        </w:rPr>
        <w:t xml:space="preserve">The findings of the present investigation are </w:t>
      </w:r>
      <w:r w:rsidR="00240237">
        <w:rPr>
          <w:rFonts w:ascii="Times New Roman" w:hAnsi="Times New Roman" w:cs="Times New Roman"/>
          <w:bCs/>
          <w:sz w:val="24"/>
          <w:szCs w:val="24"/>
        </w:rPr>
        <w:t>correspondence</w:t>
      </w:r>
      <w:r w:rsidR="006B520A" w:rsidRPr="001E4947">
        <w:rPr>
          <w:rFonts w:ascii="Times New Roman" w:hAnsi="Times New Roman" w:cs="Times New Roman"/>
          <w:bCs/>
          <w:sz w:val="24"/>
          <w:szCs w:val="24"/>
        </w:rPr>
        <w:t xml:space="preserve"> with</w:t>
      </w:r>
      <w:r w:rsidR="00A116DE" w:rsidRPr="001E4947">
        <w:rPr>
          <w:rFonts w:ascii="Times New Roman" w:hAnsi="Times New Roman" w:cs="Times New Roman"/>
          <w:color w:val="000000"/>
          <w:kern w:val="24"/>
          <w:sz w:val="24"/>
          <w:szCs w:val="24"/>
        </w:rPr>
        <w:t xml:space="preserve"> </w:t>
      </w:r>
      <w:proofErr w:type="spellStart"/>
      <w:r w:rsidR="00A116DE" w:rsidRPr="001E4947">
        <w:rPr>
          <w:rFonts w:ascii="Times New Roman" w:hAnsi="Times New Roman" w:cs="Times New Roman"/>
          <w:color w:val="000000"/>
          <w:kern w:val="24"/>
          <w:sz w:val="24"/>
          <w:szCs w:val="24"/>
        </w:rPr>
        <w:t>Apet</w:t>
      </w:r>
      <w:proofErr w:type="spellEnd"/>
      <w:r w:rsidR="00A116DE" w:rsidRPr="001E4947">
        <w:rPr>
          <w:rFonts w:ascii="Times New Roman" w:hAnsi="Times New Roman" w:cs="Times New Roman"/>
          <w:color w:val="000000"/>
          <w:kern w:val="24"/>
          <w:sz w:val="24"/>
          <w:szCs w:val="24"/>
        </w:rPr>
        <w:t xml:space="preserve"> </w:t>
      </w:r>
      <w:r w:rsidR="00436906">
        <w:rPr>
          <w:rFonts w:ascii="Times New Roman" w:hAnsi="Times New Roman" w:cs="Times New Roman"/>
          <w:iCs/>
          <w:color w:val="000000"/>
          <w:kern w:val="24"/>
          <w:sz w:val="24"/>
          <w:szCs w:val="24"/>
        </w:rPr>
        <w:t>[31]</w:t>
      </w:r>
      <w:r w:rsidR="00A116DE" w:rsidRPr="001E4947">
        <w:rPr>
          <w:rFonts w:ascii="Times New Roman" w:hAnsi="Times New Roman" w:cs="Times New Roman"/>
          <w:color w:val="000000"/>
          <w:kern w:val="24"/>
          <w:sz w:val="24"/>
          <w:szCs w:val="24"/>
        </w:rPr>
        <w:t xml:space="preserve"> who observed</w:t>
      </w:r>
      <w:r w:rsidR="00A116DE" w:rsidRPr="000A3591">
        <w:rPr>
          <w:rFonts w:ascii="Times New Roman" w:hAnsi="Times New Roman" w:cs="Times New Roman"/>
          <w:color w:val="000000"/>
          <w:kern w:val="24"/>
          <w:sz w:val="24"/>
          <w:szCs w:val="24"/>
        </w:rPr>
        <w:t xml:space="preserve"> 94.5 per cent inhibition of </w:t>
      </w:r>
      <w:r w:rsidR="00A116DE" w:rsidRPr="000A3591">
        <w:rPr>
          <w:rFonts w:ascii="Times New Roman" w:hAnsi="Times New Roman" w:cs="Times New Roman"/>
          <w:i/>
          <w:color w:val="000000"/>
          <w:kern w:val="24"/>
          <w:sz w:val="24"/>
          <w:szCs w:val="24"/>
        </w:rPr>
        <w:t xml:space="preserve">A. </w:t>
      </w:r>
      <w:proofErr w:type="spellStart"/>
      <w:r w:rsidR="00A116DE" w:rsidRPr="000A3591">
        <w:rPr>
          <w:rFonts w:ascii="Times New Roman" w:hAnsi="Times New Roman" w:cs="Times New Roman"/>
          <w:i/>
          <w:color w:val="000000"/>
          <w:kern w:val="24"/>
          <w:sz w:val="24"/>
          <w:szCs w:val="24"/>
        </w:rPr>
        <w:t>alternata</w:t>
      </w:r>
      <w:proofErr w:type="spellEnd"/>
      <w:r w:rsidR="00A116DE" w:rsidRPr="000A3591">
        <w:rPr>
          <w:rFonts w:ascii="Times New Roman" w:hAnsi="Times New Roman" w:cs="Times New Roman"/>
          <w:color w:val="000000"/>
          <w:kern w:val="24"/>
          <w:sz w:val="24"/>
          <w:szCs w:val="24"/>
        </w:rPr>
        <w:t xml:space="preserve"> of gerbera with Hexaconazole 5EC (0.1%). Similarly, </w:t>
      </w:r>
      <w:r w:rsidR="00CD12FB">
        <w:rPr>
          <w:rFonts w:ascii="Times New Roman" w:hAnsi="Times New Roman" w:cs="Times New Roman"/>
          <w:color w:val="000000"/>
          <w:kern w:val="24"/>
          <w:sz w:val="24"/>
          <w:szCs w:val="24"/>
        </w:rPr>
        <w:t xml:space="preserve">Bhat </w:t>
      </w:r>
      <w:r w:rsidR="00436906" w:rsidRPr="00436906">
        <w:rPr>
          <w:rFonts w:ascii="Times New Roman" w:hAnsi="Times New Roman" w:cs="Times New Roman"/>
          <w:color w:val="000000"/>
          <w:kern w:val="24"/>
          <w:sz w:val="24"/>
          <w:szCs w:val="24"/>
        </w:rPr>
        <w:t>[32]</w:t>
      </w:r>
      <w:r w:rsidR="00A116DE" w:rsidRPr="000A3591">
        <w:rPr>
          <w:rFonts w:ascii="Times New Roman" w:hAnsi="Times New Roman" w:cs="Times New Roman"/>
          <w:color w:val="000000"/>
          <w:kern w:val="24"/>
          <w:sz w:val="24"/>
          <w:szCs w:val="24"/>
        </w:rPr>
        <w:t xml:space="preserve"> observed inhibitory effect of Tebuconazole 250EC and Hexaconazole 5EC against </w:t>
      </w:r>
      <w:r w:rsidR="00A116DE" w:rsidRPr="000A3591">
        <w:rPr>
          <w:rFonts w:ascii="Times New Roman" w:hAnsi="Times New Roman" w:cs="Times New Roman"/>
          <w:i/>
          <w:color w:val="000000"/>
          <w:kern w:val="24"/>
          <w:sz w:val="24"/>
          <w:szCs w:val="24"/>
        </w:rPr>
        <w:t xml:space="preserve">A. </w:t>
      </w:r>
      <w:proofErr w:type="spellStart"/>
      <w:r w:rsidR="00A116DE" w:rsidRPr="000A3591">
        <w:rPr>
          <w:rFonts w:ascii="Times New Roman" w:hAnsi="Times New Roman" w:cs="Times New Roman"/>
          <w:i/>
          <w:color w:val="000000"/>
          <w:kern w:val="24"/>
          <w:sz w:val="24"/>
          <w:szCs w:val="24"/>
        </w:rPr>
        <w:t>alternata</w:t>
      </w:r>
      <w:proofErr w:type="spellEnd"/>
      <w:r w:rsidR="00A116DE" w:rsidRPr="000A3591">
        <w:rPr>
          <w:rFonts w:ascii="Times New Roman" w:hAnsi="Times New Roman" w:cs="Times New Roman"/>
          <w:color w:val="000000"/>
          <w:kern w:val="24"/>
          <w:sz w:val="24"/>
          <w:szCs w:val="24"/>
        </w:rPr>
        <w:t xml:space="preserve"> of gerbera which are agreeable with the present study. </w:t>
      </w:r>
    </w:p>
    <w:p w14:paraId="4C893F59" w14:textId="485023CE" w:rsidR="00683228" w:rsidRDefault="00A25C62" w:rsidP="00B61945">
      <w:pPr>
        <w:spacing w:after="0" w:line="240" w:lineRule="auto"/>
        <w:jc w:val="both"/>
      </w:pPr>
      <w:r w:rsidRPr="00A25C62">
        <w:rPr>
          <w:noProof/>
        </w:rPr>
        <w:lastRenderedPageBreak/>
        <w:drawing>
          <wp:inline distT="0" distB="0" distL="0" distR="0" wp14:anchorId="609943C6" wp14:editId="4B3B0467">
            <wp:extent cx="5943600" cy="2476500"/>
            <wp:effectExtent l="0" t="0" r="0" b="0"/>
            <wp:docPr id="180256363" name="Chart 1">
              <a:extLst xmlns:a="http://schemas.openxmlformats.org/drawingml/2006/main">
                <a:ext uri="{FF2B5EF4-FFF2-40B4-BE49-F238E27FC236}">
                  <a16:creationId xmlns:a16="http://schemas.microsoft.com/office/drawing/2014/main" id="{046C0B1E-72B7-1C74-AAFD-B8BF319EF1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FA8CD3" w14:textId="3663BFE4" w:rsidR="00B61945" w:rsidRDefault="00A25C62" w:rsidP="00B61945">
      <w:pPr>
        <w:pStyle w:val="NormalWeb"/>
        <w:spacing w:before="0" w:beforeAutospacing="0" w:after="0" w:afterAutospacing="0"/>
        <w:jc w:val="center"/>
        <w:rPr>
          <w:b/>
          <w:bCs/>
        </w:rPr>
      </w:pPr>
      <w:r>
        <w:rPr>
          <w:b/>
          <w:bCs/>
        </w:rPr>
        <w:t>(A)</w:t>
      </w:r>
    </w:p>
    <w:p w14:paraId="7D74FB5B" w14:textId="30F93F5D" w:rsidR="00A25C62" w:rsidRPr="00B61945" w:rsidRDefault="00B61945" w:rsidP="00B61945">
      <w:pPr>
        <w:pStyle w:val="NormalWeb"/>
        <w:spacing w:before="0" w:beforeAutospacing="0" w:after="0" w:afterAutospacing="0"/>
        <w:jc w:val="center"/>
        <w:rPr>
          <w:b/>
          <w:bCs/>
        </w:rPr>
      </w:pPr>
      <w:r>
        <w:rPr>
          <w:b/>
          <w:bCs/>
        </w:rPr>
        <w:t xml:space="preserve"> </w:t>
      </w:r>
      <w:r w:rsidR="00A25C62" w:rsidRPr="00A25C62">
        <w:rPr>
          <w:noProof/>
        </w:rPr>
        <w:drawing>
          <wp:inline distT="0" distB="0" distL="0" distR="0" wp14:anchorId="76E9CE2C" wp14:editId="3224B637">
            <wp:extent cx="5943600" cy="2616200"/>
            <wp:effectExtent l="0" t="0" r="0" b="12700"/>
            <wp:docPr id="165109361" name="Chart 1">
              <a:extLst xmlns:a="http://schemas.openxmlformats.org/drawingml/2006/main">
                <a:ext uri="{FF2B5EF4-FFF2-40B4-BE49-F238E27FC236}">
                  <a16:creationId xmlns:a16="http://schemas.microsoft.com/office/drawing/2014/main" id="{B34D0871-CE5F-FD59-B5F0-2C829DEDB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E71B15" w14:textId="58CD9A9F" w:rsidR="00CC08FE" w:rsidRDefault="00CC08FE" w:rsidP="00CC08FE">
      <w:pPr>
        <w:pStyle w:val="NormalWeb"/>
        <w:spacing w:before="0" w:beforeAutospacing="0" w:after="0" w:afterAutospacing="0"/>
        <w:jc w:val="center"/>
        <w:rPr>
          <w:b/>
          <w:bCs/>
        </w:rPr>
      </w:pPr>
      <w:r w:rsidRPr="00F6466A">
        <w:rPr>
          <w:b/>
          <w:bCs/>
        </w:rPr>
        <w:t>(</w:t>
      </w:r>
      <w:r w:rsidR="00A25C62">
        <w:rPr>
          <w:b/>
          <w:bCs/>
        </w:rPr>
        <w:t>B</w:t>
      </w:r>
      <w:r w:rsidRPr="00F6466A">
        <w:rPr>
          <w:b/>
          <w:bCs/>
        </w:rPr>
        <w:t>)</w:t>
      </w:r>
    </w:p>
    <w:p w14:paraId="57131CC6" w14:textId="74FA5FFC" w:rsidR="00A25C62" w:rsidRDefault="00A25C62" w:rsidP="00CC08FE">
      <w:pPr>
        <w:pStyle w:val="NormalWeb"/>
        <w:spacing w:before="0" w:beforeAutospacing="0" w:after="0" w:afterAutospacing="0"/>
        <w:jc w:val="center"/>
        <w:rPr>
          <w:b/>
          <w:bCs/>
        </w:rPr>
      </w:pPr>
      <w:r w:rsidRPr="00A25C62">
        <w:rPr>
          <w:b/>
          <w:bCs/>
          <w:noProof/>
        </w:rPr>
        <w:drawing>
          <wp:inline distT="0" distB="0" distL="0" distR="0" wp14:anchorId="444142B4" wp14:editId="456F2ACE">
            <wp:extent cx="5940425" cy="2794000"/>
            <wp:effectExtent l="0" t="0" r="3175" b="6350"/>
            <wp:docPr id="1526422190" name="Chart 1">
              <a:extLst xmlns:a="http://schemas.openxmlformats.org/drawingml/2006/main">
                <a:ext uri="{FF2B5EF4-FFF2-40B4-BE49-F238E27FC236}">
                  <a16:creationId xmlns:a16="http://schemas.microsoft.com/office/drawing/2014/main" id="{74F879CD-7B42-2F6F-103A-FC3DDE5CF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02B793" w14:textId="79CB1627" w:rsidR="00B61945" w:rsidRPr="00F6466A" w:rsidRDefault="00B61945" w:rsidP="00CC08FE">
      <w:pPr>
        <w:pStyle w:val="NormalWeb"/>
        <w:spacing w:before="0" w:beforeAutospacing="0" w:after="0" w:afterAutospacing="0"/>
        <w:jc w:val="center"/>
        <w:rPr>
          <w:b/>
          <w:bCs/>
        </w:rPr>
      </w:pPr>
      <w:r>
        <w:rPr>
          <w:b/>
          <w:bCs/>
        </w:rPr>
        <w:t>(C)</w:t>
      </w:r>
    </w:p>
    <w:p w14:paraId="0122EA82" w14:textId="0D9A710B" w:rsidR="00F6466A" w:rsidRPr="00F6466A" w:rsidRDefault="00F6466A" w:rsidP="00F6466A">
      <w:pPr>
        <w:ind w:left="1276" w:hanging="1276"/>
        <w:jc w:val="both"/>
        <w:rPr>
          <w:rFonts w:ascii="Times New Roman" w:hAnsi="Times New Roman" w:cs="Times New Roman"/>
          <w:bCs/>
          <w:i/>
          <w:iCs/>
          <w:sz w:val="24"/>
          <w:szCs w:val="24"/>
        </w:rPr>
      </w:pPr>
      <w:r w:rsidRPr="00B61945">
        <w:rPr>
          <w:rFonts w:ascii="Times New Roman" w:hAnsi="Times New Roman" w:cs="Times New Roman"/>
          <w:b/>
          <w:sz w:val="24"/>
          <w:szCs w:val="24"/>
        </w:rPr>
        <w:t xml:space="preserve">Fig </w:t>
      </w:r>
      <w:r w:rsidR="00B13E05">
        <w:rPr>
          <w:rFonts w:ascii="Times New Roman" w:hAnsi="Times New Roman" w:cs="Times New Roman"/>
          <w:b/>
          <w:sz w:val="24"/>
          <w:szCs w:val="24"/>
        </w:rPr>
        <w:t>2</w:t>
      </w:r>
      <w:r w:rsidRPr="00B61945">
        <w:rPr>
          <w:rFonts w:ascii="Times New Roman" w:hAnsi="Times New Roman" w:cs="Times New Roman"/>
          <w:b/>
          <w:sz w:val="24"/>
          <w:szCs w:val="24"/>
        </w:rPr>
        <w:t xml:space="preserve"> (A-</w:t>
      </w:r>
      <w:r w:rsidR="0054338D" w:rsidRPr="00B61945">
        <w:rPr>
          <w:rFonts w:ascii="Times New Roman" w:hAnsi="Times New Roman" w:cs="Times New Roman"/>
          <w:b/>
          <w:sz w:val="24"/>
          <w:szCs w:val="24"/>
        </w:rPr>
        <w:t>C</w:t>
      </w:r>
      <w:r w:rsidRPr="00B61945">
        <w:rPr>
          <w:rFonts w:ascii="Times New Roman" w:hAnsi="Times New Roman" w:cs="Times New Roman"/>
          <w:b/>
          <w:sz w:val="24"/>
          <w:szCs w:val="24"/>
        </w:rPr>
        <w:t>):</w:t>
      </w:r>
      <w:r>
        <w:rPr>
          <w:rFonts w:ascii="Times New Roman" w:hAnsi="Times New Roman" w:cs="Times New Roman"/>
          <w:bCs/>
          <w:sz w:val="24"/>
          <w:szCs w:val="24"/>
        </w:rPr>
        <w:t xml:space="preserve"> </w:t>
      </w:r>
      <w:r w:rsidRPr="00F6466A">
        <w:rPr>
          <w:rFonts w:ascii="Times New Roman" w:hAnsi="Times New Roman" w:cs="Times New Roman"/>
          <w:bCs/>
          <w:i/>
          <w:iCs/>
          <w:sz w:val="24"/>
          <w:szCs w:val="24"/>
        </w:rPr>
        <w:t>In vitro</w:t>
      </w:r>
      <w:r>
        <w:rPr>
          <w:rFonts w:ascii="Times New Roman" w:hAnsi="Times New Roman" w:cs="Times New Roman"/>
          <w:bCs/>
          <w:sz w:val="24"/>
          <w:szCs w:val="24"/>
        </w:rPr>
        <w:t xml:space="preserve"> e</w:t>
      </w:r>
      <w:r w:rsidRPr="00F6466A">
        <w:rPr>
          <w:rFonts w:ascii="Times New Roman" w:hAnsi="Times New Roman" w:cs="Times New Roman"/>
          <w:bCs/>
          <w:sz w:val="24"/>
          <w:szCs w:val="24"/>
        </w:rPr>
        <w:t>fficacy of botanical</w:t>
      </w:r>
      <w:r>
        <w:rPr>
          <w:rFonts w:ascii="Times New Roman" w:hAnsi="Times New Roman" w:cs="Times New Roman"/>
          <w:bCs/>
          <w:sz w:val="24"/>
          <w:szCs w:val="24"/>
        </w:rPr>
        <w:t>s</w:t>
      </w:r>
      <w:r w:rsidRPr="00F6466A">
        <w:rPr>
          <w:rFonts w:ascii="Times New Roman" w:hAnsi="Times New Roman" w:cs="Times New Roman"/>
          <w:bCs/>
          <w:sz w:val="24"/>
          <w:szCs w:val="24"/>
        </w:rPr>
        <w:t>, biocontrol agent</w:t>
      </w:r>
      <w:r>
        <w:rPr>
          <w:rFonts w:ascii="Times New Roman" w:hAnsi="Times New Roman" w:cs="Times New Roman"/>
          <w:bCs/>
          <w:sz w:val="24"/>
          <w:szCs w:val="24"/>
        </w:rPr>
        <w:t>s</w:t>
      </w:r>
      <w:r w:rsidRPr="00F6466A">
        <w:rPr>
          <w:rFonts w:ascii="Times New Roman" w:hAnsi="Times New Roman" w:cs="Times New Roman"/>
          <w:bCs/>
          <w:sz w:val="24"/>
          <w:szCs w:val="24"/>
        </w:rPr>
        <w:t xml:space="preserve"> and chemical</w:t>
      </w:r>
      <w:r>
        <w:rPr>
          <w:rFonts w:ascii="Times New Roman" w:hAnsi="Times New Roman" w:cs="Times New Roman"/>
          <w:bCs/>
          <w:sz w:val="24"/>
          <w:szCs w:val="24"/>
        </w:rPr>
        <w:t xml:space="preserve">s against </w:t>
      </w:r>
      <w:proofErr w:type="spellStart"/>
      <w:r w:rsidRPr="00F6466A">
        <w:rPr>
          <w:rFonts w:ascii="Times New Roman" w:hAnsi="Times New Roman" w:cs="Times New Roman"/>
          <w:bCs/>
          <w:i/>
          <w:iCs/>
          <w:sz w:val="24"/>
          <w:szCs w:val="24"/>
        </w:rPr>
        <w:t>Alternaria</w:t>
      </w:r>
      <w:proofErr w:type="spellEnd"/>
      <w:r w:rsidRPr="00F6466A">
        <w:rPr>
          <w:rFonts w:ascii="Times New Roman" w:hAnsi="Times New Roman" w:cs="Times New Roman"/>
          <w:bCs/>
          <w:i/>
          <w:iCs/>
          <w:sz w:val="24"/>
          <w:szCs w:val="24"/>
        </w:rPr>
        <w:t xml:space="preserve"> </w:t>
      </w:r>
      <w:proofErr w:type="spellStart"/>
      <w:r w:rsidRPr="00F6466A">
        <w:rPr>
          <w:rFonts w:ascii="Times New Roman" w:hAnsi="Times New Roman" w:cs="Times New Roman"/>
          <w:bCs/>
          <w:i/>
          <w:iCs/>
          <w:sz w:val="24"/>
          <w:szCs w:val="24"/>
        </w:rPr>
        <w:t>alternata</w:t>
      </w:r>
      <w:proofErr w:type="spellEnd"/>
    </w:p>
    <w:p w14:paraId="2E7410E2" w14:textId="268889D1" w:rsidR="00DB555F" w:rsidRPr="006F7079" w:rsidRDefault="006F7079" w:rsidP="00E22A78">
      <w:pPr>
        <w:jc w:val="both"/>
        <w:rPr>
          <w:b/>
        </w:rPr>
      </w:pPr>
      <w:r w:rsidRPr="006F7079">
        <w:rPr>
          <w:rFonts w:ascii="Times New Roman" w:hAnsi="Times New Roman" w:cs="Times New Roman"/>
          <w:b/>
          <w:sz w:val="24"/>
          <w:szCs w:val="24"/>
        </w:rPr>
        <w:lastRenderedPageBreak/>
        <w:t xml:space="preserve">3.8 </w:t>
      </w:r>
      <w:r w:rsidR="00D54A24" w:rsidRPr="006F7079">
        <w:rPr>
          <w:rFonts w:ascii="Times New Roman" w:hAnsi="Times New Roman" w:cs="Times New Roman"/>
          <w:b/>
          <w:sz w:val="24"/>
          <w:szCs w:val="24"/>
        </w:rPr>
        <w:t>Effect</w:t>
      </w:r>
      <w:r w:rsidR="00DB555F" w:rsidRPr="006F7079">
        <w:rPr>
          <w:rFonts w:ascii="Times New Roman" w:hAnsi="Times New Roman" w:cs="Times New Roman"/>
          <w:b/>
          <w:sz w:val="24"/>
          <w:szCs w:val="24"/>
        </w:rPr>
        <w:t xml:space="preserve"> of</w:t>
      </w:r>
      <w:r w:rsidR="00EE5852" w:rsidRPr="006F7079">
        <w:rPr>
          <w:rFonts w:ascii="Times New Roman" w:hAnsi="Times New Roman" w:cs="Times New Roman"/>
          <w:b/>
          <w:sz w:val="24"/>
          <w:szCs w:val="24"/>
        </w:rPr>
        <w:t xml:space="preserve"> </w:t>
      </w:r>
      <w:r w:rsidR="001E4947" w:rsidRPr="006F7079">
        <w:rPr>
          <w:rFonts w:ascii="Times New Roman" w:hAnsi="Times New Roman" w:cs="Times New Roman"/>
          <w:b/>
          <w:sz w:val="24"/>
          <w:szCs w:val="24"/>
        </w:rPr>
        <w:t>treatments</w:t>
      </w:r>
      <w:r w:rsidR="00DB555F" w:rsidRPr="006F7079">
        <w:rPr>
          <w:rFonts w:ascii="Times New Roman" w:hAnsi="Times New Roman" w:cs="Times New Roman"/>
          <w:b/>
          <w:sz w:val="24"/>
          <w:szCs w:val="24"/>
        </w:rPr>
        <w:t xml:space="preserve"> on </w:t>
      </w:r>
      <w:r w:rsidR="00EE5852" w:rsidRPr="006F7079">
        <w:rPr>
          <w:rFonts w:ascii="Times New Roman" w:hAnsi="Times New Roman" w:cs="Times New Roman"/>
          <w:b/>
          <w:sz w:val="24"/>
          <w:szCs w:val="24"/>
        </w:rPr>
        <w:t xml:space="preserve">disease </w:t>
      </w:r>
      <w:r w:rsidR="00436906" w:rsidRPr="006F7079">
        <w:rPr>
          <w:rFonts w:ascii="Times New Roman" w:hAnsi="Times New Roman" w:cs="Times New Roman"/>
          <w:b/>
          <w:sz w:val="24"/>
          <w:szCs w:val="24"/>
        </w:rPr>
        <w:t>occurrence</w:t>
      </w:r>
      <w:r w:rsidR="00EE5852" w:rsidRPr="006F7079">
        <w:rPr>
          <w:rFonts w:ascii="Times New Roman" w:hAnsi="Times New Roman" w:cs="Times New Roman"/>
          <w:b/>
          <w:sz w:val="24"/>
          <w:szCs w:val="24"/>
        </w:rPr>
        <w:t xml:space="preserve"> </w:t>
      </w:r>
      <w:r w:rsidR="00DB555F" w:rsidRPr="006F7079">
        <w:rPr>
          <w:rFonts w:ascii="Times New Roman" w:hAnsi="Times New Roman" w:cs="Times New Roman"/>
          <w:b/>
          <w:sz w:val="24"/>
          <w:szCs w:val="24"/>
        </w:rPr>
        <w:t>of</w:t>
      </w:r>
      <w:r w:rsidR="00EE5852" w:rsidRPr="006F7079">
        <w:rPr>
          <w:rFonts w:ascii="Times New Roman" w:hAnsi="Times New Roman" w:cs="Times New Roman"/>
          <w:b/>
          <w:sz w:val="24"/>
          <w:szCs w:val="24"/>
        </w:rPr>
        <w:t xml:space="preserve"> </w:t>
      </w:r>
      <w:r w:rsidR="00117B17" w:rsidRPr="006F7079">
        <w:rPr>
          <w:rFonts w:ascii="Times New Roman" w:hAnsi="Times New Roman" w:cs="Times New Roman"/>
          <w:b/>
          <w:sz w:val="24"/>
          <w:szCs w:val="24"/>
        </w:rPr>
        <w:t>Alternaria leaf spot</w:t>
      </w:r>
      <w:r w:rsidR="00DB555F" w:rsidRPr="006F7079">
        <w:rPr>
          <w:rFonts w:ascii="Times New Roman" w:hAnsi="Times New Roman" w:cs="Times New Roman"/>
          <w:b/>
          <w:sz w:val="24"/>
          <w:szCs w:val="24"/>
        </w:rPr>
        <w:t xml:space="preserve"> under </w:t>
      </w:r>
      <w:r w:rsidR="00281106" w:rsidRPr="006F7079">
        <w:rPr>
          <w:rFonts w:ascii="Times New Roman" w:hAnsi="Times New Roman" w:cs="Times New Roman"/>
          <w:b/>
          <w:sz w:val="24"/>
          <w:szCs w:val="24"/>
        </w:rPr>
        <w:t>field condition</w:t>
      </w:r>
    </w:p>
    <w:p w14:paraId="42039F15" w14:textId="50F703D1" w:rsidR="00152825" w:rsidRDefault="001A034F" w:rsidP="00281106">
      <w:pPr>
        <w:spacing w:before="120" w:after="120"/>
        <w:jc w:val="both"/>
        <w:rPr>
          <w:rFonts w:ascii="Times New Roman" w:hAnsi="Times New Roman" w:cs="Times New Roman"/>
          <w:sz w:val="24"/>
        </w:rPr>
      </w:pPr>
      <w:r>
        <w:rPr>
          <w:rFonts w:ascii="Times New Roman" w:hAnsi="Times New Roman" w:cs="Times New Roman"/>
          <w:sz w:val="24"/>
          <w:szCs w:val="24"/>
          <w:lang w:val="en-IN"/>
        </w:rPr>
        <w:tab/>
      </w:r>
      <w:r w:rsidRPr="001A034F">
        <w:rPr>
          <w:rFonts w:ascii="Times New Roman" w:hAnsi="Times New Roman" w:cs="Times New Roman"/>
          <w:sz w:val="24"/>
          <w:szCs w:val="24"/>
          <w:lang w:val="en-IN"/>
        </w:rPr>
        <w:t xml:space="preserve">Based on the findings of </w:t>
      </w:r>
      <w:r w:rsidRPr="001A034F">
        <w:rPr>
          <w:rFonts w:ascii="Times New Roman" w:hAnsi="Times New Roman" w:cs="Times New Roman"/>
          <w:i/>
          <w:iCs/>
          <w:sz w:val="24"/>
          <w:szCs w:val="24"/>
          <w:lang w:val="en-IN"/>
        </w:rPr>
        <w:t>in vitro</w:t>
      </w:r>
      <w:r w:rsidRPr="001A034F">
        <w:rPr>
          <w:rFonts w:ascii="Times New Roman" w:hAnsi="Times New Roman" w:cs="Times New Roman"/>
          <w:sz w:val="24"/>
          <w:szCs w:val="24"/>
          <w:lang w:val="en-IN"/>
        </w:rPr>
        <w:t xml:space="preserve"> experiments, the most effective treatment was selected for efficacy </w:t>
      </w:r>
      <w:r>
        <w:rPr>
          <w:rFonts w:ascii="Times New Roman" w:hAnsi="Times New Roman" w:cs="Times New Roman"/>
          <w:sz w:val="24"/>
          <w:szCs w:val="24"/>
          <w:lang w:val="en-IN"/>
        </w:rPr>
        <w:t xml:space="preserve">test </w:t>
      </w:r>
      <w:r w:rsidRPr="001A034F">
        <w:rPr>
          <w:rFonts w:ascii="Times New Roman" w:hAnsi="Times New Roman" w:cs="Times New Roman"/>
          <w:sz w:val="24"/>
          <w:szCs w:val="24"/>
          <w:lang w:val="en-IN"/>
        </w:rPr>
        <w:t xml:space="preserve">against </w:t>
      </w:r>
      <w:r w:rsidRPr="001A034F">
        <w:rPr>
          <w:rFonts w:ascii="Times New Roman" w:hAnsi="Times New Roman" w:cs="Times New Roman"/>
          <w:i/>
          <w:iCs/>
          <w:sz w:val="24"/>
          <w:szCs w:val="24"/>
          <w:lang w:val="en-IN"/>
        </w:rPr>
        <w:t xml:space="preserve">A. </w:t>
      </w:r>
      <w:proofErr w:type="spellStart"/>
      <w:r w:rsidRPr="001A034F">
        <w:rPr>
          <w:rFonts w:ascii="Times New Roman" w:hAnsi="Times New Roman" w:cs="Times New Roman"/>
          <w:i/>
          <w:iCs/>
          <w:sz w:val="24"/>
          <w:szCs w:val="24"/>
          <w:lang w:val="en-IN"/>
        </w:rPr>
        <w:t>alternata</w:t>
      </w:r>
      <w:proofErr w:type="spellEnd"/>
      <w:r w:rsidRPr="001A034F">
        <w:rPr>
          <w:rFonts w:ascii="Times New Roman" w:hAnsi="Times New Roman" w:cs="Times New Roman"/>
          <w:sz w:val="24"/>
          <w:szCs w:val="24"/>
          <w:lang w:val="en-IN"/>
        </w:rPr>
        <w:t xml:space="preserve"> </w:t>
      </w:r>
      <w:r w:rsidR="00EC513A">
        <w:rPr>
          <w:rFonts w:ascii="Times New Roman" w:hAnsi="Times New Roman" w:cs="Times New Roman"/>
          <w:sz w:val="24"/>
          <w:szCs w:val="24"/>
          <w:lang w:val="en-IN"/>
        </w:rPr>
        <w:t>under</w:t>
      </w:r>
      <w:r w:rsidRPr="001A034F">
        <w:rPr>
          <w:rFonts w:ascii="Times New Roman" w:hAnsi="Times New Roman" w:cs="Times New Roman"/>
          <w:sz w:val="24"/>
          <w:szCs w:val="24"/>
          <w:lang w:val="en-IN"/>
        </w:rPr>
        <w:t xml:space="preserve"> </w:t>
      </w:r>
      <w:r w:rsidR="00EC513A">
        <w:rPr>
          <w:rFonts w:ascii="Times New Roman" w:hAnsi="Times New Roman" w:cs="Times New Roman"/>
          <w:sz w:val="24"/>
          <w:szCs w:val="24"/>
          <w:lang w:val="en-IN"/>
        </w:rPr>
        <w:t>field</w:t>
      </w:r>
      <w:r w:rsidRPr="001A034F">
        <w:rPr>
          <w:rFonts w:ascii="Times New Roman" w:hAnsi="Times New Roman" w:cs="Times New Roman"/>
          <w:sz w:val="24"/>
          <w:szCs w:val="24"/>
          <w:lang w:val="en-IN"/>
        </w:rPr>
        <w:t xml:space="preserve"> conditions. </w:t>
      </w:r>
      <w:r w:rsidR="00EC513A">
        <w:rPr>
          <w:rFonts w:ascii="Times New Roman" w:hAnsi="Times New Roman" w:cs="Times New Roman"/>
          <w:sz w:val="24"/>
          <w:szCs w:val="24"/>
          <w:lang w:val="en-IN"/>
        </w:rPr>
        <w:t>T</w:t>
      </w:r>
      <w:r w:rsidR="00281106">
        <w:rPr>
          <w:rFonts w:ascii="Times New Roman" w:hAnsi="Times New Roman" w:cs="Times New Roman"/>
          <w:bCs/>
          <w:sz w:val="24"/>
          <w:szCs w:val="24"/>
        </w:rPr>
        <w:t>he e</w:t>
      </w:r>
      <w:r w:rsidR="00DB5CF5" w:rsidRPr="00281106">
        <w:rPr>
          <w:rFonts w:ascii="Times New Roman" w:hAnsi="Times New Roman" w:cs="Times New Roman"/>
          <w:bCs/>
          <w:sz w:val="24"/>
          <w:szCs w:val="24"/>
        </w:rPr>
        <w:t>ffect</w:t>
      </w:r>
      <w:r w:rsidR="00152825" w:rsidRPr="00281106">
        <w:rPr>
          <w:rFonts w:ascii="Times New Roman" w:hAnsi="Times New Roman" w:cs="Times New Roman"/>
          <w:bCs/>
          <w:sz w:val="24"/>
          <w:szCs w:val="24"/>
        </w:rPr>
        <w:t xml:space="preserve"> of </w:t>
      </w:r>
      <w:r w:rsidR="00281106">
        <w:rPr>
          <w:rFonts w:ascii="Times New Roman" w:hAnsi="Times New Roman" w:cs="Times New Roman"/>
          <w:bCs/>
          <w:sz w:val="24"/>
          <w:szCs w:val="24"/>
        </w:rPr>
        <w:t>treatments on field condition</w:t>
      </w:r>
      <w:r w:rsidR="00152825" w:rsidRPr="000A3591">
        <w:rPr>
          <w:rFonts w:ascii="Times New Roman" w:hAnsi="Times New Roman" w:cs="Times New Roman"/>
          <w:bCs/>
          <w:sz w:val="24"/>
          <w:szCs w:val="24"/>
        </w:rPr>
        <w:t xml:space="preserve"> </w:t>
      </w:r>
      <w:r w:rsidR="00281106" w:rsidRPr="001E4947">
        <w:rPr>
          <w:rFonts w:ascii="Times New Roman" w:hAnsi="Times New Roman" w:cs="Times New Roman"/>
          <w:bCs/>
          <w:sz w:val="24"/>
          <w:szCs w:val="24"/>
        </w:rPr>
        <w:t xml:space="preserve">were </w:t>
      </w:r>
      <w:r w:rsidR="006B520A" w:rsidRPr="001E4947">
        <w:rPr>
          <w:rFonts w:ascii="Times New Roman" w:hAnsi="Times New Roman" w:cs="Times New Roman"/>
          <w:bCs/>
          <w:sz w:val="24"/>
          <w:szCs w:val="24"/>
        </w:rPr>
        <w:t>displayed</w:t>
      </w:r>
      <w:r w:rsidR="00152825" w:rsidRPr="001E4947">
        <w:rPr>
          <w:rFonts w:ascii="Times New Roman" w:hAnsi="Times New Roman" w:cs="Times New Roman"/>
          <w:bCs/>
          <w:sz w:val="24"/>
          <w:szCs w:val="24"/>
        </w:rPr>
        <w:t xml:space="preserve"> in Table </w:t>
      </w:r>
      <w:r w:rsidR="004C37D2" w:rsidRPr="001E4947">
        <w:rPr>
          <w:rFonts w:ascii="Times New Roman" w:hAnsi="Times New Roman" w:cs="Times New Roman"/>
          <w:bCs/>
          <w:sz w:val="24"/>
          <w:szCs w:val="24"/>
        </w:rPr>
        <w:t>1</w:t>
      </w:r>
      <w:r w:rsidR="00DB25CD" w:rsidRPr="001E4947">
        <w:rPr>
          <w:rFonts w:ascii="Times New Roman" w:hAnsi="Times New Roman" w:cs="Times New Roman"/>
          <w:bCs/>
          <w:sz w:val="24"/>
          <w:szCs w:val="24"/>
        </w:rPr>
        <w:t xml:space="preserve"> </w:t>
      </w:r>
      <w:r w:rsidR="00281106" w:rsidRPr="001E4947">
        <w:rPr>
          <w:rFonts w:ascii="Times New Roman" w:hAnsi="Times New Roman" w:cs="Times New Roman"/>
          <w:bCs/>
          <w:sz w:val="24"/>
          <w:szCs w:val="24"/>
        </w:rPr>
        <w:t xml:space="preserve">and results </w:t>
      </w:r>
      <w:r w:rsidR="00D56D34" w:rsidRPr="001E4947">
        <w:rPr>
          <w:rFonts w:ascii="Times New Roman" w:hAnsi="Times New Roman" w:cs="Times New Roman"/>
          <w:bCs/>
          <w:sz w:val="24"/>
          <w:szCs w:val="24"/>
        </w:rPr>
        <w:t>showed</w:t>
      </w:r>
      <w:r w:rsidR="00152825" w:rsidRPr="000A3591">
        <w:rPr>
          <w:rFonts w:ascii="Times New Roman" w:hAnsi="Times New Roman" w:cs="Times New Roman"/>
          <w:bCs/>
          <w:sz w:val="24"/>
          <w:szCs w:val="24"/>
        </w:rPr>
        <w:t xml:space="preserve"> that all the treatment could significantly reduce the disease incidence </w:t>
      </w:r>
      <w:r w:rsidR="00EA0C48" w:rsidRPr="000A3591">
        <w:rPr>
          <w:rFonts w:ascii="Times New Roman" w:hAnsi="Times New Roman" w:cs="Times New Roman"/>
          <w:bCs/>
          <w:sz w:val="24"/>
          <w:szCs w:val="24"/>
        </w:rPr>
        <w:t xml:space="preserve">and </w:t>
      </w:r>
      <w:r w:rsidR="00EA0C48" w:rsidRPr="000A3591">
        <w:rPr>
          <w:rFonts w:ascii="Times New Roman" w:hAnsi="Times New Roman" w:cs="Times New Roman"/>
          <w:sz w:val="24"/>
        </w:rPr>
        <w:t xml:space="preserve">disease </w:t>
      </w:r>
      <w:r w:rsidR="00EE67B0">
        <w:rPr>
          <w:rFonts w:ascii="Times New Roman" w:hAnsi="Times New Roman" w:cs="Times New Roman"/>
          <w:sz w:val="24"/>
          <w:szCs w:val="24"/>
        </w:rPr>
        <w:t>severity</w:t>
      </w:r>
      <w:r w:rsidR="00EA0C48" w:rsidRPr="000A3591">
        <w:rPr>
          <w:rFonts w:ascii="Times New Roman" w:hAnsi="Times New Roman" w:cs="Times New Roman"/>
          <w:bCs/>
          <w:sz w:val="24"/>
          <w:szCs w:val="24"/>
        </w:rPr>
        <w:t xml:space="preserve"> </w:t>
      </w:r>
      <w:r w:rsidR="00152825" w:rsidRPr="000A3591">
        <w:rPr>
          <w:rFonts w:ascii="Times New Roman" w:hAnsi="Times New Roman" w:cs="Times New Roman"/>
          <w:bCs/>
          <w:sz w:val="24"/>
          <w:szCs w:val="24"/>
        </w:rPr>
        <w:t xml:space="preserve">of the </w:t>
      </w:r>
      <w:r w:rsidR="00152825" w:rsidRPr="000A3591">
        <w:rPr>
          <w:rFonts w:ascii="Times New Roman" w:hAnsi="Times New Roman" w:cs="Times New Roman"/>
          <w:i/>
          <w:sz w:val="24"/>
          <w:szCs w:val="24"/>
        </w:rPr>
        <w:t xml:space="preserve">A. </w:t>
      </w:r>
      <w:proofErr w:type="spellStart"/>
      <w:r w:rsidR="00152825" w:rsidRPr="000A3591">
        <w:rPr>
          <w:rFonts w:ascii="Times New Roman" w:hAnsi="Times New Roman" w:cs="Times New Roman"/>
          <w:i/>
          <w:sz w:val="24"/>
          <w:szCs w:val="24"/>
        </w:rPr>
        <w:t>alternata</w:t>
      </w:r>
      <w:proofErr w:type="spellEnd"/>
      <w:r w:rsidR="00152825" w:rsidRPr="000A3591">
        <w:rPr>
          <w:rFonts w:ascii="Times New Roman" w:hAnsi="Times New Roman" w:cs="Times New Roman"/>
          <w:i/>
          <w:sz w:val="24"/>
          <w:szCs w:val="24"/>
        </w:rPr>
        <w:t xml:space="preserve"> </w:t>
      </w:r>
      <w:r w:rsidR="00152825" w:rsidRPr="000A3591">
        <w:rPr>
          <w:rFonts w:ascii="Times New Roman" w:hAnsi="Times New Roman" w:cs="Times New Roman"/>
          <w:bCs/>
          <w:sz w:val="24"/>
          <w:szCs w:val="24"/>
        </w:rPr>
        <w:t>except control</w:t>
      </w:r>
      <w:r w:rsidR="00281106">
        <w:rPr>
          <w:rFonts w:ascii="Times New Roman" w:hAnsi="Times New Roman" w:cs="Times New Roman"/>
          <w:bCs/>
          <w:sz w:val="24"/>
          <w:szCs w:val="24"/>
        </w:rPr>
        <w:t xml:space="preserve"> in field condition</w:t>
      </w:r>
      <w:r w:rsidR="00152825" w:rsidRPr="000A3591">
        <w:rPr>
          <w:rFonts w:ascii="Times New Roman" w:hAnsi="Times New Roman" w:cs="Times New Roman"/>
          <w:bCs/>
          <w:sz w:val="24"/>
          <w:szCs w:val="24"/>
        </w:rPr>
        <w:t>.</w:t>
      </w:r>
      <w:r w:rsidR="00CC591C" w:rsidRPr="000A3591">
        <w:rPr>
          <w:rFonts w:ascii="Times New Roman" w:hAnsi="Times New Roman" w:cs="Times New Roman"/>
          <w:bCs/>
          <w:sz w:val="24"/>
          <w:szCs w:val="24"/>
        </w:rPr>
        <w:t xml:space="preserve"> </w:t>
      </w:r>
      <w:r w:rsidR="00152825" w:rsidRPr="000A3591">
        <w:rPr>
          <w:rFonts w:ascii="Times New Roman" w:hAnsi="Times New Roman" w:cs="Times New Roman"/>
          <w:bCs/>
          <w:sz w:val="24"/>
          <w:szCs w:val="24"/>
        </w:rPr>
        <w:t>Per</w:t>
      </w:r>
      <w:r w:rsidR="00EC513A">
        <w:rPr>
          <w:rFonts w:ascii="Times New Roman" w:hAnsi="Times New Roman" w:cs="Times New Roman"/>
          <w:bCs/>
          <w:sz w:val="24"/>
          <w:szCs w:val="24"/>
        </w:rPr>
        <w:t xml:space="preserve"> </w:t>
      </w:r>
      <w:r w:rsidR="00152825" w:rsidRPr="000A3591">
        <w:rPr>
          <w:rFonts w:ascii="Times New Roman" w:hAnsi="Times New Roman" w:cs="Times New Roman"/>
          <w:bCs/>
          <w:sz w:val="24"/>
          <w:szCs w:val="24"/>
        </w:rPr>
        <w:t xml:space="preserve">cent disease incidence </w:t>
      </w:r>
      <w:r w:rsidR="00EA0C48" w:rsidRPr="000A3591">
        <w:rPr>
          <w:rFonts w:ascii="Times New Roman" w:hAnsi="Times New Roman" w:cs="Times New Roman"/>
          <w:bCs/>
          <w:sz w:val="24"/>
          <w:szCs w:val="24"/>
        </w:rPr>
        <w:t xml:space="preserve">(16.52%) and disease </w:t>
      </w:r>
      <w:r w:rsidR="00EE67B0">
        <w:rPr>
          <w:rFonts w:ascii="Times New Roman" w:hAnsi="Times New Roman" w:cs="Times New Roman"/>
          <w:sz w:val="24"/>
          <w:szCs w:val="24"/>
        </w:rPr>
        <w:t>severity</w:t>
      </w:r>
      <w:r w:rsidR="00EA0C48" w:rsidRPr="000A3591">
        <w:rPr>
          <w:rFonts w:ascii="Times New Roman" w:hAnsi="Times New Roman" w:cs="Times New Roman"/>
          <w:bCs/>
          <w:sz w:val="24"/>
          <w:szCs w:val="24"/>
        </w:rPr>
        <w:t xml:space="preserve"> (11.76%)</w:t>
      </w:r>
      <w:r w:rsidR="00357212" w:rsidRPr="000A3591">
        <w:rPr>
          <w:rFonts w:ascii="Times New Roman" w:hAnsi="Times New Roman" w:cs="Times New Roman"/>
          <w:bCs/>
          <w:sz w:val="24"/>
          <w:szCs w:val="24"/>
        </w:rPr>
        <w:t xml:space="preserve"> </w:t>
      </w:r>
      <w:r w:rsidR="00EC513A" w:rsidRPr="000A3591">
        <w:rPr>
          <w:rFonts w:ascii="Times New Roman" w:hAnsi="Times New Roman" w:cs="Times New Roman"/>
          <w:bCs/>
          <w:sz w:val="24"/>
          <w:szCs w:val="24"/>
        </w:rPr>
        <w:t>were</w:t>
      </w:r>
      <w:r w:rsidR="00152825" w:rsidRPr="000A3591">
        <w:rPr>
          <w:rFonts w:ascii="Times New Roman" w:hAnsi="Times New Roman" w:cs="Times New Roman"/>
          <w:bCs/>
          <w:sz w:val="24"/>
          <w:szCs w:val="24"/>
        </w:rPr>
        <w:t xml:space="preserve"> significantly low</w:t>
      </w:r>
      <w:r w:rsidR="00EA0C48" w:rsidRPr="000A3591">
        <w:rPr>
          <w:rFonts w:ascii="Times New Roman" w:hAnsi="Times New Roman" w:cs="Times New Roman"/>
          <w:bCs/>
          <w:sz w:val="24"/>
          <w:szCs w:val="24"/>
        </w:rPr>
        <w:t xml:space="preserve"> </w:t>
      </w:r>
      <w:r w:rsidR="00152825" w:rsidRPr="000A3591">
        <w:rPr>
          <w:rFonts w:ascii="Times New Roman" w:hAnsi="Times New Roman" w:cs="Times New Roman"/>
          <w:bCs/>
          <w:sz w:val="24"/>
          <w:szCs w:val="24"/>
        </w:rPr>
        <w:t>in treatment T</w:t>
      </w:r>
      <w:r w:rsidR="00152825" w:rsidRPr="000A3591">
        <w:rPr>
          <w:rFonts w:ascii="Times New Roman" w:hAnsi="Times New Roman" w:cs="Times New Roman"/>
          <w:bCs/>
          <w:sz w:val="24"/>
          <w:szCs w:val="24"/>
          <w:vertAlign w:val="subscript"/>
        </w:rPr>
        <w:t>4</w:t>
      </w:r>
      <w:r w:rsidR="00152825" w:rsidRPr="000A3591">
        <w:rPr>
          <w:rFonts w:ascii="Times New Roman" w:hAnsi="Times New Roman" w:cs="Times New Roman"/>
          <w:bCs/>
          <w:sz w:val="24"/>
          <w:szCs w:val="24"/>
        </w:rPr>
        <w:t xml:space="preserve"> with maximum (79.43%</w:t>
      </w:r>
      <w:r w:rsidR="00EA0C48" w:rsidRPr="000A3591">
        <w:rPr>
          <w:rFonts w:ascii="Times New Roman" w:hAnsi="Times New Roman" w:cs="Times New Roman"/>
          <w:bCs/>
          <w:sz w:val="24"/>
          <w:szCs w:val="24"/>
        </w:rPr>
        <w:t xml:space="preserve"> and 85.59%</w:t>
      </w:r>
      <w:r w:rsidR="00152825" w:rsidRPr="000A3591">
        <w:rPr>
          <w:rFonts w:ascii="Times New Roman" w:hAnsi="Times New Roman" w:cs="Times New Roman"/>
          <w:bCs/>
          <w:sz w:val="24"/>
          <w:szCs w:val="24"/>
        </w:rPr>
        <w:t xml:space="preserve">) percent disease reduction (PDR) </w:t>
      </w:r>
      <w:r w:rsidR="00EA0C48" w:rsidRPr="000A3591">
        <w:rPr>
          <w:rFonts w:ascii="Times New Roman" w:hAnsi="Times New Roman" w:cs="Times New Roman"/>
          <w:bCs/>
          <w:sz w:val="24"/>
          <w:szCs w:val="24"/>
        </w:rPr>
        <w:t xml:space="preserve">respectively </w:t>
      </w:r>
      <w:r w:rsidR="00152825" w:rsidRPr="000A3591">
        <w:rPr>
          <w:rFonts w:ascii="Times New Roman" w:hAnsi="Times New Roman" w:cs="Times New Roman"/>
          <w:bCs/>
          <w:sz w:val="24"/>
          <w:szCs w:val="24"/>
        </w:rPr>
        <w:t>compared with untreated control</w:t>
      </w:r>
      <w:r w:rsidR="00152825" w:rsidRPr="000A3591">
        <w:rPr>
          <w:rFonts w:ascii="Times New Roman" w:hAnsi="Times New Roman" w:cs="Times New Roman"/>
          <w:bCs/>
          <w:color w:val="000000"/>
          <w:kern w:val="24"/>
          <w:sz w:val="24"/>
          <w:szCs w:val="24"/>
          <w:lang w:val="en-IN"/>
        </w:rPr>
        <w:t>.</w:t>
      </w:r>
      <w:r w:rsidR="00AD5A7C">
        <w:rPr>
          <w:rFonts w:ascii="Times New Roman" w:hAnsi="Times New Roman" w:cs="Times New Roman"/>
          <w:bCs/>
          <w:color w:val="000000"/>
          <w:kern w:val="24"/>
          <w:sz w:val="24"/>
          <w:szCs w:val="24"/>
          <w:lang w:val="en-IN"/>
        </w:rPr>
        <w:t xml:space="preserve"> </w:t>
      </w:r>
      <w:r w:rsidR="00152825" w:rsidRPr="000A3591">
        <w:rPr>
          <w:rFonts w:ascii="Times New Roman" w:hAnsi="Times New Roman" w:cs="Times New Roman"/>
          <w:bCs/>
          <w:color w:val="000000"/>
          <w:kern w:val="24"/>
          <w:sz w:val="24"/>
          <w:szCs w:val="24"/>
          <w:lang w:val="en-IN"/>
        </w:rPr>
        <w:t xml:space="preserve">Highest </w:t>
      </w:r>
      <w:r w:rsidR="001854FA" w:rsidRPr="000A3591">
        <w:rPr>
          <w:rFonts w:ascii="Times New Roman" w:hAnsi="Times New Roman" w:cs="Times New Roman"/>
          <w:bCs/>
          <w:color w:val="000000"/>
          <w:kern w:val="24"/>
          <w:sz w:val="24"/>
          <w:szCs w:val="24"/>
          <w:lang w:val="en-IN"/>
        </w:rPr>
        <w:t>per</w:t>
      </w:r>
      <w:r w:rsidR="00094136">
        <w:rPr>
          <w:rFonts w:ascii="Times New Roman" w:hAnsi="Times New Roman" w:cs="Times New Roman"/>
          <w:bCs/>
          <w:color w:val="000000"/>
          <w:kern w:val="24"/>
          <w:sz w:val="24"/>
          <w:szCs w:val="24"/>
          <w:lang w:val="en-IN"/>
        </w:rPr>
        <w:t xml:space="preserve"> </w:t>
      </w:r>
      <w:r w:rsidR="001854FA" w:rsidRPr="000A3591">
        <w:rPr>
          <w:rFonts w:ascii="Times New Roman" w:hAnsi="Times New Roman" w:cs="Times New Roman"/>
          <w:bCs/>
          <w:color w:val="000000"/>
          <w:kern w:val="24"/>
          <w:sz w:val="24"/>
          <w:szCs w:val="24"/>
          <w:lang w:val="en-IN"/>
        </w:rPr>
        <w:t xml:space="preserve">cent </w:t>
      </w:r>
      <w:r w:rsidR="00152825" w:rsidRPr="000A3591">
        <w:rPr>
          <w:rFonts w:ascii="Times New Roman" w:hAnsi="Times New Roman" w:cs="Times New Roman"/>
          <w:bCs/>
          <w:color w:val="000000"/>
          <w:kern w:val="24"/>
          <w:sz w:val="24"/>
          <w:szCs w:val="24"/>
          <w:lang w:val="en-IN"/>
        </w:rPr>
        <w:t xml:space="preserve">disease incidence (80.32%) </w:t>
      </w:r>
      <w:r w:rsidR="00FC3D95" w:rsidRPr="000A3591">
        <w:rPr>
          <w:rFonts w:ascii="Times New Roman" w:hAnsi="Times New Roman" w:cs="Times New Roman"/>
          <w:bCs/>
          <w:color w:val="000000"/>
          <w:kern w:val="24"/>
          <w:sz w:val="24"/>
          <w:szCs w:val="24"/>
          <w:lang w:val="en-IN"/>
        </w:rPr>
        <w:t xml:space="preserve">and disease </w:t>
      </w:r>
      <w:r w:rsidR="00EE67B0">
        <w:rPr>
          <w:rFonts w:ascii="Times New Roman" w:hAnsi="Times New Roman" w:cs="Times New Roman"/>
          <w:sz w:val="24"/>
          <w:szCs w:val="24"/>
        </w:rPr>
        <w:t xml:space="preserve">severity </w:t>
      </w:r>
      <w:r w:rsidR="001854FA" w:rsidRPr="000A3591">
        <w:rPr>
          <w:rFonts w:ascii="Times New Roman" w:hAnsi="Times New Roman" w:cs="Times New Roman"/>
          <w:bCs/>
          <w:color w:val="000000"/>
          <w:kern w:val="24"/>
          <w:sz w:val="24"/>
          <w:szCs w:val="24"/>
          <w:lang w:val="en-IN"/>
        </w:rPr>
        <w:t>(</w:t>
      </w:r>
      <w:r w:rsidR="009852DD" w:rsidRPr="000A3591">
        <w:rPr>
          <w:rFonts w:ascii="Times New Roman" w:hAnsi="Times New Roman" w:cs="Times New Roman"/>
          <w:bCs/>
          <w:color w:val="000000"/>
          <w:kern w:val="24"/>
          <w:sz w:val="24"/>
          <w:szCs w:val="24"/>
          <w:lang w:val="en-IN"/>
        </w:rPr>
        <w:t xml:space="preserve">81.65%) </w:t>
      </w:r>
      <w:r w:rsidR="00EC513A" w:rsidRPr="000A3591">
        <w:rPr>
          <w:rFonts w:ascii="Times New Roman" w:hAnsi="Times New Roman" w:cs="Times New Roman"/>
          <w:bCs/>
          <w:color w:val="000000"/>
          <w:kern w:val="24"/>
          <w:sz w:val="24"/>
          <w:szCs w:val="24"/>
          <w:lang w:val="en-IN"/>
        </w:rPr>
        <w:t>were</w:t>
      </w:r>
      <w:r w:rsidR="00152825" w:rsidRPr="000A3591">
        <w:rPr>
          <w:rFonts w:ascii="Times New Roman" w:hAnsi="Times New Roman" w:cs="Times New Roman"/>
          <w:bCs/>
          <w:color w:val="000000"/>
          <w:kern w:val="24"/>
          <w:sz w:val="24"/>
          <w:szCs w:val="24"/>
          <w:lang w:val="en-IN"/>
        </w:rPr>
        <w:t xml:space="preserve"> recorded in the treatment T</w:t>
      </w:r>
      <w:r w:rsidR="00152825" w:rsidRPr="000A3591">
        <w:rPr>
          <w:rFonts w:ascii="Times New Roman" w:hAnsi="Times New Roman" w:cs="Times New Roman"/>
          <w:bCs/>
          <w:color w:val="000000"/>
          <w:kern w:val="24"/>
          <w:sz w:val="24"/>
          <w:szCs w:val="24"/>
          <w:vertAlign w:val="subscript"/>
          <w:lang w:val="en-IN"/>
        </w:rPr>
        <w:t xml:space="preserve">1 </w:t>
      </w:r>
      <w:r w:rsidR="00152825" w:rsidRPr="000A3591">
        <w:rPr>
          <w:rFonts w:ascii="Times New Roman" w:hAnsi="Times New Roman" w:cs="Times New Roman"/>
          <w:bCs/>
          <w:color w:val="000000"/>
          <w:kern w:val="24"/>
          <w:sz w:val="24"/>
          <w:szCs w:val="24"/>
          <w:lang w:val="en-IN"/>
        </w:rPr>
        <w:t>(Control) where no treatment was applied</w:t>
      </w:r>
      <w:r w:rsidR="003A5014">
        <w:rPr>
          <w:rFonts w:ascii="Times New Roman" w:hAnsi="Times New Roman" w:cs="Times New Roman"/>
          <w:bCs/>
          <w:color w:val="000000"/>
          <w:kern w:val="24"/>
          <w:sz w:val="24"/>
          <w:szCs w:val="24"/>
          <w:lang w:val="en-IN"/>
        </w:rPr>
        <w:t xml:space="preserve"> </w:t>
      </w:r>
      <w:r w:rsidR="00240237">
        <w:rPr>
          <w:rFonts w:ascii="Times New Roman" w:hAnsi="Times New Roman" w:cs="Times New Roman"/>
          <w:bCs/>
          <w:color w:val="000000"/>
          <w:kern w:val="24"/>
          <w:sz w:val="24"/>
          <w:szCs w:val="24"/>
          <w:lang w:val="en-IN"/>
        </w:rPr>
        <w:t>[</w:t>
      </w:r>
      <w:r w:rsidR="003A5014" w:rsidRPr="00240237">
        <w:rPr>
          <w:rFonts w:ascii="Times New Roman" w:hAnsi="Times New Roman" w:cs="Times New Roman"/>
          <w:b/>
          <w:color w:val="000000"/>
          <w:kern w:val="24"/>
          <w:sz w:val="24"/>
          <w:szCs w:val="24"/>
          <w:lang w:val="en-IN"/>
        </w:rPr>
        <w:t xml:space="preserve">Supplementary Fig. </w:t>
      </w:r>
      <w:r w:rsidR="00EC513A" w:rsidRPr="00240237">
        <w:rPr>
          <w:rFonts w:ascii="Times New Roman" w:hAnsi="Times New Roman" w:cs="Times New Roman"/>
          <w:b/>
          <w:color w:val="000000"/>
          <w:kern w:val="24"/>
          <w:sz w:val="24"/>
          <w:szCs w:val="24"/>
          <w:lang w:val="en-IN"/>
        </w:rPr>
        <w:t>7</w:t>
      </w:r>
      <w:r w:rsidR="00240237">
        <w:rPr>
          <w:rFonts w:ascii="Times New Roman" w:hAnsi="Times New Roman" w:cs="Times New Roman"/>
          <w:bCs/>
          <w:color w:val="000000"/>
          <w:kern w:val="24"/>
          <w:sz w:val="24"/>
          <w:szCs w:val="24"/>
          <w:lang w:val="en-IN"/>
        </w:rPr>
        <w:t>].</w:t>
      </w:r>
      <w:r w:rsidR="00EA0C48" w:rsidRPr="000A3591">
        <w:rPr>
          <w:rFonts w:ascii="Times New Roman" w:hAnsi="Times New Roman" w:cs="Times New Roman"/>
          <w:bCs/>
          <w:color w:val="000000"/>
          <w:kern w:val="24"/>
          <w:sz w:val="24"/>
          <w:szCs w:val="24"/>
          <w:lang w:val="en-IN"/>
        </w:rPr>
        <w:t xml:space="preserve"> </w:t>
      </w:r>
      <w:r w:rsidR="00DB5CF5">
        <w:rPr>
          <w:rFonts w:ascii="Times New Roman" w:hAnsi="Times New Roman" w:cs="Times New Roman"/>
          <w:bCs/>
          <w:color w:val="000000"/>
          <w:kern w:val="24"/>
          <w:sz w:val="24"/>
          <w:szCs w:val="24"/>
          <w:lang w:val="en-IN"/>
        </w:rPr>
        <w:t xml:space="preserve">The findings of the present investigations were </w:t>
      </w:r>
      <w:r w:rsidR="003A5014">
        <w:rPr>
          <w:rFonts w:ascii="Times New Roman" w:hAnsi="Times New Roman" w:cs="Times New Roman"/>
          <w:bCs/>
          <w:color w:val="000000"/>
          <w:kern w:val="24"/>
          <w:sz w:val="24"/>
          <w:szCs w:val="24"/>
          <w:lang w:val="en-IN"/>
        </w:rPr>
        <w:t xml:space="preserve">corresponded with </w:t>
      </w:r>
      <w:proofErr w:type="spellStart"/>
      <w:r w:rsidR="00152825" w:rsidRPr="000A3591">
        <w:rPr>
          <w:rFonts w:ascii="Times New Roman" w:hAnsi="Times New Roman" w:cs="Times New Roman"/>
          <w:sz w:val="24"/>
          <w:szCs w:val="24"/>
        </w:rPr>
        <w:t>Nagrale</w:t>
      </w:r>
      <w:proofErr w:type="spellEnd"/>
      <w:r w:rsidR="00152825" w:rsidRPr="000A3591">
        <w:rPr>
          <w:rFonts w:ascii="Times New Roman" w:hAnsi="Times New Roman" w:cs="Times New Roman"/>
          <w:sz w:val="24"/>
          <w:szCs w:val="24"/>
        </w:rPr>
        <w:t xml:space="preserve"> </w:t>
      </w:r>
      <w:r w:rsidR="00436906" w:rsidRPr="00436906">
        <w:rPr>
          <w:rFonts w:ascii="Times New Roman" w:hAnsi="Times New Roman" w:cs="Times New Roman"/>
          <w:sz w:val="24"/>
          <w:szCs w:val="24"/>
        </w:rPr>
        <w:t>[24]</w:t>
      </w:r>
      <w:r w:rsidR="00152825" w:rsidRPr="00436906">
        <w:rPr>
          <w:rFonts w:ascii="Times New Roman" w:hAnsi="Times New Roman" w:cs="Times New Roman"/>
          <w:sz w:val="24"/>
          <w:szCs w:val="24"/>
        </w:rPr>
        <w:t xml:space="preserve"> </w:t>
      </w:r>
      <w:r w:rsidR="003A5014">
        <w:rPr>
          <w:rFonts w:ascii="Times New Roman" w:hAnsi="Times New Roman" w:cs="Times New Roman"/>
          <w:sz w:val="24"/>
          <w:szCs w:val="24"/>
        </w:rPr>
        <w:t xml:space="preserve">who </w:t>
      </w:r>
      <w:r w:rsidR="00152825" w:rsidRPr="000A3591">
        <w:rPr>
          <w:rFonts w:ascii="Times New Roman" w:hAnsi="Times New Roman" w:cs="Times New Roman"/>
          <w:sz w:val="24"/>
          <w:szCs w:val="24"/>
        </w:rPr>
        <w:t>conducted field experiment using fungicides against Alternaria</w:t>
      </w:r>
      <w:r w:rsidR="00152825" w:rsidRPr="000A3591">
        <w:rPr>
          <w:rFonts w:ascii="Times New Roman" w:hAnsi="Times New Roman" w:cs="Times New Roman"/>
          <w:i/>
          <w:iCs/>
          <w:sz w:val="24"/>
          <w:szCs w:val="24"/>
        </w:rPr>
        <w:t xml:space="preserve"> </w:t>
      </w:r>
      <w:r w:rsidR="00152825" w:rsidRPr="000A3591">
        <w:rPr>
          <w:rFonts w:ascii="Times New Roman" w:hAnsi="Times New Roman" w:cs="Times New Roman"/>
          <w:sz w:val="24"/>
          <w:szCs w:val="24"/>
        </w:rPr>
        <w:t>leaf blight of gerbera and reported effectiveness of Difenoconazole (0.1%), Propiconazole (0.25%) and Hexaconazole (0.1%) with 94.21, 93.09 and 92.41 percent disease control.</w:t>
      </w:r>
      <w:r w:rsidR="003A5014">
        <w:rPr>
          <w:rFonts w:ascii="Times New Roman" w:hAnsi="Times New Roman" w:cs="Times New Roman"/>
          <w:sz w:val="24"/>
          <w:szCs w:val="24"/>
        </w:rPr>
        <w:t xml:space="preserve"> </w:t>
      </w:r>
      <w:r w:rsidR="00152825" w:rsidRPr="000A3591">
        <w:rPr>
          <w:rFonts w:ascii="Times New Roman" w:hAnsi="Times New Roman" w:cs="Times New Roman"/>
          <w:sz w:val="24"/>
          <w:szCs w:val="24"/>
        </w:rPr>
        <w:t>Likewise, several other workers also noticed the effectiveness of Hexaconazole (0.1%), Carbendazim (12%) + Mancozeb (63%) (0.2%), Propineb</w:t>
      </w:r>
      <w:r w:rsidR="00EA0C48" w:rsidRPr="000A3591">
        <w:rPr>
          <w:rFonts w:ascii="Times New Roman" w:hAnsi="Times New Roman" w:cs="Times New Roman"/>
          <w:sz w:val="24"/>
          <w:szCs w:val="24"/>
        </w:rPr>
        <w:t xml:space="preserve"> </w:t>
      </w:r>
      <w:r w:rsidR="00152825" w:rsidRPr="000A3591">
        <w:rPr>
          <w:rFonts w:ascii="Times New Roman" w:hAnsi="Times New Roman" w:cs="Times New Roman"/>
          <w:sz w:val="24"/>
          <w:szCs w:val="24"/>
        </w:rPr>
        <w:t xml:space="preserve">70WP (0.2%) in reducing the incidence of chrysanthemum leaf blight caused by </w:t>
      </w:r>
      <w:r w:rsidR="00152825" w:rsidRPr="000A3591">
        <w:rPr>
          <w:rFonts w:ascii="Times New Roman" w:hAnsi="Times New Roman" w:cs="Times New Roman"/>
          <w:i/>
          <w:iCs/>
          <w:sz w:val="24"/>
          <w:szCs w:val="24"/>
        </w:rPr>
        <w:t xml:space="preserve">A. </w:t>
      </w:r>
      <w:proofErr w:type="spellStart"/>
      <w:r w:rsidR="00152825" w:rsidRPr="000A3591">
        <w:rPr>
          <w:rFonts w:ascii="Times New Roman" w:hAnsi="Times New Roman" w:cs="Times New Roman"/>
          <w:i/>
          <w:iCs/>
          <w:sz w:val="24"/>
          <w:szCs w:val="24"/>
        </w:rPr>
        <w:t>alternata</w:t>
      </w:r>
      <w:proofErr w:type="spellEnd"/>
      <w:r w:rsidR="00152825" w:rsidRPr="000A3591">
        <w:rPr>
          <w:rFonts w:ascii="Times New Roman" w:hAnsi="Times New Roman" w:cs="Times New Roman"/>
          <w:i/>
          <w:iCs/>
          <w:sz w:val="24"/>
          <w:szCs w:val="24"/>
        </w:rPr>
        <w:t xml:space="preserve"> </w:t>
      </w:r>
      <w:r w:rsidR="00240237">
        <w:rPr>
          <w:rFonts w:ascii="Times New Roman" w:hAnsi="Times New Roman" w:cs="Times New Roman"/>
          <w:sz w:val="24"/>
          <w:szCs w:val="24"/>
        </w:rPr>
        <w:t>in</w:t>
      </w:r>
      <w:r w:rsidR="00152825" w:rsidRPr="000A3591">
        <w:rPr>
          <w:rFonts w:ascii="Times New Roman" w:hAnsi="Times New Roman" w:cs="Times New Roman"/>
          <w:sz w:val="24"/>
          <w:szCs w:val="24"/>
        </w:rPr>
        <w:t xml:space="preserve"> field conditions </w:t>
      </w:r>
      <w:r w:rsidR="007A6C3C">
        <w:rPr>
          <w:rFonts w:ascii="Times New Roman" w:hAnsi="Times New Roman" w:cs="Times New Roman"/>
          <w:sz w:val="24"/>
          <w:szCs w:val="24"/>
        </w:rPr>
        <w:t xml:space="preserve">[33]. </w:t>
      </w:r>
      <w:r w:rsidR="00152825" w:rsidRPr="000A3591">
        <w:rPr>
          <w:rFonts w:ascii="Times New Roman" w:hAnsi="Times New Roman" w:cs="Times New Roman"/>
          <w:sz w:val="24"/>
        </w:rPr>
        <w:t xml:space="preserve">Several workers have </w:t>
      </w:r>
      <w:r w:rsidR="00240237">
        <w:rPr>
          <w:rFonts w:ascii="Times New Roman" w:hAnsi="Times New Roman" w:cs="Times New Roman"/>
          <w:sz w:val="24"/>
        </w:rPr>
        <w:t>detailed</w:t>
      </w:r>
      <w:r w:rsidR="00152825" w:rsidRPr="000A3591">
        <w:rPr>
          <w:rFonts w:ascii="Times New Roman" w:hAnsi="Times New Roman" w:cs="Times New Roman"/>
          <w:sz w:val="24"/>
        </w:rPr>
        <w:t xml:space="preserve"> the </w:t>
      </w:r>
      <w:r w:rsidR="00526699" w:rsidRPr="000A3591">
        <w:rPr>
          <w:rFonts w:ascii="Times New Roman" w:hAnsi="Times New Roman" w:cs="Times New Roman"/>
          <w:sz w:val="24"/>
        </w:rPr>
        <w:t>efficiency</w:t>
      </w:r>
      <w:r w:rsidR="00152825" w:rsidRPr="000A3591">
        <w:rPr>
          <w:rFonts w:ascii="Times New Roman" w:hAnsi="Times New Roman" w:cs="Times New Roman"/>
          <w:sz w:val="24"/>
        </w:rPr>
        <w:t xml:space="preserve"> of </w:t>
      </w:r>
      <w:r w:rsidR="00152825" w:rsidRPr="000A3591">
        <w:rPr>
          <w:rFonts w:ascii="Times New Roman" w:hAnsi="Times New Roman" w:cs="Times New Roman"/>
          <w:i/>
          <w:sz w:val="24"/>
        </w:rPr>
        <w:t xml:space="preserve">T. </w:t>
      </w:r>
      <w:proofErr w:type="spellStart"/>
      <w:r w:rsidR="00152825" w:rsidRPr="000A3591">
        <w:rPr>
          <w:rFonts w:ascii="Times New Roman" w:hAnsi="Times New Roman" w:cs="Times New Roman"/>
          <w:i/>
          <w:sz w:val="24"/>
        </w:rPr>
        <w:t>harzianum</w:t>
      </w:r>
      <w:proofErr w:type="spellEnd"/>
      <w:r w:rsidR="00152825" w:rsidRPr="000A3591">
        <w:rPr>
          <w:rFonts w:ascii="Times New Roman" w:hAnsi="Times New Roman" w:cs="Times New Roman"/>
          <w:sz w:val="24"/>
        </w:rPr>
        <w:t xml:space="preserve"> for the control of diseases </w:t>
      </w:r>
      <w:r w:rsidR="00240237">
        <w:rPr>
          <w:rFonts w:ascii="Times New Roman" w:hAnsi="Times New Roman" w:cs="Times New Roman"/>
          <w:sz w:val="24"/>
        </w:rPr>
        <w:t>resulted</w:t>
      </w:r>
      <w:r w:rsidR="00152825" w:rsidRPr="000A3591">
        <w:rPr>
          <w:rFonts w:ascii="Times New Roman" w:hAnsi="Times New Roman" w:cs="Times New Roman"/>
          <w:sz w:val="24"/>
        </w:rPr>
        <w:t xml:space="preserve"> by </w:t>
      </w:r>
      <w:r w:rsidR="00152825" w:rsidRPr="000A3591">
        <w:rPr>
          <w:rFonts w:ascii="Times New Roman" w:hAnsi="Times New Roman" w:cs="Times New Roman"/>
          <w:i/>
          <w:sz w:val="24"/>
        </w:rPr>
        <w:t xml:space="preserve">A. </w:t>
      </w:r>
      <w:proofErr w:type="spellStart"/>
      <w:r w:rsidR="00152825" w:rsidRPr="000A3591">
        <w:rPr>
          <w:rFonts w:ascii="Times New Roman" w:hAnsi="Times New Roman" w:cs="Times New Roman"/>
          <w:i/>
          <w:sz w:val="24"/>
        </w:rPr>
        <w:t>alternata</w:t>
      </w:r>
      <w:proofErr w:type="spellEnd"/>
      <w:r w:rsidR="00152825" w:rsidRPr="000A3591">
        <w:rPr>
          <w:rFonts w:ascii="Times New Roman" w:hAnsi="Times New Roman" w:cs="Times New Roman"/>
          <w:i/>
          <w:sz w:val="24"/>
        </w:rPr>
        <w:t xml:space="preserve"> </w:t>
      </w:r>
      <w:r w:rsidR="007A6C3C">
        <w:rPr>
          <w:rFonts w:ascii="Times New Roman" w:hAnsi="Times New Roman" w:cs="Times New Roman"/>
          <w:iCs/>
          <w:sz w:val="24"/>
        </w:rPr>
        <w:t>[3]</w:t>
      </w:r>
      <w:r w:rsidR="00152825" w:rsidRPr="000A3591">
        <w:rPr>
          <w:rFonts w:ascii="Times New Roman" w:hAnsi="Times New Roman" w:cs="Times New Roman"/>
          <w:sz w:val="24"/>
        </w:rPr>
        <w:t xml:space="preserve">. </w:t>
      </w:r>
      <w:r w:rsidR="000926FF" w:rsidRPr="000A3591">
        <w:rPr>
          <w:rFonts w:ascii="Times New Roman" w:hAnsi="Times New Roman" w:cs="Times New Roman"/>
          <w:sz w:val="24"/>
          <w:szCs w:val="24"/>
          <w:lang w:val="en-IN" w:eastAsia="en-IN"/>
        </w:rPr>
        <w:t xml:space="preserve">These reports are consistent with the current investigation. </w:t>
      </w:r>
      <w:r w:rsidR="00152825" w:rsidRPr="000A3591">
        <w:rPr>
          <w:rFonts w:ascii="Times New Roman" w:hAnsi="Times New Roman" w:cs="Times New Roman"/>
          <w:i/>
          <w:sz w:val="24"/>
        </w:rPr>
        <w:t xml:space="preserve">Trichoderma </w:t>
      </w:r>
      <w:r w:rsidR="00152825" w:rsidRPr="000A3591">
        <w:rPr>
          <w:rFonts w:ascii="Times New Roman" w:hAnsi="Times New Roman" w:cs="Times New Roman"/>
          <w:sz w:val="24"/>
        </w:rPr>
        <w:t>spp</w:t>
      </w:r>
      <w:r w:rsidR="003A5014">
        <w:rPr>
          <w:rFonts w:ascii="Times New Roman" w:hAnsi="Times New Roman" w:cs="Times New Roman"/>
          <w:sz w:val="24"/>
        </w:rPr>
        <w:t xml:space="preserve">. </w:t>
      </w:r>
      <w:r w:rsidR="00152825" w:rsidRPr="000A3591">
        <w:rPr>
          <w:rFonts w:ascii="Times New Roman" w:hAnsi="Times New Roman" w:cs="Times New Roman"/>
          <w:sz w:val="24"/>
        </w:rPr>
        <w:t>suppressing the growth of</w:t>
      </w:r>
      <w:r w:rsidR="00152825" w:rsidRPr="000A3591">
        <w:rPr>
          <w:rFonts w:ascii="Times New Roman" w:hAnsi="Times New Roman" w:cs="Times New Roman"/>
          <w:i/>
          <w:sz w:val="24"/>
        </w:rPr>
        <w:t xml:space="preserve"> </w:t>
      </w:r>
      <w:r w:rsidR="003A5014">
        <w:rPr>
          <w:rFonts w:ascii="Times New Roman" w:hAnsi="Times New Roman" w:cs="Times New Roman"/>
          <w:i/>
          <w:sz w:val="24"/>
        </w:rPr>
        <w:t xml:space="preserve">A. </w:t>
      </w:r>
      <w:proofErr w:type="spellStart"/>
      <w:r w:rsidR="00152825" w:rsidRPr="000A3591">
        <w:rPr>
          <w:rFonts w:ascii="Times New Roman" w:hAnsi="Times New Roman" w:cs="Times New Roman"/>
          <w:i/>
          <w:sz w:val="24"/>
        </w:rPr>
        <w:t>alternata</w:t>
      </w:r>
      <w:proofErr w:type="spellEnd"/>
      <w:r w:rsidR="00152825" w:rsidRPr="000A3591">
        <w:rPr>
          <w:rFonts w:ascii="Times New Roman" w:hAnsi="Times New Roman" w:cs="Times New Roman"/>
          <w:i/>
          <w:sz w:val="24"/>
        </w:rPr>
        <w:t xml:space="preserve"> </w:t>
      </w:r>
      <w:r w:rsidR="00152825" w:rsidRPr="000A3591">
        <w:rPr>
          <w:rFonts w:ascii="Times New Roman" w:hAnsi="Times New Roman" w:cs="Times New Roman"/>
          <w:sz w:val="24"/>
        </w:rPr>
        <w:t xml:space="preserve">and </w:t>
      </w:r>
      <w:proofErr w:type="spellStart"/>
      <w:r w:rsidR="00152825" w:rsidRPr="000A3591">
        <w:rPr>
          <w:rFonts w:ascii="Times New Roman" w:hAnsi="Times New Roman" w:cs="Times New Roman"/>
          <w:i/>
          <w:sz w:val="24"/>
        </w:rPr>
        <w:t>Fusarium</w:t>
      </w:r>
      <w:proofErr w:type="spellEnd"/>
      <w:r w:rsidR="00152825" w:rsidRPr="000A3591">
        <w:rPr>
          <w:rFonts w:ascii="Times New Roman" w:hAnsi="Times New Roman" w:cs="Times New Roman"/>
          <w:i/>
          <w:sz w:val="24"/>
        </w:rPr>
        <w:t xml:space="preserve"> </w:t>
      </w:r>
      <w:r w:rsidR="00152825" w:rsidRPr="000A3591">
        <w:rPr>
          <w:rFonts w:ascii="Times New Roman" w:hAnsi="Times New Roman" w:cs="Times New Roman"/>
          <w:sz w:val="24"/>
        </w:rPr>
        <w:t>spp</w:t>
      </w:r>
      <w:r w:rsidR="003A5014">
        <w:rPr>
          <w:rFonts w:ascii="Times New Roman" w:hAnsi="Times New Roman" w:cs="Times New Roman"/>
          <w:sz w:val="24"/>
        </w:rPr>
        <w:t xml:space="preserve">. </w:t>
      </w:r>
      <w:r w:rsidR="00152825" w:rsidRPr="000A3591">
        <w:rPr>
          <w:rFonts w:ascii="Times New Roman" w:hAnsi="Times New Roman" w:cs="Times New Roman"/>
          <w:sz w:val="24"/>
        </w:rPr>
        <w:t xml:space="preserve">and </w:t>
      </w:r>
      <w:r w:rsidR="003A5014">
        <w:rPr>
          <w:rFonts w:ascii="Times New Roman" w:hAnsi="Times New Roman" w:cs="Times New Roman"/>
          <w:sz w:val="24"/>
        </w:rPr>
        <w:t xml:space="preserve">they will </w:t>
      </w:r>
      <w:r w:rsidR="009B6809" w:rsidRPr="000A3591">
        <w:rPr>
          <w:rFonts w:ascii="Times New Roman" w:hAnsi="Times New Roman" w:cs="Times New Roman"/>
          <w:sz w:val="24"/>
        </w:rPr>
        <w:t>comp</w:t>
      </w:r>
      <w:r w:rsidR="009B6809">
        <w:rPr>
          <w:rFonts w:ascii="Times New Roman" w:hAnsi="Times New Roman" w:cs="Times New Roman"/>
          <w:sz w:val="24"/>
        </w:rPr>
        <w:t>ete</w:t>
      </w:r>
      <w:r w:rsidR="003A5014">
        <w:rPr>
          <w:rFonts w:ascii="Times New Roman" w:hAnsi="Times New Roman" w:cs="Times New Roman"/>
          <w:sz w:val="24"/>
        </w:rPr>
        <w:t xml:space="preserve"> </w:t>
      </w:r>
      <w:r w:rsidR="00152825" w:rsidRPr="000A3591">
        <w:rPr>
          <w:rFonts w:ascii="Times New Roman" w:hAnsi="Times New Roman" w:cs="Times New Roman"/>
          <w:sz w:val="24"/>
        </w:rPr>
        <w:t xml:space="preserve">for nutrient and space, </w:t>
      </w:r>
      <w:r w:rsidR="009B6809" w:rsidRPr="000A3591">
        <w:rPr>
          <w:rFonts w:ascii="Times New Roman" w:hAnsi="Times New Roman" w:cs="Times New Roman"/>
          <w:sz w:val="24"/>
        </w:rPr>
        <w:t>mycoparasitism</w:t>
      </w:r>
      <w:r w:rsidR="00152825" w:rsidRPr="000A3591">
        <w:rPr>
          <w:rFonts w:ascii="Times New Roman" w:hAnsi="Times New Roman" w:cs="Times New Roman"/>
          <w:sz w:val="24"/>
        </w:rPr>
        <w:t xml:space="preserve"> and antibiosis are the most common mode action.</w:t>
      </w:r>
      <w:r w:rsidR="00152825" w:rsidRPr="000A3591">
        <w:rPr>
          <w:rFonts w:ascii="Times New Roman" w:hAnsi="Times New Roman" w:cs="Times New Roman"/>
          <w:i/>
          <w:sz w:val="24"/>
        </w:rPr>
        <w:t xml:space="preserve"> Trichoderma </w:t>
      </w:r>
      <w:r w:rsidR="00152825" w:rsidRPr="000A3591">
        <w:rPr>
          <w:rFonts w:ascii="Times New Roman" w:hAnsi="Times New Roman" w:cs="Times New Roman"/>
          <w:sz w:val="24"/>
        </w:rPr>
        <w:t xml:space="preserve">spp. secretes many antifungal compounds like </w:t>
      </w:r>
      <w:proofErr w:type="spellStart"/>
      <w:r w:rsidR="00152825" w:rsidRPr="000A3591">
        <w:rPr>
          <w:rFonts w:ascii="Times New Roman" w:hAnsi="Times New Roman" w:cs="Times New Roman"/>
          <w:sz w:val="24"/>
        </w:rPr>
        <w:t>pyrones</w:t>
      </w:r>
      <w:proofErr w:type="spellEnd"/>
      <w:r w:rsidR="00152825" w:rsidRPr="000A3591">
        <w:rPr>
          <w:rFonts w:ascii="Times New Roman" w:hAnsi="Times New Roman" w:cs="Times New Roman"/>
          <w:sz w:val="24"/>
        </w:rPr>
        <w:t xml:space="preserve">, </w:t>
      </w:r>
      <w:proofErr w:type="spellStart"/>
      <w:r w:rsidR="00152825" w:rsidRPr="000A3591">
        <w:rPr>
          <w:rFonts w:ascii="Times New Roman" w:hAnsi="Times New Roman" w:cs="Times New Roman"/>
          <w:sz w:val="24"/>
        </w:rPr>
        <w:t>isopyrones</w:t>
      </w:r>
      <w:proofErr w:type="spellEnd"/>
      <w:r w:rsidR="00152825" w:rsidRPr="000A3591">
        <w:rPr>
          <w:rFonts w:ascii="Times New Roman" w:hAnsi="Times New Roman" w:cs="Times New Roman"/>
          <w:sz w:val="24"/>
        </w:rPr>
        <w:t xml:space="preserve">, peptides, and </w:t>
      </w:r>
      <w:proofErr w:type="spellStart"/>
      <w:r w:rsidR="00152825" w:rsidRPr="000A3591">
        <w:rPr>
          <w:rFonts w:ascii="Times New Roman" w:hAnsi="Times New Roman" w:cs="Times New Roman"/>
          <w:sz w:val="24"/>
        </w:rPr>
        <w:t>trichothenes</w:t>
      </w:r>
      <w:proofErr w:type="spellEnd"/>
      <w:r w:rsidR="00152825" w:rsidRPr="000A3591">
        <w:rPr>
          <w:rFonts w:ascii="Times New Roman" w:hAnsi="Times New Roman" w:cs="Times New Roman"/>
          <w:sz w:val="24"/>
        </w:rPr>
        <w:t xml:space="preserve"> that kill pathogens. The relatively high concentration of cell wall degrading enzymes is produced by </w:t>
      </w:r>
      <w:r w:rsidR="00152825" w:rsidRPr="000A3591">
        <w:rPr>
          <w:rFonts w:ascii="Times New Roman" w:hAnsi="Times New Roman" w:cs="Times New Roman"/>
          <w:i/>
          <w:sz w:val="24"/>
        </w:rPr>
        <w:t xml:space="preserve">T. </w:t>
      </w:r>
      <w:proofErr w:type="spellStart"/>
      <w:r w:rsidR="00152825" w:rsidRPr="000A3591">
        <w:rPr>
          <w:rFonts w:ascii="Times New Roman" w:hAnsi="Times New Roman" w:cs="Times New Roman"/>
          <w:i/>
          <w:sz w:val="24"/>
        </w:rPr>
        <w:t>harzianum</w:t>
      </w:r>
      <w:proofErr w:type="spellEnd"/>
      <w:r w:rsidR="00152825" w:rsidRPr="000A3591">
        <w:rPr>
          <w:rFonts w:ascii="Times New Roman" w:hAnsi="Times New Roman" w:cs="Times New Roman"/>
          <w:i/>
          <w:sz w:val="24"/>
        </w:rPr>
        <w:t xml:space="preserve"> </w:t>
      </w:r>
      <w:r w:rsidR="00152825" w:rsidRPr="000A3591">
        <w:rPr>
          <w:rFonts w:ascii="Times New Roman" w:hAnsi="Times New Roman" w:cs="Times New Roman"/>
          <w:sz w:val="24"/>
        </w:rPr>
        <w:t>which inhibit and kill the pathogen</w:t>
      </w:r>
      <w:r w:rsidR="007A6C3C">
        <w:rPr>
          <w:rFonts w:ascii="Times New Roman" w:hAnsi="Times New Roman" w:cs="Times New Roman"/>
          <w:sz w:val="24"/>
        </w:rPr>
        <w:t xml:space="preserve"> [34].</w:t>
      </w:r>
    </w:p>
    <w:p w14:paraId="1FFABFFF" w14:textId="5DB9F3D0" w:rsidR="00152825" w:rsidRPr="006F7079" w:rsidRDefault="0083557B" w:rsidP="00152825">
      <w:pPr>
        <w:tabs>
          <w:tab w:val="left" w:pos="13041"/>
        </w:tabs>
        <w:jc w:val="both"/>
        <w:rPr>
          <w:rFonts w:ascii="Times New Roman" w:hAnsi="Times New Roman" w:cs="Times New Roman"/>
          <w:b/>
          <w:bCs/>
          <w:color w:val="000000"/>
          <w:sz w:val="24"/>
          <w:szCs w:val="24"/>
        </w:rPr>
      </w:pPr>
      <w:r w:rsidRPr="006F7079">
        <w:rPr>
          <w:rFonts w:ascii="Times New Roman" w:hAnsi="Times New Roman" w:cs="Times New Roman"/>
          <w:b/>
          <w:bCs/>
          <w:noProof/>
          <w:color w:val="000000"/>
          <w:sz w:val="24"/>
          <w:szCs w:val="24"/>
        </w:rPr>
        <mc:AlternateContent>
          <mc:Choice Requires="wps">
            <w:drawing>
              <wp:anchor distT="0" distB="0" distL="114300" distR="114300" simplePos="0" relativeHeight="251663872" behindDoc="0" locked="0" layoutInCell="1" allowOverlap="1" wp14:anchorId="3440BE93" wp14:editId="5B5FE5E5">
                <wp:simplePos x="0" y="0"/>
                <wp:positionH relativeFrom="column">
                  <wp:posOffset>8947785</wp:posOffset>
                </wp:positionH>
                <wp:positionV relativeFrom="paragraph">
                  <wp:posOffset>-1041400</wp:posOffset>
                </wp:positionV>
                <wp:extent cx="414020" cy="292735"/>
                <wp:effectExtent l="0" t="0" r="0" b="3810"/>
                <wp:wrapNone/>
                <wp:docPr id="953866145"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DAFC12" id="Rectangle 208" o:spid="_x0000_s1026" style="position:absolute;margin-left:704.55pt;margin-top:-82pt;width:32.6pt;height:23.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hi5QEAALQDAAAOAAAAZHJzL2Uyb0RvYy54bWysU9tu2zAMfR+wfxD0vjjO0nU14hRFigwD&#10;ugvQ7QMYWbaFyaJGKXGyrx+lpGmwvRX1gyCK1BHP4fHidj9YsdMUDLpalpOpFNopbIzravnzx/rd&#10;RylCBNeARadredBB3i7fvlmMvtIz7NE2mgSDuFCNvpZ9jL4qiqB6PUCYoNeOky3SAJFD6oqGYGT0&#10;wRaz6fRDMSI1nlDpEPj0/piUy4zftlrFb20bdBS2ltxbzCvldZPWYrmAqiPwvVGnNuAFXQxgHD96&#10;hrqHCGJL5j+owSjCgG2cKBwKbFujdObAbMrpP2wee/A6c2Fxgj/LFF4PVn3dPfrvlFoP/gHVryAc&#10;rnpwnb4jwrHX0PBzZRKqGH2ozhdSEPiq2IxfsOHRwjZi1mDf0pAAmZ3YZ6kPZ6n1PgrFh/NyPp3x&#10;QBSnZjez6/dX+QWoni57CvGTxkGkTS2JJ5nBYfcQYmoGqqeS3Dxa06yNtTmgbrOyJHbAU1/n74Qe&#10;LsusS8UO07UjYjrJLBOx5KFQbbA5MEnCo3XY6rzpkf5IMbJtahl+b4G0FPazY6Fuyvk8+SwH86vr&#10;xJEuM5vLDDjFULWMUhy3q3j05taT6Xp+qcykHd6xuK3JxJ+7OjXL1sh6nGycvHcZ56rnn235FwAA&#10;//8DAFBLAwQUAAYACAAAACEA1SezkeEAAAAPAQAADwAAAGRycy9kb3ducmV2LnhtbEyPwU7DMBBE&#10;70j8g7VI3Fo71KQkxKkqpJ6AAy0S123sJhHxOo2dNvw9zgmOM/s0O1NsJtuxixl860hBshTADFVO&#10;t1Qr+DzsFk/AfEDS2DkyCn6Mh015e1Ngrt2VPsxlH2oWQ8jnqKAJoc8591VjLPql6w3F28kNFkOU&#10;Q831gNcYbjv+IETKLbYUPzTYm5fGVN/70SrAVOrz+2n1dngdU8zqSewev4RS93fT9hlYMFP4g2Gu&#10;H6tDGTsd3Ujasy5qKbIksgoWSSrjrJmRa7kCdpy9ZJ0BLwv+f0f5CwAA//8DAFBLAQItABQABgAI&#10;AAAAIQC2gziS/gAAAOEBAAATAAAAAAAAAAAAAAAAAAAAAABbQ29udGVudF9UeXBlc10ueG1sUEsB&#10;Ai0AFAAGAAgAAAAhADj9If/WAAAAlAEAAAsAAAAAAAAAAAAAAAAALwEAAF9yZWxzLy5yZWxzUEsB&#10;Ai0AFAAGAAgAAAAhAOvZGGLlAQAAtAMAAA4AAAAAAAAAAAAAAAAALgIAAGRycy9lMm9Eb2MueG1s&#10;UEsBAi0AFAAGAAgAAAAhANUns5HhAAAADwEAAA8AAAAAAAAAAAAAAAAAPwQAAGRycy9kb3ducmV2&#10;LnhtbFBLBQYAAAAABAAEAPMAAABNBQAAAAA=&#10;" stroked="f"/>
            </w:pict>
          </mc:Fallback>
        </mc:AlternateContent>
      </w:r>
      <w:r w:rsidR="006F7079" w:rsidRPr="006F7079">
        <w:rPr>
          <w:rFonts w:ascii="Times New Roman" w:hAnsi="Times New Roman" w:cs="Times New Roman"/>
          <w:b/>
          <w:bCs/>
          <w:sz w:val="24"/>
          <w:szCs w:val="24"/>
        </w:rPr>
        <w:t xml:space="preserve">3.9 </w:t>
      </w:r>
      <w:r w:rsidR="00152825" w:rsidRPr="006F7079">
        <w:rPr>
          <w:rFonts w:ascii="Times New Roman" w:hAnsi="Times New Roman" w:cs="Times New Roman"/>
          <w:b/>
          <w:bCs/>
          <w:sz w:val="24"/>
          <w:szCs w:val="24"/>
        </w:rPr>
        <w:t xml:space="preserve">Effect of the </w:t>
      </w:r>
      <w:r w:rsidR="001E4947" w:rsidRPr="006F7079">
        <w:rPr>
          <w:rFonts w:ascii="Times New Roman" w:hAnsi="Times New Roman" w:cs="Times New Roman"/>
          <w:b/>
          <w:bCs/>
          <w:sz w:val="24"/>
        </w:rPr>
        <w:t>treatment on</w:t>
      </w:r>
      <w:r w:rsidR="00152825" w:rsidRPr="006F7079">
        <w:rPr>
          <w:rFonts w:ascii="Times New Roman" w:hAnsi="Times New Roman" w:cs="Times New Roman"/>
          <w:b/>
          <w:bCs/>
          <w:sz w:val="24"/>
        </w:rPr>
        <w:t xml:space="preserve"> plant growth parameters </w:t>
      </w:r>
      <w:r w:rsidR="00152825" w:rsidRPr="006F7079">
        <w:rPr>
          <w:rFonts w:ascii="Times New Roman" w:hAnsi="Times New Roman" w:cs="Times New Roman"/>
          <w:b/>
          <w:bCs/>
          <w:color w:val="000000"/>
          <w:sz w:val="24"/>
          <w:szCs w:val="24"/>
        </w:rPr>
        <w:t xml:space="preserve">in field condition </w:t>
      </w:r>
    </w:p>
    <w:p w14:paraId="6F2B1454" w14:textId="5316C148" w:rsidR="006C55EA" w:rsidRDefault="00152825" w:rsidP="006C55EA">
      <w:pPr>
        <w:spacing w:before="240"/>
        <w:jc w:val="both"/>
        <w:rPr>
          <w:rFonts w:ascii="Times New Roman" w:hAnsi="Times New Roman" w:cs="Times New Roman"/>
          <w:sz w:val="24"/>
          <w:szCs w:val="24"/>
          <w:lang w:val="en-IN" w:eastAsia="en-IN"/>
        </w:rPr>
      </w:pPr>
      <w:r w:rsidRPr="000A3591">
        <w:rPr>
          <w:rFonts w:ascii="Times New Roman" w:hAnsi="Times New Roman" w:cs="Times New Roman"/>
          <w:bCs/>
          <w:iCs/>
          <w:sz w:val="24"/>
          <w:szCs w:val="24"/>
        </w:rPr>
        <w:tab/>
      </w:r>
      <w:r w:rsidR="00281106" w:rsidRPr="00D57A25">
        <w:rPr>
          <w:rFonts w:ascii="Times New Roman" w:hAnsi="Times New Roman" w:cs="Times New Roman"/>
          <w:i/>
          <w:iCs/>
          <w:noProof/>
          <w:color w:val="000000"/>
          <w:sz w:val="24"/>
          <w:szCs w:val="24"/>
        </w:rPr>
        <mc:AlternateContent>
          <mc:Choice Requires="wps">
            <w:drawing>
              <wp:anchor distT="0" distB="0" distL="114300" distR="114300" simplePos="0" relativeHeight="251665920" behindDoc="0" locked="0" layoutInCell="1" allowOverlap="1" wp14:anchorId="6BCE58DF" wp14:editId="663444CB">
                <wp:simplePos x="0" y="0"/>
                <wp:positionH relativeFrom="column">
                  <wp:posOffset>9039860</wp:posOffset>
                </wp:positionH>
                <wp:positionV relativeFrom="paragraph">
                  <wp:posOffset>-1019810</wp:posOffset>
                </wp:positionV>
                <wp:extent cx="328930" cy="292735"/>
                <wp:effectExtent l="0" t="1270" r="0" b="1270"/>
                <wp:wrapNone/>
                <wp:docPr id="188084657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2BC32F" id="Rectangle 154" o:spid="_x0000_s1026" style="position:absolute;margin-left:711.8pt;margin-top:-80.3pt;width:25.9pt;height:2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JQjyMDiAAAADwEAAA8AAABkcnMvZG93bnJldi54bWxMj8FOwzAQ&#10;RO9I/IO1SNxaO60TIMSpqko9AQdaJK7b2E0iYjvEThv+ns0Jbju7o9k3xWayHbuYIbTeKUiWAphx&#10;ldetqxV8HPeLR2AhotPYeWcU/JgAm/L2psBc+6t7N5dDrBmFuJCjgibGPuc8VI2xGJa+N45uZz9Y&#10;jCSHmusBrxRuO74SIuMWW0cfGuzNrjHV12G0CjCT+vvtvH49vowZPtWT2KefQqn7u2n7DCyaKf6Z&#10;YcYndCiJ6eRHpwPrSMvVOiOvgkWSCZpmj3xIJbDTvEtkCrws+P8e5S8AAAD//wMAUEsBAi0AFAAG&#10;AAgAAAAhALaDOJL+AAAA4QEAABMAAAAAAAAAAAAAAAAAAAAAAFtDb250ZW50X1R5cGVzXS54bWxQ&#10;SwECLQAUAAYACAAAACEAOP0h/9YAAACUAQAACwAAAAAAAAAAAAAAAAAvAQAAX3JlbHMvLnJlbHNQ&#10;SwECLQAUAAYACAAAACEAXH+ivuYBAAC0AwAADgAAAAAAAAAAAAAAAAAuAgAAZHJzL2Uyb0RvYy54&#10;bWxQSwECLQAUAAYACAAAACEAlCPIwOIAAAAPAQAADwAAAAAAAAAAAAAAAABABAAAZHJzL2Rvd25y&#10;ZXYueG1sUEsFBgAAAAAEAAQA8wAAAE8FAAAAAA==&#10;" stroked="f"/>
            </w:pict>
          </mc:Fallback>
        </mc:AlternateContent>
      </w:r>
      <w:r w:rsidR="00281106" w:rsidRPr="00D57A25">
        <w:rPr>
          <w:rFonts w:ascii="Times New Roman" w:hAnsi="Times New Roman" w:cs="Times New Roman"/>
          <w:i/>
          <w:iCs/>
          <w:noProof/>
          <w:sz w:val="24"/>
          <w:szCs w:val="24"/>
        </w:rPr>
        <mc:AlternateContent>
          <mc:Choice Requires="wps">
            <w:drawing>
              <wp:anchor distT="0" distB="0" distL="114300" distR="114300" simplePos="0" relativeHeight="251666944" behindDoc="0" locked="0" layoutInCell="1" allowOverlap="1" wp14:anchorId="7E3FFB3B" wp14:editId="7795FE51">
                <wp:simplePos x="0" y="0"/>
                <wp:positionH relativeFrom="column">
                  <wp:posOffset>9038590</wp:posOffset>
                </wp:positionH>
                <wp:positionV relativeFrom="paragraph">
                  <wp:posOffset>-842010</wp:posOffset>
                </wp:positionV>
                <wp:extent cx="328930" cy="292735"/>
                <wp:effectExtent l="4445" t="0" r="0" b="4445"/>
                <wp:wrapNone/>
                <wp:docPr id="188833879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70BB97" id="Rectangle 159" o:spid="_x0000_s1026" style="position:absolute;margin-left:711.7pt;margin-top:-66.3pt;width:25.9pt;height:23.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FAQhm7iAAAADgEAAA8AAABkcnMvZG93bnJldi54bWxMj8tOwzAQ&#10;RfdI/IM1SOxau3mYEuJUCKkrYEGLxHYau0lEPA6x04a/x13R5Z05unOm3My2Zycz+s6RgtVSADNU&#10;O91Ro+Bzv12sgfmApLF3ZBT8Gg+b6vamxEK7M32Y0y40LJaQL1BBG8JQcO7r1lj0SzcYirujGy2G&#10;GMeG6xHPsdz2PBFCcosdxQstDualNfX3brIKUGb65/2Yvu1fJ4mPzSy2+ZdQ6v5ufn4CFswc/mG4&#10;6Ed1qKLTwU2kPetjzpI0i6yCxSpNJLALkz3kCbBDnK1lDrwq+fUb1R8AAAD//wMAUEsBAi0AFAAG&#10;AAgAAAAhALaDOJL+AAAA4QEAABMAAAAAAAAAAAAAAAAAAAAAAFtDb250ZW50X1R5cGVzXS54bWxQ&#10;SwECLQAUAAYACAAAACEAOP0h/9YAAACUAQAACwAAAAAAAAAAAAAAAAAvAQAAX3JlbHMvLnJlbHNQ&#10;SwECLQAUAAYACAAAACEAXH+ivuYBAAC0AwAADgAAAAAAAAAAAAAAAAAuAgAAZHJzL2Uyb0RvYy54&#10;bWxQSwECLQAUAAYACAAAACEAUBCGbuIAAAAOAQAADwAAAAAAAAAAAAAAAABABAAAZHJzL2Rvd25y&#10;ZXYueG1sUEsFBgAAAAAEAAQA8wAAAE8FAAAAAA==&#10;" stroked="f"/>
            </w:pict>
          </mc:Fallback>
        </mc:AlternateContent>
      </w:r>
      <w:r w:rsidR="00281106" w:rsidRPr="00D57A25">
        <w:rPr>
          <w:rFonts w:ascii="Times New Roman" w:hAnsi="Times New Roman" w:cs="Times New Roman"/>
          <w:i/>
          <w:iCs/>
          <w:noProof/>
          <w:sz w:val="24"/>
        </w:rPr>
        <mc:AlternateContent>
          <mc:Choice Requires="wps">
            <w:drawing>
              <wp:anchor distT="0" distB="0" distL="114300" distR="114300" simplePos="0" relativeHeight="251667968" behindDoc="0" locked="0" layoutInCell="1" allowOverlap="1" wp14:anchorId="504A5B3E" wp14:editId="4F9B3011">
                <wp:simplePos x="0" y="0"/>
                <wp:positionH relativeFrom="column">
                  <wp:posOffset>9009380</wp:posOffset>
                </wp:positionH>
                <wp:positionV relativeFrom="paragraph">
                  <wp:posOffset>-889635</wp:posOffset>
                </wp:positionV>
                <wp:extent cx="328930" cy="292735"/>
                <wp:effectExtent l="3810" t="0" r="635" b="4445"/>
                <wp:wrapNone/>
                <wp:docPr id="68287270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081B84" id="Rectangle 160" o:spid="_x0000_s1026" style="position:absolute;margin-left:709.4pt;margin-top:-70.05pt;width:25.9pt;height:23.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LnbtDrhAAAADgEAAA8AAABkcnMvZG93bnJldi54bWxMj8FOwzAQ&#10;RO9I/IO1SNxaOxBCm8apEFJPwIEWies23iZR43WInTb8Pe6JHmdnNPO2WE+2EycafOtYQzJXIIgr&#10;Z1quNXztNrMFCB+QDXaOScMveViXtzcF5sad+ZNO21CLWMI+Rw1NCH0upa8asujnrieO3sENFkOU&#10;Qy3NgOdYbjv5oFQmLbYcFxrs6bWh6rgdrQbMUvPzcXh8372NGS7rSW2evpXW93fTywpEoCn8h+GC&#10;H9GhjEx7N7Lxoos6TRaRPWiYJalKQFwy6bPKQOzjbZkqkGUhr98o/wAAAP//AwBQSwECLQAUAAYA&#10;CAAAACEAtoM4kv4AAADhAQAAEwAAAAAAAAAAAAAAAAAAAAAAW0NvbnRlbnRfVHlwZXNdLnhtbFBL&#10;AQItABQABgAIAAAAIQA4/SH/1gAAAJQBAAALAAAAAAAAAAAAAAAAAC8BAABfcmVscy8ucmVsc1BL&#10;AQItABQABgAIAAAAIQBcf6K+5gEAALQDAAAOAAAAAAAAAAAAAAAAAC4CAABkcnMvZTJvRG9jLnht&#10;bFBLAQItABQABgAIAAAAIQC527Q64QAAAA4BAAAPAAAAAAAAAAAAAAAAAEAEAABkcnMvZG93bnJl&#10;di54bWxQSwUGAAAAAAQABADzAAAATgUAAAAA&#10;" stroked="f"/>
            </w:pict>
          </mc:Fallback>
        </mc:AlternateContent>
      </w:r>
      <w:r w:rsidR="00281106" w:rsidRPr="000A3591">
        <w:rPr>
          <w:rFonts w:ascii="Times New Roman" w:hAnsi="Times New Roman" w:cs="Times New Roman"/>
          <w:bCs/>
          <w:iCs/>
          <w:sz w:val="24"/>
          <w:szCs w:val="24"/>
        </w:rPr>
        <w:t xml:space="preserve">The data </w:t>
      </w:r>
      <w:r w:rsidR="00D56D34" w:rsidRPr="001E4947">
        <w:rPr>
          <w:rFonts w:ascii="Times New Roman" w:hAnsi="Times New Roman" w:cs="Times New Roman"/>
          <w:bCs/>
          <w:iCs/>
          <w:sz w:val="24"/>
          <w:szCs w:val="24"/>
        </w:rPr>
        <w:t>showed</w:t>
      </w:r>
      <w:r w:rsidR="00281106" w:rsidRPr="001E4947">
        <w:rPr>
          <w:rFonts w:ascii="Times New Roman" w:hAnsi="Times New Roman" w:cs="Times New Roman"/>
          <w:bCs/>
          <w:iCs/>
          <w:sz w:val="24"/>
          <w:szCs w:val="24"/>
        </w:rPr>
        <w:t xml:space="preserve"> in the Table 2 </w:t>
      </w:r>
      <w:r w:rsidR="00D56D34" w:rsidRPr="001E4947">
        <w:rPr>
          <w:rFonts w:ascii="Times New Roman" w:hAnsi="Times New Roman" w:cs="Times New Roman"/>
          <w:bCs/>
          <w:iCs/>
          <w:sz w:val="24"/>
          <w:szCs w:val="24"/>
        </w:rPr>
        <w:t>suggested</w:t>
      </w:r>
      <w:r w:rsidR="00281106" w:rsidRPr="001E4947">
        <w:rPr>
          <w:rFonts w:ascii="Times New Roman" w:hAnsi="Times New Roman" w:cs="Times New Roman"/>
          <w:bCs/>
          <w:iCs/>
          <w:sz w:val="24"/>
          <w:szCs w:val="24"/>
        </w:rPr>
        <w:t xml:space="preserve"> that</w:t>
      </w:r>
      <w:r w:rsidR="00281106" w:rsidRPr="000A3591">
        <w:rPr>
          <w:rFonts w:ascii="Times New Roman" w:hAnsi="Times New Roman" w:cs="Times New Roman"/>
          <w:bCs/>
          <w:iCs/>
          <w:sz w:val="24"/>
          <w:szCs w:val="24"/>
        </w:rPr>
        <w:t xml:space="preserve"> all the treatments consisting of </w:t>
      </w:r>
      <w:r w:rsidR="00281106" w:rsidRPr="000A3591">
        <w:rPr>
          <w:rFonts w:ascii="Times New Roman" w:hAnsi="Times New Roman" w:cs="Times New Roman"/>
          <w:sz w:val="24"/>
        </w:rPr>
        <w:t xml:space="preserve">botanical, biocontrol agent and chemical </w:t>
      </w:r>
      <w:r w:rsidR="00281106" w:rsidRPr="000A3591">
        <w:rPr>
          <w:rFonts w:ascii="Times New Roman" w:hAnsi="Times New Roman" w:cs="Times New Roman"/>
          <w:bCs/>
          <w:iCs/>
          <w:sz w:val="24"/>
          <w:szCs w:val="24"/>
        </w:rPr>
        <w:t xml:space="preserve">were found to be significantly superior as compared to control. </w:t>
      </w:r>
      <w:r w:rsidRPr="000A3591">
        <w:rPr>
          <w:rFonts w:ascii="Times New Roman" w:hAnsi="Times New Roman" w:cs="Times New Roman"/>
          <w:bCs/>
          <w:iCs/>
          <w:sz w:val="24"/>
          <w:szCs w:val="24"/>
        </w:rPr>
        <w:t>Maximum number of suckers (</w:t>
      </w:r>
      <w:r w:rsidRPr="000A3591">
        <w:rPr>
          <w:rFonts w:ascii="Times New Roman" w:hAnsi="Times New Roman" w:cs="Times New Roman"/>
          <w:bCs/>
          <w:color w:val="000000"/>
          <w:kern w:val="24"/>
          <w:sz w:val="24"/>
          <w:szCs w:val="24"/>
          <w:lang w:val="en-IN"/>
        </w:rPr>
        <w:t xml:space="preserve">21.00 nos./plant), flower (42.25 nos./plant), </w:t>
      </w:r>
      <w:r w:rsidR="00281106">
        <w:rPr>
          <w:rFonts w:ascii="Times New Roman" w:hAnsi="Times New Roman" w:cs="Times New Roman"/>
          <w:bCs/>
          <w:color w:val="000000"/>
          <w:kern w:val="24"/>
          <w:sz w:val="24"/>
          <w:szCs w:val="24"/>
          <w:lang w:val="en-IN"/>
        </w:rPr>
        <w:t xml:space="preserve">Diameter of flower (6.25 cm), </w:t>
      </w:r>
      <w:r w:rsidRPr="000A3591">
        <w:rPr>
          <w:rFonts w:ascii="Times New Roman" w:hAnsi="Times New Roman" w:cs="Times New Roman"/>
          <w:bCs/>
          <w:color w:val="000000"/>
          <w:kern w:val="24"/>
          <w:sz w:val="24"/>
          <w:szCs w:val="24"/>
          <w:lang w:val="en-IN"/>
        </w:rPr>
        <w:t>Length of the flower (39.32 cm), Shelf life of the flower (18.</w:t>
      </w:r>
      <w:r w:rsidR="00FE4D54">
        <w:rPr>
          <w:rFonts w:ascii="Times New Roman" w:hAnsi="Times New Roman" w:cs="Times New Roman"/>
          <w:bCs/>
          <w:color w:val="000000"/>
          <w:kern w:val="24"/>
          <w:sz w:val="24"/>
          <w:szCs w:val="24"/>
          <w:lang w:val="en-IN"/>
        </w:rPr>
        <w:t>75</w:t>
      </w:r>
      <w:r w:rsidRPr="000A3591">
        <w:rPr>
          <w:rFonts w:ascii="Times New Roman" w:hAnsi="Times New Roman" w:cs="Times New Roman"/>
          <w:bCs/>
          <w:color w:val="000000"/>
          <w:kern w:val="24"/>
          <w:sz w:val="24"/>
          <w:szCs w:val="24"/>
          <w:lang w:val="en-IN"/>
        </w:rPr>
        <w:t xml:space="preserve"> days), Vase life of the flower (14.50 days), shoot and root length (34.72 and 18.30), </w:t>
      </w:r>
      <w:r w:rsidRPr="000A3591">
        <w:rPr>
          <w:rFonts w:ascii="Times New Roman" w:hAnsi="Times New Roman" w:cs="Times New Roman"/>
          <w:bCs/>
          <w:iCs/>
          <w:sz w:val="24"/>
          <w:szCs w:val="24"/>
        </w:rPr>
        <w:t xml:space="preserve">was observed in </w:t>
      </w:r>
      <w:r w:rsidRPr="000A3591">
        <w:rPr>
          <w:rFonts w:ascii="Times New Roman" w:hAnsi="Times New Roman" w:cs="Times New Roman"/>
          <w:bCs/>
          <w:color w:val="000000"/>
          <w:kern w:val="24"/>
          <w:sz w:val="24"/>
          <w:szCs w:val="24"/>
        </w:rPr>
        <w:t>T</w:t>
      </w:r>
      <w:r w:rsidR="00D57A25" w:rsidRPr="000A3591">
        <w:rPr>
          <w:rFonts w:ascii="Times New Roman" w:hAnsi="Times New Roman" w:cs="Times New Roman"/>
          <w:bCs/>
          <w:color w:val="000000"/>
          <w:kern w:val="24"/>
          <w:sz w:val="24"/>
          <w:szCs w:val="24"/>
          <w:vertAlign w:val="subscript"/>
        </w:rPr>
        <w:t>2:</w:t>
      </w:r>
      <w:r w:rsidR="0068674F" w:rsidRPr="000A3591">
        <w:rPr>
          <w:rFonts w:ascii="Times New Roman" w:hAnsi="Times New Roman" w:cs="Times New Roman"/>
          <w:bCs/>
          <w:color w:val="000000"/>
          <w:kern w:val="24"/>
          <w:sz w:val="24"/>
          <w:szCs w:val="24"/>
        </w:rPr>
        <w:t xml:space="preserve"> </w:t>
      </w:r>
      <w:r w:rsidRPr="000A3591">
        <w:rPr>
          <w:rFonts w:ascii="Times New Roman" w:hAnsi="Times New Roman" w:cs="Times New Roman"/>
          <w:bCs/>
          <w:i/>
          <w:color w:val="000000"/>
          <w:kern w:val="24"/>
          <w:sz w:val="24"/>
          <w:szCs w:val="24"/>
        </w:rPr>
        <w:t xml:space="preserve">T. </w:t>
      </w:r>
      <w:proofErr w:type="spellStart"/>
      <w:r w:rsidRPr="000A3591">
        <w:rPr>
          <w:rFonts w:ascii="Times New Roman" w:hAnsi="Times New Roman" w:cs="Times New Roman"/>
          <w:bCs/>
          <w:i/>
          <w:color w:val="000000"/>
          <w:kern w:val="24"/>
          <w:sz w:val="24"/>
          <w:szCs w:val="24"/>
        </w:rPr>
        <w:t>harzianum</w:t>
      </w:r>
      <w:proofErr w:type="spellEnd"/>
      <w:r w:rsidRPr="000A3591">
        <w:rPr>
          <w:rFonts w:ascii="Times New Roman" w:hAnsi="Times New Roman" w:cs="Times New Roman"/>
          <w:bCs/>
          <w:i/>
          <w:color w:val="000000"/>
          <w:kern w:val="24"/>
          <w:sz w:val="24"/>
          <w:szCs w:val="24"/>
        </w:rPr>
        <w:t xml:space="preserve"> </w:t>
      </w:r>
      <w:r w:rsidRPr="000A3591">
        <w:rPr>
          <w:rFonts w:ascii="Times New Roman" w:hAnsi="Times New Roman" w:cs="Times New Roman"/>
          <w:bCs/>
          <w:color w:val="000000"/>
          <w:kern w:val="24"/>
          <w:sz w:val="24"/>
          <w:szCs w:val="24"/>
        </w:rPr>
        <w:t>(</w:t>
      </w:r>
      <w:r w:rsidRPr="000A3591">
        <w:rPr>
          <w:rFonts w:ascii="Times New Roman" w:hAnsi="Times New Roman" w:cs="Times New Roman"/>
          <w:sz w:val="24"/>
          <w:szCs w:val="24"/>
        </w:rPr>
        <w:t>Org-</w:t>
      </w:r>
      <w:proofErr w:type="spellStart"/>
      <w:r w:rsidRPr="000A3591">
        <w:rPr>
          <w:rFonts w:ascii="Times New Roman" w:hAnsi="Times New Roman" w:cs="Times New Roman"/>
          <w:sz w:val="24"/>
          <w:szCs w:val="24"/>
        </w:rPr>
        <w:t>Trichojal</w:t>
      </w:r>
      <w:proofErr w:type="spellEnd"/>
      <w:r w:rsidRPr="000A3591">
        <w:rPr>
          <w:rFonts w:ascii="Times New Roman" w:hAnsi="Times New Roman" w:cs="Times New Roman"/>
          <w:sz w:val="24"/>
          <w:szCs w:val="24"/>
        </w:rPr>
        <w:t xml:space="preserve"> @ 5ml/l)</w:t>
      </w:r>
      <w:r w:rsidRPr="000A3591">
        <w:rPr>
          <w:rFonts w:ascii="Times New Roman" w:hAnsi="Times New Roman" w:cs="Times New Roman"/>
          <w:bCs/>
          <w:color w:val="000000"/>
          <w:kern w:val="24"/>
          <w:sz w:val="24"/>
          <w:szCs w:val="24"/>
          <w:lang w:val="en-IN"/>
        </w:rPr>
        <w:t xml:space="preserve">. </w:t>
      </w:r>
      <w:r w:rsidR="00FA1CD3" w:rsidRPr="000A3591">
        <w:rPr>
          <w:rFonts w:ascii="Times New Roman" w:hAnsi="Times New Roman" w:cs="Times New Roman"/>
          <w:sz w:val="24"/>
          <w:szCs w:val="24"/>
          <w:lang w:val="en-IN" w:eastAsia="en-IN"/>
        </w:rPr>
        <w:t xml:space="preserve">The outcomes of this field study are consistent with the research conducted by Deka and Talukdar </w:t>
      </w:r>
      <w:r w:rsidR="00A80882">
        <w:rPr>
          <w:rFonts w:ascii="Times New Roman" w:hAnsi="Times New Roman" w:cs="Times New Roman"/>
          <w:sz w:val="24"/>
          <w:szCs w:val="24"/>
          <w:lang w:val="en-IN" w:eastAsia="en-IN"/>
        </w:rPr>
        <w:t>[35]</w:t>
      </w:r>
      <w:r w:rsidR="00FA1CD3" w:rsidRPr="000A3591">
        <w:rPr>
          <w:rFonts w:ascii="Times New Roman" w:hAnsi="Times New Roman" w:cs="Times New Roman"/>
          <w:sz w:val="24"/>
          <w:szCs w:val="24"/>
          <w:lang w:val="en-IN" w:eastAsia="en-IN"/>
        </w:rPr>
        <w:t>, who examined the performance of twelve gerbera cultivars (</w:t>
      </w:r>
      <w:r w:rsidR="00FA1CD3" w:rsidRPr="000A3591">
        <w:rPr>
          <w:rFonts w:ascii="Times New Roman" w:hAnsi="Times New Roman" w:cs="Times New Roman"/>
          <w:i/>
          <w:iCs/>
          <w:sz w:val="24"/>
          <w:szCs w:val="24"/>
          <w:lang w:val="en-IN" w:eastAsia="en-IN"/>
        </w:rPr>
        <w:t xml:space="preserve">Gerbera </w:t>
      </w:r>
      <w:proofErr w:type="spellStart"/>
      <w:r w:rsidR="00FA1CD3" w:rsidRPr="000A3591">
        <w:rPr>
          <w:rFonts w:ascii="Times New Roman" w:hAnsi="Times New Roman" w:cs="Times New Roman"/>
          <w:i/>
          <w:iCs/>
          <w:sz w:val="24"/>
          <w:szCs w:val="24"/>
          <w:lang w:val="en-IN" w:eastAsia="en-IN"/>
        </w:rPr>
        <w:t>jamesonii</w:t>
      </w:r>
      <w:proofErr w:type="spellEnd"/>
      <w:r w:rsidR="00FA1CD3" w:rsidRPr="000A3591">
        <w:rPr>
          <w:rFonts w:ascii="Times New Roman" w:hAnsi="Times New Roman" w:cs="Times New Roman"/>
          <w:sz w:val="24"/>
          <w:szCs w:val="24"/>
          <w:lang w:val="en-IN" w:eastAsia="en-IN"/>
        </w:rPr>
        <w:t xml:space="preserve"> Bolus) </w:t>
      </w:r>
      <w:r w:rsidRPr="000A3591">
        <w:rPr>
          <w:rFonts w:ascii="Times New Roman" w:hAnsi="Times New Roman" w:cs="Times New Roman"/>
          <w:iCs/>
          <w:sz w:val="24"/>
        </w:rPr>
        <w:t>under open field conditions in Assam.</w:t>
      </w:r>
      <w:r w:rsidR="008754F9" w:rsidRPr="000A3591">
        <w:rPr>
          <w:rFonts w:ascii="Times New Roman" w:hAnsi="Times New Roman" w:cs="Times New Roman"/>
          <w:iCs/>
          <w:sz w:val="24"/>
        </w:rPr>
        <w:t xml:space="preserve"> </w:t>
      </w:r>
      <w:r w:rsidR="00901F18" w:rsidRPr="000A3591">
        <w:rPr>
          <w:rFonts w:ascii="Times New Roman" w:hAnsi="Times New Roman" w:cs="Times New Roman"/>
          <w:sz w:val="24"/>
          <w:szCs w:val="24"/>
          <w:lang w:val="en-IN" w:eastAsia="en-IN"/>
        </w:rPr>
        <w:t>The cultivars were found varied significantly in terms of vegetative, flowering, and floral characteristics. The cultivar Red Gem produced the highest number of leaves per plant (46.55</w:t>
      </w:r>
      <w:r w:rsidR="00240237">
        <w:rPr>
          <w:rFonts w:ascii="Times New Roman" w:hAnsi="Times New Roman" w:cs="Times New Roman"/>
          <w:sz w:val="24"/>
          <w:szCs w:val="24"/>
          <w:lang w:val="en-IN" w:eastAsia="en-IN"/>
        </w:rPr>
        <w:t xml:space="preserve"> </w:t>
      </w:r>
      <w:proofErr w:type="spellStart"/>
      <w:r w:rsidR="00901F18" w:rsidRPr="000A3591">
        <w:rPr>
          <w:rFonts w:ascii="Times New Roman" w:hAnsi="Times New Roman" w:cs="Times New Roman"/>
          <w:sz w:val="24"/>
          <w:szCs w:val="24"/>
          <w:lang w:val="en-IN" w:eastAsia="en-IN"/>
        </w:rPr>
        <w:t>nos</w:t>
      </w:r>
      <w:proofErr w:type="spellEnd"/>
      <w:r w:rsidR="00901F18" w:rsidRPr="000A3591">
        <w:rPr>
          <w:rFonts w:ascii="Times New Roman" w:hAnsi="Times New Roman" w:cs="Times New Roman"/>
          <w:sz w:val="24"/>
          <w:szCs w:val="24"/>
          <w:lang w:val="en-IN" w:eastAsia="en-IN"/>
        </w:rPr>
        <w:t>), suckers per plant (24.04</w:t>
      </w:r>
      <w:r w:rsidR="000A3591" w:rsidRPr="000A3591">
        <w:rPr>
          <w:rFonts w:ascii="Times New Roman" w:hAnsi="Times New Roman" w:cs="Times New Roman"/>
          <w:sz w:val="24"/>
          <w:szCs w:val="24"/>
          <w:lang w:val="en-IN" w:eastAsia="en-IN"/>
        </w:rPr>
        <w:t xml:space="preserve"> </w:t>
      </w:r>
      <w:proofErr w:type="spellStart"/>
      <w:r w:rsidR="00901F18" w:rsidRPr="000A3591">
        <w:rPr>
          <w:rFonts w:ascii="Times New Roman" w:hAnsi="Times New Roman" w:cs="Times New Roman"/>
          <w:sz w:val="24"/>
          <w:szCs w:val="24"/>
          <w:lang w:val="en-IN" w:eastAsia="en-IN"/>
        </w:rPr>
        <w:t>nos</w:t>
      </w:r>
      <w:proofErr w:type="spellEnd"/>
      <w:r w:rsidR="00901F18" w:rsidRPr="000A3591">
        <w:rPr>
          <w:rFonts w:ascii="Times New Roman" w:hAnsi="Times New Roman" w:cs="Times New Roman"/>
          <w:sz w:val="24"/>
          <w:szCs w:val="24"/>
          <w:lang w:val="en-IN" w:eastAsia="en-IN"/>
        </w:rPr>
        <w:t xml:space="preserve">), and the highest plant spread (54.10 cm), according to the mean performance of the </w:t>
      </w:r>
      <w:r w:rsidR="00901F18" w:rsidRPr="00736559">
        <w:rPr>
          <w:rFonts w:ascii="Times New Roman" w:hAnsi="Times New Roman" w:cs="Times New Roman"/>
          <w:sz w:val="24"/>
          <w:szCs w:val="24"/>
          <w:lang w:val="en-IN" w:eastAsia="en-IN"/>
        </w:rPr>
        <w:t xml:space="preserve">cultivars. </w:t>
      </w:r>
      <w:r w:rsidRPr="00736559">
        <w:rPr>
          <w:rFonts w:ascii="Times New Roman" w:hAnsi="Times New Roman" w:cs="Times New Roman"/>
          <w:iCs/>
          <w:sz w:val="24"/>
        </w:rPr>
        <w:t xml:space="preserve">The results indicated that bio-agents might be having some growth promoting effects on plants. Growth promoting effects by </w:t>
      </w:r>
      <w:r w:rsidRPr="00736559">
        <w:rPr>
          <w:rFonts w:ascii="Times New Roman" w:hAnsi="Times New Roman" w:cs="Times New Roman"/>
          <w:i/>
          <w:iCs/>
          <w:sz w:val="24"/>
        </w:rPr>
        <w:t xml:space="preserve">Trichoderma </w:t>
      </w:r>
      <w:r w:rsidRPr="00736559">
        <w:rPr>
          <w:rFonts w:ascii="Times New Roman" w:hAnsi="Times New Roman" w:cs="Times New Roman"/>
          <w:iCs/>
          <w:sz w:val="24"/>
        </w:rPr>
        <w:t xml:space="preserve">spp. has been reported in other crops by several workers. On the other hand, </w:t>
      </w:r>
      <w:r w:rsidRPr="00736559">
        <w:rPr>
          <w:rFonts w:ascii="Times New Roman" w:hAnsi="Times New Roman" w:cs="Times New Roman"/>
          <w:i/>
          <w:iCs/>
          <w:sz w:val="24"/>
        </w:rPr>
        <w:t xml:space="preserve">Trichoderma </w:t>
      </w:r>
      <w:r w:rsidR="00240237" w:rsidRPr="00736559">
        <w:rPr>
          <w:rFonts w:ascii="Times New Roman" w:hAnsi="Times New Roman" w:cs="Times New Roman"/>
          <w:iCs/>
          <w:sz w:val="24"/>
        </w:rPr>
        <w:t>secretes</w:t>
      </w:r>
      <w:r w:rsidRPr="00736559">
        <w:rPr>
          <w:rFonts w:ascii="Times New Roman" w:hAnsi="Times New Roman" w:cs="Times New Roman"/>
          <w:iCs/>
          <w:sz w:val="24"/>
        </w:rPr>
        <w:t xml:space="preserve"> growth promoting hormones</w:t>
      </w:r>
      <w:r w:rsidRPr="00736559">
        <w:rPr>
          <w:rFonts w:ascii="Times New Roman" w:hAnsi="Times New Roman" w:cs="Times New Roman"/>
          <w:i/>
          <w:iCs/>
          <w:sz w:val="24"/>
        </w:rPr>
        <w:t xml:space="preserve"> viz</w:t>
      </w:r>
      <w:r w:rsidRPr="00736559">
        <w:rPr>
          <w:rFonts w:ascii="Times New Roman" w:hAnsi="Times New Roman" w:cs="Times New Roman"/>
          <w:iCs/>
          <w:sz w:val="24"/>
        </w:rPr>
        <w:t xml:space="preserve">., </w:t>
      </w:r>
      <w:proofErr w:type="spellStart"/>
      <w:r w:rsidRPr="00736559">
        <w:rPr>
          <w:rFonts w:ascii="Times New Roman" w:hAnsi="Times New Roman" w:cs="Times New Roman"/>
          <w:iCs/>
          <w:sz w:val="24"/>
        </w:rPr>
        <w:t>zeatin</w:t>
      </w:r>
      <w:proofErr w:type="spellEnd"/>
      <w:r w:rsidRPr="00736559">
        <w:rPr>
          <w:rFonts w:ascii="Times New Roman" w:hAnsi="Times New Roman" w:cs="Times New Roman"/>
          <w:iCs/>
          <w:sz w:val="24"/>
        </w:rPr>
        <w:t xml:space="preserve">, </w:t>
      </w:r>
      <w:proofErr w:type="spellStart"/>
      <w:r w:rsidRPr="00736559">
        <w:rPr>
          <w:rFonts w:ascii="Times New Roman" w:hAnsi="Times New Roman" w:cs="Times New Roman"/>
          <w:iCs/>
          <w:sz w:val="24"/>
        </w:rPr>
        <w:t>gibberelic</w:t>
      </w:r>
      <w:proofErr w:type="spellEnd"/>
      <w:r w:rsidRPr="00736559">
        <w:rPr>
          <w:rFonts w:ascii="Times New Roman" w:hAnsi="Times New Roman" w:cs="Times New Roman"/>
          <w:iCs/>
          <w:sz w:val="24"/>
        </w:rPr>
        <w:t xml:space="preserve"> acid, </w:t>
      </w:r>
      <w:proofErr w:type="spellStart"/>
      <w:r w:rsidRPr="00736559">
        <w:rPr>
          <w:rFonts w:ascii="Times New Roman" w:hAnsi="Times New Roman" w:cs="Times New Roman"/>
          <w:iCs/>
          <w:sz w:val="24"/>
        </w:rPr>
        <w:t>gluconic</w:t>
      </w:r>
      <w:proofErr w:type="spellEnd"/>
      <w:r w:rsidRPr="00736559">
        <w:rPr>
          <w:rFonts w:ascii="Times New Roman" w:hAnsi="Times New Roman" w:cs="Times New Roman"/>
          <w:iCs/>
          <w:sz w:val="24"/>
        </w:rPr>
        <w:t xml:space="preserve"> acid, citric acid and fumaric acid and has good capacity to uptake soil nutrients with higher productivity </w:t>
      </w:r>
      <w:r w:rsidR="007A6C3C">
        <w:rPr>
          <w:rFonts w:ascii="Times New Roman" w:hAnsi="Times New Roman" w:cs="Times New Roman"/>
          <w:iCs/>
          <w:sz w:val="24"/>
        </w:rPr>
        <w:t xml:space="preserve">[3]. </w:t>
      </w:r>
      <w:r w:rsidRPr="00736559">
        <w:rPr>
          <w:rFonts w:ascii="Times New Roman" w:hAnsi="Times New Roman" w:cs="Times New Roman"/>
          <w:iCs/>
          <w:sz w:val="24"/>
        </w:rPr>
        <w:t>Several previous researchers agree on these aspects of enhanced growth promotion on application of bioagents due to</w:t>
      </w:r>
      <w:r w:rsidRPr="000A3591">
        <w:rPr>
          <w:rFonts w:ascii="Times New Roman" w:hAnsi="Times New Roman" w:cs="Times New Roman"/>
          <w:iCs/>
          <w:sz w:val="24"/>
        </w:rPr>
        <w:t xml:space="preserve"> a potential synergistic effect. Bio agents like </w:t>
      </w:r>
      <w:r w:rsidRPr="000A3591">
        <w:rPr>
          <w:rFonts w:ascii="Times New Roman" w:hAnsi="Times New Roman" w:cs="Times New Roman"/>
          <w:i/>
          <w:iCs/>
          <w:sz w:val="24"/>
        </w:rPr>
        <w:t xml:space="preserve">Trichoderma </w:t>
      </w:r>
      <w:r w:rsidRPr="000A3591">
        <w:rPr>
          <w:rFonts w:ascii="Times New Roman" w:hAnsi="Times New Roman" w:cs="Times New Roman"/>
          <w:sz w:val="24"/>
        </w:rPr>
        <w:t>spp</w:t>
      </w:r>
      <w:r w:rsidRPr="000A3591">
        <w:rPr>
          <w:rFonts w:ascii="Times New Roman" w:hAnsi="Times New Roman" w:cs="Times New Roman"/>
          <w:i/>
          <w:iCs/>
          <w:sz w:val="24"/>
        </w:rPr>
        <w:t xml:space="preserve">. </w:t>
      </w:r>
      <w:r w:rsidRPr="000A3591">
        <w:rPr>
          <w:rFonts w:ascii="Times New Roman" w:hAnsi="Times New Roman" w:cs="Times New Roman"/>
          <w:iCs/>
          <w:sz w:val="24"/>
        </w:rPr>
        <w:t xml:space="preserve">and </w:t>
      </w:r>
      <w:r w:rsidRPr="000A3591">
        <w:rPr>
          <w:rFonts w:ascii="Times New Roman" w:hAnsi="Times New Roman" w:cs="Times New Roman"/>
          <w:i/>
          <w:iCs/>
          <w:sz w:val="24"/>
        </w:rPr>
        <w:t xml:space="preserve">P. fluorescens </w:t>
      </w:r>
      <w:r w:rsidRPr="000A3591">
        <w:rPr>
          <w:rFonts w:ascii="Times New Roman" w:hAnsi="Times New Roman" w:cs="Times New Roman"/>
          <w:sz w:val="24"/>
        </w:rPr>
        <w:t>has</w:t>
      </w:r>
      <w:r w:rsidRPr="000A3591">
        <w:rPr>
          <w:rFonts w:ascii="Times New Roman" w:hAnsi="Times New Roman" w:cs="Times New Roman"/>
          <w:iCs/>
          <w:sz w:val="24"/>
        </w:rPr>
        <w:t xml:space="preserve"> a great potentiality in the enhancement of reproductive as well as vegetative status of treated plants </w:t>
      </w:r>
      <w:r w:rsidR="00A80882">
        <w:rPr>
          <w:rFonts w:ascii="Times New Roman" w:hAnsi="Times New Roman" w:cs="Times New Roman"/>
          <w:iCs/>
          <w:sz w:val="24"/>
        </w:rPr>
        <w:t xml:space="preserve">[36]. </w:t>
      </w:r>
      <w:r w:rsidRPr="000A3591">
        <w:rPr>
          <w:rFonts w:ascii="Times New Roman" w:hAnsi="Times New Roman" w:cs="Times New Roman"/>
          <w:iCs/>
          <w:sz w:val="24"/>
        </w:rPr>
        <w:t xml:space="preserve">Strains of </w:t>
      </w:r>
      <w:r w:rsidRPr="000A3591">
        <w:rPr>
          <w:rFonts w:ascii="Times New Roman" w:hAnsi="Times New Roman" w:cs="Times New Roman"/>
          <w:i/>
          <w:iCs/>
          <w:sz w:val="24"/>
        </w:rPr>
        <w:t xml:space="preserve">Trichoderma </w:t>
      </w:r>
      <w:r w:rsidRPr="000A3591">
        <w:rPr>
          <w:rFonts w:ascii="Times New Roman" w:hAnsi="Times New Roman" w:cs="Times New Roman"/>
          <w:iCs/>
          <w:sz w:val="24"/>
        </w:rPr>
        <w:t xml:space="preserve">spp. have been reported to solubilize insoluble forms of Iron, Manganese, Zinc and rock phosphate and thus making them </w:t>
      </w:r>
      <w:r w:rsidRPr="000A3591">
        <w:rPr>
          <w:rFonts w:ascii="Times New Roman" w:hAnsi="Times New Roman" w:cs="Times New Roman"/>
          <w:iCs/>
          <w:sz w:val="24"/>
        </w:rPr>
        <w:lastRenderedPageBreak/>
        <w:t xml:space="preserve">available for plants </w:t>
      </w:r>
      <w:r w:rsidR="00A80882">
        <w:rPr>
          <w:rFonts w:ascii="Times New Roman" w:hAnsi="Times New Roman" w:cs="Times New Roman"/>
          <w:iCs/>
          <w:sz w:val="24"/>
        </w:rPr>
        <w:t>[37].</w:t>
      </w:r>
      <w:r w:rsidRPr="000A3591">
        <w:rPr>
          <w:rFonts w:ascii="Times New Roman" w:hAnsi="Times New Roman" w:cs="Times New Roman"/>
          <w:iCs/>
          <w:sz w:val="24"/>
        </w:rPr>
        <w:t xml:space="preserve"> </w:t>
      </w:r>
      <w:r w:rsidR="00CF6167" w:rsidRPr="000A3591">
        <w:rPr>
          <w:rFonts w:ascii="Times New Roman" w:hAnsi="Times New Roman" w:cs="Times New Roman"/>
          <w:sz w:val="24"/>
          <w:szCs w:val="24"/>
          <w:lang w:val="en-IN" w:eastAsia="en-IN"/>
        </w:rPr>
        <w:t>Chet</w:t>
      </w:r>
      <w:r w:rsidR="00A80882">
        <w:rPr>
          <w:rFonts w:ascii="Times New Roman" w:hAnsi="Times New Roman" w:cs="Times New Roman"/>
          <w:sz w:val="24"/>
          <w:szCs w:val="24"/>
          <w:lang w:val="en-IN" w:eastAsia="en-IN"/>
        </w:rPr>
        <w:t xml:space="preserve"> [38]</w:t>
      </w:r>
      <w:r w:rsidR="00CF6167" w:rsidRPr="000A3591">
        <w:rPr>
          <w:rFonts w:ascii="Times New Roman" w:hAnsi="Times New Roman" w:cs="Times New Roman"/>
          <w:sz w:val="24"/>
          <w:szCs w:val="24"/>
          <w:lang w:val="en-IN" w:eastAsia="en-IN"/>
        </w:rPr>
        <w:t xml:space="preserve"> found that the application of </w:t>
      </w:r>
      <w:r w:rsidR="00CF6167" w:rsidRPr="000A3591">
        <w:rPr>
          <w:rFonts w:ascii="Times New Roman" w:hAnsi="Times New Roman" w:cs="Times New Roman"/>
          <w:i/>
          <w:iCs/>
          <w:sz w:val="24"/>
          <w:szCs w:val="24"/>
          <w:lang w:val="en-IN" w:eastAsia="en-IN"/>
        </w:rPr>
        <w:t>Trichoderma</w:t>
      </w:r>
      <w:r w:rsidR="00CF6167" w:rsidRPr="000A3591">
        <w:rPr>
          <w:rFonts w:ascii="Times New Roman" w:hAnsi="Times New Roman" w:cs="Times New Roman"/>
          <w:sz w:val="24"/>
          <w:szCs w:val="24"/>
          <w:lang w:val="en-IN" w:eastAsia="en-IN"/>
        </w:rPr>
        <w:t xml:space="preserve"> spp. for disease control in vegetable crops resulted in enhanced germination, leaf area, dry weight of roots and shoots, and early flowering.</w:t>
      </w:r>
      <w:r w:rsidR="00B7611A" w:rsidRPr="000A3591">
        <w:rPr>
          <w:rFonts w:ascii="Times New Roman" w:hAnsi="Times New Roman" w:cs="Times New Roman"/>
          <w:sz w:val="24"/>
          <w:szCs w:val="24"/>
          <w:lang w:val="en-IN" w:eastAsia="en-IN"/>
        </w:rPr>
        <w:t xml:space="preserve"> </w:t>
      </w:r>
    </w:p>
    <w:p w14:paraId="469D872F" w14:textId="6CF52809" w:rsidR="00724271" w:rsidRPr="000A3591" w:rsidRDefault="00724271" w:rsidP="006C55EA">
      <w:pPr>
        <w:spacing w:before="240"/>
        <w:jc w:val="both"/>
        <w:rPr>
          <w:rFonts w:ascii="Times New Roman" w:hAnsi="Times New Roman" w:cs="Times New Roman"/>
          <w:b/>
          <w:bCs/>
          <w:color w:val="000000"/>
          <w:sz w:val="20"/>
          <w:szCs w:val="20"/>
        </w:rPr>
      </w:pPr>
      <w:r w:rsidRPr="000A3591">
        <w:rPr>
          <w:rFonts w:ascii="Times New Roman" w:hAnsi="Times New Roman" w:cs="Times New Roman"/>
          <w:b/>
          <w:sz w:val="20"/>
          <w:szCs w:val="20"/>
        </w:rPr>
        <w:t xml:space="preserve">Table </w:t>
      </w:r>
      <w:r w:rsidR="000534CC">
        <w:rPr>
          <w:rFonts w:ascii="Times New Roman" w:hAnsi="Times New Roman" w:cs="Times New Roman"/>
          <w:b/>
          <w:sz w:val="20"/>
          <w:szCs w:val="20"/>
        </w:rPr>
        <w:t>1</w:t>
      </w:r>
      <w:r w:rsidR="003A5014">
        <w:rPr>
          <w:rFonts w:ascii="Times New Roman" w:hAnsi="Times New Roman" w:cs="Times New Roman"/>
          <w:b/>
          <w:sz w:val="20"/>
          <w:szCs w:val="20"/>
        </w:rPr>
        <w:t>:</w:t>
      </w:r>
      <w:r w:rsidRPr="000A3591">
        <w:rPr>
          <w:rFonts w:ascii="Times New Roman" w:hAnsi="Times New Roman" w:cs="Times New Roman"/>
          <w:b/>
          <w:sz w:val="20"/>
          <w:szCs w:val="20"/>
        </w:rPr>
        <w:t xml:space="preserve"> </w:t>
      </w:r>
      <w:r w:rsidRPr="000A3591">
        <w:rPr>
          <w:rFonts w:ascii="Times New Roman" w:hAnsi="Times New Roman" w:cs="Times New Roman"/>
          <w:b/>
          <w:bCs/>
          <w:sz w:val="20"/>
          <w:szCs w:val="20"/>
        </w:rPr>
        <w:t>Eff</w:t>
      </w:r>
      <w:r w:rsidR="003A5014">
        <w:rPr>
          <w:rFonts w:ascii="Times New Roman" w:hAnsi="Times New Roman" w:cs="Times New Roman"/>
          <w:b/>
          <w:bCs/>
          <w:sz w:val="20"/>
          <w:szCs w:val="20"/>
        </w:rPr>
        <w:t>ect</w:t>
      </w:r>
      <w:r w:rsidRPr="000A3591">
        <w:rPr>
          <w:rFonts w:ascii="Times New Roman" w:hAnsi="Times New Roman" w:cs="Times New Roman"/>
          <w:b/>
          <w:bCs/>
          <w:sz w:val="20"/>
          <w:szCs w:val="20"/>
        </w:rPr>
        <w:t xml:space="preserve"> of </w:t>
      </w:r>
      <w:r w:rsidR="001E4947">
        <w:rPr>
          <w:rFonts w:ascii="Times New Roman" w:hAnsi="Times New Roman" w:cs="Times New Roman"/>
          <w:b/>
          <w:bCs/>
          <w:sz w:val="20"/>
          <w:szCs w:val="20"/>
        </w:rPr>
        <w:t>treatments</w:t>
      </w:r>
      <w:r w:rsidRPr="000A3591">
        <w:rPr>
          <w:rFonts w:ascii="Times New Roman" w:hAnsi="Times New Roman" w:cs="Times New Roman"/>
          <w:b/>
          <w:bCs/>
          <w:sz w:val="20"/>
          <w:szCs w:val="20"/>
        </w:rPr>
        <w:t xml:space="preserve"> on disease </w:t>
      </w:r>
      <w:r w:rsidR="00240237" w:rsidRPr="000A3591">
        <w:rPr>
          <w:rFonts w:ascii="Times New Roman" w:hAnsi="Times New Roman" w:cs="Times New Roman"/>
          <w:b/>
          <w:bCs/>
          <w:sz w:val="20"/>
          <w:szCs w:val="20"/>
        </w:rPr>
        <w:t>occurrence</w:t>
      </w:r>
      <w:r w:rsidR="004F42C7" w:rsidRPr="000A3591">
        <w:rPr>
          <w:rFonts w:ascii="Times New Roman" w:hAnsi="Times New Roman" w:cs="Times New Roman"/>
          <w:b/>
          <w:bCs/>
          <w:sz w:val="20"/>
          <w:szCs w:val="20"/>
        </w:rPr>
        <w:t xml:space="preserve"> </w:t>
      </w:r>
      <w:r w:rsidRPr="000A3591">
        <w:rPr>
          <w:rFonts w:ascii="Times New Roman" w:hAnsi="Times New Roman" w:cs="Times New Roman"/>
          <w:b/>
          <w:bCs/>
          <w:sz w:val="20"/>
          <w:szCs w:val="20"/>
        </w:rPr>
        <w:t>of Alternaria</w:t>
      </w:r>
      <w:r w:rsidRPr="000A3591">
        <w:rPr>
          <w:rFonts w:ascii="Times New Roman" w:hAnsi="Times New Roman" w:cs="Times New Roman"/>
          <w:b/>
          <w:bCs/>
          <w:i/>
          <w:iCs/>
          <w:sz w:val="20"/>
          <w:szCs w:val="20"/>
        </w:rPr>
        <w:t xml:space="preserve"> </w:t>
      </w:r>
      <w:r w:rsidRPr="000A3591">
        <w:rPr>
          <w:rFonts w:ascii="Times New Roman" w:hAnsi="Times New Roman" w:cs="Times New Roman"/>
          <w:b/>
          <w:bCs/>
          <w:sz w:val="20"/>
          <w:szCs w:val="20"/>
        </w:rPr>
        <w:t>leaf spot</w:t>
      </w:r>
      <w:r w:rsidRPr="000A3591">
        <w:rPr>
          <w:rFonts w:ascii="Times New Roman" w:hAnsi="Times New Roman" w:cs="Times New Roman"/>
          <w:b/>
          <w:bCs/>
          <w:color w:val="000000"/>
          <w:sz w:val="20"/>
          <w:szCs w:val="20"/>
        </w:rPr>
        <w:t xml:space="preserve"> </w:t>
      </w:r>
      <w:r w:rsidR="00446E31">
        <w:rPr>
          <w:rFonts w:ascii="Times New Roman" w:hAnsi="Times New Roman" w:cs="Times New Roman"/>
          <w:b/>
          <w:bCs/>
          <w:color w:val="000000"/>
          <w:sz w:val="20"/>
          <w:szCs w:val="20"/>
        </w:rPr>
        <w:t xml:space="preserve">under </w:t>
      </w:r>
      <w:r w:rsidR="003264AE">
        <w:rPr>
          <w:rFonts w:ascii="Times New Roman" w:hAnsi="Times New Roman" w:cs="Times New Roman"/>
          <w:b/>
          <w:bCs/>
          <w:color w:val="000000"/>
          <w:sz w:val="20"/>
          <w:szCs w:val="20"/>
        </w:rPr>
        <w:t xml:space="preserve">field </w:t>
      </w:r>
      <w:r w:rsidRPr="000A3591">
        <w:rPr>
          <w:rFonts w:ascii="Times New Roman" w:hAnsi="Times New Roman" w:cs="Times New Roman"/>
          <w:b/>
          <w:bCs/>
          <w:color w:val="000000"/>
          <w:sz w:val="20"/>
          <w:szCs w:val="20"/>
        </w:rPr>
        <w:t>condition</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1417"/>
        <w:gridCol w:w="951"/>
        <w:gridCol w:w="1600"/>
        <w:gridCol w:w="1374"/>
      </w:tblGrid>
      <w:tr w:rsidR="006C55EA" w:rsidRPr="003264AE" w14:paraId="123D5D9F" w14:textId="77777777" w:rsidTr="006C55EA">
        <w:trPr>
          <w:trHeight w:val="406"/>
          <w:jc w:val="center"/>
        </w:trPr>
        <w:tc>
          <w:tcPr>
            <w:tcW w:w="2142" w:type="pct"/>
            <w:vMerge w:val="restart"/>
          </w:tcPr>
          <w:p w14:paraId="2527DCA1" w14:textId="6CFEE30F" w:rsidR="006C55EA" w:rsidRPr="003264AE" w:rsidRDefault="006C55EA" w:rsidP="006C55EA">
            <w:pPr>
              <w:jc w:val="both"/>
              <w:rPr>
                <w:rFonts w:ascii="Times New Roman" w:hAnsi="Times New Roman" w:cs="Times New Roman"/>
                <w:b/>
                <w:bCs/>
                <w:color w:val="000000"/>
                <w:sz w:val="18"/>
                <w:szCs w:val="18"/>
              </w:rPr>
            </w:pPr>
            <w:r w:rsidRPr="003264AE">
              <w:rPr>
                <w:rFonts w:ascii="Times New Roman" w:hAnsi="Times New Roman" w:cs="Times New Roman"/>
                <w:b/>
                <w:bCs/>
                <w:color w:val="000000"/>
                <w:sz w:val="18"/>
                <w:szCs w:val="18"/>
              </w:rPr>
              <w:t>Treatments</w:t>
            </w:r>
          </w:p>
        </w:tc>
        <w:tc>
          <w:tcPr>
            <w:tcW w:w="2858" w:type="pct"/>
            <w:gridSpan w:val="4"/>
          </w:tcPr>
          <w:p w14:paraId="16067EDB" w14:textId="7B948852" w:rsidR="006C55EA" w:rsidRPr="00EE67B0" w:rsidRDefault="006C55EA" w:rsidP="003264AE">
            <w:pPr>
              <w:jc w:val="center"/>
              <w:rPr>
                <w:rFonts w:ascii="Times New Roman" w:hAnsi="Times New Roman" w:cs="Times New Roman"/>
                <w:b/>
                <w:sz w:val="18"/>
                <w:szCs w:val="18"/>
              </w:rPr>
            </w:pPr>
            <w:r w:rsidRPr="003264AE">
              <w:rPr>
                <w:rFonts w:ascii="Times New Roman" w:hAnsi="Times New Roman" w:cs="Times New Roman"/>
                <w:b/>
                <w:sz w:val="18"/>
                <w:szCs w:val="18"/>
              </w:rPr>
              <w:t>30 Days after spraying</w:t>
            </w:r>
          </w:p>
        </w:tc>
      </w:tr>
      <w:tr w:rsidR="006C55EA" w:rsidRPr="003264AE" w14:paraId="113BD866" w14:textId="77777777" w:rsidTr="006C55EA">
        <w:trPr>
          <w:trHeight w:val="690"/>
          <w:jc w:val="center"/>
        </w:trPr>
        <w:tc>
          <w:tcPr>
            <w:tcW w:w="2142" w:type="pct"/>
            <w:vMerge/>
          </w:tcPr>
          <w:p w14:paraId="10D65F99" w14:textId="24C9CE5F" w:rsidR="006C55EA" w:rsidRPr="003264AE" w:rsidRDefault="006C55EA" w:rsidP="006C55EA">
            <w:pPr>
              <w:jc w:val="both"/>
              <w:rPr>
                <w:rFonts w:ascii="Times New Roman" w:hAnsi="Times New Roman" w:cs="Times New Roman"/>
                <w:b/>
                <w:bCs/>
                <w:color w:val="000000"/>
                <w:sz w:val="18"/>
                <w:szCs w:val="18"/>
              </w:rPr>
            </w:pPr>
          </w:p>
        </w:tc>
        <w:tc>
          <w:tcPr>
            <w:tcW w:w="758" w:type="pct"/>
          </w:tcPr>
          <w:p w14:paraId="0B1E27CF" w14:textId="14A46EF3"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PDI in field condition</w:t>
            </w:r>
          </w:p>
        </w:tc>
        <w:tc>
          <w:tcPr>
            <w:tcW w:w="509" w:type="pct"/>
          </w:tcPr>
          <w:p w14:paraId="034109F2" w14:textId="77777777"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PDR over control in field</w:t>
            </w:r>
          </w:p>
          <w:p w14:paraId="1EE9DEA8" w14:textId="71272CBA"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condition</w:t>
            </w:r>
          </w:p>
        </w:tc>
        <w:tc>
          <w:tcPr>
            <w:tcW w:w="856" w:type="pct"/>
          </w:tcPr>
          <w:p w14:paraId="06EBD509" w14:textId="77777777"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Per cent disease</w:t>
            </w:r>
          </w:p>
          <w:p w14:paraId="0D0F9E30" w14:textId="20586F3F"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severity in field condition</w:t>
            </w:r>
          </w:p>
        </w:tc>
        <w:tc>
          <w:tcPr>
            <w:tcW w:w="735" w:type="pct"/>
          </w:tcPr>
          <w:p w14:paraId="2B345208" w14:textId="7BB08778"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Per cent disease severity reduction over control in field condition</w:t>
            </w:r>
          </w:p>
        </w:tc>
      </w:tr>
      <w:tr w:rsidR="006C55EA" w:rsidRPr="003264AE" w14:paraId="3918F018" w14:textId="07DF9FFB" w:rsidTr="006C55EA">
        <w:trPr>
          <w:trHeight w:val="198"/>
          <w:jc w:val="center"/>
        </w:trPr>
        <w:tc>
          <w:tcPr>
            <w:tcW w:w="2142" w:type="pct"/>
          </w:tcPr>
          <w:p w14:paraId="78EA686F" w14:textId="77777777"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rPr>
              <w:t>T</w:t>
            </w:r>
            <w:r w:rsidRPr="003264AE">
              <w:rPr>
                <w:rFonts w:ascii="Times New Roman" w:hAnsi="Times New Roman" w:cs="Times New Roman"/>
                <w:b/>
                <w:bCs/>
                <w:color w:val="000000"/>
                <w:kern w:val="24"/>
                <w:sz w:val="18"/>
                <w:szCs w:val="18"/>
                <w:vertAlign w:val="subscript"/>
              </w:rPr>
              <w:t>1</w:t>
            </w:r>
            <w:r w:rsidRPr="003264AE">
              <w:rPr>
                <w:rFonts w:ascii="Times New Roman" w:hAnsi="Times New Roman" w:cs="Times New Roman"/>
                <w:b/>
                <w:bCs/>
                <w:color w:val="000000"/>
                <w:kern w:val="24"/>
                <w:sz w:val="18"/>
                <w:szCs w:val="18"/>
              </w:rPr>
              <w:t>:</w:t>
            </w:r>
            <w:r w:rsidRPr="003264AE">
              <w:rPr>
                <w:rFonts w:ascii="Times New Roman" w:hAnsi="Times New Roman" w:cs="Times New Roman"/>
                <w:bCs/>
                <w:color w:val="000000"/>
                <w:kern w:val="24"/>
                <w:sz w:val="18"/>
                <w:szCs w:val="18"/>
                <w:lang w:val="en-IN"/>
              </w:rPr>
              <w:t xml:space="preserve"> Control (</w:t>
            </w:r>
            <w:r w:rsidRPr="003264AE">
              <w:rPr>
                <w:rFonts w:ascii="Times New Roman" w:hAnsi="Times New Roman" w:cs="Times New Roman"/>
                <w:i/>
                <w:sz w:val="18"/>
                <w:szCs w:val="18"/>
              </w:rPr>
              <w:t xml:space="preserve">A. </w:t>
            </w:r>
            <w:proofErr w:type="spellStart"/>
            <w:r w:rsidRPr="003264AE">
              <w:rPr>
                <w:rFonts w:ascii="Times New Roman" w:hAnsi="Times New Roman" w:cs="Times New Roman"/>
                <w:i/>
                <w:sz w:val="18"/>
                <w:szCs w:val="18"/>
              </w:rPr>
              <w:t>alternata</w:t>
            </w:r>
            <w:proofErr w:type="spellEnd"/>
            <w:r w:rsidRPr="003264AE">
              <w:rPr>
                <w:rFonts w:ascii="Times New Roman" w:hAnsi="Times New Roman" w:cs="Times New Roman"/>
                <w:sz w:val="18"/>
                <w:szCs w:val="18"/>
              </w:rPr>
              <w:t>)</w:t>
            </w:r>
          </w:p>
        </w:tc>
        <w:tc>
          <w:tcPr>
            <w:tcW w:w="758" w:type="pct"/>
          </w:tcPr>
          <w:p w14:paraId="715753B4" w14:textId="4448B40F"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 xml:space="preserve">  80.32 (63.70)</w:t>
            </w:r>
            <w:r w:rsidRPr="003264AE">
              <w:rPr>
                <w:rFonts w:ascii="Times New Roman" w:hAnsi="Times New Roman" w:cs="Times New Roman"/>
                <w:b/>
                <w:color w:val="000000"/>
                <w:sz w:val="18"/>
                <w:szCs w:val="18"/>
                <w:vertAlign w:val="superscript"/>
              </w:rPr>
              <w:t xml:space="preserve"> *</w:t>
            </w:r>
          </w:p>
        </w:tc>
        <w:tc>
          <w:tcPr>
            <w:tcW w:w="509" w:type="pct"/>
          </w:tcPr>
          <w:p w14:paraId="304A2F13" w14:textId="582A87E4"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w:t>
            </w:r>
            <w:r>
              <w:rPr>
                <w:rFonts w:ascii="Times New Roman" w:hAnsi="Times New Roman" w:cs="Times New Roman"/>
                <w:bCs/>
                <w:color w:val="000000"/>
                <w:sz w:val="18"/>
                <w:szCs w:val="18"/>
              </w:rPr>
              <w:t>--</w:t>
            </w:r>
          </w:p>
        </w:tc>
        <w:tc>
          <w:tcPr>
            <w:tcW w:w="856" w:type="pct"/>
          </w:tcPr>
          <w:p w14:paraId="591059C2" w14:textId="62522E0F"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 xml:space="preserve">  81.65 (64.67) *</w:t>
            </w:r>
          </w:p>
        </w:tc>
        <w:tc>
          <w:tcPr>
            <w:tcW w:w="735" w:type="pct"/>
          </w:tcPr>
          <w:p w14:paraId="290915E9" w14:textId="07C596FA"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w:t>
            </w:r>
            <w:r>
              <w:rPr>
                <w:rFonts w:ascii="Times New Roman" w:hAnsi="Times New Roman" w:cs="Times New Roman"/>
                <w:bCs/>
                <w:color w:val="000000"/>
                <w:sz w:val="18"/>
                <w:szCs w:val="18"/>
              </w:rPr>
              <w:t>--</w:t>
            </w:r>
          </w:p>
        </w:tc>
      </w:tr>
      <w:tr w:rsidR="006C55EA" w:rsidRPr="003264AE" w14:paraId="79947730" w14:textId="5C9A482F" w:rsidTr="006C55EA">
        <w:trPr>
          <w:trHeight w:val="212"/>
          <w:jc w:val="center"/>
        </w:trPr>
        <w:tc>
          <w:tcPr>
            <w:tcW w:w="2142" w:type="pct"/>
          </w:tcPr>
          <w:p w14:paraId="0CBFA0EA" w14:textId="77777777"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rPr>
              <w:t>T</w:t>
            </w:r>
            <w:r w:rsidRPr="003264AE">
              <w:rPr>
                <w:rFonts w:ascii="Times New Roman" w:hAnsi="Times New Roman" w:cs="Times New Roman"/>
                <w:b/>
                <w:bCs/>
                <w:color w:val="000000"/>
                <w:kern w:val="24"/>
                <w:sz w:val="18"/>
                <w:szCs w:val="18"/>
                <w:vertAlign w:val="subscript"/>
              </w:rPr>
              <w:t>2</w:t>
            </w:r>
            <w:r w:rsidRPr="003264AE">
              <w:rPr>
                <w:rFonts w:ascii="Times New Roman" w:hAnsi="Times New Roman" w:cs="Times New Roman"/>
                <w:b/>
                <w:bCs/>
                <w:color w:val="000000"/>
                <w:kern w:val="24"/>
                <w:sz w:val="18"/>
                <w:szCs w:val="18"/>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bCs/>
                <w:i/>
                <w:color w:val="000000"/>
                <w:kern w:val="24"/>
                <w:sz w:val="18"/>
                <w:szCs w:val="18"/>
                <w:lang w:val="en-IN"/>
              </w:rPr>
              <w:t xml:space="preserve">T. </w:t>
            </w:r>
            <w:proofErr w:type="spellStart"/>
            <w:r w:rsidRPr="003264AE">
              <w:rPr>
                <w:rFonts w:ascii="Times New Roman" w:hAnsi="Times New Roman" w:cs="Times New Roman"/>
                <w:bCs/>
                <w:i/>
                <w:color w:val="000000"/>
                <w:kern w:val="24"/>
                <w:sz w:val="18"/>
                <w:szCs w:val="18"/>
                <w:lang w:val="en-IN"/>
              </w:rPr>
              <w:t>harzianum</w:t>
            </w:r>
            <w:proofErr w:type="spellEnd"/>
            <w:r w:rsidRPr="003264AE">
              <w:rPr>
                <w:rFonts w:ascii="Times New Roman" w:hAnsi="Times New Roman" w:cs="Times New Roman"/>
                <w:bCs/>
                <w:i/>
                <w:color w:val="000000"/>
                <w:kern w:val="24"/>
                <w:sz w:val="18"/>
                <w:szCs w:val="18"/>
                <w:lang w:val="en-IN"/>
              </w:rPr>
              <w:t xml:space="preserve"> </w:t>
            </w:r>
            <w:r w:rsidRPr="003264AE">
              <w:rPr>
                <w:rFonts w:ascii="Times New Roman" w:hAnsi="Times New Roman" w:cs="Times New Roman"/>
                <w:bCs/>
                <w:color w:val="000000"/>
                <w:kern w:val="24"/>
                <w:sz w:val="18"/>
                <w:szCs w:val="18"/>
                <w:lang w:val="en-IN"/>
              </w:rPr>
              <w:t>(</w:t>
            </w:r>
            <w:r w:rsidRPr="003264AE">
              <w:rPr>
                <w:rFonts w:ascii="Times New Roman" w:hAnsi="Times New Roman" w:cs="Times New Roman"/>
                <w:sz w:val="18"/>
                <w:szCs w:val="18"/>
              </w:rPr>
              <w:t>Org-</w:t>
            </w:r>
            <w:proofErr w:type="spellStart"/>
            <w:r w:rsidRPr="003264AE">
              <w:rPr>
                <w:rFonts w:ascii="Times New Roman" w:hAnsi="Times New Roman" w:cs="Times New Roman"/>
                <w:sz w:val="18"/>
                <w:szCs w:val="18"/>
              </w:rPr>
              <w:t>Trichojal</w:t>
            </w:r>
            <w:proofErr w:type="spellEnd"/>
            <w:r w:rsidRPr="003264AE">
              <w:rPr>
                <w:rFonts w:ascii="Times New Roman" w:hAnsi="Times New Roman" w:cs="Times New Roman"/>
                <w:sz w:val="18"/>
                <w:szCs w:val="18"/>
              </w:rPr>
              <w:t xml:space="preserve"> @ 5ml/l) </w:t>
            </w:r>
          </w:p>
        </w:tc>
        <w:tc>
          <w:tcPr>
            <w:tcW w:w="758" w:type="pct"/>
          </w:tcPr>
          <w:p w14:paraId="6CF2A88E" w14:textId="34308D19"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19.40 (26.15)</w:t>
            </w:r>
          </w:p>
        </w:tc>
        <w:tc>
          <w:tcPr>
            <w:tcW w:w="509" w:type="pct"/>
          </w:tcPr>
          <w:p w14:paraId="00C2A3A9" w14:textId="24271D89"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75.84</w:t>
            </w:r>
          </w:p>
        </w:tc>
        <w:tc>
          <w:tcPr>
            <w:tcW w:w="856" w:type="pct"/>
          </w:tcPr>
          <w:p w14:paraId="196517E0" w14:textId="05BDD25D"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17.85 (25.01)</w:t>
            </w:r>
          </w:p>
        </w:tc>
        <w:tc>
          <w:tcPr>
            <w:tcW w:w="735" w:type="pct"/>
          </w:tcPr>
          <w:p w14:paraId="25D02A49" w14:textId="429F9976"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78.13</w:t>
            </w:r>
          </w:p>
        </w:tc>
      </w:tr>
      <w:tr w:rsidR="006C55EA" w:rsidRPr="003264AE" w14:paraId="393B9320" w14:textId="3DF30BFC" w:rsidTr="006C55EA">
        <w:trPr>
          <w:trHeight w:val="215"/>
          <w:jc w:val="center"/>
        </w:trPr>
        <w:tc>
          <w:tcPr>
            <w:tcW w:w="2142" w:type="pct"/>
          </w:tcPr>
          <w:p w14:paraId="4FAD6898" w14:textId="77777777"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3</w:t>
            </w:r>
            <w:r w:rsidRPr="003264AE">
              <w:rPr>
                <w:rFonts w:ascii="Times New Roman" w:hAnsi="Times New Roman" w:cs="Times New Roman"/>
                <w:b/>
                <w:bCs/>
                <w:color w:val="000000"/>
                <w:kern w:val="24"/>
                <w:sz w:val="18"/>
                <w:szCs w:val="18"/>
                <w:lang w:val="en-IN"/>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i/>
                <w:sz w:val="18"/>
                <w:szCs w:val="18"/>
              </w:rPr>
              <w:t>A. sativum</w:t>
            </w:r>
            <w:r w:rsidRPr="003264AE">
              <w:rPr>
                <w:rFonts w:ascii="Times New Roman" w:hAnsi="Times New Roman" w:cs="Times New Roman"/>
                <w:bCs/>
                <w:color w:val="000000"/>
                <w:kern w:val="24"/>
                <w:sz w:val="18"/>
                <w:szCs w:val="18"/>
                <w:lang w:val="en-IN"/>
              </w:rPr>
              <w:t xml:space="preserve"> (10 conc.) </w:t>
            </w:r>
          </w:p>
        </w:tc>
        <w:tc>
          <w:tcPr>
            <w:tcW w:w="758" w:type="pct"/>
          </w:tcPr>
          <w:p w14:paraId="6DB87769" w14:textId="45A1D644"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22.11 (28.06)</w:t>
            </w:r>
          </w:p>
        </w:tc>
        <w:tc>
          <w:tcPr>
            <w:tcW w:w="509" w:type="pct"/>
          </w:tcPr>
          <w:p w14:paraId="0616B9A9" w14:textId="0BA4CE97"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72.47</w:t>
            </w:r>
          </w:p>
        </w:tc>
        <w:tc>
          <w:tcPr>
            <w:tcW w:w="856" w:type="pct"/>
          </w:tcPr>
          <w:p w14:paraId="14BBDC61" w14:textId="5E3BF640"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20.11 (26.65)</w:t>
            </w:r>
          </w:p>
        </w:tc>
        <w:tc>
          <w:tcPr>
            <w:tcW w:w="735" w:type="pct"/>
          </w:tcPr>
          <w:p w14:paraId="301F97BE" w14:textId="7FCF0B92"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75.37</w:t>
            </w:r>
          </w:p>
        </w:tc>
      </w:tr>
      <w:tr w:rsidR="006C55EA" w:rsidRPr="003264AE" w14:paraId="495FD1DA" w14:textId="470D1BA8" w:rsidTr="006C55EA">
        <w:trPr>
          <w:trHeight w:val="218"/>
          <w:jc w:val="center"/>
        </w:trPr>
        <w:tc>
          <w:tcPr>
            <w:tcW w:w="2142" w:type="pct"/>
          </w:tcPr>
          <w:p w14:paraId="3D8808B8" w14:textId="77777777"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4</w:t>
            </w:r>
            <w:r w:rsidRPr="003264AE">
              <w:rPr>
                <w:rFonts w:ascii="Times New Roman" w:hAnsi="Times New Roman" w:cs="Times New Roman"/>
                <w:b/>
                <w:bCs/>
                <w:color w:val="000000"/>
                <w:kern w:val="24"/>
                <w:sz w:val="18"/>
                <w:szCs w:val="18"/>
                <w:lang w:val="en-IN"/>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sz w:val="18"/>
                <w:szCs w:val="18"/>
              </w:rPr>
              <w:t>Hexaconazole</w:t>
            </w:r>
            <w:r w:rsidRPr="003264AE">
              <w:rPr>
                <w:rFonts w:ascii="Times New Roman" w:hAnsi="Times New Roman" w:cs="Times New Roman"/>
                <w:bCs/>
                <w:color w:val="000000"/>
                <w:kern w:val="24"/>
                <w:sz w:val="18"/>
                <w:szCs w:val="18"/>
                <w:lang w:val="en-IN"/>
              </w:rPr>
              <w:t xml:space="preserve"> (0.1%) </w:t>
            </w:r>
          </w:p>
        </w:tc>
        <w:tc>
          <w:tcPr>
            <w:tcW w:w="758" w:type="pct"/>
          </w:tcPr>
          <w:p w14:paraId="2CE282C7" w14:textId="6CA5D4E7"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16.52 (24.00)</w:t>
            </w:r>
          </w:p>
        </w:tc>
        <w:tc>
          <w:tcPr>
            <w:tcW w:w="509" w:type="pct"/>
          </w:tcPr>
          <w:p w14:paraId="34039807" w14:textId="4C9624B6"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79.43</w:t>
            </w:r>
          </w:p>
        </w:tc>
        <w:tc>
          <w:tcPr>
            <w:tcW w:w="856" w:type="pct"/>
          </w:tcPr>
          <w:p w14:paraId="1C622056" w14:textId="3D62E57E"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11.76 (20.06)</w:t>
            </w:r>
          </w:p>
        </w:tc>
        <w:tc>
          <w:tcPr>
            <w:tcW w:w="735" w:type="pct"/>
          </w:tcPr>
          <w:p w14:paraId="5CEAC862" w14:textId="44FBD9B9"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85.59</w:t>
            </w:r>
          </w:p>
        </w:tc>
      </w:tr>
      <w:tr w:rsidR="006C55EA" w:rsidRPr="003264AE" w14:paraId="745A4417" w14:textId="361634F7" w:rsidTr="006C55EA">
        <w:trPr>
          <w:trHeight w:val="223"/>
          <w:jc w:val="center"/>
        </w:trPr>
        <w:tc>
          <w:tcPr>
            <w:tcW w:w="2142" w:type="pct"/>
          </w:tcPr>
          <w:p w14:paraId="7C026824" w14:textId="36197E1D"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5</w:t>
            </w:r>
            <w:r w:rsidRPr="003264AE">
              <w:rPr>
                <w:rFonts w:ascii="Times New Roman" w:hAnsi="Times New Roman" w:cs="Times New Roman"/>
                <w:b/>
                <w:bCs/>
                <w:color w:val="000000"/>
                <w:kern w:val="24"/>
                <w:sz w:val="18"/>
                <w:szCs w:val="18"/>
                <w:lang w:val="en-IN"/>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bCs/>
                <w:i/>
                <w:color w:val="000000"/>
                <w:kern w:val="24"/>
                <w:sz w:val="18"/>
                <w:szCs w:val="18"/>
                <w:lang w:val="en-IN"/>
              </w:rPr>
              <w:t xml:space="preserve">T. </w:t>
            </w:r>
            <w:proofErr w:type="spellStart"/>
            <w:r w:rsidRPr="003264AE">
              <w:rPr>
                <w:rFonts w:ascii="Times New Roman" w:hAnsi="Times New Roman" w:cs="Times New Roman"/>
                <w:bCs/>
                <w:i/>
                <w:color w:val="000000"/>
                <w:kern w:val="24"/>
                <w:sz w:val="18"/>
                <w:szCs w:val="18"/>
                <w:lang w:val="en-IN"/>
              </w:rPr>
              <w:t>harzianum</w:t>
            </w:r>
            <w:proofErr w:type="spellEnd"/>
            <w:r w:rsidRPr="003264AE">
              <w:rPr>
                <w:rFonts w:ascii="Times New Roman" w:hAnsi="Times New Roman" w:cs="Times New Roman"/>
                <w:bCs/>
                <w:i/>
                <w:color w:val="000000"/>
                <w:kern w:val="24"/>
                <w:sz w:val="18"/>
                <w:szCs w:val="18"/>
                <w:lang w:val="en-IN"/>
              </w:rPr>
              <w:t xml:space="preserve"> </w:t>
            </w:r>
            <w:r w:rsidRPr="003264AE">
              <w:rPr>
                <w:rFonts w:ascii="Times New Roman" w:hAnsi="Times New Roman" w:cs="Times New Roman"/>
                <w:bCs/>
                <w:color w:val="000000"/>
                <w:kern w:val="24"/>
                <w:sz w:val="18"/>
                <w:szCs w:val="18"/>
                <w:lang w:val="en-IN"/>
              </w:rPr>
              <w:t>(</w:t>
            </w:r>
            <w:r w:rsidRPr="003264AE">
              <w:rPr>
                <w:rFonts w:ascii="Times New Roman" w:hAnsi="Times New Roman" w:cs="Times New Roman"/>
                <w:sz w:val="18"/>
                <w:szCs w:val="18"/>
              </w:rPr>
              <w:t>Org-</w:t>
            </w:r>
            <w:proofErr w:type="spellStart"/>
            <w:r w:rsidRPr="003264AE">
              <w:rPr>
                <w:rFonts w:ascii="Times New Roman" w:hAnsi="Times New Roman" w:cs="Times New Roman"/>
                <w:sz w:val="18"/>
                <w:szCs w:val="18"/>
              </w:rPr>
              <w:t>Trichojal</w:t>
            </w:r>
            <w:proofErr w:type="spellEnd"/>
            <w:r w:rsidRPr="003264AE">
              <w:rPr>
                <w:rFonts w:ascii="Times New Roman" w:hAnsi="Times New Roman" w:cs="Times New Roman"/>
                <w:sz w:val="18"/>
                <w:szCs w:val="18"/>
              </w:rPr>
              <w:t xml:space="preserve">) </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i/>
                <w:sz w:val="18"/>
                <w:szCs w:val="18"/>
              </w:rPr>
              <w:t>A. sativum</w:t>
            </w:r>
          </w:p>
        </w:tc>
        <w:tc>
          <w:tcPr>
            <w:tcW w:w="758" w:type="pct"/>
          </w:tcPr>
          <w:p w14:paraId="67592185" w14:textId="30E598D5"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22.62 (28.41)</w:t>
            </w:r>
          </w:p>
        </w:tc>
        <w:tc>
          <w:tcPr>
            <w:tcW w:w="509" w:type="pct"/>
          </w:tcPr>
          <w:p w14:paraId="63623DC6" w14:textId="370B3A40"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71.83</w:t>
            </w:r>
          </w:p>
        </w:tc>
        <w:tc>
          <w:tcPr>
            <w:tcW w:w="856" w:type="pct"/>
          </w:tcPr>
          <w:p w14:paraId="5B46184C" w14:textId="160AF05D"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21.26 (27.47)</w:t>
            </w:r>
          </w:p>
        </w:tc>
        <w:tc>
          <w:tcPr>
            <w:tcW w:w="735" w:type="pct"/>
          </w:tcPr>
          <w:p w14:paraId="0CFAA7A6" w14:textId="0CDC6773"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73.96</w:t>
            </w:r>
          </w:p>
        </w:tc>
      </w:tr>
      <w:tr w:rsidR="006C55EA" w:rsidRPr="003264AE" w14:paraId="3F86EC18" w14:textId="06FE3C76" w:rsidTr="006C55EA">
        <w:trPr>
          <w:trHeight w:val="241"/>
          <w:jc w:val="center"/>
        </w:trPr>
        <w:tc>
          <w:tcPr>
            <w:tcW w:w="2142" w:type="pct"/>
          </w:tcPr>
          <w:p w14:paraId="45F31579" w14:textId="77777777"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6</w:t>
            </w:r>
            <w:r w:rsidRPr="003264AE">
              <w:rPr>
                <w:rFonts w:ascii="Times New Roman" w:hAnsi="Times New Roman" w:cs="Times New Roman"/>
                <w:b/>
                <w:bCs/>
                <w:color w:val="000000"/>
                <w:kern w:val="24"/>
                <w:sz w:val="18"/>
                <w:szCs w:val="18"/>
                <w:lang w:val="en-IN"/>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i/>
                <w:sz w:val="18"/>
                <w:szCs w:val="18"/>
              </w:rPr>
              <w:t>A. sativum</w:t>
            </w:r>
            <w:r w:rsidRPr="003264AE">
              <w:rPr>
                <w:rFonts w:ascii="Times New Roman" w:hAnsi="Times New Roman" w:cs="Times New Roman"/>
                <w:bCs/>
                <w:color w:val="000000"/>
                <w:kern w:val="24"/>
                <w:sz w:val="18"/>
                <w:szCs w:val="18"/>
                <w:lang w:val="en-IN"/>
              </w:rPr>
              <w:t xml:space="preserve"> + </w:t>
            </w:r>
            <w:r w:rsidRPr="003264AE">
              <w:rPr>
                <w:rFonts w:ascii="Times New Roman" w:hAnsi="Times New Roman" w:cs="Times New Roman"/>
                <w:sz w:val="18"/>
                <w:szCs w:val="18"/>
              </w:rPr>
              <w:t>Hexaconazole</w:t>
            </w:r>
            <w:r w:rsidRPr="003264AE">
              <w:rPr>
                <w:rFonts w:ascii="Times New Roman" w:hAnsi="Times New Roman" w:cs="Times New Roman"/>
                <w:bCs/>
                <w:color w:val="000000"/>
                <w:kern w:val="24"/>
                <w:sz w:val="18"/>
                <w:szCs w:val="18"/>
                <w:lang w:val="en-IN"/>
              </w:rPr>
              <w:t xml:space="preserve"> </w:t>
            </w:r>
          </w:p>
        </w:tc>
        <w:tc>
          <w:tcPr>
            <w:tcW w:w="758" w:type="pct"/>
          </w:tcPr>
          <w:p w14:paraId="1E32F6F4" w14:textId="7324E10B"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21.76 (27.82)</w:t>
            </w:r>
          </w:p>
        </w:tc>
        <w:tc>
          <w:tcPr>
            <w:tcW w:w="509" w:type="pct"/>
          </w:tcPr>
          <w:p w14:paraId="5F6DE03B" w14:textId="44C684D0"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72.90</w:t>
            </w:r>
          </w:p>
        </w:tc>
        <w:tc>
          <w:tcPr>
            <w:tcW w:w="856" w:type="pct"/>
          </w:tcPr>
          <w:p w14:paraId="60A0AD15" w14:textId="3CB3CE3E"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21.06 (27.33)</w:t>
            </w:r>
          </w:p>
        </w:tc>
        <w:tc>
          <w:tcPr>
            <w:tcW w:w="735" w:type="pct"/>
          </w:tcPr>
          <w:p w14:paraId="62623456" w14:textId="7E796710"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74.20</w:t>
            </w:r>
          </w:p>
        </w:tc>
      </w:tr>
      <w:tr w:rsidR="006C55EA" w:rsidRPr="003264AE" w14:paraId="305EFFB0" w14:textId="6C7EAD4B" w:rsidTr="006C55EA">
        <w:trPr>
          <w:trHeight w:val="265"/>
          <w:jc w:val="center"/>
        </w:trPr>
        <w:tc>
          <w:tcPr>
            <w:tcW w:w="2142" w:type="pct"/>
          </w:tcPr>
          <w:p w14:paraId="361C1BE7" w14:textId="7D6716D8" w:rsidR="006C55EA" w:rsidRPr="003264AE" w:rsidRDefault="006C55EA" w:rsidP="006C55EA">
            <w:pPr>
              <w:rPr>
                <w:rFonts w:ascii="Times New Roman" w:hAnsi="Times New Roman" w:cs="Times New Roman"/>
                <w:b/>
                <w:bCs/>
                <w:color w:val="000000"/>
                <w:kern w:val="24"/>
                <w:sz w:val="18"/>
                <w:szCs w:val="18"/>
                <w:lang w:val="en-IN"/>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7</w:t>
            </w:r>
            <w:r w:rsidRPr="003264AE">
              <w:rPr>
                <w:rFonts w:ascii="Times New Roman" w:hAnsi="Times New Roman" w:cs="Times New Roman"/>
                <w:b/>
                <w:bCs/>
                <w:color w:val="000000"/>
                <w:kern w:val="24"/>
                <w:sz w:val="18"/>
                <w:szCs w:val="18"/>
                <w:lang w:val="en-IN"/>
              </w:rPr>
              <w:t xml:space="preserve">: </w:t>
            </w:r>
            <w:r w:rsidRPr="003264AE">
              <w:rPr>
                <w:rFonts w:ascii="Times New Roman" w:hAnsi="Times New Roman" w:cs="Times New Roman"/>
                <w:bCs/>
                <w:i/>
                <w:color w:val="000000"/>
                <w:kern w:val="24"/>
                <w:sz w:val="18"/>
                <w:szCs w:val="18"/>
                <w:lang w:val="en-IN"/>
              </w:rPr>
              <w:t xml:space="preserve">T. </w:t>
            </w:r>
            <w:proofErr w:type="spellStart"/>
            <w:r w:rsidRPr="003264AE">
              <w:rPr>
                <w:rFonts w:ascii="Times New Roman" w:hAnsi="Times New Roman" w:cs="Times New Roman"/>
                <w:bCs/>
                <w:i/>
                <w:color w:val="000000"/>
                <w:kern w:val="24"/>
                <w:sz w:val="18"/>
                <w:szCs w:val="18"/>
                <w:lang w:val="en-IN"/>
              </w:rPr>
              <w:t>harzianum</w:t>
            </w:r>
            <w:proofErr w:type="spellEnd"/>
            <w:r w:rsidRPr="003264AE">
              <w:rPr>
                <w:rFonts w:ascii="Times New Roman" w:hAnsi="Times New Roman" w:cs="Times New Roman"/>
                <w:bCs/>
                <w:i/>
                <w:color w:val="000000"/>
                <w:kern w:val="24"/>
                <w:sz w:val="18"/>
                <w:szCs w:val="18"/>
                <w:lang w:val="en-IN"/>
              </w:rPr>
              <w:t xml:space="preserve"> </w:t>
            </w:r>
            <w:r w:rsidRPr="003264AE">
              <w:rPr>
                <w:rFonts w:ascii="Times New Roman" w:hAnsi="Times New Roman" w:cs="Times New Roman"/>
                <w:bCs/>
                <w:color w:val="000000"/>
                <w:kern w:val="24"/>
                <w:sz w:val="18"/>
                <w:szCs w:val="18"/>
                <w:lang w:val="en-IN"/>
              </w:rPr>
              <w:t>(</w:t>
            </w:r>
            <w:r w:rsidRPr="003264AE">
              <w:rPr>
                <w:rFonts w:ascii="Times New Roman" w:hAnsi="Times New Roman" w:cs="Times New Roman"/>
                <w:sz w:val="18"/>
                <w:szCs w:val="18"/>
              </w:rPr>
              <w:t>Org-</w:t>
            </w:r>
            <w:proofErr w:type="spellStart"/>
            <w:r w:rsidRPr="003264AE">
              <w:rPr>
                <w:rFonts w:ascii="Times New Roman" w:hAnsi="Times New Roman" w:cs="Times New Roman"/>
                <w:sz w:val="18"/>
                <w:szCs w:val="18"/>
              </w:rPr>
              <w:t>Trichojal</w:t>
            </w:r>
            <w:proofErr w:type="spellEnd"/>
            <w:r w:rsidRPr="003264AE">
              <w:rPr>
                <w:rFonts w:ascii="Times New Roman" w:hAnsi="Times New Roman" w:cs="Times New Roman"/>
                <w:sz w:val="18"/>
                <w:szCs w:val="18"/>
              </w:rPr>
              <w:t xml:space="preserve">) </w:t>
            </w:r>
            <w:r w:rsidRPr="003264AE">
              <w:rPr>
                <w:rFonts w:ascii="Times New Roman" w:hAnsi="Times New Roman" w:cs="Times New Roman"/>
                <w:bCs/>
                <w:color w:val="000000"/>
                <w:kern w:val="24"/>
                <w:sz w:val="18"/>
                <w:szCs w:val="18"/>
                <w:lang w:val="en-IN"/>
              </w:rPr>
              <w:t xml:space="preserve">+ </w:t>
            </w:r>
            <w:proofErr w:type="spellStart"/>
            <w:r w:rsidRPr="003264AE">
              <w:rPr>
                <w:rFonts w:ascii="Times New Roman" w:hAnsi="Times New Roman" w:cs="Times New Roman"/>
                <w:sz w:val="18"/>
                <w:szCs w:val="18"/>
              </w:rPr>
              <w:t>Hexaconazole</w:t>
            </w:r>
            <w:proofErr w:type="spellEnd"/>
          </w:p>
        </w:tc>
        <w:tc>
          <w:tcPr>
            <w:tcW w:w="758" w:type="pct"/>
          </w:tcPr>
          <w:p w14:paraId="6588AF60" w14:textId="68DA4FA4"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23.43 (28.96)</w:t>
            </w:r>
          </w:p>
        </w:tc>
        <w:tc>
          <w:tcPr>
            <w:tcW w:w="509" w:type="pct"/>
          </w:tcPr>
          <w:p w14:paraId="595E9402" w14:textId="0EE1F80E"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70.82</w:t>
            </w:r>
          </w:p>
        </w:tc>
        <w:tc>
          <w:tcPr>
            <w:tcW w:w="856" w:type="pct"/>
          </w:tcPr>
          <w:p w14:paraId="623BB329" w14:textId="58FBEBAD"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22.51 (28.34)</w:t>
            </w:r>
          </w:p>
        </w:tc>
        <w:tc>
          <w:tcPr>
            <w:tcW w:w="735" w:type="pct"/>
          </w:tcPr>
          <w:p w14:paraId="52CAFF38" w14:textId="1273CB2C"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72.43</w:t>
            </w:r>
          </w:p>
        </w:tc>
      </w:tr>
      <w:tr w:rsidR="006C55EA" w:rsidRPr="003264AE" w14:paraId="2C04E305" w14:textId="50ADF39D" w:rsidTr="006C55EA">
        <w:trPr>
          <w:trHeight w:val="305"/>
          <w:jc w:val="center"/>
        </w:trPr>
        <w:tc>
          <w:tcPr>
            <w:tcW w:w="2142" w:type="pct"/>
          </w:tcPr>
          <w:p w14:paraId="4783DDC0" w14:textId="77777777" w:rsidR="006C55EA" w:rsidRPr="003264AE" w:rsidRDefault="006C55EA" w:rsidP="006C55EA">
            <w:pPr>
              <w:rPr>
                <w:rFonts w:ascii="Times New Roman" w:hAnsi="Times New Roman" w:cs="Times New Roman"/>
                <w:b/>
                <w:bCs/>
                <w:color w:val="000000"/>
                <w:kern w:val="24"/>
                <w:sz w:val="18"/>
                <w:szCs w:val="18"/>
                <w:lang w:val="en-IN"/>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8</w:t>
            </w:r>
            <w:r w:rsidRPr="003264AE">
              <w:rPr>
                <w:rFonts w:ascii="Times New Roman" w:hAnsi="Times New Roman" w:cs="Times New Roman"/>
                <w:b/>
                <w:bCs/>
                <w:color w:val="000000"/>
                <w:kern w:val="24"/>
                <w:sz w:val="18"/>
                <w:szCs w:val="18"/>
                <w:lang w:val="en-IN"/>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bCs/>
                <w:i/>
                <w:color w:val="000000"/>
                <w:kern w:val="24"/>
                <w:sz w:val="18"/>
                <w:szCs w:val="18"/>
                <w:lang w:val="en-IN"/>
              </w:rPr>
              <w:t xml:space="preserve">T. </w:t>
            </w:r>
            <w:proofErr w:type="spellStart"/>
            <w:r w:rsidRPr="003264AE">
              <w:rPr>
                <w:rFonts w:ascii="Times New Roman" w:hAnsi="Times New Roman" w:cs="Times New Roman"/>
                <w:bCs/>
                <w:i/>
                <w:color w:val="000000"/>
                <w:kern w:val="24"/>
                <w:sz w:val="18"/>
                <w:szCs w:val="18"/>
                <w:lang w:val="en-IN"/>
              </w:rPr>
              <w:t>harzianum</w:t>
            </w:r>
            <w:proofErr w:type="spellEnd"/>
            <w:r w:rsidRPr="003264AE">
              <w:rPr>
                <w:rFonts w:ascii="Times New Roman" w:hAnsi="Times New Roman" w:cs="Times New Roman"/>
                <w:bCs/>
                <w:i/>
                <w:color w:val="000000"/>
                <w:kern w:val="24"/>
                <w:sz w:val="18"/>
                <w:szCs w:val="18"/>
                <w:lang w:val="en-IN"/>
              </w:rPr>
              <w:t xml:space="preserve"> </w:t>
            </w:r>
            <w:r w:rsidRPr="003264AE">
              <w:rPr>
                <w:rFonts w:ascii="Times New Roman" w:hAnsi="Times New Roman" w:cs="Times New Roman"/>
                <w:bCs/>
                <w:color w:val="000000"/>
                <w:kern w:val="24"/>
                <w:sz w:val="18"/>
                <w:szCs w:val="18"/>
                <w:lang w:val="en-IN"/>
              </w:rPr>
              <w:t>(</w:t>
            </w:r>
            <w:r w:rsidRPr="003264AE">
              <w:rPr>
                <w:rFonts w:ascii="Times New Roman" w:hAnsi="Times New Roman" w:cs="Times New Roman"/>
                <w:sz w:val="18"/>
                <w:szCs w:val="18"/>
              </w:rPr>
              <w:t>Org-</w:t>
            </w:r>
            <w:proofErr w:type="spellStart"/>
            <w:r w:rsidRPr="003264AE">
              <w:rPr>
                <w:rFonts w:ascii="Times New Roman" w:hAnsi="Times New Roman" w:cs="Times New Roman"/>
                <w:sz w:val="18"/>
                <w:szCs w:val="18"/>
              </w:rPr>
              <w:t>Trichojal</w:t>
            </w:r>
            <w:proofErr w:type="spellEnd"/>
            <w:r w:rsidRPr="003264AE">
              <w:rPr>
                <w:rFonts w:ascii="Times New Roman" w:hAnsi="Times New Roman" w:cs="Times New Roman"/>
                <w:sz w:val="18"/>
                <w:szCs w:val="18"/>
              </w:rPr>
              <w:t xml:space="preserve">) </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i/>
                <w:sz w:val="18"/>
                <w:szCs w:val="18"/>
              </w:rPr>
              <w:t>A. sativum</w:t>
            </w:r>
            <w:r w:rsidRPr="003264AE">
              <w:rPr>
                <w:rFonts w:ascii="Times New Roman" w:hAnsi="Times New Roman" w:cs="Times New Roman"/>
                <w:bCs/>
                <w:color w:val="000000"/>
                <w:kern w:val="24"/>
                <w:sz w:val="18"/>
                <w:szCs w:val="18"/>
                <w:lang w:val="en-IN"/>
              </w:rPr>
              <w:t xml:space="preserve"> + </w:t>
            </w:r>
            <w:r w:rsidRPr="003264AE">
              <w:rPr>
                <w:rFonts w:ascii="Times New Roman" w:hAnsi="Times New Roman" w:cs="Times New Roman"/>
                <w:sz w:val="18"/>
                <w:szCs w:val="18"/>
              </w:rPr>
              <w:t xml:space="preserve">Hexaconazole </w:t>
            </w:r>
          </w:p>
        </w:tc>
        <w:tc>
          <w:tcPr>
            <w:tcW w:w="758" w:type="pct"/>
          </w:tcPr>
          <w:p w14:paraId="0B6830B4" w14:textId="1A2E2F1B"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21.17 (27.41)</w:t>
            </w:r>
          </w:p>
        </w:tc>
        <w:tc>
          <w:tcPr>
            <w:tcW w:w="509" w:type="pct"/>
          </w:tcPr>
          <w:p w14:paraId="510760D3" w14:textId="0DF5F86C"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73.64</w:t>
            </w:r>
          </w:p>
        </w:tc>
        <w:tc>
          <w:tcPr>
            <w:tcW w:w="856" w:type="pct"/>
          </w:tcPr>
          <w:p w14:paraId="037F1256" w14:textId="538D2CCE"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19.41 (26.15)</w:t>
            </w:r>
          </w:p>
        </w:tc>
        <w:tc>
          <w:tcPr>
            <w:tcW w:w="735" w:type="pct"/>
          </w:tcPr>
          <w:p w14:paraId="3C67B9EF" w14:textId="7F462249"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76.22</w:t>
            </w:r>
          </w:p>
        </w:tc>
      </w:tr>
      <w:tr w:rsidR="006C55EA" w:rsidRPr="003264AE" w14:paraId="64BE723C" w14:textId="7254CEE0" w:rsidTr="006C55EA">
        <w:trPr>
          <w:trHeight w:val="229"/>
          <w:jc w:val="center"/>
        </w:trPr>
        <w:tc>
          <w:tcPr>
            <w:tcW w:w="2142" w:type="pct"/>
          </w:tcPr>
          <w:p w14:paraId="528609B0" w14:textId="47178D8D" w:rsidR="006C55EA" w:rsidRPr="006C55EA" w:rsidRDefault="006C55EA" w:rsidP="006C55EA">
            <w:pPr>
              <w:rPr>
                <w:rFonts w:ascii="Times New Roman" w:hAnsi="Times New Roman" w:cs="Times New Roman"/>
                <w:b/>
                <w:bCs/>
                <w:color w:val="000000"/>
                <w:kern w:val="24"/>
                <w:sz w:val="18"/>
                <w:szCs w:val="18"/>
                <w:lang w:val="en-IN"/>
              </w:rPr>
            </w:pPr>
            <w:r w:rsidRPr="006C55EA">
              <w:rPr>
                <w:rFonts w:ascii="Times New Roman" w:hAnsi="Times New Roman" w:cs="Times New Roman"/>
                <w:b/>
                <w:bCs/>
                <w:sz w:val="18"/>
                <w:szCs w:val="18"/>
              </w:rPr>
              <w:t>S. Ed (±)</w:t>
            </w:r>
          </w:p>
        </w:tc>
        <w:tc>
          <w:tcPr>
            <w:tcW w:w="758" w:type="pct"/>
          </w:tcPr>
          <w:p w14:paraId="412730F3" w14:textId="78D1E131" w:rsidR="006C55EA" w:rsidRPr="006C55EA" w:rsidRDefault="006C55EA" w:rsidP="006C55EA">
            <w:pPr>
              <w:jc w:val="center"/>
              <w:rPr>
                <w:rFonts w:ascii="Times New Roman" w:hAnsi="Times New Roman" w:cs="Times New Roman"/>
                <w:b/>
                <w:bCs/>
                <w:color w:val="000000"/>
                <w:sz w:val="18"/>
                <w:szCs w:val="18"/>
              </w:rPr>
            </w:pPr>
            <w:r w:rsidRPr="006C55EA">
              <w:rPr>
                <w:rFonts w:ascii="Times New Roman" w:hAnsi="Times New Roman" w:cs="Times New Roman"/>
                <w:b/>
                <w:bCs/>
                <w:color w:val="000000"/>
                <w:sz w:val="18"/>
                <w:szCs w:val="18"/>
              </w:rPr>
              <w:t>0.937</w:t>
            </w:r>
          </w:p>
        </w:tc>
        <w:tc>
          <w:tcPr>
            <w:tcW w:w="509" w:type="pct"/>
          </w:tcPr>
          <w:p w14:paraId="45C45FCE" w14:textId="1094E8F3" w:rsidR="006C55EA" w:rsidRPr="006C55EA" w:rsidRDefault="006C55EA" w:rsidP="006C55EA">
            <w:pPr>
              <w:jc w:val="center"/>
              <w:rPr>
                <w:rFonts w:ascii="Times New Roman" w:hAnsi="Times New Roman" w:cs="Times New Roman"/>
                <w:b/>
                <w:bCs/>
                <w:color w:val="000000"/>
                <w:sz w:val="18"/>
                <w:szCs w:val="18"/>
              </w:rPr>
            </w:pPr>
          </w:p>
        </w:tc>
        <w:tc>
          <w:tcPr>
            <w:tcW w:w="856" w:type="pct"/>
          </w:tcPr>
          <w:p w14:paraId="3B851300" w14:textId="69FCB652" w:rsidR="006C55EA" w:rsidRPr="006C55EA" w:rsidRDefault="006C55EA" w:rsidP="006C55EA">
            <w:pPr>
              <w:jc w:val="center"/>
              <w:rPr>
                <w:rFonts w:ascii="Times New Roman" w:hAnsi="Times New Roman" w:cs="Times New Roman"/>
                <w:b/>
                <w:bCs/>
                <w:color w:val="000000"/>
                <w:sz w:val="18"/>
                <w:szCs w:val="18"/>
              </w:rPr>
            </w:pPr>
            <w:r w:rsidRPr="006C55EA">
              <w:rPr>
                <w:rFonts w:ascii="Times New Roman" w:hAnsi="Times New Roman" w:cs="Times New Roman"/>
                <w:b/>
                <w:bCs/>
                <w:color w:val="000000"/>
                <w:sz w:val="18"/>
                <w:szCs w:val="18"/>
              </w:rPr>
              <w:t>1.216</w:t>
            </w:r>
          </w:p>
        </w:tc>
        <w:tc>
          <w:tcPr>
            <w:tcW w:w="735" w:type="pct"/>
          </w:tcPr>
          <w:p w14:paraId="3A916B66" w14:textId="77777777" w:rsidR="006C55EA" w:rsidRPr="003264AE" w:rsidRDefault="006C55EA" w:rsidP="006C55EA">
            <w:pPr>
              <w:jc w:val="center"/>
              <w:rPr>
                <w:rFonts w:ascii="Times New Roman" w:hAnsi="Times New Roman" w:cs="Times New Roman"/>
                <w:b/>
                <w:bCs/>
                <w:color w:val="000000"/>
                <w:sz w:val="18"/>
                <w:szCs w:val="18"/>
              </w:rPr>
            </w:pPr>
          </w:p>
        </w:tc>
      </w:tr>
      <w:tr w:rsidR="006C55EA" w:rsidRPr="003264AE" w14:paraId="38F22338" w14:textId="77D203FD" w:rsidTr="006C55EA">
        <w:trPr>
          <w:trHeight w:val="319"/>
          <w:jc w:val="center"/>
        </w:trPr>
        <w:tc>
          <w:tcPr>
            <w:tcW w:w="2142" w:type="pct"/>
          </w:tcPr>
          <w:p w14:paraId="79315A49" w14:textId="77777777" w:rsidR="006C55EA" w:rsidRPr="006C55EA" w:rsidRDefault="006C55EA" w:rsidP="006C55EA">
            <w:pPr>
              <w:rPr>
                <w:rFonts w:ascii="Times New Roman" w:hAnsi="Times New Roman" w:cs="Times New Roman"/>
                <w:b/>
                <w:bCs/>
                <w:color w:val="000000"/>
                <w:kern w:val="24"/>
                <w:sz w:val="18"/>
                <w:szCs w:val="18"/>
                <w:lang w:val="en-IN"/>
              </w:rPr>
            </w:pPr>
            <w:r w:rsidRPr="006C55EA">
              <w:rPr>
                <w:rFonts w:ascii="Times New Roman" w:hAnsi="Times New Roman" w:cs="Times New Roman"/>
                <w:b/>
                <w:bCs/>
                <w:sz w:val="18"/>
                <w:szCs w:val="18"/>
              </w:rPr>
              <w:t>CD</w:t>
            </w:r>
            <w:r w:rsidRPr="006C55EA">
              <w:rPr>
                <w:rFonts w:ascii="Times New Roman" w:hAnsi="Times New Roman" w:cs="Times New Roman"/>
                <w:b/>
                <w:bCs/>
                <w:sz w:val="18"/>
                <w:szCs w:val="18"/>
                <w:vertAlign w:val="subscript"/>
              </w:rPr>
              <w:t xml:space="preserve"> (P=0.05)</w:t>
            </w:r>
          </w:p>
        </w:tc>
        <w:tc>
          <w:tcPr>
            <w:tcW w:w="758" w:type="pct"/>
          </w:tcPr>
          <w:p w14:paraId="3B1182F5" w14:textId="26B91275" w:rsidR="006C55EA" w:rsidRPr="006C55EA" w:rsidRDefault="006C55EA" w:rsidP="006C55EA">
            <w:pPr>
              <w:jc w:val="center"/>
              <w:rPr>
                <w:rFonts w:ascii="Times New Roman" w:hAnsi="Times New Roman" w:cs="Times New Roman"/>
                <w:b/>
                <w:bCs/>
                <w:color w:val="000000"/>
                <w:sz w:val="18"/>
                <w:szCs w:val="18"/>
              </w:rPr>
            </w:pPr>
            <w:r w:rsidRPr="006C55EA">
              <w:rPr>
                <w:rFonts w:ascii="Times New Roman" w:hAnsi="Times New Roman" w:cs="Times New Roman"/>
                <w:b/>
                <w:bCs/>
                <w:color w:val="000000"/>
                <w:sz w:val="18"/>
                <w:szCs w:val="18"/>
              </w:rPr>
              <w:t>2.334</w:t>
            </w:r>
          </w:p>
        </w:tc>
        <w:tc>
          <w:tcPr>
            <w:tcW w:w="509" w:type="pct"/>
          </w:tcPr>
          <w:p w14:paraId="1B819850" w14:textId="3BB97E2E" w:rsidR="006C55EA" w:rsidRPr="006C55EA" w:rsidRDefault="006C55EA" w:rsidP="006C55EA">
            <w:pPr>
              <w:jc w:val="center"/>
              <w:rPr>
                <w:rFonts w:ascii="Times New Roman" w:hAnsi="Times New Roman" w:cs="Times New Roman"/>
                <w:b/>
                <w:bCs/>
                <w:color w:val="000000"/>
                <w:sz w:val="18"/>
                <w:szCs w:val="18"/>
              </w:rPr>
            </w:pPr>
          </w:p>
        </w:tc>
        <w:tc>
          <w:tcPr>
            <w:tcW w:w="856" w:type="pct"/>
          </w:tcPr>
          <w:p w14:paraId="7EAD887B" w14:textId="1EEB5FAD" w:rsidR="006C55EA" w:rsidRPr="006C55EA" w:rsidRDefault="006C55EA" w:rsidP="006C55EA">
            <w:pPr>
              <w:jc w:val="center"/>
              <w:rPr>
                <w:rFonts w:ascii="Times New Roman" w:hAnsi="Times New Roman" w:cs="Times New Roman"/>
                <w:b/>
                <w:bCs/>
                <w:color w:val="000000"/>
                <w:sz w:val="18"/>
                <w:szCs w:val="18"/>
              </w:rPr>
            </w:pPr>
            <w:r w:rsidRPr="006C55EA">
              <w:rPr>
                <w:rFonts w:ascii="Times New Roman" w:hAnsi="Times New Roman" w:cs="Times New Roman"/>
                <w:b/>
                <w:bCs/>
                <w:color w:val="000000"/>
                <w:sz w:val="18"/>
                <w:szCs w:val="18"/>
              </w:rPr>
              <w:t>3.029</w:t>
            </w:r>
          </w:p>
        </w:tc>
        <w:tc>
          <w:tcPr>
            <w:tcW w:w="735" w:type="pct"/>
          </w:tcPr>
          <w:p w14:paraId="4EEFFC3E" w14:textId="77777777" w:rsidR="006C55EA" w:rsidRPr="003264AE" w:rsidRDefault="006C55EA" w:rsidP="006C55EA">
            <w:pPr>
              <w:jc w:val="center"/>
              <w:rPr>
                <w:rFonts w:ascii="Times New Roman" w:hAnsi="Times New Roman" w:cs="Times New Roman"/>
                <w:b/>
                <w:bCs/>
                <w:color w:val="000000"/>
                <w:sz w:val="18"/>
                <w:szCs w:val="18"/>
              </w:rPr>
            </w:pPr>
          </w:p>
        </w:tc>
      </w:tr>
    </w:tbl>
    <w:p w14:paraId="4A14A1B5" w14:textId="77777777" w:rsidR="00F434D3" w:rsidRDefault="00F434D3" w:rsidP="003264AE">
      <w:pPr>
        <w:spacing w:after="0"/>
        <w:ind w:left="-284"/>
        <w:jc w:val="both"/>
        <w:rPr>
          <w:rFonts w:ascii="Times New Roman" w:hAnsi="Times New Roman" w:cs="Times New Roman"/>
          <w:bCs/>
          <w:color w:val="000000"/>
          <w:sz w:val="20"/>
          <w:szCs w:val="20"/>
        </w:rPr>
      </w:pPr>
    </w:p>
    <w:p w14:paraId="383FE50D" w14:textId="199084E9" w:rsidR="006C55EA" w:rsidRDefault="003264AE" w:rsidP="006C55EA">
      <w:pPr>
        <w:spacing w:after="0"/>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w:t>
      </w:r>
      <w:r w:rsidR="00F434D3" w:rsidRPr="000A3591">
        <w:rPr>
          <w:rFonts w:ascii="Times New Roman" w:hAnsi="Times New Roman" w:cs="Times New Roman"/>
          <w:bCs/>
          <w:color w:val="000000"/>
          <w:sz w:val="20"/>
          <w:szCs w:val="20"/>
        </w:rPr>
        <w:t xml:space="preserve">Data are mean of four replications, PDR-Per cent disease reduction over control, </w:t>
      </w:r>
      <w:r w:rsidR="00F434D3" w:rsidRPr="000A3591">
        <w:rPr>
          <w:rFonts w:ascii="Times New Roman" w:hAnsi="Times New Roman" w:cs="Times New Roman"/>
          <w:b/>
          <w:bCs/>
          <w:color w:val="000000"/>
          <w:sz w:val="20"/>
          <w:szCs w:val="20"/>
        </w:rPr>
        <w:t>*</w:t>
      </w:r>
      <w:r w:rsidR="00F434D3" w:rsidRPr="000A3591">
        <w:rPr>
          <w:rFonts w:ascii="Times New Roman" w:hAnsi="Times New Roman" w:cs="Times New Roman"/>
          <w:bCs/>
          <w:color w:val="000000"/>
          <w:sz w:val="20"/>
          <w:szCs w:val="20"/>
        </w:rPr>
        <w:t xml:space="preserve"> Data in the parentheses are angular transformed value</w:t>
      </w:r>
      <w:r w:rsidR="00F434D3">
        <w:rPr>
          <w:rFonts w:ascii="Times New Roman" w:hAnsi="Times New Roman" w:cs="Times New Roman"/>
          <w:bCs/>
          <w:color w:val="000000"/>
          <w:sz w:val="20"/>
          <w:szCs w:val="20"/>
        </w:rPr>
        <w:t>)</w:t>
      </w:r>
    </w:p>
    <w:p w14:paraId="520C3A3C" w14:textId="77777777" w:rsidR="006C55EA" w:rsidRDefault="006C55EA" w:rsidP="006C55EA">
      <w:pPr>
        <w:spacing w:after="0"/>
        <w:jc w:val="both"/>
        <w:rPr>
          <w:rFonts w:ascii="Times New Roman" w:hAnsi="Times New Roman" w:cs="Times New Roman"/>
          <w:b/>
          <w:sz w:val="20"/>
          <w:szCs w:val="20"/>
        </w:rPr>
      </w:pPr>
    </w:p>
    <w:p w14:paraId="30D6D1B5" w14:textId="77777777" w:rsidR="009B6809" w:rsidRDefault="009B6809" w:rsidP="006C55EA">
      <w:pPr>
        <w:spacing w:after="0"/>
        <w:jc w:val="both"/>
        <w:rPr>
          <w:rFonts w:ascii="Times New Roman" w:hAnsi="Times New Roman" w:cs="Times New Roman"/>
          <w:b/>
          <w:sz w:val="20"/>
          <w:szCs w:val="20"/>
        </w:rPr>
      </w:pPr>
    </w:p>
    <w:p w14:paraId="25027080" w14:textId="6D17459F" w:rsidR="00F85C79" w:rsidRDefault="00F85C79" w:rsidP="006C55EA">
      <w:pPr>
        <w:spacing w:after="0"/>
        <w:jc w:val="both"/>
        <w:rPr>
          <w:rFonts w:ascii="Times New Roman" w:hAnsi="Times New Roman" w:cs="Times New Roman"/>
          <w:b/>
          <w:sz w:val="20"/>
          <w:szCs w:val="20"/>
        </w:rPr>
      </w:pPr>
      <w:r w:rsidRPr="000A3591">
        <w:rPr>
          <w:rFonts w:ascii="Times New Roman" w:hAnsi="Times New Roman" w:cs="Times New Roman"/>
          <w:b/>
          <w:sz w:val="20"/>
          <w:szCs w:val="20"/>
        </w:rPr>
        <w:t xml:space="preserve">Table </w:t>
      </w:r>
      <w:r w:rsidR="000534CC">
        <w:rPr>
          <w:rFonts w:ascii="Times New Roman" w:hAnsi="Times New Roman" w:cs="Times New Roman"/>
          <w:b/>
          <w:sz w:val="20"/>
          <w:szCs w:val="20"/>
        </w:rPr>
        <w:t>2</w:t>
      </w:r>
      <w:r w:rsidR="00AE5664">
        <w:rPr>
          <w:rFonts w:ascii="Times New Roman" w:hAnsi="Times New Roman" w:cs="Times New Roman"/>
          <w:b/>
          <w:sz w:val="20"/>
          <w:szCs w:val="20"/>
        </w:rPr>
        <w:t>:</w:t>
      </w:r>
      <w:r w:rsidR="00640EFA">
        <w:rPr>
          <w:rFonts w:ascii="Times New Roman" w:hAnsi="Times New Roman" w:cs="Times New Roman"/>
          <w:b/>
          <w:sz w:val="20"/>
          <w:szCs w:val="20"/>
        </w:rPr>
        <w:t xml:space="preserve"> </w:t>
      </w:r>
      <w:r w:rsidRPr="000A3591">
        <w:rPr>
          <w:rFonts w:ascii="Times New Roman" w:hAnsi="Times New Roman" w:cs="Times New Roman"/>
          <w:b/>
          <w:sz w:val="20"/>
          <w:szCs w:val="20"/>
        </w:rPr>
        <w:t xml:space="preserve">Effect of </w:t>
      </w:r>
      <w:r w:rsidR="00117B17" w:rsidRPr="000A3591">
        <w:rPr>
          <w:rFonts w:ascii="Times New Roman" w:hAnsi="Times New Roman" w:cs="Times New Roman"/>
          <w:b/>
          <w:sz w:val="20"/>
          <w:szCs w:val="20"/>
        </w:rPr>
        <w:t>treatment combinations</w:t>
      </w:r>
      <w:r w:rsidRPr="000A3591">
        <w:rPr>
          <w:rFonts w:ascii="Times New Roman" w:hAnsi="Times New Roman" w:cs="Times New Roman"/>
          <w:b/>
          <w:sz w:val="20"/>
          <w:szCs w:val="20"/>
        </w:rPr>
        <w:t xml:space="preserve"> on plant growth parameters </w:t>
      </w:r>
      <w:r w:rsidR="00446E31">
        <w:rPr>
          <w:rFonts w:ascii="Times New Roman" w:hAnsi="Times New Roman" w:cs="Times New Roman"/>
          <w:b/>
          <w:sz w:val="20"/>
          <w:szCs w:val="20"/>
        </w:rPr>
        <w:t>under</w:t>
      </w:r>
      <w:r w:rsidR="007C6C7A">
        <w:rPr>
          <w:rFonts w:ascii="Times New Roman" w:hAnsi="Times New Roman" w:cs="Times New Roman"/>
          <w:b/>
          <w:sz w:val="20"/>
          <w:szCs w:val="20"/>
        </w:rPr>
        <w:t xml:space="preserve"> field condition</w:t>
      </w:r>
    </w:p>
    <w:p w14:paraId="754E8B89" w14:textId="77777777" w:rsidR="00AE5664" w:rsidRPr="006C55EA" w:rsidRDefault="00AE5664" w:rsidP="006C55EA">
      <w:pPr>
        <w:spacing w:after="0"/>
        <w:jc w:val="both"/>
        <w:rPr>
          <w:rFonts w:ascii="Times New Roman" w:hAnsi="Times New Roman" w:cs="Times New Roman"/>
          <w:bCs/>
          <w:color w:val="000000"/>
          <w:sz w:val="20"/>
          <w:szCs w:val="20"/>
        </w:rPr>
      </w:pPr>
    </w:p>
    <w:tbl>
      <w:tblPr>
        <w:tblStyle w:val="TableGrid"/>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006"/>
        <w:gridCol w:w="957"/>
        <w:gridCol w:w="1276"/>
        <w:gridCol w:w="1276"/>
        <w:gridCol w:w="1135"/>
        <w:gridCol w:w="993"/>
        <w:gridCol w:w="849"/>
        <w:gridCol w:w="725"/>
      </w:tblGrid>
      <w:tr w:rsidR="006C55EA" w:rsidRPr="007C6C7A" w14:paraId="374E03BC" w14:textId="4395E7C2" w:rsidTr="009B6809">
        <w:trPr>
          <w:trHeight w:val="717"/>
          <w:jc w:val="center"/>
        </w:trPr>
        <w:tc>
          <w:tcPr>
            <w:tcW w:w="613" w:type="pct"/>
          </w:tcPr>
          <w:p w14:paraId="20933F11" w14:textId="4C574195" w:rsidR="003B2207" w:rsidRPr="007C6C7A" w:rsidRDefault="003B2207" w:rsidP="00922E99">
            <w:pPr>
              <w:rPr>
                <w:rFonts w:ascii="Times New Roman" w:hAnsi="Times New Roman" w:cs="Times New Roman"/>
                <w:b/>
                <w:sz w:val="18"/>
                <w:szCs w:val="18"/>
              </w:rPr>
            </w:pPr>
            <w:r w:rsidRPr="007C6C7A">
              <w:rPr>
                <w:rFonts w:ascii="Times New Roman" w:hAnsi="Times New Roman" w:cs="Times New Roman"/>
                <w:i/>
                <w:sz w:val="18"/>
                <w:szCs w:val="18"/>
              </w:rPr>
              <w:t xml:space="preserve"> </w:t>
            </w:r>
            <w:r w:rsidRPr="007C6C7A">
              <w:rPr>
                <w:rFonts w:ascii="Times New Roman" w:hAnsi="Times New Roman" w:cs="Times New Roman"/>
                <w:b/>
                <w:sz w:val="18"/>
                <w:szCs w:val="18"/>
              </w:rPr>
              <w:t>Treatments</w:t>
            </w:r>
          </w:p>
        </w:tc>
        <w:tc>
          <w:tcPr>
            <w:tcW w:w="537" w:type="pct"/>
          </w:tcPr>
          <w:p w14:paraId="337BD51D" w14:textId="77777777"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sz w:val="18"/>
                <w:szCs w:val="18"/>
              </w:rPr>
              <w:t xml:space="preserve">No. of </w:t>
            </w:r>
            <w:r w:rsidRPr="007C6C7A">
              <w:rPr>
                <w:rFonts w:ascii="Times New Roman" w:hAnsi="Times New Roman" w:cs="Times New Roman"/>
                <w:b/>
                <w:bCs/>
                <w:sz w:val="18"/>
                <w:szCs w:val="18"/>
              </w:rPr>
              <w:t>suckers</w:t>
            </w:r>
          </w:p>
          <w:p w14:paraId="41CC6621" w14:textId="30AB8C55"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per plant</w:t>
            </w:r>
          </w:p>
        </w:tc>
        <w:tc>
          <w:tcPr>
            <w:tcW w:w="511" w:type="pct"/>
          </w:tcPr>
          <w:p w14:paraId="7D1EE0D2" w14:textId="77777777"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No. of Flower</w:t>
            </w:r>
          </w:p>
          <w:p w14:paraId="1456834B" w14:textId="24A3CDDB"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per plant</w:t>
            </w:r>
          </w:p>
        </w:tc>
        <w:tc>
          <w:tcPr>
            <w:tcW w:w="681" w:type="pct"/>
          </w:tcPr>
          <w:p w14:paraId="7A39D44C" w14:textId="77777777"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Diameter of</w:t>
            </w:r>
          </w:p>
          <w:p w14:paraId="5F70817D" w14:textId="17926737"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flower (cm)</w:t>
            </w:r>
          </w:p>
        </w:tc>
        <w:tc>
          <w:tcPr>
            <w:tcW w:w="681" w:type="pct"/>
          </w:tcPr>
          <w:p w14:paraId="5F7C9F74" w14:textId="77777777"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Length of the</w:t>
            </w:r>
          </w:p>
          <w:p w14:paraId="6F27A29E" w14:textId="4AFE20B2"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flower stalk (cm)</w:t>
            </w:r>
          </w:p>
        </w:tc>
        <w:tc>
          <w:tcPr>
            <w:tcW w:w="606" w:type="pct"/>
          </w:tcPr>
          <w:p w14:paraId="5FD0A81E" w14:textId="48371FA6"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 xml:space="preserve">Self-life of                                          </w:t>
            </w:r>
            <w:r w:rsidR="00683228">
              <w:rPr>
                <w:rFonts w:ascii="Times New Roman" w:hAnsi="Times New Roman" w:cs="Times New Roman"/>
                <w:b/>
                <w:bCs/>
                <w:sz w:val="18"/>
                <w:szCs w:val="18"/>
              </w:rPr>
              <w:t xml:space="preserve"> </w:t>
            </w:r>
            <w:r w:rsidRPr="007C6C7A">
              <w:rPr>
                <w:rFonts w:ascii="Times New Roman" w:hAnsi="Times New Roman" w:cs="Times New Roman"/>
                <w:b/>
                <w:bCs/>
                <w:sz w:val="18"/>
                <w:szCs w:val="18"/>
              </w:rPr>
              <w:t>flower (</w:t>
            </w:r>
            <w:r w:rsidR="009B6809" w:rsidRPr="007C6C7A">
              <w:rPr>
                <w:rFonts w:ascii="Times New Roman" w:hAnsi="Times New Roman" w:cs="Times New Roman"/>
                <w:b/>
                <w:bCs/>
                <w:sz w:val="18"/>
                <w:szCs w:val="18"/>
              </w:rPr>
              <w:t xml:space="preserve">days)  </w:t>
            </w:r>
            <w:r w:rsidRPr="007C6C7A">
              <w:rPr>
                <w:rFonts w:ascii="Times New Roman" w:hAnsi="Times New Roman" w:cs="Times New Roman"/>
                <w:b/>
                <w:bCs/>
                <w:sz w:val="18"/>
                <w:szCs w:val="18"/>
              </w:rPr>
              <w:t xml:space="preserve">   </w:t>
            </w:r>
          </w:p>
        </w:tc>
        <w:tc>
          <w:tcPr>
            <w:tcW w:w="530" w:type="pct"/>
          </w:tcPr>
          <w:p w14:paraId="449D4FAA" w14:textId="176507ED" w:rsidR="003B2207" w:rsidRPr="007C6C7A" w:rsidRDefault="003B2207" w:rsidP="00922E99">
            <w:pPr>
              <w:jc w:val="center"/>
              <w:rPr>
                <w:rFonts w:ascii="Times New Roman" w:hAnsi="Times New Roman" w:cs="Times New Roman"/>
                <w:b/>
                <w:bCs/>
                <w:iCs/>
                <w:sz w:val="18"/>
                <w:szCs w:val="18"/>
              </w:rPr>
            </w:pPr>
            <w:r w:rsidRPr="007C6C7A">
              <w:rPr>
                <w:rFonts w:ascii="Times New Roman" w:hAnsi="Times New Roman" w:cs="Times New Roman"/>
                <w:b/>
                <w:bCs/>
                <w:sz w:val="18"/>
                <w:szCs w:val="18"/>
              </w:rPr>
              <w:t>Vase-life of flower (</w:t>
            </w:r>
            <w:r w:rsidR="009B6809" w:rsidRPr="007C6C7A">
              <w:rPr>
                <w:rFonts w:ascii="Times New Roman" w:hAnsi="Times New Roman" w:cs="Times New Roman"/>
                <w:b/>
                <w:bCs/>
                <w:sz w:val="18"/>
                <w:szCs w:val="18"/>
              </w:rPr>
              <w:t xml:space="preserve">days)  </w:t>
            </w:r>
            <w:r w:rsidRPr="007C6C7A">
              <w:rPr>
                <w:rFonts w:ascii="Times New Roman" w:hAnsi="Times New Roman" w:cs="Times New Roman"/>
                <w:b/>
                <w:bCs/>
                <w:sz w:val="18"/>
                <w:szCs w:val="18"/>
              </w:rPr>
              <w:t xml:space="preserve">     </w:t>
            </w:r>
          </w:p>
        </w:tc>
        <w:tc>
          <w:tcPr>
            <w:tcW w:w="453" w:type="pct"/>
          </w:tcPr>
          <w:p w14:paraId="2AC698CE" w14:textId="4459BF11" w:rsidR="003B2207" w:rsidRPr="007C6C7A" w:rsidRDefault="003B2207" w:rsidP="00922E99">
            <w:pPr>
              <w:jc w:val="center"/>
              <w:rPr>
                <w:rFonts w:ascii="Times New Roman" w:hAnsi="Times New Roman" w:cs="Times New Roman"/>
                <w:b/>
                <w:bCs/>
                <w:iCs/>
                <w:sz w:val="18"/>
                <w:szCs w:val="18"/>
              </w:rPr>
            </w:pPr>
            <w:r w:rsidRPr="007C6C7A">
              <w:rPr>
                <w:rFonts w:ascii="Times New Roman" w:hAnsi="Times New Roman" w:cs="Times New Roman"/>
                <w:b/>
                <w:bCs/>
                <w:iCs/>
                <w:sz w:val="18"/>
                <w:szCs w:val="18"/>
              </w:rPr>
              <w:t>Shoot</w:t>
            </w:r>
            <w:r w:rsidRPr="007C6C7A">
              <w:rPr>
                <w:rFonts w:ascii="Times New Roman" w:hAnsi="Times New Roman" w:cs="Times New Roman"/>
                <w:b/>
                <w:bCs/>
                <w:iCs/>
                <w:sz w:val="18"/>
                <w:szCs w:val="18"/>
              </w:rPr>
              <w:br/>
            </w:r>
            <w:r w:rsidRPr="007C6C7A">
              <w:rPr>
                <w:rFonts w:ascii="Times New Roman" w:hAnsi="Times New Roman" w:cs="Times New Roman"/>
                <w:b/>
                <w:bCs/>
                <w:sz w:val="18"/>
                <w:szCs w:val="18"/>
              </w:rPr>
              <w:t xml:space="preserve">length (cm)    </w:t>
            </w:r>
            <w:r w:rsidRPr="007C6C7A">
              <w:rPr>
                <w:rFonts w:ascii="Times New Roman" w:hAnsi="Times New Roman" w:cs="Times New Roman"/>
                <w:b/>
                <w:bCs/>
                <w:iCs/>
                <w:sz w:val="18"/>
                <w:szCs w:val="18"/>
              </w:rPr>
              <w:t xml:space="preserve">             </w:t>
            </w:r>
          </w:p>
        </w:tc>
        <w:tc>
          <w:tcPr>
            <w:tcW w:w="387" w:type="pct"/>
          </w:tcPr>
          <w:p w14:paraId="68E8E626" w14:textId="4B5987DA" w:rsidR="003B2207" w:rsidRPr="007C6C7A" w:rsidRDefault="003B2207" w:rsidP="00922E99">
            <w:pPr>
              <w:jc w:val="center"/>
              <w:rPr>
                <w:rFonts w:ascii="Times New Roman" w:hAnsi="Times New Roman" w:cs="Times New Roman"/>
                <w:b/>
                <w:bCs/>
                <w:iCs/>
                <w:sz w:val="18"/>
                <w:szCs w:val="18"/>
              </w:rPr>
            </w:pPr>
            <w:r w:rsidRPr="007C6C7A">
              <w:rPr>
                <w:rFonts w:ascii="Times New Roman" w:hAnsi="Times New Roman" w:cs="Times New Roman"/>
                <w:b/>
                <w:bCs/>
                <w:iCs/>
                <w:sz w:val="18"/>
                <w:szCs w:val="18"/>
              </w:rPr>
              <w:t xml:space="preserve">Root </w:t>
            </w:r>
            <w:r w:rsidRPr="007C6C7A">
              <w:rPr>
                <w:rFonts w:ascii="Times New Roman" w:hAnsi="Times New Roman" w:cs="Times New Roman"/>
                <w:b/>
                <w:bCs/>
                <w:iCs/>
                <w:sz w:val="18"/>
                <w:szCs w:val="18"/>
              </w:rPr>
              <w:br/>
            </w:r>
            <w:r w:rsidRPr="007C6C7A">
              <w:rPr>
                <w:rFonts w:ascii="Times New Roman" w:hAnsi="Times New Roman" w:cs="Times New Roman"/>
                <w:b/>
                <w:bCs/>
                <w:sz w:val="18"/>
                <w:szCs w:val="18"/>
              </w:rPr>
              <w:t xml:space="preserve">length (cm)    </w:t>
            </w:r>
            <w:r w:rsidRPr="007C6C7A">
              <w:rPr>
                <w:rFonts w:ascii="Times New Roman" w:hAnsi="Times New Roman" w:cs="Times New Roman"/>
                <w:b/>
                <w:bCs/>
                <w:iCs/>
                <w:sz w:val="18"/>
                <w:szCs w:val="18"/>
              </w:rPr>
              <w:t xml:space="preserve">             </w:t>
            </w:r>
            <w:r w:rsidRPr="007C6C7A">
              <w:rPr>
                <w:rFonts w:ascii="Times New Roman" w:hAnsi="Times New Roman" w:cs="Times New Roman"/>
                <w:b/>
                <w:bCs/>
                <w:sz w:val="18"/>
                <w:szCs w:val="18"/>
              </w:rPr>
              <w:t xml:space="preserve"> </w:t>
            </w:r>
          </w:p>
        </w:tc>
      </w:tr>
      <w:tr w:rsidR="006C55EA" w:rsidRPr="007C6C7A" w14:paraId="6901F423" w14:textId="1BB9C055" w:rsidTr="009B6809">
        <w:trPr>
          <w:jc w:val="center"/>
        </w:trPr>
        <w:tc>
          <w:tcPr>
            <w:tcW w:w="613" w:type="pct"/>
          </w:tcPr>
          <w:p w14:paraId="46F22082" w14:textId="52C84585"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rPr>
              <w:t>T</w:t>
            </w:r>
            <w:r w:rsidRPr="007C6C7A">
              <w:rPr>
                <w:rFonts w:ascii="Times New Roman" w:hAnsi="Times New Roman" w:cs="Times New Roman"/>
                <w:b/>
                <w:bCs/>
                <w:color w:val="000000"/>
                <w:kern w:val="24"/>
                <w:sz w:val="18"/>
                <w:szCs w:val="18"/>
                <w:vertAlign w:val="subscript"/>
              </w:rPr>
              <w:t>1</w:t>
            </w:r>
          </w:p>
        </w:tc>
        <w:tc>
          <w:tcPr>
            <w:tcW w:w="537" w:type="pct"/>
          </w:tcPr>
          <w:p w14:paraId="3DD4BF9B" w14:textId="5564D04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14.00</w:t>
            </w:r>
            <w:r w:rsidR="00AE5664">
              <w:rPr>
                <w:rFonts w:ascii="Times New Roman" w:hAnsi="Times New Roman" w:cs="Times New Roman"/>
                <w:sz w:val="18"/>
                <w:szCs w:val="18"/>
              </w:rPr>
              <w:t>*</w:t>
            </w:r>
          </w:p>
        </w:tc>
        <w:tc>
          <w:tcPr>
            <w:tcW w:w="511" w:type="pct"/>
          </w:tcPr>
          <w:p w14:paraId="3D42469A" w14:textId="284A33D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31.50</w:t>
            </w:r>
          </w:p>
        </w:tc>
        <w:tc>
          <w:tcPr>
            <w:tcW w:w="681" w:type="pct"/>
          </w:tcPr>
          <w:p w14:paraId="6C6C5EA1" w14:textId="3FAFFFF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5.02</w:t>
            </w:r>
          </w:p>
        </w:tc>
        <w:tc>
          <w:tcPr>
            <w:tcW w:w="681" w:type="pct"/>
          </w:tcPr>
          <w:p w14:paraId="0D1EEC45" w14:textId="4B97CE8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31.97</w:t>
            </w:r>
          </w:p>
        </w:tc>
        <w:tc>
          <w:tcPr>
            <w:tcW w:w="606" w:type="pct"/>
          </w:tcPr>
          <w:p w14:paraId="319BD797" w14:textId="1FAAD422"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14.75</w:t>
            </w:r>
          </w:p>
        </w:tc>
        <w:tc>
          <w:tcPr>
            <w:tcW w:w="530" w:type="pct"/>
          </w:tcPr>
          <w:p w14:paraId="27386D88" w14:textId="01C53D37"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11.50</w:t>
            </w:r>
          </w:p>
        </w:tc>
        <w:tc>
          <w:tcPr>
            <w:tcW w:w="453" w:type="pct"/>
          </w:tcPr>
          <w:p w14:paraId="0592FDC9" w14:textId="06A808D3"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26.65</w:t>
            </w:r>
          </w:p>
        </w:tc>
        <w:tc>
          <w:tcPr>
            <w:tcW w:w="387" w:type="pct"/>
          </w:tcPr>
          <w:p w14:paraId="401441E3" w14:textId="4C963171"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13.47</w:t>
            </w:r>
          </w:p>
        </w:tc>
      </w:tr>
      <w:tr w:rsidR="006C55EA" w:rsidRPr="007C6C7A" w14:paraId="5DF59418" w14:textId="64308677" w:rsidTr="009B6809">
        <w:trPr>
          <w:jc w:val="center"/>
        </w:trPr>
        <w:tc>
          <w:tcPr>
            <w:tcW w:w="613" w:type="pct"/>
          </w:tcPr>
          <w:p w14:paraId="0AFFE492" w14:textId="681FD6C1"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rPr>
              <w:t>T</w:t>
            </w:r>
            <w:r w:rsidRPr="007C6C7A">
              <w:rPr>
                <w:rFonts w:ascii="Times New Roman" w:hAnsi="Times New Roman" w:cs="Times New Roman"/>
                <w:b/>
                <w:bCs/>
                <w:color w:val="000000"/>
                <w:kern w:val="24"/>
                <w:sz w:val="18"/>
                <w:szCs w:val="18"/>
                <w:vertAlign w:val="subscript"/>
              </w:rPr>
              <w:t>2</w:t>
            </w:r>
          </w:p>
        </w:tc>
        <w:tc>
          <w:tcPr>
            <w:tcW w:w="537" w:type="pct"/>
          </w:tcPr>
          <w:p w14:paraId="6D80DD83" w14:textId="09386449"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21.00</w:t>
            </w:r>
          </w:p>
        </w:tc>
        <w:tc>
          <w:tcPr>
            <w:tcW w:w="511" w:type="pct"/>
          </w:tcPr>
          <w:p w14:paraId="0BDB0E2E" w14:textId="41B3092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42.25</w:t>
            </w:r>
          </w:p>
        </w:tc>
        <w:tc>
          <w:tcPr>
            <w:tcW w:w="681" w:type="pct"/>
          </w:tcPr>
          <w:p w14:paraId="39E93F36" w14:textId="5DFA81D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6.25</w:t>
            </w:r>
          </w:p>
        </w:tc>
        <w:tc>
          <w:tcPr>
            <w:tcW w:w="681" w:type="pct"/>
          </w:tcPr>
          <w:p w14:paraId="12408287" w14:textId="19DB16A5"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39.32</w:t>
            </w:r>
          </w:p>
        </w:tc>
        <w:tc>
          <w:tcPr>
            <w:tcW w:w="606" w:type="pct"/>
          </w:tcPr>
          <w:p w14:paraId="211BCEEE" w14:textId="7798E807"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18.75</w:t>
            </w:r>
          </w:p>
        </w:tc>
        <w:tc>
          <w:tcPr>
            <w:tcW w:w="530" w:type="pct"/>
          </w:tcPr>
          <w:p w14:paraId="27E89225" w14:textId="06CA1225"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14.75</w:t>
            </w:r>
          </w:p>
        </w:tc>
        <w:tc>
          <w:tcPr>
            <w:tcW w:w="453" w:type="pct"/>
          </w:tcPr>
          <w:p w14:paraId="7BBB77F0" w14:textId="776732C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34.72</w:t>
            </w:r>
          </w:p>
        </w:tc>
        <w:tc>
          <w:tcPr>
            <w:tcW w:w="387" w:type="pct"/>
          </w:tcPr>
          <w:p w14:paraId="34A37DBD" w14:textId="38F39A63"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18.30</w:t>
            </w:r>
          </w:p>
        </w:tc>
      </w:tr>
      <w:tr w:rsidR="006C55EA" w:rsidRPr="007C6C7A" w14:paraId="319EB642" w14:textId="7F1B94D2" w:rsidTr="009B6809">
        <w:trPr>
          <w:jc w:val="center"/>
        </w:trPr>
        <w:tc>
          <w:tcPr>
            <w:tcW w:w="613" w:type="pct"/>
          </w:tcPr>
          <w:p w14:paraId="313F4CE3" w14:textId="287EA958"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3</w:t>
            </w:r>
          </w:p>
        </w:tc>
        <w:tc>
          <w:tcPr>
            <w:tcW w:w="537" w:type="pct"/>
          </w:tcPr>
          <w:p w14:paraId="4CEF0EC1" w14:textId="536BFDD7"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17.50</w:t>
            </w:r>
          </w:p>
        </w:tc>
        <w:tc>
          <w:tcPr>
            <w:tcW w:w="511" w:type="pct"/>
          </w:tcPr>
          <w:p w14:paraId="5432F7D1" w14:textId="0C7325C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40.00</w:t>
            </w:r>
          </w:p>
        </w:tc>
        <w:tc>
          <w:tcPr>
            <w:tcW w:w="681" w:type="pct"/>
          </w:tcPr>
          <w:p w14:paraId="3822D553" w14:textId="6E52EA6B"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5.75</w:t>
            </w:r>
          </w:p>
        </w:tc>
        <w:tc>
          <w:tcPr>
            <w:tcW w:w="681" w:type="pct"/>
          </w:tcPr>
          <w:p w14:paraId="4B8CCDAE" w14:textId="0500664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36.80</w:t>
            </w:r>
          </w:p>
        </w:tc>
        <w:tc>
          <w:tcPr>
            <w:tcW w:w="606" w:type="pct"/>
          </w:tcPr>
          <w:p w14:paraId="6477ED75" w14:textId="400A3FE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16.25</w:t>
            </w:r>
          </w:p>
        </w:tc>
        <w:tc>
          <w:tcPr>
            <w:tcW w:w="530" w:type="pct"/>
          </w:tcPr>
          <w:p w14:paraId="1E800480" w14:textId="1126BA89"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14.25</w:t>
            </w:r>
          </w:p>
        </w:tc>
        <w:tc>
          <w:tcPr>
            <w:tcW w:w="453" w:type="pct"/>
          </w:tcPr>
          <w:p w14:paraId="1411554E" w14:textId="4D142255"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29.35</w:t>
            </w:r>
          </w:p>
        </w:tc>
        <w:tc>
          <w:tcPr>
            <w:tcW w:w="387" w:type="pct"/>
          </w:tcPr>
          <w:p w14:paraId="60294256" w14:textId="747695BD"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17.30</w:t>
            </w:r>
          </w:p>
        </w:tc>
      </w:tr>
      <w:tr w:rsidR="006C55EA" w:rsidRPr="007C6C7A" w14:paraId="5A70F973" w14:textId="29E2B56F" w:rsidTr="009B6809">
        <w:trPr>
          <w:jc w:val="center"/>
        </w:trPr>
        <w:tc>
          <w:tcPr>
            <w:tcW w:w="613" w:type="pct"/>
          </w:tcPr>
          <w:p w14:paraId="30C2CC15" w14:textId="1E3358C8"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4</w:t>
            </w:r>
          </w:p>
        </w:tc>
        <w:tc>
          <w:tcPr>
            <w:tcW w:w="537" w:type="pct"/>
          </w:tcPr>
          <w:p w14:paraId="02C0DB89" w14:textId="70F5F93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20.25</w:t>
            </w:r>
          </w:p>
        </w:tc>
        <w:tc>
          <w:tcPr>
            <w:tcW w:w="511" w:type="pct"/>
          </w:tcPr>
          <w:p w14:paraId="0D784492" w14:textId="387C88B3"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42.00</w:t>
            </w:r>
          </w:p>
        </w:tc>
        <w:tc>
          <w:tcPr>
            <w:tcW w:w="681" w:type="pct"/>
          </w:tcPr>
          <w:p w14:paraId="6B11B596" w14:textId="7DF7ED4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6.05</w:t>
            </w:r>
          </w:p>
        </w:tc>
        <w:tc>
          <w:tcPr>
            <w:tcW w:w="681" w:type="pct"/>
          </w:tcPr>
          <w:p w14:paraId="75A32546" w14:textId="7B5F6277"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38.62</w:t>
            </w:r>
          </w:p>
        </w:tc>
        <w:tc>
          <w:tcPr>
            <w:tcW w:w="606" w:type="pct"/>
          </w:tcPr>
          <w:p w14:paraId="39331539" w14:textId="6442D916"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18.00</w:t>
            </w:r>
          </w:p>
        </w:tc>
        <w:tc>
          <w:tcPr>
            <w:tcW w:w="530" w:type="pct"/>
          </w:tcPr>
          <w:p w14:paraId="25E8A3DC" w14:textId="15CEE0DF"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14.50</w:t>
            </w:r>
          </w:p>
        </w:tc>
        <w:tc>
          <w:tcPr>
            <w:tcW w:w="453" w:type="pct"/>
          </w:tcPr>
          <w:p w14:paraId="0CA8F39F" w14:textId="1876048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33.50</w:t>
            </w:r>
          </w:p>
        </w:tc>
        <w:tc>
          <w:tcPr>
            <w:tcW w:w="387" w:type="pct"/>
          </w:tcPr>
          <w:p w14:paraId="79573525" w14:textId="045B6255"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18.22</w:t>
            </w:r>
          </w:p>
        </w:tc>
      </w:tr>
      <w:tr w:rsidR="006C55EA" w:rsidRPr="007C6C7A" w14:paraId="725EB11A" w14:textId="219EB3C5" w:rsidTr="009B6809">
        <w:trPr>
          <w:jc w:val="center"/>
        </w:trPr>
        <w:tc>
          <w:tcPr>
            <w:tcW w:w="613" w:type="pct"/>
          </w:tcPr>
          <w:p w14:paraId="3B1EA07F" w14:textId="32E1B2E5"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5</w:t>
            </w:r>
          </w:p>
        </w:tc>
        <w:tc>
          <w:tcPr>
            <w:tcW w:w="537" w:type="pct"/>
          </w:tcPr>
          <w:p w14:paraId="52006759" w14:textId="2766CA9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19.75</w:t>
            </w:r>
          </w:p>
        </w:tc>
        <w:tc>
          <w:tcPr>
            <w:tcW w:w="511" w:type="pct"/>
          </w:tcPr>
          <w:p w14:paraId="30A61482" w14:textId="1C95133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39.75</w:t>
            </w:r>
          </w:p>
        </w:tc>
        <w:tc>
          <w:tcPr>
            <w:tcW w:w="681" w:type="pct"/>
          </w:tcPr>
          <w:p w14:paraId="6A0DC911" w14:textId="2B559D1F"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5.25</w:t>
            </w:r>
          </w:p>
        </w:tc>
        <w:tc>
          <w:tcPr>
            <w:tcW w:w="681" w:type="pct"/>
          </w:tcPr>
          <w:p w14:paraId="57C1A453" w14:textId="1551586F"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36.55</w:t>
            </w:r>
          </w:p>
        </w:tc>
        <w:tc>
          <w:tcPr>
            <w:tcW w:w="606" w:type="pct"/>
          </w:tcPr>
          <w:p w14:paraId="6A97CF4E" w14:textId="738EFC1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17.75</w:t>
            </w:r>
          </w:p>
        </w:tc>
        <w:tc>
          <w:tcPr>
            <w:tcW w:w="530" w:type="pct"/>
          </w:tcPr>
          <w:p w14:paraId="6744647C" w14:textId="3C957DB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13.00</w:t>
            </w:r>
          </w:p>
        </w:tc>
        <w:tc>
          <w:tcPr>
            <w:tcW w:w="453" w:type="pct"/>
          </w:tcPr>
          <w:p w14:paraId="5EB1B1F7" w14:textId="02977261"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31.40</w:t>
            </w:r>
          </w:p>
        </w:tc>
        <w:tc>
          <w:tcPr>
            <w:tcW w:w="387" w:type="pct"/>
          </w:tcPr>
          <w:p w14:paraId="6063529F" w14:textId="40D8154B"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16.60</w:t>
            </w:r>
          </w:p>
        </w:tc>
      </w:tr>
      <w:tr w:rsidR="006C55EA" w:rsidRPr="007C6C7A" w14:paraId="6D3BF4AD" w14:textId="5D659798" w:rsidTr="009B6809">
        <w:trPr>
          <w:jc w:val="center"/>
        </w:trPr>
        <w:tc>
          <w:tcPr>
            <w:tcW w:w="613" w:type="pct"/>
          </w:tcPr>
          <w:p w14:paraId="35BD1BDF" w14:textId="1798C48D"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6</w:t>
            </w:r>
          </w:p>
        </w:tc>
        <w:tc>
          <w:tcPr>
            <w:tcW w:w="537" w:type="pct"/>
          </w:tcPr>
          <w:p w14:paraId="60DB9895" w14:textId="2D75BB79"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18.75</w:t>
            </w:r>
          </w:p>
        </w:tc>
        <w:tc>
          <w:tcPr>
            <w:tcW w:w="511" w:type="pct"/>
          </w:tcPr>
          <w:p w14:paraId="7BB30892" w14:textId="1E0F1D2B"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39.75</w:t>
            </w:r>
          </w:p>
        </w:tc>
        <w:tc>
          <w:tcPr>
            <w:tcW w:w="681" w:type="pct"/>
          </w:tcPr>
          <w:p w14:paraId="248DCCC5" w14:textId="0E798542"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5.80</w:t>
            </w:r>
          </w:p>
        </w:tc>
        <w:tc>
          <w:tcPr>
            <w:tcW w:w="681" w:type="pct"/>
          </w:tcPr>
          <w:p w14:paraId="6E953C96" w14:textId="6CBA4EB2"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37.40</w:t>
            </w:r>
          </w:p>
        </w:tc>
        <w:tc>
          <w:tcPr>
            <w:tcW w:w="606" w:type="pct"/>
          </w:tcPr>
          <w:p w14:paraId="4E7B2DA3" w14:textId="4F6A6CD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17.50</w:t>
            </w:r>
          </w:p>
        </w:tc>
        <w:tc>
          <w:tcPr>
            <w:tcW w:w="530" w:type="pct"/>
          </w:tcPr>
          <w:p w14:paraId="53BE3339" w14:textId="4E04247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13.50</w:t>
            </w:r>
          </w:p>
        </w:tc>
        <w:tc>
          <w:tcPr>
            <w:tcW w:w="453" w:type="pct"/>
          </w:tcPr>
          <w:p w14:paraId="7E249357" w14:textId="070B987B"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29.65</w:t>
            </w:r>
          </w:p>
        </w:tc>
        <w:tc>
          <w:tcPr>
            <w:tcW w:w="387" w:type="pct"/>
          </w:tcPr>
          <w:p w14:paraId="1D758966" w14:textId="3CB5C3D9"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17.65</w:t>
            </w:r>
          </w:p>
        </w:tc>
      </w:tr>
      <w:tr w:rsidR="006C55EA" w:rsidRPr="007C6C7A" w14:paraId="2D5FDE31" w14:textId="4124C61A" w:rsidTr="009B6809">
        <w:trPr>
          <w:jc w:val="center"/>
        </w:trPr>
        <w:tc>
          <w:tcPr>
            <w:tcW w:w="613" w:type="pct"/>
          </w:tcPr>
          <w:p w14:paraId="302682BD" w14:textId="5AB90207"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7</w:t>
            </w:r>
          </w:p>
        </w:tc>
        <w:tc>
          <w:tcPr>
            <w:tcW w:w="537" w:type="pct"/>
          </w:tcPr>
          <w:p w14:paraId="454F157D" w14:textId="18A5DD89"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19.50</w:t>
            </w:r>
          </w:p>
        </w:tc>
        <w:tc>
          <w:tcPr>
            <w:tcW w:w="511" w:type="pct"/>
          </w:tcPr>
          <w:p w14:paraId="68DA9EAE" w14:textId="44DEBB95"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41.00</w:t>
            </w:r>
          </w:p>
        </w:tc>
        <w:tc>
          <w:tcPr>
            <w:tcW w:w="681" w:type="pct"/>
          </w:tcPr>
          <w:p w14:paraId="584490B5" w14:textId="66F9E40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5.90</w:t>
            </w:r>
          </w:p>
        </w:tc>
        <w:tc>
          <w:tcPr>
            <w:tcW w:w="681" w:type="pct"/>
          </w:tcPr>
          <w:p w14:paraId="7FFDC811" w14:textId="426A019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36.17</w:t>
            </w:r>
          </w:p>
        </w:tc>
        <w:tc>
          <w:tcPr>
            <w:tcW w:w="606" w:type="pct"/>
          </w:tcPr>
          <w:p w14:paraId="2526A753" w14:textId="40DEC75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17.00</w:t>
            </w:r>
          </w:p>
        </w:tc>
        <w:tc>
          <w:tcPr>
            <w:tcW w:w="530" w:type="pct"/>
          </w:tcPr>
          <w:p w14:paraId="59FDF189" w14:textId="0FF6CE22"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12.75</w:t>
            </w:r>
          </w:p>
        </w:tc>
        <w:tc>
          <w:tcPr>
            <w:tcW w:w="453" w:type="pct"/>
          </w:tcPr>
          <w:p w14:paraId="0AC7F4D8" w14:textId="62E564B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30.07</w:t>
            </w:r>
          </w:p>
        </w:tc>
        <w:tc>
          <w:tcPr>
            <w:tcW w:w="387" w:type="pct"/>
          </w:tcPr>
          <w:p w14:paraId="3AD0A831" w14:textId="2427415D"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15.97</w:t>
            </w:r>
          </w:p>
        </w:tc>
      </w:tr>
      <w:tr w:rsidR="006C55EA" w:rsidRPr="007C6C7A" w14:paraId="47D2F24E" w14:textId="71D123FC" w:rsidTr="009B6809">
        <w:trPr>
          <w:jc w:val="center"/>
        </w:trPr>
        <w:tc>
          <w:tcPr>
            <w:tcW w:w="613" w:type="pct"/>
          </w:tcPr>
          <w:p w14:paraId="51DBD52B" w14:textId="068FB837" w:rsidR="006C55EA" w:rsidRPr="007C6C7A" w:rsidRDefault="006C55EA" w:rsidP="003B2207">
            <w:pPr>
              <w:rPr>
                <w:rFonts w:ascii="Times New Roman" w:hAnsi="Times New Roman" w:cs="Times New Roman"/>
                <w:b/>
                <w:bCs/>
                <w:color w:val="000000"/>
                <w:kern w:val="24"/>
                <w:sz w:val="18"/>
                <w:szCs w:val="18"/>
                <w:lang w:val="en-IN"/>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8</w:t>
            </w:r>
          </w:p>
        </w:tc>
        <w:tc>
          <w:tcPr>
            <w:tcW w:w="537" w:type="pct"/>
          </w:tcPr>
          <w:p w14:paraId="1C465DF2" w14:textId="2E309CAC"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20.00</w:t>
            </w:r>
          </w:p>
        </w:tc>
        <w:tc>
          <w:tcPr>
            <w:tcW w:w="511" w:type="pct"/>
          </w:tcPr>
          <w:p w14:paraId="618C47C1" w14:textId="2FCF2F7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41.75</w:t>
            </w:r>
          </w:p>
        </w:tc>
        <w:tc>
          <w:tcPr>
            <w:tcW w:w="681" w:type="pct"/>
          </w:tcPr>
          <w:p w14:paraId="42992B57" w14:textId="1BADE372"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6.10</w:t>
            </w:r>
          </w:p>
        </w:tc>
        <w:tc>
          <w:tcPr>
            <w:tcW w:w="681" w:type="pct"/>
          </w:tcPr>
          <w:p w14:paraId="4E42E3B7" w14:textId="77CBF2A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38.00</w:t>
            </w:r>
          </w:p>
        </w:tc>
        <w:tc>
          <w:tcPr>
            <w:tcW w:w="606" w:type="pct"/>
          </w:tcPr>
          <w:p w14:paraId="7F4D236E" w14:textId="3D91BD1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18.25</w:t>
            </w:r>
          </w:p>
        </w:tc>
        <w:tc>
          <w:tcPr>
            <w:tcW w:w="530" w:type="pct"/>
          </w:tcPr>
          <w:p w14:paraId="5F412E17" w14:textId="0A4EA1FB"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14.00</w:t>
            </w:r>
          </w:p>
        </w:tc>
        <w:tc>
          <w:tcPr>
            <w:tcW w:w="453" w:type="pct"/>
          </w:tcPr>
          <w:p w14:paraId="4DF96DEC" w14:textId="15560D5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32.15</w:t>
            </w:r>
          </w:p>
        </w:tc>
        <w:tc>
          <w:tcPr>
            <w:tcW w:w="387" w:type="pct"/>
          </w:tcPr>
          <w:p w14:paraId="7F5E5F9F" w14:textId="110344FC"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17.50</w:t>
            </w:r>
          </w:p>
        </w:tc>
      </w:tr>
      <w:tr w:rsidR="006C55EA" w:rsidRPr="007C6C7A" w14:paraId="13297E7F" w14:textId="62875850" w:rsidTr="009B6809">
        <w:trPr>
          <w:jc w:val="center"/>
        </w:trPr>
        <w:tc>
          <w:tcPr>
            <w:tcW w:w="613" w:type="pct"/>
          </w:tcPr>
          <w:p w14:paraId="02A67527" w14:textId="549FAB56" w:rsidR="006C55EA" w:rsidRPr="007C6C7A" w:rsidRDefault="006C55EA" w:rsidP="003B2207">
            <w:pPr>
              <w:rPr>
                <w:rFonts w:ascii="Times New Roman" w:hAnsi="Times New Roman" w:cs="Times New Roman"/>
                <w:b/>
                <w:bCs/>
                <w:color w:val="000000"/>
                <w:kern w:val="24"/>
                <w:sz w:val="18"/>
                <w:szCs w:val="18"/>
                <w:lang w:val="en-IN"/>
              </w:rPr>
            </w:pPr>
            <w:r w:rsidRPr="007C6C7A">
              <w:rPr>
                <w:rFonts w:ascii="Times New Roman" w:hAnsi="Times New Roman" w:cs="Times New Roman"/>
                <w:sz w:val="18"/>
                <w:szCs w:val="18"/>
              </w:rPr>
              <w:t>S. Ed (±)</w:t>
            </w:r>
            <w:r w:rsidRPr="007C6C7A">
              <w:rPr>
                <w:rFonts w:ascii="Times New Roman" w:hAnsi="Times New Roman" w:cs="Times New Roman"/>
                <w:sz w:val="18"/>
                <w:szCs w:val="18"/>
              </w:rPr>
              <w:tab/>
            </w:r>
          </w:p>
        </w:tc>
        <w:tc>
          <w:tcPr>
            <w:tcW w:w="537" w:type="pct"/>
          </w:tcPr>
          <w:p w14:paraId="4A1886C2" w14:textId="19F74C67"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0.601</w:t>
            </w:r>
          </w:p>
        </w:tc>
        <w:tc>
          <w:tcPr>
            <w:tcW w:w="511" w:type="pct"/>
          </w:tcPr>
          <w:p w14:paraId="51CDDCE6" w14:textId="3A5D27D3"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2.043</w:t>
            </w:r>
          </w:p>
        </w:tc>
        <w:tc>
          <w:tcPr>
            <w:tcW w:w="681" w:type="pct"/>
          </w:tcPr>
          <w:p w14:paraId="4024D67B" w14:textId="78FB4C66"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0.161</w:t>
            </w:r>
          </w:p>
        </w:tc>
        <w:tc>
          <w:tcPr>
            <w:tcW w:w="681" w:type="pct"/>
          </w:tcPr>
          <w:p w14:paraId="225F79CD" w14:textId="66296AC7"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0.639</w:t>
            </w:r>
          </w:p>
        </w:tc>
        <w:tc>
          <w:tcPr>
            <w:tcW w:w="606" w:type="pct"/>
          </w:tcPr>
          <w:p w14:paraId="559C0667" w14:textId="1B0F80C2"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0.657</w:t>
            </w:r>
          </w:p>
        </w:tc>
        <w:tc>
          <w:tcPr>
            <w:tcW w:w="530" w:type="pct"/>
          </w:tcPr>
          <w:p w14:paraId="17793DAF" w14:textId="05A8D36F"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0.925</w:t>
            </w:r>
          </w:p>
        </w:tc>
        <w:tc>
          <w:tcPr>
            <w:tcW w:w="453" w:type="pct"/>
          </w:tcPr>
          <w:p w14:paraId="53ECD6E9" w14:textId="214A0AF0"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0.747</w:t>
            </w:r>
          </w:p>
        </w:tc>
        <w:tc>
          <w:tcPr>
            <w:tcW w:w="387" w:type="pct"/>
          </w:tcPr>
          <w:p w14:paraId="7D53D125" w14:textId="457A33DD"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0.736</w:t>
            </w:r>
          </w:p>
        </w:tc>
      </w:tr>
      <w:tr w:rsidR="006C55EA" w:rsidRPr="007C6C7A" w14:paraId="11B60B7E" w14:textId="138B81B7" w:rsidTr="009B6809">
        <w:trPr>
          <w:jc w:val="center"/>
        </w:trPr>
        <w:tc>
          <w:tcPr>
            <w:tcW w:w="613" w:type="pct"/>
          </w:tcPr>
          <w:p w14:paraId="39E68F2D" w14:textId="77777777" w:rsidR="006C55EA" w:rsidRPr="007C6C7A" w:rsidRDefault="006C55EA" w:rsidP="003B2207">
            <w:pPr>
              <w:rPr>
                <w:rFonts w:ascii="Times New Roman" w:hAnsi="Times New Roman" w:cs="Times New Roman"/>
                <w:b/>
                <w:bCs/>
                <w:color w:val="000000"/>
                <w:kern w:val="24"/>
                <w:sz w:val="18"/>
                <w:szCs w:val="18"/>
                <w:lang w:val="en-IN"/>
              </w:rPr>
            </w:pPr>
            <w:r w:rsidRPr="007C6C7A">
              <w:rPr>
                <w:rFonts w:ascii="Times New Roman" w:hAnsi="Times New Roman" w:cs="Times New Roman"/>
                <w:sz w:val="18"/>
                <w:szCs w:val="18"/>
              </w:rPr>
              <w:t>CD</w:t>
            </w:r>
            <w:r w:rsidRPr="007C6C7A">
              <w:rPr>
                <w:rFonts w:ascii="Times New Roman" w:hAnsi="Times New Roman" w:cs="Times New Roman"/>
                <w:sz w:val="18"/>
                <w:szCs w:val="18"/>
                <w:vertAlign w:val="subscript"/>
              </w:rPr>
              <w:t>(P=0.05)</w:t>
            </w:r>
          </w:p>
        </w:tc>
        <w:tc>
          <w:tcPr>
            <w:tcW w:w="537" w:type="pct"/>
          </w:tcPr>
          <w:p w14:paraId="7462A8E8" w14:textId="3F3ABDB2"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1.258</w:t>
            </w:r>
          </w:p>
        </w:tc>
        <w:tc>
          <w:tcPr>
            <w:tcW w:w="511" w:type="pct"/>
          </w:tcPr>
          <w:p w14:paraId="5EF5141B" w14:textId="22CD8E97"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4.277</w:t>
            </w:r>
          </w:p>
        </w:tc>
        <w:tc>
          <w:tcPr>
            <w:tcW w:w="681" w:type="pct"/>
          </w:tcPr>
          <w:p w14:paraId="54208874" w14:textId="5BAEE9E7"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0.388</w:t>
            </w:r>
          </w:p>
        </w:tc>
        <w:tc>
          <w:tcPr>
            <w:tcW w:w="681" w:type="pct"/>
          </w:tcPr>
          <w:p w14:paraId="30402C9E" w14:textId="5DF23A6B"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1.338</w:t>
            </w:r>
          </w:p>
        </w:tc>
        <w:tc>
          <w:tcPr>
            <w:tcW w:w="606" w:type="pct"/>
          </w:tcPr>
          <w:p w14:paraId="0D691F61" w14:textId="3CCB59CF"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1.337</w:t>
            </w:r>
          </w:p>
        </w:tc>
        <w:tc>
          <w:tcPr>
            <w:tcW w:w="530" w:type="pct"/>
          </w:tcPr>
          <w:p w14:paraId="31F9C9A3" w14:textId="38C3F41C"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1.936</w:t>
            </w:r>
          </w:p>
        </w:tc>
        <w:tc>
          <w:tcPr>
            <w:tcW w:w="453" w:type="pct"/>
          </w:tcPr>
          <w:p w14:paraId="7E4C80A4" w14:textId="30924E3D"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1.563</w:t>
            </w:r>
          </w:p>
        </w:tc>
        <w:tc>
          <w:tcPr>
            <w:tcW w:w="387" w:type="pct"/>
          </w:tcPr>
          <w:p w14:paraId="69FBF3F6" w14:textId="7C248796"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1.542</w:t>
            </w:r>
          </w:p>
        </w:tc>
      </w:tr>
    </w:tbl>
    <w:p w14:paraId="472539A1" w14:textId="77777777" w:rsidR="00683228" w:rsidRDefault="00683228" w:rsidP="003B2207">
      <w:pPr>
        <w:spacing w:after="0" w:line="240" w:lineRule="auto"/>
        <w:rPr>
          <w:rFonts w:ascii="Times New Roman" w:hAnsi="Times New Roman" w:cs="Times New Roman"/>
          <w:b/>
          <w:sz w:val="20"/>
          <w:szCs w:val="20"/>
        </w:rPr>
      </w:pPr>
    </w:p>
    <w:p w14:paraId="4AC40C18" w14:textId="1796B31F" w:rsidR="003B2207" w:rsidRPr="000A3591" w:rsidRDefault="00683228" w:rsidP="00683228">
      <w:pPr>
        <w:spacing w:after="0" w:line="240" w:lineRule="auto"/>
        <w:ind w:left="-284"/>
        <w:rPr>
          <w:rFonts w:ascii="Times New Roman" w:hAnsi="Times New Roman" w:cs="Times New Roman"/>
          <w:b/>
          <w:sz w:val="20"/>
          <w:szCs w:val="20"/>
        </w:rPr>
      </w:pPr>
      <w:r>
        <w:rPr>
          <w:rFonts w:ascii="Times New Roman" w:hAnsi="Times New Roman" w:cs="Times New Roman"/>
          <w:b/>
          <w:sz w:val="20"/>
          <w:szCs w:val="20"/>
        </w:rPr>
        <w:t xml:space="preserve"> </w:t>
      </w:r>
      <w:r w:rsidR="00AE5664">
        <w:rPr>
          <w:rFonts w:ascii="Times New Roman" w:hAnsi="Times New Roman" w:cs="Times New Roman"/>
          <w:b/>
          <w:sz w:val="20"/>
          <w:szCs w:val="20"/>
        </w:rPr>
        <w:tab/>
      </w:r>
      <w:r w:rsidR="003B2207">
        <w:rPr>
          <w:rFonts w:ascii="Times New Roman" w:hAnsi="Times New Roman" w:cs="Times New Roman"/>
          <w:b/>
          <w:sz w:val="20"/>
          <w:szCs w:val="20"/>
        </w:rPr>
        <w:t>(</w:t>
      </w:r>
      <w:r w:rsidR="00AE5664">
        <w:rPr>
          <w:rFonts w:ascii="Times New Roman" w:hAnsi="Times New Roman" w:cs="Times New Roman"/>
          <w:b/>
          <w:sz w:val="20"/>
          <w:szCs w:val="20"/>
        </w:rPr>
        <w:t>*</w:t>
      </w:r>
      <w:r w:rsidR="003B2207" w:rsidRPr="000A3591">
        <w:rPr>
          <w:rFonts w:ascii="Times New Roman" w:hAnsi="Times New Roman" w:cs="Times New Roman"/>
          <w:sz w:val="20"/>
          <w:szCs w:val="20"/>
        </w:rPr>
        <w:t>Data are mean of four replications</w:t>
      </w:r>
      <w:r w:rsidR="003B2207">
        <w:rPr>
          <w:rFonts w:ascii="Times New Roman" w:hAnsi="Times New Roman" w:cs="Times New Roman"/>
          <w:sz w:val="20"/>
          <w:szCs w:val="20"/>
        </w:rPr>
        <w:t>)</w:t>
      </w:r>
    </w:p>
    <w:p w14:paraId="3A8DC3B8" w14:textId="77777777" w:rsidR="002B0DEF" w:rsidRDefault="003B2207" w:rsidP="002B0DEF">
      <w:pPr>
        <w:pStyle w:val="Default"/>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2B491CE5" w14:textId="7F0FB94D" w:rsidR="002B0DEF" w:rsidRPr="00F85C79" w:rsidRDefault="002B0DEF" w:rsidP="002B0DEF">
      <w:pPr>
        <w:pStyle w:val="Default"/>
        <w:spacing w:line="276" w:lineRule="auto"/>
        <w:jc w:val="both"/>
        <w:rPr>
          <w:rFonts w:ascii="Times New Roman" w:hAnsi="Times New Roman" w:cs="Times New Roman"/>
        </w:rPr>
      </w:pPr>
      <w:r w:rsidRPr="002B0DEF">
        <w:rPr>
          <w:rFonts w:ascii="Times New Roman" w:hAnsi="Times New Roman" w:cs="Times New Roman"/>
          <w:b/>
          <w:bCs/>
        </w:rPr>
        <w:t>4.</w:t>
      </w:r>
      <w:r>
        <w:rPr>
          <w:rFonts w:ascii="Times New Roman" w:hAnsi="Times New Roman" w:cs="Times New Roman"/>
          <w:sz w:val="20"/>
          <w:szCs w:val="20"/>
        </w:rPr>
        <w:t xml:space="preserve"> </w:t>
      </w:r>
      <w:r w:rsidRPr="00F85C79">
        <w:rPr>
          <w:rFonts w:ascii="Times New Roman" w:hAnsi="Times New Roman" w:cs="Times New Roman"/>
          <w:b/>
        </w:rPr>
        <w:t>CONCLUSION</w:t>
      </w:r>
      <w:r w:rsidRPr="00F85C79">
        <w:rPr>
          <w:rFonts w:ascii="Times New Roman" w:hAnsi="Times New Roman" w:cs="Times New Roman"/>
          <w:b/>
        </w:rPr>
        <w:softHyphen/>
      </w:r>
      <w:r w:rsidRPr="00F85C79">
        <w:rPr>
          <w:rFonts w:ascii="Times New Roman" w:hAnsi="Times New Roman" w:cs="Times New Roman"/>
          <w:b/>
        </w:rPr>
        <w:softHyphen/>
      </w:r>
    </w:p>
    <w:p w14:paraId="2EE63C0F" w14:textId="5C58DFE1" w:rsidR="002B0DEF" w:rsidRPr="00F85C79" w:rsidRDefault="002B0DEF" w:rsidP="002B0DEF">
      <w:pPr>
        <w:pStyle w:val="ListParagraph"/>
        <w:spacing w:before="120" w:after="120"/>
        <w:ind w:left="0"/>
        <w:contextualSpacing w:val="0"/>
        <w:jc w:val="both"/>
        <w:rPr>
          <w:rFonts w:ascii="Times New Roman" w:hAnsi="Times New Roman" w:cs="Times New Roman"/>
          <w:sz w:val="24"/>
          <w:szCs w:val="24"/>
        </w:rPr>
      </w:pPr>
      <w:r w:rsidRPr="00F85C79">
        <w:rPr>
          <w:rFonts w:ascii="Times New Roman" w:hAnsi="Times New Roman" w:cs="Times New Roman"/>
          <w:sz w:val="24"/>
          <w:szCs w:val="24"/>
        </w:rPr>
        <w:tab/>
        <w:t xml:space="preserve">From the present study, it can be concluded that among the fungal diseases of gerbera, the incidence of leaf spot caused by </w:t>
      </w:r>
      <w:proofErr w:type="spellStart"/>
      <w:r w:rsidRPr="00F85C79">
        <w:rPr>
          <w:rFonts w:ascii="Times New Roman" w:hAnsi="Times New Roman" w:cs="Times New Roman"/>
          <w:i/>
          <w:iCs/>
          <w:sz w:val="24"/>
          <w:szCs w:val="24"/>
        </w:rPr>
        <w:t>Alternaria</w:t>
      </w:r>
      <w:proofErr w:type="spellEnd"/>
      <w:r w:rsidRPr="00F85C79">
        <w:rPr>
          <w:rFonts w:ascii="Times New Roman" w:hAnsi="Times New Roman" w:cs="Times New Roman"/>
          <w:i/>
          <w:iCs/>
          <w:sz w:val="24"/>
          <w:szCs w:val="24"/>
        </w:rPr>
        <w:t xml:space="preserve"> </w:t>
      </w:r>
      <w:proofErr w:type="spellStart"/>
      <w:r w:rsidRPr="00F85C79">
        <w:rPr>
          <w:rFonts w:ascii="Times New Roman" w:hAnsi="Times New Roman" w:cs="Times New Roman"/>
          <w:i/>
          <w:iCs/>
          <w:sz w:val="24"/>
          <w:szCs w:val="24"/>
        </w:rPr>
        <w:t>alternata</w:t>
      </w:r>
      <w:proofErr w:type="spellEnd"/>
      <w:r w:rsidRPr="00F85C79">
        <w:rPr>
          <w:rFonts w:ascii="Times New Roman" w:hAnsi="Times New Roman" w:cs="Times New Roman"/>
          <w:iCs/>
          <w:sz w:val="24"/>
          <w:szCs w:val="24"/>
        </w:rPr>
        <w:t xml:space="preserve"> was found to be most common in Assam condition.</w:t>
      </w:r>
      <w:r w:rsidRPr="00F85C79">
        <w:rPr>
          <w:rFonts w:ascii="Times New Roman" w:hAnsi="Times New Roman" w:cs="Times New Roman"/>
          <w:sz w:val="24"/>
          <w:szCs w:val="24"/>
        </w:rPr>
        <w:t xml:space="preserve"> The severity of </w:t>
      </w:r>
      <w:r w:rsidRPr="00F85C79">
        <w:rPr>
          <w:rFonts w:ascii="Times New Roman" w:hAnsi="Times New Roman" w:cs="Times New Roman"/>
          <w:i/>
          <w:iCs/>
          <w:sz w:val="24"/>
          <w:szCs w:val="24"/>
        </w:rPr>
        <w:t>Alternaria</w:t>
      </w:r>
      <w:r w:rsidRPr="00F85C79">
        <w:rPr>
          <w:rFonts w:ascii="Times New Roman" w:hAnsi="Times New Roman" w:cs="Times New Roman"/>
          <w:sz w:val="24"/>
          <w:szCs w:val="24"/>
        </w:rPr>
        <w:t xml:space="preserve"> leaf spot of gerbera can be significantly reduced by using Hexaconazole (0.1%). </w:t>
      </w:r>
      <w:proofErr w:type="spellStart"/>
      <w:r w:rsidRPr="00F85C79">
        <w:rPr>
          <w:rFonts w:ascii="Times New Roman" w:hAnsi="Times New Roman" w:cs="Times New Roman"/>
          <w:i/>
          <w:iCs/>
          <w:sz w:val="24"/>
          <w:szCs w:val="24"/>
        </w:rPr>
        <w:t>Trichoderma</w:t>
      </w:r>
      <w:proofErr w:type="spellEnd"/>
      <w:r w:rsidRPr="00F85C79">
        <w:rPr>
          <w:rFonts w:ascii="Times New Roman" w:hAnsi="Times New Roman" w:cs="Times New Roman"/>
          <w:i/>
          <w:iCs/>
          <w:sz w:val="24"/>
          <w:szCs w:val="24"/>
        </w:rPr>
        <w:t xml:space="preserve"> </w:t>
      </w:r>
      <w:proofErr w:type="spellStart"/>
      <w:r w:rsidRPr="00F85C79">
        <w:rPr>
          <w:rFonts w:ascii="Times New Roman" w:hAnsi="Times New Roman" w:cs="Times New Roman"/>
          <w:i/>
          <w:iCs/>
          <w:sz w:val="24"/>
          <w:szCs w:val="24"/>
        </w:rPr>
        <w:t>harzianum</w:t>
      </w:r>
      <w:proofErr w:type="spellEnd"/>
      <w:r w:rsidRPr="00F85C79">
        <w:rPr>
          <w:rFonts w:ascii="Times New Roman" w:hAnsi="Times New Roman" w:cs="Times New Roman"/>
          <w:i/>
          <w:iCs/>
          <w:sz w:val="24"/>
          <w:szCs w:val="24"/>
        </w:rPr>
        <w:t xml:space="preserve"> </w:t>
      </w:r>
      <w:r w:rsidRPr="00F85C79">
        <w:rPr>
          <w:rFonts w:ascii="Times New Roman" w:hAnsi="Times New Roman" w:cs="Times New Roman"/>
          <w:sz w:val="24"/>
          <w:szCs w:val="24"/>
        </w:rPr>
        <w:t>based bio formulation Org-</w:t>
      </w:r>
      <w:proofErr w:type="spellStart"/>
      <w:r w:rsidRPr="00F85C79">
        <w:rPr>
          <w:rFonts w:ascii="Times New Roman" w:hAnsi="Times New Roman" w:cs="Times New Roman"/>
          <w:sz w:val="24"/>
          <w:szCs w:val="24"/>
        </w:rPr>
        <w:t>Trichojal</w:t>
      </w:r>
      <w:proofErr w:type="spellEnd"/>
      <w:r w:rsidRPr="00F85C79">
        <w:rPr>
          <w:rFonts w:ascii="Times New Roman" w:hAnsi="Times New Roman" w:cs="Times New Roman"/>
          <w:sz w:val="24"/>
          <w:szCs w:val="24"/>
        </w:rPr>
        <w:t xml:space="preserve"> (@5m</w:t>
      </w:r>
      <w:r>
        <w:rPr>
          <w:rFonts w:ascii="Times New Roman" w:hAnsi="Times New Roman" w:cs="Times New Roman"/>
          <w:sz w:val="24"/>
          <w:szCs w:val="24"/>
        </w:rPr>
        <w:t>L</w:t>
      </w:r>
      <w:r w:rsidRPr="00F85C79">
        <w:rPr>
          <w:rFonts w:ascii="Times New Roman" w:hAnsi="Times New Roman" w:cs="Times New Roman"/>
          <w:sz w:val="24"/>
          <w:szCs w:val="24"/>
        </w:rPr>
        <w:t>/</w:t>
      </w:r>
      <w:r>
        <w:rPr>
          <w:rFonts w:ascii="Times New Roman" w:hAnsi="Times New Roman" w:cs="Times New Roman"/>
          <w:sz w:val="24"/>
          <w:szCs w:val="24"/>
        </w:rPr>
        <w:t>L</w:t>
      </w:r>
      <w:r w:rsidRPr="00F85C79">
        <w:rPr>
          <w:rFonts w:ascii="Times New Roman" w:hAnsi="Times New Roman" w:cs="Times New Roman"/>
          <w:sz w:val="24"/>
          <w:szCs w:val="24"/>
        </w:rPr>
        <w:t>) was also found to be effective against the pathogens. Application of Org-</w:t>
      </w:r>
      <w:proofErr w:type="spellStart"/>
      <w:r w:rsidRPr="00F85C79">
        <w:rPr>
          <w:rFonts w:ascii="Times New Roman" w:hAnsi="Times New Roman" w:cs="Times New Roman"/>
          <w:sz w:val="24"/>
          <w:szCs w:val="24"/>
        </w:rPr>
        <w:t>Trichojal</w:t>
      </w:r>
      <w:proofErr w:type="spellEnd"/>
      <w:r w:rsidRPr="00F85C79">
        <w:rPr>
          <w:rFonts w:ascii="Times New Roman" w:hAnsi="Times New Roman" w:cs="Times New Roman"/>
          <w:sz w:val="24"/>
          <w:szCs w:val="24"/>
        </w:rPr>
        <w:t xml:space="preserve"> (</w:t>
      </w:r>
      <w:r w:rsidRPr="00F85C79">
        <w:rPr>
          <w:rFonts w:ascii="Times New Roman" w:hAnsi="Times New Roman" w:cs="Times New Roman"/>
          <w:i/>
          <w:iCs/>
          <w:sz w:val="24"/>
          <w:szCs w:val="24"/>
        </w:rPr>
        <w:t>T.</w:t>
      </w:r>
      <w:r>
        <w:rPr>
          <w:rFonts w:ascii="Times New Roman" w:hAnsi="Times New Roman" w:cs="Times New Roman"/>
          <w:i/>
          <w:iCs/>
          <w:sz w:val="24"/>
          <w:szCs w:val="24"/>
        </w:rPr>
        <w:t xml:space="preserve"> </w:t>
      </w:r>
      <w:proofErr w:type="spellStart"/>
      <w:r w:rsidRPr="00F85C79">
        <w:rPr>
          <w:rFonts w:ascii="Times New Roman" w:hAnsi="Times New Roman" w:cs="Times New Roman"/>
          <w:i/>
          <w:iCs/>
          <w:sz w:val="24"/>
          <w:szCs w:val="24"/>
        </w:rPr>
        <w:t>harzianum</w:t>
      </w:r>
      <w:proofErr w:type="spellEnd"/>
      <w:r w:rsidRPr="00F85C79">
        <w:rPr>
          <w:rFonts w:ascii="Times New Roman" w:hAnsi="Times New Roman" w:cs="Times New Roman"/>
          <w:iCs/>
          <w:sz w:val="24"/>
          <w:szCs w:val="24"/>
        </w:rPr>
        <w:t>)</w:t>
      </w:r>
      <w:r w:rsidRPr="00F85C79">
        <w:rPr>
          <w:rFonts w:ascii="Times New Roman" w:hAnsi="Times New Roman" w:cs="Times New Roman"/>
          <w:sz w:val="24"/>
          <w:szCs w:val="24"/>
        </w:rPr>
        <w:t xml:space="preserve"> significantly increased the flower yield with enhanced plant growth parameters under both pot and field conditions. Although, foliar application of fungicides was found effective in reducing the </w:t>
      </w:r>
      <w:r w:rsidRPr="00F85C79">
        <w:rPr>
          <w:rFonts w:ascii="Times New Roman" w:hAnsi="Times New Roman" w:cs="Times New Roman"/>
          <w:sz w:val="24"/>
          <w:szCs w:val="24"/>
        </w:rPr>
        <w:lastRenderedPageBreak/>
        <w:t xml:space="preserve">incidence of </w:t>
      </w:r>
      <w:r w:rsidRPr="00F85C79">
        <w:rPr>
          <w:rFonts w:ascii="Times New Roman" w:hAnsi="Times New Roman" w:cs="Times New Roman"/>
          <w:i/>
          <w:iCs/>
          <w:sz w:val="24"/>
          <w:szCs w:val="24"/>
        </w:rPr>
        <w:t>Alternaria</w:t>
      </w:r>
      <w:r w:rsidRPr="00F85C79">
        <w:rPr>
          <w:rFonts w:ascii="Times New Roman" w:hAnsi="Times New Roman" w:cs="Times New Roman"/>
          <w:sz w:val="24"/>
          <w:szCs w:val="24"/>
        </w:rPr>
        <w:t xml:space="preserve"> leaf spot but its application alone should be preferably avoided because chemical control measures are not only uneconomical but also potentially hazardous for the ecological and environmental health.</w:t>
      </w:r>
    </w:p>
    <w:p w14:paraId="4E4F40C8" w14:textId="77777777" w:rsidR="002A122A" w:rsidRDefault="002A122A" w:rsidP="00E22A78">
      <w:pPr>
        <w:pStyle w:val="ListParagraph"/>
        <w:spacing w:before="120" w:after="120"/>
        <w:ind w:left="0"/>
        <w:contextualSpacing w:val="0"/>
        <w:jc w:val="both"/>
        <w:rPr>
          <w:rFonts w:ascii="Times New Roman" w:hAnsi="Times New Roman" w:cs="Times New Roman"/>
          <w:sz w:val="24"/>
          <w:szCs w:val="24"/>
        </w:rPr>
      </w:pPr>
    </w:p>
    <w:p w14:paraId="2146759D" w14:textId="77777777" w:rsidR="002A122A" w:rsidRPr="002A122A" w:rsidRDefault="002A122A" w:rsidP="002A122A">
      <w:pPr>
        <w:rPr>
          <w:rFonts w:ascii="Arial" w:eastAsiaTheme="minorEastAsia" w:hAnsi="Arial" w:cs="Arial"/>
          <w:b/>
          <w:bCs/>
          <w:lang w:val="en-GB" w:eastAsia="en-GB"/>
        </w:rPr>
      </w:pPr>
      <w:r w:rsidRPr="002A122A">
        <w:rPr>
          <w:rFonts w:ascii="Arial" w:eastAsiaTheme="minorEastAsia" w:hAnsi="Arial" w:cs="Arial"/>
          <w:b/>
          <w:bCs/>
          <w:lang w:val="en-GB" w:eastAsia="en-GB"/>
        </w:rPr>
        <w:t>COMPETING INTERESTS DISCLAIMER:</w:t>
      </w:r>
    </w:p>
    <w:p w14:paraId="271AC148" w14:textId="77777777" w:rsidR="002A122A" w:rsidRPr="002A122A" w:rsidRDefault="002A122A" w:rsidP="002A122A">
      <w:pPr>
        <w:rPr>
          <w:rFonts w:asciiTheme="minorHAnsi" w:eastAsiaTheme="minorEastAsia" w:hAnsiTheme="minorHAnsi" w:cstheme="minorBidi"/>
          <w:lang w:val="en-GB" w:eastAsia="en-GB"/>
        </w:rPr>
      </w:pPr>
      <w:r w:rsidRPr="002A122A">
        <w:rPr>
          <w:rFonts w:ascii="Arial" w:eastAsiaTheme="minorEastAsia" w:hAnsi="Arial" w:cs="Arial"/>
          <w:lang w:val="en-GB" w:eastAsia="en-GB"/>
        </w:rPr>
        <w:t>Authors have declared that they have no known competing financial interests OR non-financial interests OR personal relationships that could have appeared to influence the work reported in this paper.</w:t>
      </w:r>
    </w:p>
    <w:p w14:paraId="147E565D" w14:textId="77777777" w:rsidR="002A122A" w:rsidRPr="000A3591" w:rsidRDefault="002A122A" w:rsidP="00E22A78">
      <w:pPr>
        <w:pStyle w:val="ListParagraph"/>
        <w:spacing w:before="120" w:after="120"/>
        <w:ind w:left="0"/>
        <w:contextualSpacing w:val="0"/>
        <w:jc w:val="both"/>
        <w:rPr>
          <w:rFonts w:ascii="Times New Roman" w:hAnsi="Times New Roman" w:cs="Times New Roman"/>
          <w:sz w:val="28"/>
          <w:szCs w:val="28"/>
        </w:rPr>
      </w:pPr>
    </w:p>
    <w:p w14:paraId="42423930" w14:textId="1EF6EC71" w:rsidR="000D56C8" w:rsidRPr="000A3591" w:rsidRDefault="00736559" w:rsidP="00E22A78">
      <w:pPr>
        <w:spacing w:before="120" w:after="120"/>
        <w:rPr>
          <w:rFonts w:ascii="Times New Roman" w:hAnsi="Times New Roman" w:cs="Times New Roman"/>
          <w:b/>
          <w:bCs/>
          <w:caps/>
          <w:sz w:val="24"/>
          <w:szCs w:val="18"/>
        </w:rPr>
      </w:pPr>
      <w:r>
        <w:rPr>
          <w:rFonts w:ascii="Times New Roman" w:hAnsi="Times New Roman" w:cs="Times New Roman"/>
          <w:b/>
          <w:bCs/>
          <w:caps/>
          <w:sz w:val="24"/>
          <w:szCs w:val="18"/>
        </w:rPr>
        <w:t xml:space="preserve">ReFERENCES </w:t>
      </w:r>
    </w:p>
    <w:p w14:paraId="5211AEF5" w14:textId="77777777" w:rsidR="005A5659" w:rsidRPr="00736559" w:rsidRDefault="005A5659" w:rsidP="005A5659">
      <w:pPr>
        <w:spacing w:after="0" w:line="240" w:lineRule="auto"/>
        <w:ind w:left="1418" w:hanging="1418"/>
        <w:jc w:val="both"/>
        <w:rPr>
          <w:rFonts w:ascii="Times New Roman" w:hAnsi="Times New Roman" w:cs="Times New Roman"/>
          <w:sz w:val="24"/>
          <w:szCs w:val="24"/>
          <w:shd w:val="clear" w:color="auto" w:fill="FFFFFF"/>
        </w:rPr>
      </w:pPr>
      <w:r w:rsidRPr="001240FD">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 xml:space="preserve"> </w:t>
      </w:r>
      <w:r w:rsidRPr="00736559">
        <w:rPr>
          <w:rFonts w:ascii="Times New Roman" w:hAnsi="Times New Roman" w:cs="Times New Roman"/>
          <w:sz w:val="24"/>
          <w:szCs w:val="24"/>
          <w:shd w:val="clear" w:color="auto" w:fill="FFFFFF"/>
        </w:rPr>
        <w:t xml:space="preserve">Kumar R, De L </w:t>
      </w:r>
      <w:proofErr w:type="spellStart"/>
      <w:r w:rsidRPr="00736559">
        <w:rPr>
          <w:rFonts w:ascii="Times New Roman" w:hAnsi="Times New Roman" w:cs="Times New Roman"/>
          <w:sz w:val="24"/>
          <w:szCs w:val="24"/>
          <w:shd w:val="clear" w:color="auto" w:fill="FFFFFF"/>
        </w:rPr>
        <w:t>L</w:t>
      </w:r>
      <w:proofErr w:type="spellEnd"/>
      <w:r w:rsidRPr="00736559">
        <w:rPr>
          <w:rFonts w:ascii="Times New Roman" w:hAnsi="Times New Roman" w:cs="Times New Roman"/>
          <w:sz w:val="24"/>
          <w:szCs w:val="24"/>
          <w:shd w:val="clear" w:color="auto" w:fill="FFFFFF"/>
        </w:rPr>
        <w:t xml:space="preserve"> and </w:t>
      </w:r>
      <w:proofErr w:type="spellStart"/>
      <w:r w:rsidRPr="00736559">
        <w:rPr>
          <w:rFonts w:ascii="Times New Roman" w:hAnsi="Times New Roman" w:cs="Times New Roman"/>
          <w:sz w:val="24"/>
          <w:szCs w:val="24"/>
          <w:shd w:val="clear" w:color="auto" w:fill="FFFFFF"/>
        </w:rPr>
        <w:t>Bujarbaruah</w:t>
      </w:r>
      <w:proofErr w:type="spellEnd"/>
      <w:r w:rsidRPr="00736559">
        <w:rPr>
          <w:rFonts w:ascii="Times New Roman" w:hAnsi="Times New Roman" w:cs="Times New Roman"/>
          <w:sz w:val="24"/>
          <w:szCs w:val="24"/>
          <w:shd w:val="clear" w:color="auto" w:fill="FFFFFF"/>
        </w:rPr>
        <w:t xml:space="preserve"> K.M. 2007. Potentialities of floriculture in North </w:t>
      </w:r>
      <w:r w:rsidRPr="00736559">
        <w:rPr>
          <w:rFonts w:ascii="Times New Roman" w:hAnsi="Times New Roman" w:cs="Times New Roman"/>
          <w:sz w:val="24"/>
          <w:szCs w:val="24"/>
          <w:shd w:val="clear" w:color="auto" w:fill="FFFFFF"/>
        </w:rPr>
        <w:tab/>
        <w:t xml:space="preserve">Eastern Region. Technical Bulletin No. 29. Published by ICAR Research Complex for NEH Region, </w:t>
      </w:r>
      <w:proofErr w:type="spellStart"/>
      <w:r w:rsidRPr="00736559">
        <w:rPr>
          <w:rFonts w:ascii="Times New Roman" w:hAnsi="Times New Roman" w:cs="Times New Roman"/>
          <w:sz w:val="24"/>
          <w:szCs w:val="24"/>
          <w:shd w:val="clear" w:color="auto" w:fill="FFFFFF"/>
        </w:rPr>
        <w:t>Umroi</w:t>
      </w:r>
      <w:proofErr w:type="spellEnd"/>
      <w:r w:rsidRPr="00736559">
        <w:rPr>
          <w:rFonts w:ascii="Times New Roman" w:hAnsi="Times New Roman" w:cs="Times New Roman"/>
          <w:sz w:val="24"/>
          <w:szCs w:val="24"/>
          <w:shd w:val="clear" w:color="auto" w:fill="FFFFFF"/>
        </w:rPr>
        <w:t>, Meghalaya, India.</w:t>
      </w:r>
    </w:p>
    <w:p w14:paraId="0A8D7EDE" w14:textId="77777777" w:rsidR="005A5659" w:rsidRDefault="00AA3BFA" w:rsidP="005A5659">
      <w:pPr>
        <w:spacing w:after="0" w:line="240" w:lineRule="auto"/>
        <w:ind w:left="1418" w:hanging="1418"/>
        <w:jc w:val="both"/>
        <w:rPr>
          <w:rFonts w:ascii="Times New Roman" w:hAnsi="Times New Roman" w:cs="Times New Roman"/>
          <w:sz w:val="24"/>
          <w:szCs w:val="24"/>
          <w:shd w:val="clear" w:color="auto" w:fill="FFFFFF"/>
        </w:rPr>
      </w:pPr>
      <w:r w:rsidRPr="001240FD">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 xml:space="preserve"> </w:t>
      </w:r>
      <w:r w:rsidR="00736559" w:rsidRPr="00736559">
        <w:rPr>
          <w:rFonts w:ascii="Times New Roman" w:hAnsi="Times New Roman" w:cs="Times New Roman"/>
          <w:sz w:val="24"/>
          <w:szCs w:val="24"/>
          <w:shd w:val="clear" w:color="auto" w:fill="FFFFFF"/>
        </w:rPr>
        <w:t>Anonymous, 2021-22. National Horticulture Database, National Horticulture Board, Govt. of India.</w:t>
      </w:r>
    </w:p>
    <w:p w14:paraId="741AC585" w14:textId="7D3C3A17" w:rsidR="005A5659" w:rsidRDefault="005A5659" w:rsidP="005A5659">
      <w:pPr>
        <w:spacing w:after="0" w:line="240" w:lineRule="auto"/>
        <w:ind w:left="1418" w:hanging="1418"/>
        <w:jc w:val="both"/>
        <w:rPr>
          <w:rFonts w:ascii="Times New Roman" w:hAnsi="Times New Roman" w:cs="Times New Roman"/>
          <w:sz w:val="24"/>
        </w:rPr>
      </w:pPr>
      <w:r w:rsidRPr="001240FD">
        <w:rPr>
          <w:rFonts w:ascii="Times New Roman" w:hAnsi="Times New Roman" w:cs="Times New Roman"/>
          <w:bCs/>
          <w:sz w:val="24"/>
        </w:rPr>
        <w:t>3.</w:t>
      </w:r>
      <w:r>
        <w:rPr>
          <w:rFonts w:ascii="Times New Roman" w:hAnsi="Times New Roman" w:cs="Times New Roman"/>
          <w:bCs/>
          <w:sz w:val="24"/>
        </w:rPr>
        <w:t xml:space="preserve"> </w:t>
      </w:r>
      <w:r w:rsidRPr="007572A4">
        <w:rPr>
          <w:rFonts w:ascii="Times New Roman" w:hAnsi="Times New Roman" w:cs="Times New Roman"/>
          <w:bCs/>
          <w:sz w:val="24"/>
        </w:rPr>
        <w:t>Saikia B</w:t>
      </w:r>
      <w:r w:rsidRPr="00736559">
        <w:rPr>
          <w:rFonts w:ascii="Times New Roman" w:hAnsi="Times New Roman" w:cs="Times New Roman"/>
          <w:sz w:val="24"/>
        </w:rPr>
        <w:t>, Mazumder N, Gogoi S and Dutta P. 2022. Integrated management of leaf blight of Gerbera (</w:t>
      </w:r>
      <w:r w:rsidRPr="00736559">
        <w:rPr>
          <w:rFonts w:ascii="Times New Roman" w:hAnsi="Times New Roman" w:cs="Times New Roman"/>
          <w:i/>
          <w:sz w:val="24"/>
        </w:rPr>
        <w:t xml:space="preserve">Gerbera </w:t>
      </w:r>
      <w:proofErr w:type="spellStart"/>
      <w:r w:rsidRPr="00736559">
        <w:rPr>
          <w:rFonts w:ascii="Times New Roman" w:hAnsi="Times New Roman" w:cs="Times New Roman"/>
          <w:i/>
          <w:sz w:val="24"/>
        </w:rPr>
        <w:t>jamesonii</w:t>
      </w:r>
      <w:proofErr w:type="spellEnd"/>
      <w:r w:rsidRPr="00736559">
        <w:rPr>
          <w:rFonts w:ascii="Times New Roman" w:hAnsi="Times New Roman" w:cs="Times New Roman"/>
          <w:sz w:val="24"/>
        </w:rPr>
        <w:t xml:space="preserve"> Bolus ex. Hooker F) caused by </w:t>
      </w:r>
      <w:r w:rsidRPr="00736559">
        <w:rPr>
          <w:rFonts w:ascii="Times New Roman" w:hAnsi="Times New Roman" w:cs="Times New Roman"/>
          <w:i/>
          <w:sz w:val="24"/>
        </w:rPr>
        <w:t xml:space="preserve">Botrytis cinerea </w:t>
      </w:r>
      <w:r w:rsidRPr="00736559">
        <w:rPr>
          <w:rFonts w:ascii="Times New Roman" w:hAnsi="Times New Roman" w:cs="Times New Roman"/>
          <w:sz w:val="24"/>
        </w:rPr>
        <w:t>(Pers.; Fr</w:t>
      </w:r>
      <w:r w:rsidRPr="00736559">
        <w:rPr>
          <w:rFonts w:ascii="Times New Roman" w:hAnsi="Times New Roman" w:cs="Times New Roman"/>
          <w:i/>
          <w:sz w:val="24"/>
        </w:rPr>
        <w:t xml:space="preserve">.). Journal of Mycology and plant pathology </w:t>
      </w:r>
      <w:r w:rsidRPr="00736559">
        <w:rPr>
          <w:rFonts w:ascii="Times New Roman" w:hAnsi="Times New Roman" w:cs="Times New Roman"/>
          <w:b/>
          <w:bCs/>
          <w:sz w:val="24"/>
        </w:rPr>
        <w:t>52</w:t>
      </w:r>
      <w:r w:rsidRPr="00736559">
        <w:rPr>
          <w:rFonts w:ascii="Times New Roman" w:hAnsi="Times New Roman" w:cs="Times New Roman"/>
          <w:sz w:val="24"/>
        </w:rPr>
        <w:t xml:space="preserve"> (2): 155-171</w:t>
      </w:r>
    </w:p>
    <w:p w14:paraId="03FC2507" w14:textId="77777777" w:rsidR="005A56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4.</w:t>
      </w:r>
      <w:r>
        <w:rPr>
          <w:rFonts w:ascii="Times New Roman" w:hAnsi="Times New Roman" w:cs="Times New Roman"/>
          <w:sz w:val="24"/>
          <w:szCs w:val="24"/>
        </w:rPr>
        <w:t xml:space="preserve"> </w:t>
      </w:r>
      <w:r w:rsidRPr="00520ADC">
        <w:rPr>
          <w:rFonts w:ascii="Times New Roman" w:hAnsi="Times New Roman" w:cs="Times New Roman"/>
          <w:sz w:val="24"/>
          <w:szCs w:val="24"/>
        </w:rPr>
        <w:t>Saikia B, Mazumder N and Dutta P. 2020. Studies on foliar fungal diseases of Gerbera (</w:t>
      </w:r>
      <w:r w:rsidRPr="00520ADC">
        <w:rPr>
          <w:rFonts w:ascii="Times New Roman" w:hAnsi="Times New Roman" w:cs="Times New Roman"/>
          <w:i/>
          <w:iCs/>
          <w:sz w:val="24"/>
          <w:szCs w:val="24"/>
        </w:rPr>
        <w:t xml:space="preserve">Gerbera </w:t>
      </w:r>
      <w:proofErr w:type="spellStart"/>
      <w:r w:rsidRPr="00520ADC">
        <w:rPr>
          <w:rFonts w:ascii="Times New Roman" w:hAnsi="Times New Roman" w:cs="Times New Roman"/>
          <w:i/>
          <w:iCs/>
          <w:sz w:val="24"/>
          <w:szCs w:val="24"/>
        </w:rPr>
        <w:t>jamesonii</w:t>
      </w:r>
      <w:proofErr w:type="spellEnd"/>
      <w:r w:rsidRPr="00520ADC">
        <w:rPr>
          <w:rFonts w:ascii="Times New Roman" w:hAnsi="Times New Roman" w:cs="Times New Roman"/>
          <w:sz w:val="24"/>
          <w:szCs w:val="24"/>
        </w:rPr>
        <w:t xml:space="preserve">) in high humid condition of Assam. </w:t>
      </w:r>
      <w:r w:rsidRPr="00520ADC">
        <w:rPr>
          <w:rFonts w:ascii="Times New Roman" w:hAnsi="Times New Roman" w:cs="Times New Roman"/>
          <w:i/>
          <w:iCs/>
          <w:sz w:val="24"/>
          <w:szCs w:val="24"/>
        </w:rPr>
        <w:t>Bulletin of Environment, Pharmacology and Life Sciences</w:t>
      </w:r>
      <w:r w:rsidRPr="00520ADC">
        <w:rPr>
          <w:rFonts w:ascii="Times New Roman" w:hAnsi="Times New Roman" w:cs="Times New Roman"/>
          <w:sz w:val="24"/>
          <w:szCs w:val="24"/>
        </w:rPr>
        <w:t xml:space="preserve"> </w:t>
      </w:r>
      <w:r w:rsidRPr="00520ADC">
        <w:rPr>
          <w:rFonts w:ascii="Times New Roman" w:hAnsi="Times New Roman" w:cs="Times New Roman"/>
          <w:b/>
          <w:bCs/>
          <w:sz w:val="24"/>
          <w:szCs w:val="24"/>
        </w:rPr>
        <w:t>9</w:t>
      </w:r>
      <w:r w:rsidRPr="00520ADC">
        <w:rPr>
          <w:rFonts w:ascii="Times New Roman" w:hAnsi="Times New Roman" w:cs="Times New Roman"/>
          <w:sz w:val="24"/>
          <w:szCs w:val="24"/>
        </w:rPr>
        <w:t xml:space="preserve"> (2): 111-115.</w:t>
      </w:r>
    </w:p>
    <w:p w14:paraId="51A626BE" w14:textId="77777777" w:rsidR="005A5659" w:rsidRDefault="005A5659" w:rsidP="005A5659">
      <w:pPr>
        <w:pStyle w:val="NormalWeb"/>
        <w:spacing w:before="0" w:beforeAutospacing="0" w:after="0" w:afterAutospacing="0"/>
        <w:ind w:left="1418" w:hanging="1418"/>
        <w:jc w:val="both"/>
      </w:pPr>
      <w:r w:rsidRPr="001240FD">
        <w:rPr>
          <w:lang w:val="it-IT"/>
        </w:rPr>
        <w:t>5.</w:t>
      </w:r>
      <w:r>
        <w:rPr>
          <w:lang w:val="it-IT"/>
        </w:rPr>
        <w:t xml:space="preserve"> </w:t>
      </w:r>
      <w:r w:rsidRPr="00240237">
        <w:rPr>
          <w:lang w:val="it-IT"/>
        </w:rPr>
        <w:t xml:space="preserve">Sobia C, Rashida P, Mirza A M, Safina N and Naila A. 2015. </w:t>
      </w:r>
      <w:r w:rsidRPr="00736559">
        <w:t xml:space="preserve">Morpho-physiological studies, management and screening of tomato germplasm against </w:t>
      </w:r>
      <w:proofErr w:type="spellStart"/>
      <w:r w:rsidRPr="00736559">
        <w:rPr>
          <w:i/>
        </w:rPr>
        <w:t>Alternaria</w:t>
      </w:r>
      <w:proofErr w:type="spellEnd"/>
      <w:r w:rsidRPr="00736559">
        <w:rPr>
          <w:i/>
        </w:rPr>
        <w:t xml:space="preserve"> </w:t>
      </w:r>
      <w:proofErr w:type="spellStart"/>
      <w:r w:rsidRPr="00736559">
        <w:rPr>
          <w:i/>
        </w:rPr>
        <w:t>solani</w:t>
      </w:r>
      <w:proofErr w:type="spellEnd"/>
      <w:r w:rsidRPr="00736559">
        <w:t xml:space="preserve">, the causal agent of tomato early blight. </w:t>
      </w:r>
      <w:r w:rsidRPr="00736559">
        <w:rPr>
          <w:i/>
        </w:rPr>
        <w:t xml:space="preserve">International Journal of Agricultural Biology </w:t>
      </w:r>
      <w:r w:rsidRPr="00736559">
        <w:rPr>
          <w:b/>
        </w:rPr>
        <w:t>17</w:t>
      </w:r>
      <w:r w:rsidRPr="00736559">
        <w:t xml:space="preserve">(1): 112-118. </w:t>
      </w:r>
    </w:p>
    <w:p w14:paraId="627CAC27" w14:textId="77777777" w:rsidR="005A5659" w:rsidRPr="00736559"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1240FD">
        <w:rPr>
          <w:rFonts w:ascii="Times New Roman" w:hAnsi="Times New Roman" w:cs="Times New Roman"/>
          <w:sz w:val="24"/>
          <w:szCs w:val="24"/>
        </w:rPr>
        <w:t>6.</w:t>
      </w:r>
      <w:r>
        <w:rPr>
          <w:rFonts w:ascii="Times New Roman" w:hAnsi="Times New Roman" w:cs="Times New Roman"/>
          <w:sz w:val="24"/>
          <w:szCs w:val="24"/>
        </w:rPr>
        <w:t xml:space="preserve"> </w:t>
      </w:r>
      <w:r w:rsidRPr="00736559">
        <w:rPr>
          <w:rFonts w:ascii="Times New Roman" w:hAnsi="Times New Roman" w:cs="Times New Roman"/>
          <w:sz w:val="24"/>
          <w:szCs w:val="24"/>
        </w:rPr>
        <w:t>Ricker A J and Ricker R S. 1936. Introduction of Research on Plant Diseases</w:t>
      </w:r>
      <w:r w:rsidRPr="00736559">
        <w:rPr>
          <w:rFonts w:ascii="Times New Roman" w:hAnsi="Times New Roman" w:cs="Times New Roman"/>
          <w:i/>
          <w:sz w:val="24"/>
          <w:szCs w:val="24"/>
        </w:rPr>
        <w:t>.</w:t>
      </w:r>
      <w:r w:rsidRPr="00736559">
        <w:rPr>
          <w:rFonts w:ascii="Times New Roman" w:hAnsi="Times New Roman" w:cs="Times New Roman"/>
          <w:sz w:val="24"/>
          <w:szCs w:val="24"/>
        </w:rPr>
        <w:t xml:space="preserve"> John Swift Co., New York, p. 177.</w:t>
      </w:r>
    </w:p>
    <w:p w14:paraId="6F47592A" w14:textId="77777777" w:rsidR="005A56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7.</w:t>
      </w:r>
      <w:r>
        <w:rPr>
          <w:rFonts w:ascii="Times New Roman" w:hAnsi="Times New Roman" w:cs="Times New Roman"/>
          <w:sz w:val="24"/>
          <w:szCs w:val="24"/>
        </w:rPr>
        <w:t xml:space="preserve"> </w:t>
      </w:r>
      <w:r w:rsidRPr="00736559">
        <w:rPr>
          <w:rFonts w:ascii="Times New Roman" w:hAnsi="Times New Roman" w:cs="Times New Roman"/>
          <w:sz w:val="24"/>
          <w:szCs w:val="24"/>
        </w:rPr>
        <w:t>Johnston A and Booth C. 1983. Plant Pathologists Pocket Book. Common Wealth Mycological Institute, Kew, Surrey, England. p. 439.</w:t>
      </w:r>
    </w:p>
    <w:p w14:paraId="62E721E5" w14:textId="77777777" w:rsidR="005A5659" w:rsidRPr="00736559"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1240FD">
        <w:rPr>
          <w:rFonts w:ascii="Times New Roman" w:hAnsi="Times New Roman" w:cs="Times New Roman"/>
          <w:sz w:val="24"/>
          <w:szCs w:val="24"/>
        </w:rPr>
        <w:t>8.</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Mathur S B. and Kongsdal O. 2003. Common Laboratory Seed Health Testing Method for Detecting Fungi. First edition. International Seed Testing Association, </w:t>
      </w:r>
      <w:proofErr w:type="spellStart"/>
      <w:r w:rsidRPr="00736559">
        <w:rPr>
          <w:rFonts w:ascii="Times New Roman" w:hAnsi="Times New Roman" w:cs="Times New Roman"/>
          <w:sz w:val="24"/>
          <w:szCs w:val="24"/>
        </w:rPr>
        <w:t>Bassersdorf</w:t>
      </w:r>
      <w:proofErr w:type="spellEnd"/>
      <w:r w:rsidRPr="00736559">
        <w:rPr>
          <w:rFonts w:ascii="Times New Roman" w:hAnsi="Times New Roman" w:cs="Times New Roman"/>
          <w:sz w:val="24"/>
          <w:szCs w:val="24"/>
        </w:rPr>
        <w:t>, Switzerland. pp. 425.</w:t>
      </w:r>
    </w:p>
    <w:p w14:paraId="57CB5D0C" w14:textId="77777777" w:rsidR="005A56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9</w:t>
      </w:r>
      <w:r w:rsidRPr="008436BC">
        <w:rPr>
          <w:rFonts w:ascii="Times New Roman" w:hAnsi="Times New Roman" w:cs="Times New Roman"/>
          <w:b/>
          <w:bCs/>
          <w:sz w:val="24"/>
          <w:szCs w:val="24"/>
        </w:rPr>
        <w:t>.</w:t>
      </w:r>
      <w:r>
        <w:rPr>
          <w:rFonts w:ascii="Times New Roman" w:hAnsi="Times New Roman" w:cs="Times New Roman"/>
          <w:sz w:val="24"/>
          <w:szCs w:val="24"/>
        </w:rPr>
        <w:t xml:space="preserve"> </w:t>
      </w:r>
      <w:r w:rsidRPr="00736559">
        <w:rPr>
          <w:rFonts w:ascii="Times New Roman" w:hAnsi="Times New Roman" w:cs="Times New Roman"/>
          <w:sz w:val="24"/>
          <w:szCs w:val="24"/>
        </w:rPr>
        <w:t>Agrios G N. 2005. Plant pathology, 5</w:t>
      </w:r>
      <w:r w:rsidRPr="00736559">
        <w:rPr>
          <w:rFonts w:ascii="Times New Roman" w:hAnsi="Times New Roman" w:cs="Times New Roman"/>
          <w:sz w:val="24"/>
          <w:szCs w:val="24"/>
          <w:vertAlign w:val="superscript"/>
        </w:rPr>
        <w:t>th</w:t>
      </w:r>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edn</w:t>
      </w:r>
      <w:proofErr w:type="spellEnd"/>
      <w:r w:rsidRPr="00736559">
        <w:rPr>
          <w:rFonts w:ascii="Times New Roman" w:hAnsi="Times New Roman" w:cs="Times New Roman"/>
          <w:sz w:val="24"/>
          <w:szCs w:val="24"/>
        </w:rPr>
        <w:t>, Elsevier Academic Press, Burlington, Mass. p. 952.</w:t>
      </w:r>
    </w:p>
    <w:p w14:paraId="183D8D8C" w14:textId="2FBD7126" w:rsidR="005A5659" w:rsidRPr="007365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10.</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Kornerup A and Wanscher J H. 1967. Methuen Handbook of </w:t>
      </w:r>
      <w:proofErr w:type="spellStart"/>
      <w:r w:rsidRPr="00736559">
        <w:rPr>
          <w:rFonts w:ascii="Times New Roman" w:hAnsi="Times New Roman" w:cs="Times New Roman"/>
          <w:sz w:val="24"/>
          <w:szCs w:val="24"/>
        </w:rPr>
        <w:t>colour</w:t>
      </w:r>
      <w:proofErr w:type="spellEnd"/>
      <w:r w:rsidRPr="00736559">
        <w:rPr>
          <w:rFonts w:ascii="Times New Roman" w:hAnsi="Times New Roman" w:cs="Times New Roman"/>
          <w:sz w:val="24"/>
          <w:szCs w:val="24"/>
        </w:rPr>
        <w:t>. Publ. by Methuen and Co. Ltd., 11 Newsletter Lane, London, E.C. 4.</w:t>
      </w:r>
    </w:p>
    <w:p w14:paraId="248964DF"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11.</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Chowdhry P N and Varshney A. 2000. Identification of different </w:t>
      </w:r>
      <w:proofErr w:type="spellStart"/>
      <w:r w:rsidRPr="00736559">
        <w:rPr>
          <w:rFonts w:ascii="Times New Roman" w:hAnsi="Times New Roman" w:cs="Times New Roman"/>
          <w:i/>
          <w:sz w:val="24"/>
          <w:szCs w:val="24"/>
        </w:rPr>
        <w:t>Colletotrichum</w:t>
      </w:r>
      <w:proofErr w:type="spellEnd"/>
      <w:r w:rsidRPr="00736559">
        <w:rPr>
          <w:rFonts w:ascii="Times New Roman" w:hAnsi="Times New Roman" w:cs="Times New Roman"/>
          <w:i/>
          <w:sz w:val="24"/>
          <w:szCs w:val="24"/>
        </w:rPr>
        <w:t xml:space="preserve"> </w:t>
      </w:r>
      <w:proofErr w:type="spellStart"/>
      <w:r w:rsidRPr="00736559">
        <w:rPr>
          <w:rFonts w:ascii="Times New Roman" w:hAnsi="Times New Roman" w:cs="Times New Roman"/>
          <w:i/>
          <w:sz w:val="24"/>
          <w:szCs w:val="24"/>
        </w:rPr>
        <w:t>gloeosporioides</w:t>
      </w:r>
      <w:proofErr w:type="spellEnd"/>
      <w:r w:rsidRPr="00736559">
        <w:rPr>
          <w:rFonts w:ascii="Times New Roman" w:hAnsi="Times New Roman" w:cs="Times New Roman"/>
          <w:i/>
          <w:sz w:val="24"/>
          <w:szCs w:val="24"/>
        </w:rPr>
        <w:t xml:space="preserve"> </w:t>
      </w:r>
      <w:r w:rsidRPr="00736559">
        <w:rPr>
          <w:rFonts w:ascii="Times New Roman" w:hAnsi="Times New Roman" w:cs="Times New Roman"/>
          <w:sz w:val="24"/>
          <w:szCs w:val="24"/>
        </w:rPr>
        <w:t>species. In manual on identification of plant pathogenic and biocontrol fungi of Agricultural importance (pp 73-78). P.N. Chowdhry (Ed), Center of Advance studies in plant pathology, Division of Plant Pathology, IARI, New Delhi.</w:t>
      </w:r>
    </w:p>
    <w:p w14:paraId="0F7226CA" w14:textId="77777777" w:rsidR="005A56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12</w:t>
      </w:r>
      <w:r w:rsidRPr="008436BC">
        <w:rPr>
          <w:rFonts w:ascii="Times New Roman" w:hAnsi="Times New Roman" w:cs="Times New Roman"/>
          <w:b/>
          <w:bCs/>
          <w:sz w:val="24"/>
          <w:szCs w:val="24"/>
        </w:rPr>
        <w:t>.</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Tamura K, Stecher G, Peterson D, Filipski A and Kumar S. 2013. MEGA6: molecular evolution genetics analysis version 6.0. </w:t>
      </w:r>
      <w:r w:rsidRPr="00736559">
        <w:rPr>
          <w:rFonts w:ascii="Times New Roman" w:hAnsi="Times New Roman" w:cs="Times New Roman"/>
          <w:i/>
          <w:sz w:val="24"/>
          <w:szCs w:val="24"/>
        </w:rPr>
        <w:t xml:space="preserve">Molecular Biology Evolution </w:t>
      </w:r>
      <w:r w:rsidRPr="00736559">
        <w:rPr>
          <w:rFonts w:ascii="Times New Roman" w:hAnsi="Times New Roman" w:cs="Times New Roman"/>
          <w:b/>
          <w:sz w:val="24"/>
          <w:szCs w:val="24"/>
        </w:rPr>
        <w:t>30</w:t>
      </w:r>
      <w:r w:rsidRPr="00736559">
        <w:rPr>
          <w:rFonts w:ascii="Times New Roman" w:hAnsi="Times New Roman" w:cs="Times New Roman"/>
          <w:bCs/>
          <w:sz w:val="24"/>
          <w:szCs w:val="24"/>
        </w:rPr>
        <w:t>:</w:t>
      </w:r>
      <w:r w:rsidRPr="00736559">
        <w:rPr>
          <w:rFonts w:ascii="Times New Roman" w:hAnsi="Times New Roman" w:cs="Times New Roman"/>
          <w:b/>
          <w:sz w:val="24"/>
          <w:szCs w:val="24"/>
        </w:rPr>
        <w:t xml:space="preserve"> </w:t>
      </w:r>
      <w:r w:rsidRPr="00736559">
        <w:rPr>
          <w:rFonts w:ascii="Times New Roman" w:hAnsi="Times New Roman" w:cs="Times New Roman"/>
          <w:sz w:val="24"/>
          <w:szCs w:val="24"/>
        </w:rPr>
        <w:t>2725-2729.</w:t>
      </w:r>
    </w:p>
    <w:p w14:paraId="1DE29998"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13.</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Rocha J R S, Oliveira N T and Menezes M. 1998. Comparison of inoculation methods efficiency for evaluation of </w:t>
      </w:r>
      <w:proofErr w:type="spellStart"/>
      <w:r w:rsidRPr="00736559">
        <w:rPr>
          <w:rFonts w:ascii="Times New Roman" w:hAnsi="Times New Roman" w:cs="Times New Roman"/>
          <w:i/>
          <w:iCs/>
          <w:sz w:val="24"/>
          <w:szCs w:val="24"/>
        </w:rPr>
        <w:t>Colletotrichum</w:t>
      </w:r>
      <w:proofErr w:type="spellEnd"/>
      <w:r w:rsidRPr="00736559">
        <w:rPr>
          <w:rFonts w:ascii="Times New Roman" w:hAnsi="Times New Roman" w:cs="Times New Roman"/>
          <w:i/>
          <w:iCs/>
          <w:sz w:val="24"/>
          <w:szCs w:val="24"/>
        </w:rPr>
        <w:t xml:space="preserve"> </w:t>
      </w:r>
      <w:proofErr w:type="spellStart"/>
      <w:r w:rsidRPr="00736559">
        <w:rPr>
          <w:rFonts w:ascii="Times New Roman" w:hAnsi="Times New Roman" w:cs="Times New Roman"/>
          <w:i/>
          <w:iCs/>
          <w:sz w:val="24"/>
          <w:szCs w:val="24"/>
        </w:rPr>
        <w:t>gloeospoiroides</w:t>
      </w:r>
      <w:proofErr w:type="spellEnd"/>
      <w:r w:rsidRPr="00736559">
        <w:rPr>
          <w:rFonts w:ascii="Times New Roman" w:hAnsi="Times New Roman" w:cs="Times New Roman"/>
          <w:i/>
          <w:iCs/>
          <w:sz w:val="24"/>
          <w:szCs w:val="24"/>
        </w:rPr>
        <w:t xml:space="preserve"> </w:t>
      </w:r>
      <w:r w:rsidRPr="00736559">
        <w:rPr>
          <w:rFonts w:ascii="Times New Roman" w:hAnsi="Times New Roman" w:cs="Times New Roman"/>
          <w:sz w:val="24"/>
          <w:szCs w:val="24"/>
        </w:rPr>
        <w:t>isolates pathogenicity on passion fruits (</w:t>
      </w:r>
      <w:r w:rsidRPr="00736559">
        <w:rPr>
          <w:rFonts w:ascii="Times New Roman" w:hAnsi="Times New Roman" w:cs="Times New Roman"/>
          <w:i/>
          <w:iCs/>
          <w:sz w:val="24"/>
          <w:szCs w:val="24"/>
        </w:rPr>
        <w:t>Passiflora edulis</w:t>
      </w:r>
      <w:r w:rsidRPr="00736559">
        <w:rPr>
          <w:rFonts w:ascii="Times New Roman" w:hAnsi="Times New Roman" w:cs="Times New Roman"/>
          <w:sz w:val="24"/>
          <w:szCs w:val="24"/>
        </w:rPr>
        <w:t xml:space="preserve">). </w:t>
      </w:r>
      <w:proofErr w:type="spellStart"/>
      <w:r w:rsidRPr="00736559">
        <w:rPr>
          <w:rFonts w:ascii="Times New Roman" w:hAnsi="Times New Roman" w:cs="Times New Roman"/>
          <w:i/>
          <w:iCs/>
          <w:sz w:val="24"/>
          <w:szCs w:val="24"/>
        </w:rPr>
        <w:t>Braziallian</w:t>
      </w:r>
      <w:proofErr w:type="spellEnd"/>
      <w:r w:rsidRPr="00736559">
        <w:rPr>
          <w:rFonts w:ascii="Times New Roman" w:hAnsi="Times New Roman" w:cs="Times New Roman"/>
          <w:i/>
          <w:iCs/>
          <w:sz w:val="24"/>
          <w:szCs w:val="24"/>
        </w:rPr>
        <w:t xml:space="preserve"> Archive Biological Technology </w:t>
      </w:r>
      <w:r w:rsidRPr="00736559">
        <w:rPr>
          <w:rFonts w:ascii="Times New Roman" w:hAnsi="Times New Roman" w:cs="Times New Roman"/>
          <w:b/>
          <w:sz w:val="24"/>
          <w:szCs w:val="24"/>
        </w:rPr>
        <w:t>41</w:t>
      </w:r>
      <w:r w:rsidRPr="00736559">
        <w:rPr>
          <w:rFonts w:ascii="Times New Roman" w:hAnsi="Times New Roman" w:cs="Times New Roman"/>
          <w:sz w:val="24"/>
          <w:szCs w:val="24"/>
        </w:rPr>
        <w:t>: 145-153.</w:t>
      </w:r>
    </w:p>
    <w:p w14:paraId="2467ACF1" w14:textId="77777777" w:rsidR="005A5659" w:rsidRPr="00736559"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1240FD">
        <w:rPr>
          <w:rFonts w:ascii="Times New Roman" w:hAnsi="Times New Roman" w:cs="Times New Roman"/>
          <w:sz w:val="24"/>
          <w:szCs w:val="24"/>
        </w:rPr>
        <w:lastRenderedPageBreak/>
        <w:t>14.</w:t>
      </w:r>
      <w:r>
        <w:rPr>
          <w:rFonts w:ascii="Times New Roman" w:hAnsi="Times New Roman" w:cs="Times New Roman"/>
          <w:sz w:val="24"/>
          <w:szCs w:val="24"/>
        </w:rPr>
        <w:t xml:space="preserve"> </w:t>
      </w:r>
      <w:r w:rsidRPr="00736559">
        <w:rPr>
          <w:rFonts w:ascii="Times New Roman" w:hAnsi="Times New Roman" w:cs="Times New Roman"/>
          <w:sz w:val="24"/>
          <w:szCs w:val="24"/>
        </w:rPr>
        <w:t>Nene Y L and Thapliyal P N. 2000. Fungicides in Plant Disease Control. (5</w:t>
      </w:r>
      <w:r w:rsidRPr="00736559">
        <w:rPr>
          <w:rFonts w:ascii="Times New Roman" w:hAnsi="Times New Roman" w:cs="Times New Roman"/>
          <w:sz w:val="24"/>
          <w:szCs w:val="24"/>
          <w:vertAlign w:val="superscript"/>
        </w:rPr>
        <w:t>th</w:t>
      </w:r>
      <w:r w:rsidRPr="00736559">
        <w:rPr>
          <w:rFonts w:ascii="Times New Roman" w:hAnsi="Times New Roman" w:cs="Times New Roman"/>
          <w:sz w:val="24"/>
          <w:szCs w:val="24"/>
        </w:rPr>
        <w:t xml:space="preserve"> ed.) Oxford and IBH publishing Co. Pvt. Ltd., New Delhi. p. 325.</w:t>
      </w:r>
    </w:p>
    <w:p w14:paraId="302040F9" w14:textId="77777777" w:rsidR="005A5659" w:rsidRPr="00736559"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1240FD">
        <w:rPr>
          <w:rFonts w:ascii="Times New Roman" w:hAnsi="Times New Roman" w:cs="Times New Roman"/>
          <w:sz w:val="24"/>
          <w:szCs w:val="24"/>
        </w:rPr>
        <w:t>15</w:t>
      </w:r>
      <w:r w:rsidRPr="00591A60">
        <w:rPr>
          <w:rFonts w:ascii="Times New Roman" w:hAnsi="Times New Roman" w:cs="Times New Roman"/>
          <w:b/>
          <w:bCs/>
          <w:sz w:val="24"/>
          <w:szCs w:val="24"/>
        </w:rPr>
        <w:t>.</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Vincent J M. 1927. Distortion of fungal hyphae in the presence of certain inhibitors. </w:t>
      </w:r>
      <w:r w:rsidRPr="00736559">
        <w:rPr>
          <w:rFonts w:ascii="Times New Roman" w:hAnsi="Times New Roman" w:cs="Times New Roman"/>
          <w:i/>
          <w:sz w:val="24"/>
          <w:szCs w:val="24"/>
        </w:rPr>
        <w:t>Nature</w:t>
      </w:r>
      <w:r w:rsidRPr="00736559">
        <w:rPr>
          <w:rFonts w:ascii="Times New Roman" w:hAnsi="Times New Roman" w:cs="Times New Roman"/>
          <w:sz w:val="24"/>
          <w:szCs w:val="24"/>
        </w:rPr>
        <w:t xml:space="preserve"> </w:t>
      </w:r>
      <w:r w:rsidRPr="00736559">
        <w:rPr>
          <w:rFonts w:ascii="Times New Roman" w:hAnsi="Times New Roman" w:cs="Times New Roman"/>
          <w:b/>
          <w:sz w:val="24"/>
          <w:szCs w:val="24"/>
        </w:rPr>
        <w:t>59</w:t>
      </w:r>
      <w:r w:rsidRPr="00736559">
        <w:rPr>
          <w:rFonts w:ascii="Times New Roman" w:hAnsi="Times New Roman" w:cs="Times New Roman"/>
          <w:sz w:val="24"/>
          <w:szCs w:val="24"/>
        </w:rPr>
        <w:t>: 850.</w:t>
      </w:r>
    </w:p>
    <w:p w14:paraId="4451179D" w14:textId="77777777" w:rsidR="005A5659" w:rsidRPr="00736559"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1240FD">
        <w:rPr>
          <w:rFonts w:ascii="Times New Roman" w:hAnsi="Times New Roman" w:cs="Times New Roman"/>
          <w:sz w:val="24"/>
          <w:szCs w:val="24"/>
        </w:rPr>
        <w:t>16.</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Dennis C and Webster J. 1971. Antagonistic properties of species groups of </w:t>
      </w:r>
      <w:r w:rsidRPr="00736559">
        <w:rPr>
          <w:rFonts w:ascii="Times New Roman" w:hAnsi="Times New Roman" w:cs="Times New Roman"/>
          <w:i/>
          <w:sz w:val="24"/>
          <w:szCs w:val="24"/>
        </w:rPr>
        <w:t xml:space="preserve">Trichoderma </w:t>
      </w:r>
      <w:r w:rsidRPr="00736559">
        <w:rPr>
          <w:rFonts w:ascii="Times New Roman" w:hAnsi="Times New Roman" w:cs="Times New Roman"/>
          <w:i/>
          <w:sz w:val="24"/>
          <w:szCs w:val="24"/>
        </w:rPr>
        <w:tab/>
      </w:r>
      <w:r w:rsidRPr="00736559">
        <w:rPr>
          <w:rFonts w:ascii="Times New Roman" w:hAnsi="Times New Roman" w:cs="Times New Roman"/>
          <w:sz w:val="24"/>
          <w:szCs w:val="24"/>
        </w:rPr>
        <w:t xml:space="preserve">production of volatile antibiotics. </w:t>
      </w:r>
      <w:r w:rsidRPr="00736559">
        <w:rPr>
          <w:rFonts w:ascii="Times New Roman" w:hAnsi="Times New Roman" w:cs="Times New Roman"/>
          <w:i/>
          <w:sz w:val="24"/>
          <w:szCs w:val="24"/>
        </w:rPr>
        <w:t>Trans British Mycological Society</w:t>
      </w:r>
      <w:r w:rsidRPr="00736559">
        <w:rPr>
          <w:rFonts w:ascii="Times New Roman" w:hAnsi="Times New Roman" w:cs="Times New Roman"/>
          <w:sz w:val="24"/>
          <w:szCs w:val="24"/>
        </w:rPr>
        <w:t xml:space="preserve"> </w:t>
      </w:r>
      <w:r w:rsidRPr="00736559">
        <w:rPr>
          <w:rFonts w:ascii="Times New Roman" w:hAnsi="Times New Roman" w:cs="Times New Roman"/>
          <w:b/>
          <w:sz w:val="24"/>
          <w:szCs w:val="24"/>
        </w:rPr>
        <w:t>57</w:t>
      </w:r>
      <w:r w:rsidRPr="00736559">
        <w:rPr>
          <w:rFonts w:ascii="Times New Roman" w:hAnsi="Times New Roman" w:cs="Times New Roman"/>
          <w:sz w:val="24"/>
          <w:szCs w:val="24"/>
        </w:rPr>
        <w:t>: 41-48.</w:t>
      </w:r>
    </w:p>
    <w:p w14:paraId="07655C66" w14:textId="77777777" w:rsidR="005A5659" w:rsidRDefault="005A5659" w:rsidP="005A5659">
      <w:pPr>
        <w:shd w:val="clear" w:color="auto" w:fill="FFFFFF"/>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17.</w:t>
      </w:r>
      <w:r>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Munaut</w:t>
      </w:r>
      <w:proofErr w:type="spellEnd"/>
      <w:r w:rsidRPr="00736559">
        <w:rPr>
          <w:rFonts w:ascii="Times New Roman" w:hAnsi="Times New Roman" w:cs="Times New Roman"/>
          <w:sz w:val="24"/>
          <w:szCs w:val="24"/>
        </w:rPr>
        <w:t xml:space="preserve"> F, </w:t>
      </w:r>
      <w:proofErr w:type="spellStart"/>
      <w:r w:rsidRPr="00736559">
        <w:rPr>
          <w:rFonts w:ascii="Times New Roman" w:hAnsi="Times New Roman" w:cs="Times New Roman"/>
          <w:sz w:val="24"/>
          <w:szCs w:val="24"/>
        </w:rPr>
        <w:t>Hamide</w:t>
      </w:r>
      <w:proofErr w:type="spellEnd"/>
      <w:r w:rsidRPr="00736559">
        <w:rPr>
          <w:rFonts w:ascii="Times New Roman" w:hAnsi="Times New Roman" w:cs="Times New Roman"/>
          <w:sz w:val="24"/>
          <w:szCs w:val="24"/>
        </w:rPr>
        <w:t xml:space="preserve"> N and </w:t>
      </w:r>
      <w:proofErr w:type="spellStart"/>
      <w:r w:rsidRPr="00736559">
        <w:rPr>
          <w:rFonts w:ascii="Times New Roman" w:hAnsi="Times New Roman" w:cs="Times New Roman"/>
          <w:sz w:val="24"/>
          <w:szCs w:val="24"/>
        </w:rPr>
        <w:t>Marate</w:t>
      </w:r>
      <w:proofErr w:type="spellEnd"/>
      <w:r w:rsidRPr="00736559">
        <w:rPr>
          <w:rFonts w:ascii="Times New Roman" w:hAnsi="Times New Roman" w:cs="Times New Roman"/>
          <w:sz w:val="24"/>
          <w:szCs w:val="24"/>
        </w:rPr>
        <w:t xml:space="preserve"> H. 1997. A standardized microdroplet inoculation technique for analysis of the interaction between </w:t>
      </w:r>
      <w:proofErr w:type="spellStart"/>
      <w:r w:rsidRPr="00736559">
        <w:rPr>
          <w:rFonts w:ascii="Times New Roman" w:hAnsi="Times New Roman" w:cs="Times New Roman"/>
          <w:i/>
          <w:sz w:val="24"/>
          <w:szCs w:val="24"/>
        </w:rPr>
        <w:t>Colletotrichum</w:t>
      </w:r>
      <w:proofErr w:type="spellEnd"/>
      <w:r w:rsidRPr="00736559">
        <w:rPr>
          <w:rFonts w:ascii="Times New Roman" w:hAnsi="Times New Roman" w:cs="Times New Roman"/>
          <w:i/>
          <w:sz w:val="24"/>
          <w:szCs w:val="24"/>
        </w:rPr>
        <w:t xml:space="preserve"> </w:t>
      </w:r>
      <w:proofErr w:type="spellStart"/>
      <w:r w:rsidRPr="00736559">
        <w:rPr>
          <w:rFonts w:ascii="Times New Roman" w:hAnsi="Times New Roman" w:cs="Times New Roman"/>
          <w:i/>
          <w:sz w:val="24"/>
          <w:szCs w:val="24"/>
        </w:rPr>
        <w:t>gloeospoiroides</w:t>
      </w:r>
      <w:proofErr w:type="spellEnd"/>
      <w:r w:rsidRPr="00736559">
        <w:rPr>
          <w:rFonts w:ascii="Times New Roman" w:hAnsi="Times New Roman" w:cs="Times New Roman"/>
          <w:sz w:val="24"/>
          <w:szCs w:val="24"/>
        </w:rPr>
        <w:t xml:space="preserve"> and </w:t>
      </w:r>
      <w:proofErr w:type="spellStart"/>
      <w:r w:rsidRPr="00736559">
        <w:rPr>
          <w:rFonts w:ascii="Times New Roman" w:hAnsi="Times New Roman" w:cs="Times New Roman"/>
          <w:i/>
          <w:iCs/>
          <w:sz w:val="24"/>
          <w:szCs w:val="24"/>
        </w:rPr>
        <w:t>Stylosanthes</w:t>
      </w:r>
      <w:proofErr w:type="spellEnd"/>
      <w:r w:rsidRPr="00736559">
        <w:rPr>
          <w:rFonts w:ascii="Times New Roman" w:hAnsi="Times New Roman" w:cs="Times New Roman"/>
          <w:i/>
          <w:sz w:val="24"/>
          <w:szCs w:val="24"/>
        </w:rPr>
        <w:t xml:space="preserve"> </w:t>
      </w:r>
      <w:proofErr w:type="spellStart"/>
      <w:r w:rsidRPr="00736559">
        <w:rPr>
          <w:rFonts w:ascii="Times New Roman" w:hAnsi="Times New Roman" w:cs="Times New Roman"/>
          <w:i/>
          <w:sz w:val="24"/>
          <w:szCs w:val="24"/>
        </w:rPr>
        <w:t>guianensis</w:t>
      </w:r>
      <w:proofErr w:type="spellEnd"/>
      <w:r w:rsidRPr="00736559">
        <w:rPr>
          <w:rFonts w:ascii="Times New Roman" w:hAnsi="Times New Roman" w:cs="Times New Roman"/>
          <w:i/>
          <w:sz w:val="24"/>
          <w:szCs w:val="24"/>
        </w:rPr>
        <w:t xml:space="preserve">. Parasitica </w:t>
      </w:r>
      <w:r w:rsidRPr="00736559">
        <w:rPr>
          <w:rFonts w:ascii="Times New Roman" w:hAnsi="Times New Roman" w:cs="Times New Roman"/>
          <w:b/>
          <w:sz w:val="24"/>
          <w:szCs w:val="24"/>
        </w:rPr>
        <w:t xml:space="preserve">53 </w:t>
      </w:r>
      <w:r w:rsidRPr="00736559">
        <w:rPr>
          <w:rFonts w:ascii="Times New Roman" w:hAnsi="Times New Roman" w:cs="Times New Roman"/>
          <w:sz w:val="24"/>
          <w:szCs w:val="24"/>
        </w:rPr>
        <w:t>(4): 117-125.</w:t>
      </w:r>
    </w:p>
    <w:p w14:paraId="55AD1B45" w14:textId="77777777" w:rsidR="005A5659" w:rsidRDefault="005A5659" w:rsidP="005A5659">
      <w:pPr>
        <w:spacing w:after="0" w:line="240" w:lineRule="auto"/>
        <w:ind w:left="1418" w:hanging="1418"/>
        <w:jc w:val="both"/>
        <w:rPr>
          <w:rFonts w:ascii="Times New Roman" w:hAnsi="Times New Roman" w:cs="Times New Roman"/>
          <w:sz w:val="24"/>
          <w:szCs w:val="18"/>
          <w:lang w:val="en-IN"/>
        </w:rPr>
      </w:pPr>
      <w:r w:rsidRPr="001240FD">
        <w:rPr>
          <w:rFonts w:ascii="Times New Roman" w:hAnsi="Times New Roman" w:cs="Times New Roman"/>
          <w:sz w:val="24"/>
          <w:szCs w:val="18"/>
          <w:lang w:val="en-IN"/>
        </w:rPr>
        <w:t>18.</w:t>
      </w:r>
      <w:r>
        <w:rPr>
          <w:rFonts w:ascii="Times New Roman" w:hAnsi="Times New Roman" w:cs="Times New Roman"/>
          <w:sz w:val="24"/>
          <w:szCs w:val="18"/>
          <w:lang w:val="en-IN"/>
        </w:rPr>
        <w:t xml:space="preserve"> </w:t>
      </w:r>
      <w:r w:rsidRPr="00736559">
        <w:rPr>
          <w:rFonts w:ascii="Times New Roman" w:hAnsi="Times New Roman" w:cs="Times New Roman"/>
          <w:sz w:val="24"/>
          <w:szCs w:val="18"/>
          <w:lang w:val="en-IN"/>
        </w:rPr>
        <w:t xml:space="preserve">Shahzad A and Bhat G M. 2005. Status of </w:t>
      </w:r>
      <w:proofErr w:type="spellStart"/>
      <w:r w:rsidRPr="00736559">
        <w:rPr>
          <w:rFonts w:ascii="Times New Roman" w:hAnsi="Times New Roman" w:cs="Times New Roman"/>
          <w:i/>
          <w:iCs/>
          <w:sz w:val="24"/>
          <w:szCs w:val="18"/>
          <w:lang w:val="en-IN"/>
        </w:rPr>
        <w:t>alternaria</w:t>
      </w:r>
      <w:proofErr w:type="spellEnd"/>
      <w:r w:rsidRPr="00736559">
        <w:rPr>
          <w:rFonts w:ascii="Times New Roman" w:hAnsi="Times New Roman" w:cs="Times New Roman"/>
          <w:i/>
          <w:iCs/>
          <w:sz w:val="24"/>
          <w:szCs w:val="18"/>
          <w:lang w:val="en-IN"/>
        </w:rPr>
        <w:t xml:space="preserve"> </w:t>
      </w:r>
      <w:r w:rsidRPr="00736559">
        <w:rPr>
          <w:rFonts w:ascii="Times New Roman" w:hAnsi="Times New Roman" w:cs="Times New Roman"/>
          <w:sz w:val="24"/>
          <w:szCs w:val="18"/>
          <w:lang w:val="en-IN"/>
        </w:rPr>
        <w:t>leaf blotch of apple (</w:t>
      </w:r>
      <w:proofErr w:type="spellStart"/>
      <w:r>
        <w:rPr>
          <w:rFonts w:ascii="Times New Roman" w:hAnsi="Times New Roman" w:cs="Times New Roman"/>
          <w:i/>
          <w:iCs/>
          <w:sz w:val="24"/>
          <w:szCs w:val="18"/>
          <w:lang w:val="en-IN"/>
        </w:rPr>
        <w:t>M</w:t>
      </w:r>
      <w:r w:rsidRPr="00736559">
        <w:rPr>
          <w:rFonts w:ascii="Times New Roman" w:hAnsi="Times New Roman" w:cs="Times New Roman"/>
          <w:i/>
          <w:iCs/>
          <w:sz w:val="24"/>
          <w:szCs w:val="18"/>
          <w:lang w:val="en-IN"/>
        </w:rPr>
        <w:t>alus</w:t>
      </w:r>
      <w:proofErr w:type="spellEnd"/>
      <w:r w:rsidRPr="00736559">
        <w:rPr>
          <w:rFonts w:ascii="Times New Roman" w:hAnsi="Times New Roman" w:cs="Times New Roman"/>
          <w:i/>
          <w:iCs/>
          <w:sz w:val="24"/>
          <w:szCs w:val="18"/>
          <w:lang w:val="en-IN"/>
        </w:rPr>
        <w:t xml:space="preserve"> </w:t>
      </w:r>
      <w:proofErr w:type="spellStart"/>
      <w:r w:rsidRPr="00736559">
        <w:rPr>
          <w:rFonts w:ascii="Times New Roman" w:hAnsi="Times New Roman" w:cs="Times New Roman"/>
          <w:i/>
          <w:iCs/>
          <w:sz w:val="24"/>
          <w:szCs w:val="18"/>
          <w:lang w:val="en-IN"/>
        </w:rPr>
        <w:t>domestica</w:t>
      </w:r>
      <w:proofErr w:type="spellEnd"/>
      <w:r w:rsidRPr="00736559">
        <w:rPr>
          <w:rFonts w:ascii="Times New Roman" w:hAnsi="Times New Roman" w:cs="Times New Roman"/>
          <w:sz w:val="24"/>
          <w:szCs w:val="18"/>
          <w:lang w:val="en-IN"/>
        </w:rPr>
        <w:t xml:space="preserve">) in </w:t>
      </w:r>
      <w:proofErr w:type="spellStart"/>
      <w:r w:rsidRPr="00736559">
        <w:rPr>
          <w:rFonts w:ascii="Times New Roman" w:hAnsi="Times New Roman" w:cs="Times New Roman"/>
          <w:sz w:val="24"/>
          <w:szCs w:val="18"/>
          <w:lang w:val="en-IN"/>
        </w:rPr>
        <w:t>kashmir</w:t>
      </w:r>
      <w:proofErr w:type="spellEnd"/>
      <w:r w:rsidRPr="00736559">
        <w:rPr>
          <w:rFonts w:ascii="Times New Roman" w:hAnsi="Times New Roman" w:cs="Times New Roman"/>
          <w:sz w:val="24"/>
          <w:szCs w:val="18"/>
          <w:lang w:val="en-IN"/>
        </w:rPr>
        <w:t xml:space="preserve">. </w:t>
      </w:r>
      <w:r w:rsidRPr="00736559">
        <w:rPr>
          <w:rFonts w:ascii="Times New Roman" w:hAnsi="Times New Roman" w:cs="Times New Roman"/>
          <w:i/>
          <w:iCs/>
          <w:sz w:val="24"/>
          <w:szCs w:val="18"/>
          <w:lang w:val="en-IN"/>
        </w:rPr>
        <w:t>SKUAST Journal of Research</w:t>
      </w:r>
      <w:r w:rsidRPr="00736559">
        <w:rPr>
          <w:rFonts w:ascii="Times New Roman" w:hAnsi="Times New Roman" w:cs="Times New Roman"/>
          <w:sz w:val="24"/>
          <w:szCs w:val="18"/>
          <w:lang w:val="en-IN"/>
        </w:rPr>
        <w:t xml:space="preserve"> </w:t>
      </w:r>
      <w:r w:rsidRPr="00736559">
        <w:rPr>
          <w:rFonts w:ascii="Times New Roman" w:hAnsi="Times New Roman" w:cs="Times New Roman"/>
          <w:b/>
          <w:bCs/>
          <w:sz w:val="24"/>
          <w:szCs w:val="18"/>
          <w:lang w:val="en-IN"/>
        </w:rPr>
        <w:t>7</w:t>
      </w:r>
      <w:r w:rsidRPr="00736559">
        <w:rPr>
          <w:rFonts w:ascii="Times New Roman" w:hAnsi="Times New Roman" w:cs="Times New Roman"/>
          <w:sz w:val="24"/>
          <w:szCs w:val="18"/>
          <w:lang w:val="en-IN"/>
        </w:rPr>
        <w:t>:191-194.</w:t>
      </w:r>
    </w:p>
    <w:p w14:paraId="4193449B"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19.</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Wheeler B E J. 1969. An introduction to plant diseases. John Wiley and Sons Ltd. </w:t>
      </w:r>
      <w:r w:rsidRPr="00736559">
        <w:rPr>
          <w:rFonts w:ascii="Times New Roman" w:hAnsi="Times New Roman" w:cs="Times New Roman"/>
          <w:sz w:val="24"/>
          <w:szCs w:val="24"/>
        </w:rPr>
        <w:tab/>
        <w:t>London.</w:t>
      </w:r>
    </w:p>
    <w:p w14:paraId="440B6AB3" w14:textId="77777777" w:rsidR="005A5659" w:rsidRDefault="005A5659" w:rsidP="005A5659">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20. </w:t>
      </w:r>
      <w:r w:rsidRPr="00736559">
        <w:rPr>
          <w:rFonts w:ascii="Times New Roman" w:hAnsi="Times New Roman" w:cs="Times New Roman"/>
          <w:sz w:val="24"/>
          <w:szCs w:val="24"/>
        </w:rPr>
        <w:t xml:space="preserve">Snedecor G.W and Cochran W.G 1989. </w:t>
      </w:r>
      <w:r w:rsidRPr="00736559">
        <w:rPr>
          <w:rFonts w:ascii="Times New Roman" w:hAnsi="Times New Roman" w:cs="Times New Roman"/>
          <w:i/>
          <w:sz w:val="24"/>
          <w:szCs w:val="24"/>
        </w:rPr>
        <w:t>Statistical methods</w:t>
      </w:r>
      <w:r w:rsidRPr="00736559">
        <w:rPr>
          <w:rFonts w:ascii="Times New Roman" w:hAnsi="Times New Roman" w:cs="Times New Roman"/>
          <w:sz w:val="24"/>
          <w:szCs w:val="24"/>
        </w:rPr>
        <w:t xml:space="preserve"> (8</w:t>
      </w:r>
      <w:r w:rsidRPr="00736559">
        <w:rPr>
          <w:rFonts w:ascii="Times New Roman" w:hAnsi="Times New Roman" w:cs="Times New Roman"/>
          <w:sz w:val="24"/>
          <w:szCs w:val="24"/>
          <w:vertAlign w:val="superscript"/>
        </w:rPr>
        <w:t>th</w:t>
      </w:r>
      <w:r w:rsidRPr="00736559">
        <w:rPr>
          <w:rFonts w:ascii="Times New Roman" w:hAnsi="Times New Roman" w:cs="Times New Roman"/>
          <w:sz w:val="24"/>
          <w:szCs w:val="24"/>
        </w:rPr>
        <w:t xml:space="preserve"> ed.) Ames: Iowa State </w:t>
      </w:r>
      <w:r w:rsidRPr="00736559">
        <w:rPr>
          <w:rFonts w:ascii="Times New Roman" w:hAnsi="Times New Roman" w:cs="Times New Roman"/>
          <w:sz w:val="24"/>
          <w:szCs w:val="24"/>
        </w:rPr>
        <w:tab/>
        <w:t>University Press.</w:t>
      </w:r>
    </w:p>
    <w:p w14:paraId="6969B99F" w14:textId="77777777" w:rsidR="005A56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21</w:t>
      </w:r>
      <w:r w:rsidRPr="00567FB2">
        <w:rPr>
          <w:rFonts w:ascii="Times New Roman" w:hAnsi="Times New Roman" w:cs="Times New Roman"/>
          <w:b/>
          <w:bCs/>
          <w:sz w:val="24"/>
          <w:szCs w:val="24"/>
        </w:rPr>
        <w:t>.</w:t>
      </w:r>
      <w:r>
        <w:rPr>
          <w:rFonts w:ascii="Times New Roman" w:hAnsi="Times New Roman" w:cs="Times New Roman"/>
          <w:sz w:val="24"/>
          <w:szCs w:val="24"/>
        </w:rPr>
        <w:t xml:space="preserve"> </w:t>
      </w:r>
      <w:r w:rsidRPr="00736559">
        <w:rPr>
          <w:rFonts w:ascii="Times New Roman" w:hAnsi="Times New Roman" w:cs="Times New Roman"/>
          <w:sz w:val="24"/>
          <w:szCs w:val="24"/>
        </w:rPr>
        <w:t>Gomez K A and Gomez A. 1984. Statistical Procedure for Agricultural Research. 2</w:t>
      </w:r>
      <w:r w:rsidRPr="00736559">
        <w:rPr>
          <w:rFonts w:ascii="Times New Roman" w:hAnsi="Times New Roman" w:cs="Times New Roman"/>
          <w:sz w:val="24"/>
          <w:szCs w:val="24"/>
          <w:vertAlign w:val="superscript"/>
        </w:rPr>
        <w:t>nd</w:t>
      </w:r>
      <w:r w:rsidRPr="00736559">
        <w:rPr>
          <w:rFonts w:ascii="Times New Roman" w:hAnsi="Times New Roman" w:cs="Times New Roman"/>
          <w:sz w:val="24"/>
          <w:szCs w:val="24"/>
        </w:rPr>
        <w:t xml:space="preserve"> ed. John Wiley and Sons, New York. pp. 139-153.</w:t>
      </w:r>
    </w:p>
    <w:p w14:paraId="44796010"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22.</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Borah M, Rajkhowa M and Ali S. 2019. Occurrence of diseases in floricultural crops in and around Jorhat, Assam. </w:t>
      </w:r>
      <w:r w:rsidRPr="00736559">
        <w:rPr>
          <w:rFonts w:ascii="Times New Roman" w:hAnsi="Times New Roman" w:cs="Times New Roman"/>
          <w:i/>
          <w:sz w:val="24"/>
          <w:szCs w:val="24"/>
        </w:rPr>
        <w:t xml:space="preserve">International Journal of </w:t>
      </w:r>
      <w:proofErr w:type="spellStart"/>
      <w:r w:rsidRPr="00736559">
        <w:rPr>
          <w:rFonts w:ascii="Times New Roman" w:hAnsi="Times New Roman" w:cs="Times New Roman"/>
          <w:i/>
          <w:sz w:val="24"/>
          <w:szCs w:val="24"/>
        </w:rPr>
        <w:t>Econmic</w:t>
      </w:r>
      <w:proofErr w:type="spellEnd"/>
      <w:r w:rsidRPr="00736559">
        <w:rPr>
          <w:rFonts w:ascii="Times New Roman" w:hAnsi="Times New Roman" w:cs="Times New Roman"/>
          <w:i/>
          <w:sz w:val="24"/>
          <w:szCs w:val="24"/>
        </w:rPr>
        <w:t xml:space="preserve"> Plant</w:t>
      </w:r>
      <w:r w:rsidRPr="00736559">
        <w:rPr>
          <w:rFonts w:ascii="Times New Roman" w:hAnsi="Times New Roman" w:cs="Times New Roman"/>
          <w:sz w:val="24"/>
          <w:szCs w:val="24"/>
        </w:rPr>
        <w:t xml:space="preserve"> </w:t>
      </w:r>
      <w:r w:rsidRPr="00736559">
        <w:rPr>
          <w:rFonts w:ascii="Times New Roman" w:hAnsi="Times New Roman" w:cs="Times New Roman"/>
          <w:b/>
          <w:sz w:val="24"/>
          <w:szCs w:val="24"/>
        </w:rPr>
        <w:t>6</w:t>
      </w:r>
      <w:r w:rsidRPr="00736559">
        <w:rPr>
          <w:rFonts w:ascii="Times New Roman" w:hAnsi="Times New Roman" w:cs="Times New Roman"/>
          <w:sz w:val="24"/>
          <w:szCs w:val="24"/>
        </w:rPr>
        <w:t>: 054-063.</w:t>
      </w:r>
    </w:p>
    <w:p w14:paraId="30EE6A16" w14:textId="77777777" w:rsidR="005A56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23.</w:t>
      </w:r>
      <w:r>
        <w:rPr>
          <w:rFonts w:ascii="Times New Roman" w:hAnsi="Times New Roman" w:cs="Times New Roman"/>
          <w:sz w:val="24"/>
          <w:szCs w:val="24"/>
        </w:rPr>
        <w:t xml:space="preserve"> </w:t>
      </w:r>
      <w:r w:rsidRPr="00F249D3">
        <w:rPr>
          <w:rFonts w:ascii="Times New Roman" w:hAnsi="Times New Roman" w:cs="Times New Roman"/>
          <w:sz w:val="24"/>
          <w:szCs w:val="24"/>
        </w:rPr>
        <w:t>Hoqu</w:t>
      </w:r>
      <w:r>
        <w:rPr>
          <w:rFonts w:ascii="Times New Roman" w:hAnsi="Times New Roman" w:cs="Times New Roman"/>
          <w:sz w:val="24"/>
          <w:szCs w:val="24"/>
        </w:rPr>
        <w:t xml:space="preserve">e S, </w:t>
      </w:r>
      <w:r w:rsidRPr="00F249D3">
        <w:rPr>
          <w:rFonts w:ascii="Times New Roman" w:hAnsi="Times New Roman" w:cs="Times New Roman"/>
          <w:sz w:val="24"/>
          <w:szCs w:val="24"/>
        </w:rPr>
        <w:t>Khanam</w:t>
      </w:r>
      <w:r>
        <w:rPr>
          <w:rFonts w:ascii="Times New Roman" w:hAnsi="Times New Roman" w:cs="Times New Roman"/>
          <w:sz w:val="24"/>
          <w:szCs w:val="24"/>
        </w:rPr>
        <w:t xml:space="preserve"> M</w:t>
      </w:r>
      <w:r w:rsidRPr="00F249D3">
        <w:rPr>
          <w:rFonts w:ascii="Times New Roman" w:hAnsi="Times New Roman" w:cs="Times New Roman"/>
          <w:sz w:val="24"/>
          <w:szCs w:val="24"/>
        </w:rPr>
        <w:t>, Naher T</w:t>
      </w:r>
      <w:r>
        <w:rPr>
          <w:rFonts w:ascii="Times New Roman" w:hAnsi="Times New Roman" w:cs="Times New Roman"/>
          <w:sz w:val="24"/>
          <w:szCs w:val="24"/>
        </w:rPr>
        <w:t xml:space="preserve"> M (2023). </w:t>
      </w:r>
      <w:r w:rsidRPr="00F249D3">
        <w:rPr>
          <w:rFonts w:ascii="Times New Roman" w:hAnsi="Times New Roman" w:cs="Times New Roman"/>
          <w:sz w:val="24"/>
          <w:szCs w:val="24"/>
        </w:rPr>
        <w:t>Survey and Identification of Pathogenic Diseases Affecting Gerbera Plants</w:t>
      </w:r>
      <w:r>
        <w:rPr>
          <w:rFonts w:ascii="Times New Roman" w:hAnsi="Times New Roman" w:cs="Times New Roman"/>
          <w:sz w:val="24"/>
          <w:szCs w:val="24"/>
        </w:rPr>
        <w:t xml:space="preserve">. </w:t>
      </w:r>
      <w:r w:rsidRPr="00F249D3">
        <w:rPr>
          <w:rFonts w:ascii="Times New Roman" w:hAnsi="Times New Roman" w:cs="Times New Roman"/>
          <w:i/>
          <w:iCs/>
          <w:sz w:val="24"/>
          <w:szCs w:val="24"/>
        </w:rPr>
        <w:t>International Journal of Biosciences</w:t>
      </w:r>
      <w:r w:rsidRPr="00F249D3">
        <w:rPr>
          <w:rFonts w:ascii="Times New Roman" w:hAnsi="Times New Roman" w:cs="Times New Roman"/>
          <w:b/>
          <w:bCs/>
          <w:i/>
          <w:iCs/>
          <w:sz w:val="24"/>
          <w:szCs w:val="24"/>
        </w:rPr>
        <w:t xml:space="preserve"> </w:t>
      </w:r>
      <w:r w:rsidRPr="00F249D3">
        <w:rPr>
          <w:rFonts w:ascii="Times New Roman" w:hAnsi="Times New Roman" w:cs="Times New Roman"/>
          <w:b/>
          <w:bCs/>
          <w:sz w:val="24"/>
          <w:szCs w:val="24"/>
        </w:rPr>
        <w:t>23</w:t>
      </w:r>
      <w:r w:rsidRPr="00F249D3">
        <w:rPr>
          <w:rFonts w:ascii="Times New Roman" w:hAnsi="Times New Roman" w:cs="Times New Roman"/>
          <w:sz w:val="24"/>
          <w:szCs w:val="24"/>
        </w:rPr>
        <w:t>(5):60-70</w:t>
      </w:r>
      <w:r>
        <w:rPr>
          <w:rFonts w:ascii="Times New Roman" w:hAnsi="Times New Roman" w:cs="Times New Roman"/>
          <w:sz w:val="24"/>
          <w:szCs w:val="24"/>
        </w:rPr>
        <w:t>.</w:t>
      </w:r>
    </w:p>
    <w:p w14:paraId="56949ABF"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24.</w:t>
      </w:r>
      <w:r>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Nagrale</w:t>
      </w:r>
      <w:proofErr w:type="spellEnd"/>
      <w:r w:rsidRPr="00736559">
        <w:rPr>
          <w:rFonts w:ascii="Times New Roman" w:hAnsi="Times New Roman" w:cs="Times New Roman"/>
          <w:sz w:val="24"/>
          <w:szCs w:val="24"/>
        </w:rPr>
        <w:t xml:space="preserve"> D T, Gaikwad A P, Goswami S and Sharma L. 2012. Fungicidal management of </w:t>
      </w:r>
      <w:proofErr w:type="spellStart"/>
      <w:r w:rsidRPr="00736559">
        <w:rPr>
          <w:rFonts w:ascii="Times New Roman" w:hAnsi="Times New Roman" w:cs="Times New Roman"/>
          <w:i/>
          <w:sz w:val="24"/>
          <w:szCs w:val="24"/>
        </w:rPr>
        <w:t>Alternaria</w:t>
      </w:r>
      <w:proofErr w:type="spellEnd"/>
      <w:r w:rsidRPr="00736559">
        <w:rPr>
          <w:rFonts w:ascii="Times New Roman" w:hAnsi="Times New Roman" w:cs="Times New Roman"/>
          <w:i/>
          <w:sz w:val="24"/>
          <w:szCs w:val="24"/>
        </w:rPr>
        <w:t xml:space="preserve"> </w:t>
      </w:r>
      <w:proofErr w:type="spellStart"/>
      <w:r w:rsidRPr="00736559">
        <w:rPr>
          <w:rFonts w:ascii="Times New Roman" w:hAnsi="Times New Roman" w:cs="Times New Roman"/>
          <w:i/>
          <w:sz w:val="24"/>
          <w:szCs w:val="24"/>
        </w:rPr>
        <w:t>alternata</w:t>
      </w:r>
      <w:proofErr w:type="spellEnd"/>
      <w:r w:rsidRPr="00736559">
        <w:rPr>
          <w:rFonts w:ascii="Times New Roman" w:hAnsi="Times New Roman" w:cs="Times New Roman"/>
          <w:sz w:val="24"/>
          <w:szCs w:val="24"/>
        </w:rPr>
        <w:t xml:space="preserve"> (Fr.) </w:t>
      </w:r>
      <w:proofErr w:type="spellStart"/>
      <w:r w:rsidRPr="00736559">
        <w:rPr>
          <w:rFonts w:ascii="Times New Roman" w:hAnsi="Times New Roman" w:cs="Times New Roman"/>
          <w:sz w:val="24"/>
          <w:szCs w:val="24"/>
        </w:rPr>
        <w:t>Keissler</w:t>
      </w:r>
      <w:proofErr w:type="spellEnd"/>
      <w:r w:rsidRPr="00736559">
        <w:rPr>
          <w:rFonts w:ascii="Times New Roman" w:hAnsi="Times New Roman" w:cs="Times New Roman"/>
          <w:sz w:val="24"/>
          <w:szCs w:val="24"/>
        </w:rPr>
        <w:t xml:space="preserve"> causing blight of gerbera (</w:t>
      </w:r>
      <w:r w:rsidRPr="00736559">
        <w:rPr>
          <w:rFonts w:ascii="Times New Roman" w:hAnsi="Times New Roman" w:cs="Times New Roman"/>
          <w:i/>
          <w:sz w:val="24"/>
          <w:szCs w:val="24"/>
        </w:rPr>
        <w:t xml:space="preserve">Gerbera </w:t>
      </w:r>
      <w:proofErr w:type="spellStart"/>
      <w:r w:rsidRPr="00736559">
        <w:rPr>
          <w:rFonts w:ascii="Times New Roman" w:hAnsi="Times New Roman" w:cs="Times New Roman"/>
          <w:i/>
          <w:sz w:val="24"/>
          <w:szCs w:val="24"/>
        </w:rPr>
        <w:t>jamesonii</w:t>
      </w:r>
      <w:proofErr w:type="spellEnd"/>
      <w:r w:rsidRPr="00736559">
        <w:rPr>
          <w:rFonts w:ascii="Times New Roman" w:hAnsi="Times New Roman" w:cs="Times New Roman"/>
          <w:sz w:val="24"/>
          <w:szCs w:val="24"/>
        </w:rPr>
        <w:t xml:space="preserve"> H. Bolus ex J.D. Hook). </w:t>
      </w:r>
      <w:r w:rsidRPr="00736559">
        <w:rPr>
          <w:rFonts w:ascii="Times New Roman" w:hAnsi="Times New Roman" w:cs="Times New Roman"/>
          <w:i/>
          <w:sz w:val="24"/>
          <w:szCs w:val="24"/>
        </w:rPr>
        <w:t>Journal of Applied Natural Science</w:t>
      </w:r>
      <w:r w:rsidRPr="00736559">
        <w:rPr>
          <w:rFonts w:ascii="Times New Roman" w:hAnsi="Times New Roman" w:cs="Times New Roman"/>
          <w:sz w:val="24"/>
          <w:szCs w:val="24"/>
        </w:rPr>
        <w:t xml:space="preserve"> </w:t>
      </w:r>
      <w:r w:rsidRPr="00736559">
        <w:rPr>
          <w:rFonts w:ascii="Times New Roman" w:hAnsi="Times New Roman" w:cs="Times New Roman"/>
          <w:b/>
          <w:sz w:val="24"/>
          <w:szCs w:val="24"/>
        </w:rPr>
        <w:t>4</w:t>
      </w:r>
      <w:r w:rsidRPr="00736559">
        <w:rPr>
          <w:rFonts w:ascii="Times New Roman" w:hAnsi="Times New Roman" w:cs="Times New Roman"/>
          <w:sz w:val="24"/>
          <w:szCs w:val="24"/>
        </w:rPr>
        <w:t>(2): 220-227.</w:t>
      </w:r>
    </w:p>
    <w:p w14:paraId="380B1B47" w14:textId="77777777" w:rsidR="005A5659" w:rsidRPr="00736559"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1240FD">
        <w:rPr>
          <w:rFonts w:ascii="Times New Roman" w:hAnsi="Times New Roman" w:cs="Times New Roman"/>
          <w:sz w:val="24"/>
          <w:szCs w:val="24"/>
        </w:rPr>
        <w:t>25.</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Bhat H A, Ahmed K, </w:t>
      </w:r>
      <w:proofErr w:type="spellStart"/>
      <w:r w:rsidRPr="00736559">
        <w:rPr>
          <w:rFonts w:ascii="Times New Roman" w:hAnsi="Times New Roman" w:cs="Times New Roman"/>
          <w:sz w:val="24"/>
          <w:szCs w:val="24"/>
        </w:rPr>
        <w:t>Ahanger</w:t>
      </w:r>
      <w:proofErr w:type="spellEnd"/>
      <w:r w:rsidRPr="00736559">
        <w:rPr>
          <w:rFonts w:ascii="Times New Roman" w:hAnsi="Times New Roman" w:cs="Times New Roman"/>
          <w:sz w:val="24"/>
          <w:szCs w:val="24"/>
        </w:rPr>
        <w:t xml:space="preserve"> R A, </w:t>
      </w:r>
      <w:proofErr w:type="spellStart"/>
      <w:r w:rsidRPr="00736559">
        <w:rPr>
          <w:rFonts w:ascii="Times New Roman" w:hAnsi="Times New Roman" w:cs="Times New Roman"/>
          <w:sz w:val="24"/>
          <w:szCs w:val="24"/>
        </w:rPr>
        <w:t>Qazi</w:t>
      </w:r>
      <w:proofErr w:type="spellEnd"/>
      <w:r w:rsidRPr="00736559">
        <w:rPr>
          <w:rFonts w:ascii="Times New Roman" w:hAnsi="Times New Roman" w:cs="Times New Roman"/>
          <w:sz w:val="24"/>
          <w:szCs w:val="24"/>
        </w:rPr>
        <w:t xml:space="preserve"> N A, </w:t>
      </w:r>
      <w:r w:rsidRPr="00736559">
        <w:rPr>
          <w:rFonts w:ascii="Times New Roman" w:hAnsi="Times New Roman" w:cs="Times New Roman"/>
          <w:sz w:val="24"/>
          <w:szCs w:val="18"/>
        </w:rPr>
        <w:t>Nisar A D</w:t>
      </w:r>
      <w:r w:rsidRPr="00736559">
        <w:rPr>
          <w:rFonts w:ascii="Times New Roman" w:hAnsi="Times New Roman" w:cs="Times New Roman"/>
        </w:rPr>
        <w:t xml:space="preserve"> </w:t>
      </w:r>
      <w:r w:rsidRPr="00736559">
        <w:rPr>
          <w:rFonts w:ascii="Times New Roman" w:hAnsi="Times New Roman" w:cs="Times New Roman"/>
          <w:sz w:val="24"/>
          <w:szCs w:val="24"/>
        </w:rPr>
        <w:t>and Gan</w:t>
      </w:r>
      <w:r>
        <w:rPr>
          <w:rFonts w:ascii="Times New Roman" w:hAnsi="Times New Roman" w:cs="Times New Roman"/>
          <w:sz w:val="24"/>
          <w:szCs w:val="24"/>
        </w:rPr>
        <w:t>i</w:t>
      </w:r>
      <w:r w:rsidRPr="00736559">
        <w:rPr>
          <w:rFonts w:ascii="Times New Roman" w:hAnsi="Times New Roman" w:cs="Times New Roman"/>
          <w:sz w:val="24"/>
          <w:szCs w:val="24"/>
        </w:rPr>
        <w:t>e S A. 2013. Status and Symptomatology of Alternaria leaf blight (</w:t>
      </w:r>
      <w:proofErr w:type="spellStart"/>
      <w:r w:rsidRPr="00736559">
        <w:rPr>
          <w:rFonts w:ascii="Times New Roman" w:hAnsi="Times New Roman" w:cs="Times New Roman"/>
          <w:i/>
          <w:sz w:val="24"/>
          <w:szCs w:val="24"/>
        </w:rPr>
        <w:t>Alternaria</w:t>
      </w:r>
      <w:proofErr w:type="spellEnd"/>
      <w:r w:rsidRPr="00736559">
        <w:rPr>
          <w:rFonts w:ascii="Times New Roman" w:hAnsi="Times New Roman" w:cs="Times New Roman"/>
          <w:i/>
          <w:sz w:val="24"/>
          <w:szCs w:val="24"/>
        </w:rPr>
        <w:t xml:space="preserve"> </w:t>
      </w:r>
      <w:proofErr w:type="spellStart"/>
      <w:r w:rsidRPr="00736559">
        <w:rPr>
          <w:rFonts w:ascii="Times New Roman" w:hAnsi="Times New Roman" w:cs="Times New Roman"/>
          <w:i/>
          <w:sz w:val="24"/>
          <w:szCs w:val="24"/>
        </w:rPr>
        <w:t>alternata</w:t>
      </w:r>
      <w:proofErr w:type="spellEnd"/>
      <w:r w:rsidRPr="00736559">
        <w:rPr>
          <w:rFonts w:ascii="Times New Roman" w:hAnsi="Times New Roman" w:cs="Times New Roman"/>
          <w:sz w:val="24"/>
          <w:szCs w:val="24"/>
        </w:rPr>
        <w:t>) of Gerbera (</w:t>
      </w:r>
      <w:r w:rsidRPr="00736559">
        <w:rPr>
          <w:rFonts w:ascii="Times New Roman" w:hAnsi="Times New Roman" w:cs="Times New Roman"/>
          <w:i/>
          <w:sz w:val="24"/>
          <w:szCs w:val="24"/>
        </w:rPr>
        <w:t xml:space="preserve">Gerbera </w:t>
      </w:r>
      <w:proofErr w:type="spellStart"/>
      <w:r w:rsidRPr="00736559">
        <w:rPr>
          <w:rFonts w:ascii="Times New Roman" w:hAnsi="Times New Roman" w:cs="Times New Roman"/>
          <w:i/>
          <w:sz w:val="24"/>
          <w:szCs w:val="24"/>
        </w:rPr>
        <w:t>jamesonii</w:t>
      </w:r>
      <w:proofErr w:type="spellEnd"/>
      <w:r w:rsidRPr="00736559">
        <w:rPr>
          <w:rFonts w:ascii="Times New Roman" w:hAnsi="Times New Roman" w:cs="Times New Roman"/>
          <w:sz w:val="24"/>
          <w:szCs w:val="24"/>
        </w:rPr>
        <w:t xml:space="preserve">) in Kashmir Valley. </w:t>
      </w:r>
      <w:r w:rsidRPr="00736559">
        <w:rPr>
          <w:rFonts w:ascii="Times New Roman" w:hAnsi="Times New Roman" w:cs="Times New Roman"/>
          <w:i/>
          <w:sz w:val="24"/>
          <w:szCs w:val="24"/>
        </w:rPr>
        <w:t xml:space="preserve">African Journal of Agricultural Research </w:t>
      </w:r>
      <w:r w:rsidRPr="00736559">
        <w:rPr>
          <w:rFonts w:ascii="Times New Roman" w:hAnsi="Times New Roman" w:cs="Times New Roman"/>
          <w:b/>
          <w:sz w:val="24"/>
          <w:szCs w:val="24"/>
        </w:rPr>
        <w:t>8</w:t>
      </w:r>
      <w:r w:rsidRPr="00736559">
        <w:rPr>
          <w:rFonts w:ascii="Times New Roman" w:hAnsi="Times New Roman" w:cs="Times New Roman"/>
          <w:sz w:val="24"/>
          <w:szCs w:val="24"/>
        </w:rPr>
        <w:t xml:space="preserve">(9): 819-823.   </w:t>
      </w:r>
    </w:p>
    <w:p w14:paraId="45AF4DDF"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26</w:t>
      </w:r>
      <w:r w:rsidRPr="005221D9">
        <w:rPr>
          <w:rFonts w:ascii="Times New Roman" w:hAnsi="Times New Roman" w:cs="Times New Roman"/>
          <w:b/>
          <w:bCs/>
          <w:sz w:val="24"/>
          <w:szCs w:val="24"/>
        </w:rPr>
        <w:t>.</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Farhood S and Hadian S. 2012. First report of Alternaria leaf spot on gerbera in North of Iran. </w:t>
      </w:r>
      <w:r w:rsidRPr="00736559">
        <w:rPr>
          <w:rFonts w:ascii="Times New Roman" w:hAnsi="Times New Roman" w:cs="Times New Roman"/>
          <w:i/>
          <w:sz w:val="24"/>
          <w:szCs w:val="24"/>
        </w:rPr>
        <w:t>Advance in Environmental Biology</w:t>
      </w:r>
      <w:r w:rsidRPr="00736559">
        <w:rPr>
          <w:rFonts w:ascii="Times New Roman" w:hAnsi="Times New Roman" w:cs="Times New Roman"/>
          <w:sz w:val="24"/>
          <w:szCs w:val="24"/>
        </w:rPr>
        <w:t xml:space="preserve"> </w:t>
      </w:r>
      <w:r w:rsidRPr="00736559">
        <w:rPr>
          <w:rFonts w:ascii="Times New Roman" w:hAnsi="Times New Roman" w:cs="Times New Roman"/>
          <w:b/>
          <w:sz w:val="24"/>
          <w:szCs w:val="24"/>
        </w:rPr>
        <w:t xml:space="preserve">6 </w:t>
      </w:r>
      <w:r w:rsidRPr="00736559">
        <w:rPr>
          <w:rFonts w:ascii="Times New Roman" w:hAnsi="Times New Roman" w:cs="Times New Roman"/>
          <w:sz w:val="24"/>
          <w:szCs w:val="24"/>
        </w:rPr>
        <w:t>(2): 621-624.</w:t>
      </w:r>
    </w:p>
    <w:p w14:paraId="6ECFE305" w14:textId="77777777" w:rsidR="005A5659" w:rsidRPr="00736559" w:rsidRDefault="005A5659" w:rsidP="005A5659">
      <w:pPr>
        <w:pStyle w:val="NormalWeb"/>
        <w:spacing w:before="0" w:beforeAutospacing="0" w:after="0" w:afterAutospacing="0"/>
        <w:ind w:left="1418" w:hanging="1418"/>
        <w:jc w:val="both"/>
      </w:pPr>
      <w:r w:rsidRPr="001240FD">
        <w:t>27.</w:t>
      </w:r>
      <w:r>
        <w:t xml:space="preserve"> </w:t>
      </w:r>
      <w:r w:rsidRPr="00736559">
        <w:t xml:space="preserve">Raju D V S, Prasad K V, Singh P K, Janakiram T and Nagaraja A. 2016. Genotypic variation in hip traits of Indian rose varieties. </w:t>
      </w:r>
      <w:r w:rsidRPr="00736559">
        <w:rPr>
          <w:i/>
        </w:rPr>
        <w:t>Indian Journal of Horticulture</w:t>
      </w:r>
      <w:r w:rsidRPr="00736559">
        <w:t xml:space="preserve"> </w:t>
      </w:r>
      <w:r w:rsidRPr="00736559">
        <w:rPr>
          <w:b/>
        </w:rPr>
        <w:t>73</w:t>
      </w:r>
      <w:r w:rsidRPr="00736559">
        <w:t>(3): 387-390.</w:t>
      </w:r>
    </w:p>
    <w:p w14:paraId="5034A565"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28.</w:t>
      </w:r>
      <w:r>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Gandhiraja</w:t>
      </w:r>
      <w:proofErr w:type="spellEnd"/>
      <w:r w:rsidRPr="00736559">
        <w:rPr>
          <w:rFonts w:ascii="Times New Roman" w:hAnsi="Times New Roman" w:cs="Times New Roman"/>
          <w:sz w:val="24"/>
          <w:szCs w:val="24"/>
        </w:rPr>
        <w:t xml:space="preserve"> N, </w:t>
      </w:r>
      <w:proofErr w:type="spellStart"/>
      <w:r w:rsidRPr="00736559">
        <w:rPr>
          <w:rFonts w:ascii="Times New Roman" w:hAnsi="Times New Roman" w:cs="Times New Roman"/>
          <w:sz w:val="24"/>
          <w:szCs w:val="24"/>
        </w:rPr>
        <w:t>Sriram</w:t>
      </w:r>
      <w:proofErr w:type="spellEnd"/>
      <w:r w:rsidRPr="00736559">
        <w:rPr>
          <w:rFonts w:ascii="Times New Roman" w:hAnsi="Times New Roman" w:cs="Times New Roman"/>
          <w:sz w:val="24"/>
          <w:szCs w:val="24"/>
        </w:rPr>
        <w:t xml:space="preserve"> S, </w:t>
      </w:r>
      <w:proofErr w:type="spellStart"/>
      <w:r w:rsidRPr="00736559">
        <w:rPr>
          <w:rFonts w:ascii="Times New Roman" w:hAnsi="Times New Roman" w:cs="Times New Roman"/>
          <w:sz w:val="24"/>
          <w:szCs w:val="24"/>
        </w:rPr>
        <w:t>Meena</w:t>
      </w:r>
      <w:proofErr w:type="spellEnd"/>
      <w:r w:rsidRPr="00736559">
        <w:rPr>
          <w:rFonts w:ascii="Times New Roman" w:hAnsi="Times New Roman" w:cs="Times New Roman"/>
          <w:sz w:val="24"/>
          <w:szCs w:val="24"/>
        </w:rPr>
        <w:t xml:space="preserve"> V, </w:t>
      </w:r>
      <w:proofErr w:type="spellStart"/>
      <w:r w:rsidRPr="00736559">
        <w:rPr>
          <w:rFonts w:ascii="Times New Roman" w:hAnsi="Times New Roman" w:cs="Times New Roman"/>
          <w:sz w:val="24"/>
          <w:szCs w:val="24"/>
        </w:rPr>
        <w:t>Srilakshini</w:t>
      </w:r>
      <w:proofErr w:type="spellEnd"/>
      <w:r w:rsidRPr="00736559">
        <w:rPr>
          <w:rFonts w:ascii="Times New Roman" w:hAnsi="Times New Roman" w:cs="Times New Roman"/>
          <w:sz w:val="24"/>
          <w:szCs w:val="24"/>
        </w:rPr>
        <w:t xml:space="preserve"> J K, </w:t>
      </w:r>
      <w:proofErr w:type="spellStart"/>
      <w:r w:rsidRPr="00736559">
        <w:rPr>
          <w:rFonts w:ascii="Times New Roman" w:hAnsi="Times New Roman" w:cs="Times New Roman"/>
          <w:sz w:val="24"/>
          <w:szCs w:val="24"/>
        </w:rPr>
        <w:t>Sasikumar</w:t>
      </w:r>
      <w:proofErr w:type="spellEnd"/>
      <w:r w:rsidRPr="00736559">
        <w:rPr>
          <w:rFonts w:ascii="Times New Roman" w:hAnsi="Times New Roman" w:cs="Times New Roman"/>
          <w:sz w:val="24"/>
          <w:szCs w:val="24"/>
        </w:rPr>
        <w:t xml:space="preserve"> C and Rajeswari R. 2009. Phytochemical screening and antimicrobial activity of the plant extract of </w:t>
      </w:r>
      <w:r w:rsidRPr="00736559">
        <w:rPr>
          <w:rFonts w:ascii="Times New Roman" w:hAnsi="Times New Roman" w:cs="Times New Roman"/>
          <w:i/>
          <w:sz w:val="24"/>
          <w:szCs w:val="24"/>
        </w:rPr>
        <w:t xml:space="preserve">Mimosa pudica </w:t>
      </w:r>
      <w:r w:rsidRPr="00736559">
        <w:rPr>
          <w:rFonts w:ascii="Times New Roman" w:hAnsi="Times New Roman" w:cs="Times New Roman"/>
          <w:sz w:val="24"/>
          <w:szCs w:val="24"/>
        </w:rPr>
        <w:t xml:space="preserve">L. against selected microbes. </w:t>
      </w:r>
      <w:r w:rsidRPr="00736559">
        <w:rPr>
          <w:rFonts w:ascii="Times New Roman" w:hAnsi="Times New Roman" w:cs="Times New Roman"/>
          <w:i/>
          <w:sz w:val="24"/>
          <w:szCs w:val="24"/>
        </w:rPr>
        <w:t xml:space="preserve">Ethnobotanical Leaflets </w:t>
      </w:r>
      <w:r w:rsidRPr="00736559">
        <w:rPr>
          <w:rFonts w:ascii="Times New Roman" w:hAnsi="Times New Roman" w:cs="Times New Roman"/>
          <w:b/>
          <w:sz w:val="24"/>
          <w:szCs w:val="24"/>
        </w:rPr>
        <w:t>13</w:t>
      </w:r>
      <w:r w:rsidRPr="00736559">
        <w:rPr>
          <w:rFonts w:ascii="Times New Roman" w:hAnsi="Times New Roman" w:cs="Times New Roman"/>
          <w:sz w:val="24"/>
          <w:szCs w:val="24"/>
        </w:rPr>
        <w:t xml:space="preserve">: 618-624. </w:t>
      </w:r>
    </w:p>
    <w:p w14:paraId="2E2C39F8"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29. </w:t>
      </w:r>
      <w:r w:rsidRPr="00736559">
        <w:rPr>
          <w:rFonts w:ascii="Times New Roman" w:hAnsi="Times New Roman" w:cs="Times New Roman"/>
          <w:sz w:val="24"/>
          <w:szCs w:val="24"/>
        </w:rPr>
        <w:t xml:space="preserve">Yamuna C, Sree B, Prasanna V and Chiranjeevi C. 2020. </w:t>
      </w:r>
      <w:r w:rsidRPr="00736559">
        <w:rPr>
          <w:rFonts w:ascii="Times New Roman" w:hAnsi="Times New Roman" w:cs="Times New Roman"/>
          <w:i/>
          <w:sz w:val="24"/>
          <w:szCs w:val="24"/>
        </w:rPr>
        <w:t>In vitro</w:t>
      </w:r>
      <w:r w:rsidRPr="00736559">
        <w:rPr>
          <w:rFonts w:ascii="Times New Roman" w:hAnsi="Times New Roman" w:cs="Times New Roman"/>
          <w:sz w:val="24"/>
          <w:szCs w:val="24"/>
        </w:rPr>
        <w:t xml:space="preserve"> evaluation of fungicides against fungal foliar pathogens of cotton. </w:t>
      </w:r>
      <w:r w:rsidRPr="00736559">
        <w:rPr>
          <w:rFonts w:ascii="Times New Roman" w:hAnsi="Times New Roman" w:cs="Times New Roman"/>
          <w:i/>
          <w:sz w:val="24"/>
          <w:szCs w:val="24"/>
        </w:rPr>
        <w:t xml:space="preserve">International Journal of Chemical Studies </w:t>
      </w:r>
      <w:r w:rsidRPr="00736559">
        <w:rPr>
          <w:rFonts w:ascii="Times New Roman" w:hAnsi="Times New Roman" w:cs="Times New Roman"/>
          <w:b/>
          <w:sz w:val="24"/>
          <w:szCs w:val="24"/>
        </w:rPr>
        <w:t>8</w:t>
      </w:r>
      <w:r w:rsidRPr="00736559">
        <w:rPr>
          <w:rFonts w:ascii="Times New Roman" w:hAnsi="Times New Roman" w:cs="Times New Roman"/>
          <w:sz w:val="24"/>
          <w:szCs w:val="24"/>
        </w:rPr>
        <w:t>: 2829-2835.</w:t>
      </w:r>
    </w:p>
    <w:p w14:paraId="526B4ABC"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30. </w:t>
      </w:r>
      <w:r w:rsidRPr="00736559">
        <w:rPr>
          <w:rFonts w:ascii="Times New Roman" w:hAnsi="Times New Roman" w:cs="Times New Roman"/>
          <w:sz w:val="24"/>
          <w:szCs w:val="24"/>
        </w:rPr>
        <w:t xml:space="preserve">Sharma P and Singh L. 2016. Antagonistic potential of </w:t>
      </w:r>
      <w:proofErr w:type="spellStart"/>
      <w:r w:rsidRPr="00736559">
        <w:rPr>
          <w:rFonts w:ascii="Times New Roman" w:hAnsi="Times New Roman" w:cs="Times New Roman"/>
          <w:i/>
          <w:iCs/>
          <w:sz w:val="24"/>
          <w:szCs w:val="24"/>
        </w:rPr>
        <w:t>Trichoderma</w:t>
      </w:r>
      <w:proofErr w:type="spellEnd"/>
      <w:r w:rsidRPr="00736559">
        <w:rPr>
          <w:rFonts w:ascii="Times New Roman" w:hAnsi="Times New Roman" w:cs="Times New Roman"/>
          <w:sz w:val="24"/>
          <w:szCs w:val="24"/>
        </w:rPr>
        <w:t xml:space="preserve"> and </w:t>
      </w:r>
      <w:proofErr w:type="spellStart"/>
      <w:r w:rsidRPr="00736559">
        <w:rPr>
          <w:rFonts w:ascii="Times New Roman" w:hAnsi="Times New Roman" w:cs="Times New Roman"/>
          <w:i/>
          <w:iCs/>
          <w:sz w:val="24"/>
          <w:szCs w:val="24"/>
        </w:rPr>
        <w:t>Aspergilus</w:t>
      </w:r>
      <w:proofErr w:type="spellEnd"/>
      <w:r w:rsidRPr="00736559">
        <w:rPr>
          <w:rFonts w:ascii="Times New Roman" w:hAnsi="Times New Roman" w:cs="Times New Roman"/>
          <w:i/>
          <w:iCs/>
          <w:sz w:val="24"/>
          <w:szCs w:val="24"/>
        </w:rPr>
        <w:t xml:space="preserve"> </w:t>
      </w:r>
      <w:r w:rsidRPr="00736559">
        <w:rPr>
          <w:rFonts w:ascii="Times New Roman" w:hAnsi="Times New Roman" w:cs="Times New Roman"/>
          <w:sz w:val="24"/>
          <w:szCs w:val="24"/>
        </w:rPr>
        <w:t xml:space="preserve">sp. on </w:t>
      </w:r>
      <w:proofErr w:type="spellStart"/>
      <w:r w:rsidRPr="00736559">
        <w:rPr>
          <w:rFonts w:ascii="Times New Roman" w:hAnsi="Times New Roman" w:cs="Times New Roman"/>
          <w:i/>
          <w:iCs/>
          <w:sz w:val="24"/>
          <w:szCs w:val="24"/>
        </w:rPr>
        <w:t>Sclerotinia</w:t>
      </w:r>
      <w:proofErr w:type="spellEnd"/>
      <w:r w:rsidRPr="00736559">
        <w:rPr>
          <w:rFonts w:ascii="Times New Roman" w:hAnsi="Times New Roman" w:cs="Times New Roman"/>
          <w:i/>
          <w:iCs/>
          <w:sz w:val="24"/>
          <w:szCs w:val="24"/>
        </w:rPr>
        <w:t xml:space="preserve"> </w:t>
      </w:r>
      <w:proofErr w:type="spellStart"/>
      <w:r w:rsidRPr="00736559">
        <w:rPr>
          <w:rFonts w:ascii="Times New Roman" w:hAnsi="Times New Roman" w:cs="Times New Roman"/>
          <w:i/>
          <w:iCs/>
          <w:sz w:val="24"/>
          <w:szCs w:val="24"/>
        </w:rPr>
        <w:t>sclerotiorum</w:t>
      </w:r>
      <w:proofErr w:type="spellEnd"/>
      <w:r w:rsidRPr="00736559">
        <w:rPr>
          <w:rFonts w:ascii="Times New Roman" w:hAnsi="Times New Roman" w:cs="Times New Roman"/>
          <w:sz w:val="24"/>
          <w:szCs w:val="24"/>
        </w:rPr>
        <w:t xml:space="preserve"> (Lib.) de Barry causing rots in cabbage and cauliflower.</w:t>
      </w:r>
    </w:p>
    <w:p w14:paraId="16CE2517" w14:textId="66CDF2C6" w:rsidR="00736559" w:rsidRPr="00736559" w:rsidRDefault="00436906" w:rsidP="00117B17">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31.</w:t>
      </w:r>
      <w:r>
        <w:rPr>
          <w:rFonts w:ascii="Times New Roman" w:hAnsi="Times New Roman" w:cs="Times New Roman"/>
          <w:sz w:val="24"/>
          <w:szCs w:val="24"/>
        </w:rPr>
        <w:t xml:space="preserve"> </w:t>
      </w:r>
      <w:proofErr w:type="spellStart"/>
      <w:r w:rsidR="00736559" w:rsidRPr="00736559">
        <w:rPr>
          <w:rFonts w:ascii="Times New Roman" w:hAnsi="Times New Roman" w:cs="Times New Roman"/>
          <w:sz w:val="24"/>
          <w:szCs w:val="24"/>
        </w:rPr>
        <w:t>Apet</w:t>
      </w:r>
      <w:proofErr w:type="spellEnd"/>
      <w:r w:rsidR="00736559" w:rsidRPr="00736559">
        <w:rPr>
          <w:rFonts w:ascii="Times New Roman" w:hAnsi="Times New Roman" w:cs="Times New Roman"/>
          <w:sz w:val="24"/>
          <w:szCs w:val="24"/>
        </w:rPr>
        <w:t xml:space="preserve"> K T, </w:t>
      </w:r>
      <w:proofErr w:type="spellStart"/>
      <w:r w:rsidR="00736559" w:rsidRPr="00736559">
        <w:rPr>
          <w:rFonts w:ascii="Times New Roman" w:hAnsi="Times New Roman" w:cs="Times New Roman"/>
          <w:sz w:val="24"/>
          <w:szCs w:val="24"/>
        </w:rPr>
        <w:t>Jagdale</w:t>
      </w:r>
      <w:proofErr w:type="spellEnd"/>
      <w:r w:rsidR="00736559" w:rsidRPr="00736559">
        <w:rPr>
          <w:rFonts w:ascii="Times New Roman" w:hAnsi="Times New Roman" w:cs="Times New Roman"/>
          <w:sz w:val="24"/>
          <w:szCs w:val="24"/>
        </w:rPr>
        <w:t xml:space="preserve"> J S, Chavan P G, More A S and Mirza F N B. 2014. </w:t>
      </w:r>
      <w:r w:rsidR="00736559" w:rsidRPr="00736559">
        <w:rPr>
          <w:rFonts w:ascii="Times New Roman" w:hAnsi="Times New Roman" w:cs="Times New Roman"/>
          <w:i/>
          <w:sz w:val="24"/>
          <w:szCs w:val="24"/>
        </w:rPr>
        <w:t>In vitro</w:t>
      </w:r>
      <w:r w:rsidR="00736559" w:rsidRPr="00736559">
        <w:rPr>
          <w:rFonts w:ascii="Times New Roman" w:hAnsi="Times New Roman" w:cs="Times New Roman"/>
          <w:sz w:val="24"/>
          <w:szCs w:val="24"/>
        </w:rPr>
        <w:t xml:space="preserve"> evaluation of fungicides, botanicals and </w:t>
      </w:r>
      <w:proofErr w:type="spellStart"/>
      <w:r w:rsidR="00736559" w:rsidRPr="00736559">
        <w:rPr>
          <w:rFonts w:ascii="Times New Roman" w:hAnsi="Times New Roman" w:cs="Times New Roman"/>
          <w:sz w:val="24"/>
          <w:szCs w:val="24"/>
        </w:rPr>
        <w:t>bioagents</w:t>
      </w:r>
      <w:proofErr w:type="spellEnd"/>
      <w:r w:rsidR="00736559" w:rsidRPr="00736559">
        <w:rPr>
          <w:rFonts w:ascii="Times New Roman" w:hAnsi="Times New Roman" w:cs="Times New Roman"/>
          <w:sz w:val="24"/>
          <w:szCs w:val="24"/>
        </w:rPr>
        <w:t xml:space="preserve"> against </w:t>
      </w:r>
      <w:proofErr w:type="spellStart"/>
      <w:r w:rsidR="00736559" w:rsidRPr="00736559">
        <w:rPr>
          <w:rFonts w:ascii="Times New Roman" w:hAnsi="Times New Roman" w:cs="Times New Roman"/>
          <w:i/>
          <w:sz w:val="24"/>
          <w:szCs w:val="24"/>
        </w:rPr>
        <w:t>Alternaria</w:t>
      </w:r>
      <w:proofErr w:type="spellEnd"/>
      <w:r w:rsidR="00736559" w:rsidRPr="00736559">
        <w:rPr>
          <w:rFonts w:ascii="Times New Roman" w:hAnsi="Times New Roman" w:cs="Times New Roman"/>
          <w:i/>
          <w:sz w:val="24"/>
          <w:szCs w:val="24"/>
        </w:rPr>
        <w:t xml:space="preserve"> </w:t>
      </w:r>
      <w:proofErr w:type="spellStart"/>
      <w:r w:rsidR="00736559" w:rsidRPr="00736559">
        <w:rPr>
          <w:rFonts w:ascii="Times New Roman" w:hAnsi="Times New Roman" w:cs="Times New Roman"/>
          <w:i/>
          <w:sz w:val="24"/>
          <w:szCs w:val="24"/>
        </w:rPr>
        <w:t>alternata</w:t>
      </w:r>
      <w:proofErr w:type="spellEnd"/>
      <w:r w:rsidR="00736559" w:rsidRPr="00736559">
        <w:rPr>
          <w:rFonts w:ascii="Times New Roman" w:hAnsi="Times New Roman" w:cs="Times New Roman"/>
          <w:sz w:val="24"/>
          <w:szCs w:val="24"/>
        </w:rPr>
        <w:t xml:space="preserve">, causing leaf spot of gerbera. </w:t>
      </w:r>
      <w:r w:rsidR="00736559" w:rsidRPr="00736559">
        <w:rPr>
          <w:rFonts w:ascii="Times New Roman" w:hAnsi="Times New Roman" w:cs="Times New Roman"/>
          <w:i/>
          <w:sz w:val="24"/>
          <w:szCs w:val="24"/>
        </w:rPr>
        <w:t>Trends Bioscience</w:t>
      </w:r>
      <w:r w:rsidR="00736559" w:rsidRPr="00736559">
        <w:rPr>
          <w:rFonts w:ascii="Times New Roman" w:hAnsi="Times New Roman" w:cs="Times New Roman"/>
          <w:sz w:val="24"/>
          <w:szCs w:val="24"/>
        </w:rPr>
        <w:t xml:space="preserve"> </w:t>
      </w:r>
      <w:r w:rsidR="00736559" w:rsidRPr="00736559">
        <w:rPr>
          <w:rFonts w:ascii="Times New Roman" w:hAnsi="Times New Roman" w:cs="Times New Roman"/>
          <w:b/>
          <w:sz w:val="24"/>
          <w:szCs w:val="24"/>
        </w:rPr>
        <w:t>7</w:t>
      </w:r>
      <w:r w:rsidR="00736559" w:rsidRPr="00736559">
        <w:rPr>
          <w:rFonts w:ascii="Times New Roman" w:hAnsi="Times New Roman" w:cs="Times New Roman"/>
          <w:sz w:val="24"/>
          <w:szCs w:val="24"/>
        </w:rPr>
        <w:t xml:space="preserve">(21): 3374-3382. </w:t>
      </w:r>
    </w:p>
    <w:p w14:paraId="0BE4C1D6" w14:textId="5EEDEE06" w:rsidR="00736559" w:rsidRDefault="00436906" w:rsidP="00736559">
      <w:pPr>
        <w:spacing w:after="0" w:line="240" w:lineRule="auto"/>
        <w:ind w:left="1418" w:hanging="1418"/>
        <w:jc w:val="both"/>
        <w:rPr>
          <w:rFonts w:ascii="Times New Roman" w:hAnsi="Times New Roman" w:cs="Times New Roman"/>
          <w:caps/>
          <w:sz w:val="24"/>
          <w:szCs w:val="18"/>
        </w:rPr>
      </w:pPr>
      <w:r w:rsidRPr="001240FD">
        <w:rPr>
          <w:rFonts w:ascii="Times New Roman" w:hAnsi="Times New Roman" w:cs="Times New Roman"/>
          <w:sz w:val="24"/>
          <w:szCs w:val="18"/>
        </w:rPr>
        <w:t>32.</w:t>
      </w:r>
      <w:r>
        <w:rPr>
          <w:rFonts w:ascii="Times New Roman" w:hAnsi="Times New Roman" w:cs="Times New Roman"/>
          <w:sz w:val="24"/>
          <w:szCs w:val="18"/>
        </w:rPr>
        <w:t xml:space="preserve"> </w:t>
      </w:r>
      <w:r w:rsidR="00736559" w:rsidRPr="00736559">
        <w:rPr>
          <w:rFonts w:ascii="Times New Roman" w:hAnsi="Times New Roman" w:cs="Times New Roman"/>
          <w:sz w:val="24"/>
          <w:szCs w:val="18"/>
        </w:rPr>
        <w:t xml:space="preserve">Bhat H A, Ahmad K, </w:t>
      </w:r>
      <w:proofErr w:type="spellStart"/>
      <w:r w:rsidR="00736559" w:rsidRPr="00736559">
        <w:rPr>
          <w:rFonts w:ascii="Times New Roman" w:hAnsi="Times New Roman" w:cs="Times New Roman"/>
          <w:sz w:val="24"/>
          <w:szCs w:val="18"/>
        </w:rPr>
        <w:t>Ahanger</w:t>
      </w:r>
      <w:proofErr w:type="spellEnd"/>
      <w:r w:rsidR="00736559" w:rsidRPr="00736559">
        <w:rPr>
          <w:rFonts w:ascii="Times New Roman" w:hAnsi="Times New Roman" w:cs="Times New Roman"/>
          <w:sz w:val="24"/>
          <w:szCs w:val="18"/>
        </w:rPr>
        <w:t xml:space="preserve"> R A, </w:t>
      </w:r>
      <w:proofErr w:type="spellStart"/>
      <w:r w:rsidR="00736559" w:rsidRPr="00736559">
        <w:rPr>
          <w:rFonts w:ascii="Times New Roman" w:hAnsi="Times New Roman" w:cs="Times New Roman"/>
          <w:sz w:val="24"/>
          <w:szCs w:val="18"/>
        </w:rPr>
        <w:t>Qazi</w:t>
      </w:r>
      <w:proofErr w:type="spellEnd"/>
      <w:r w:rsidR="00736559" w:rsidRPr="00736559">
        <w:rPr>
          <w:rFonts w:ascii="Times New Roman" w:hAnsi="Times New Roman" w:cs="Times New Roman"/>
          <w:sz w:val="24"/>
          <w:szCs w:val="18"/>
        </w:rPr>
        <w:t xml:space="preserve"> N A, Nisar A D</w:t>
      </w:r>
      <w:r w:rsidR="00736559" w:rsidRPr="00736559">
        <w:rPr>
          <w:rFonts w:ascii="Times New Roman" w:hAnsi="Times New Roman" w:cs="Times New Roman"/>
        </w:rPr>
        <w:t xml:space="preserve"> and Ganie S A. </w:t>
      </w:r>
      <w:r w:rsidR="00736559" w:rsidRPr="00736559">
        <w:rPr>
          <w:rFonts w:ascii="Times New Roman" w:hAnsi="Times New Roman" w:cs="Times New Roman"/>
          <w:sz w:val="24"/>
          <w:szCs w:val="18"/>
        </w:rPr>
        <w:t>2017. Fungicidal management of leaf blight of Gerbera (</w:t>
      </w:r>
      <w:r w:rsidR="00736559" w:rsidRPr="00736559">
        <w:rPr>
          <w:rFonts w:ascii="Times New Roman" w:hAnsi="Times New Roman" w:cs="Times New Roman"/>
          <w:i/>
          <w:iCs/>
          <w:sz w:val="24"/>
          <w:szCs w:val="18"/>
        </w:rPr>
        <w:t xml:space="preserve">Gerbera </w:t>
      </w:r>
      <w:proofErr w:type="spellStart"/>
      <w:r w:rsidR="00736559" w:rsidRPr="00736559">
        <w:rPr>
          <w:rFonts w:ascii="Times New Roman" w:hAnsi="Times New Roman" w:cs="Times New Roman"/>
          <w:i/>
          <w:iCs/>
          <w:sz w:val="24"/>
          <w:szCs w:val="18"/>
        </w:rPr>
        <w:t>jamesonii</w:t>
      </w:r>
      <w:proofErr w:type="spellEnd"/>
      <w:r w:rsidR="00736559" w:rsidRPr="00736559">
        <w:rPr>
          <w:rFonts w:ascii="Times New Roman" w:hAnsi="Times New Roman" w:cs="Times New Roman"/>
          <w:sz w:val="24"/>
          <w:szCs w:val="18"/>
        </w:rPr>
        <w:t xml:space="preserve"> hook) in </w:t>
      </w:r>
      <w:proofErr w:type="spellStart"/>
      <w:r w:rsidR="00736559" w:rsidRPr="00736559">
        <w:rPr>
          <w:rFonts w:ascii="Times New Roman" w:hAnsi="Times New Roman" w:cs="Times New Roman"/>
          <w:sz w:val="24"/>
          <w:szCs w:val="18"/>
        </w:rPr>
        <w:t>kashmir</w:t>
      </w:r>
      <w:proofErr w:type="spellEnd"/>
      <w:r w:rsidR="00736559" w:rsidRPr="00736559">
        <w:rPr>
          <w:rFonts w:ascii="Times New Roman" w:hAnsi="Times New Roman" w:cs="Times New Roman"/>
          <w:sz w:val="24"/>
          <w:szCs w:val="18"/>
        </w:rPr>
        <w:t xml:space="preserve"> valley. </w:t>
      </w:r>
      <w:r w:rsidR="00736559" w:rsidRPr="00736559">
        <w:rPr>
          <w:rFonts w:ascii="Times New Roman" w:hAnsi="Times New Roman" w:cs="Times New Roman"/>
          <w:i/>
          <w:iCs/>
          <w:sz w:val="24"/>
          <w:szCs w:val="18"/>
        </w:rPr>
        <w:t>Journal of pharmacognosy and phytochemistry</w:t>
      </w:r>
      <w:r w:rsidR="00736559" w:rsidRPr="00736559">
        <w:rPr>
          <w:rFonts w:ascii="Times New Roman" w:hAnsi="Times New Roman" w:cs="Times New Roman"/>
          <w:sz w:val="24"/>
          <w:szCs w:val="18"/>
        </w:rPr>
        <w:t xml:space="preserve"> </w:t>
      </w:r>
      <w:r w:rsidR="00736559" w:rsidRPr="00736559">
        <w:rPr>
          <w:rFonts w:ascii="Times New Roman" w:hAnsi="Times New Roman" w:cs="Times New Roman"/>
          <w:b/>
          <w:bCs/>
          <w:sz w:val="24"/>
          <w:szCs w:val="18"/>
        </w:rPr>
        <w:t xml:space="preserve">6 </w:t>
      </w:r>
      <w:r w:rsidR="00736559" w:rsidRPr="00736559">
        <w:rPr>
          <w:rFonts w:ascii="Times New Roman" w:hAnsi="Times New Roman" w:cs="Times New Roman"/>
          <w:sz w:val="24"/>
          <w:szCs w:val="18"/>
        </w:rPr>
        <w:t>(4): 384-387</w:t>
      </w:r>
      <w:r w:rsidR="00736559" w:rsidRPr="00736559">
        <w:rPr>
          <w:rFonts w:ascii="Times New Roman" w:hAnsi="Times New Roman" w:cs="Times New Roman"/>
          <w:caps/>
          <w:sz w:val="24"/>
          <w:szCs w:val="18"/>
        </w:rPr>
        <w:t>.</w:t>
      </w:r>
    </w:p>
    <w:p w14:paraId="34ED825E" w14:textId="77777777" w:rsidR="005A56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33.</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Kumar G S, </w:t>
      </w:r>
      <w:proofErr w:type="spellStart"/>
      <w:r w:rsidRPr="00736559">
        <w:rPr>
          <w:rFonts w:ascii="Times New Roman" w:hAnsi="Times New Roman" w:cs="Times New Roman"/>
          <w:sz w:val="24"/>
          <w:szCs w:val="24"/>
        </w:rPr>
        <w:t>Kamanna</w:t>
      </w:r>
      <w:proofErr w:type="spellEnd"/>
      <w:r w:rsidRPr="00736559">
        <w:rPr>
          <w:rFonts w:ascii="Times New Roman" w:hAnsi="Times New Roman" w:cs="Times New Roman"/>
          <w:sz w:val="24"/>
          <w:szCs w:val="24"/>
        </w:rPr>
        <w:t xml:space="preserve"> B C and </w:t>
      </w:r>
      <w:proofErr w:type="spellStart"/>
      <w:r w:rsidRPr="00736559">
        <w:rPr>
          <w:rFonts w:ascii="Times New Roman" w:hAnsi="Times New Roman" w:cs="Times New Roman"/>
          <w:sz w:val="24"/>
          <w:szCs w:val="24"/>
        </w:rPr>
        <w:t>Benagi</w:t>
      </w:r>
      <w:proofErr w:type="spellEnd"/>
      <w:r w:rsidRPr="00736559">
        <w:rPr>
          <w:rFonts w:ascii="Times New Roman" w:hAnsi="Times New Roman" w:cs="Times New Roman"/>
          <w:sz w:val="24"/>
          <w:szCs w:val="24"/>
        </w:rPr>
        <w:t xml:space="preserve"> V. 2011. Management of chrysanthemum leaf blight caused by </w:t>
      </w:r>
      <w:proofErr w:type="spellStart"/>
      <w:r w:rsidRPr="00736559">
        <w:rPr>
          <w:rFonts w:ascii="Times New Roman" w:hAnsi="Times New Roman" w:cs="Times New Roman"/>
          <w:i/>
          <w:sz w:val="24"/>
          <w:szCs w:val="24"/>
        </w:rPr>
        <w:t>Alternaria</w:t>
      </w:r>
      <w:proofErr w:type="spellEnd"/>
      <w:r w:rsidRPr="00736559">
        <w:rPr>
          <w:rFonts w:ascii="Times New Roman" w:hAnsi="Times New Roman" w:cs="Times New Roman"/>
          <w:i/>
          <w:sz w:val="24"/>
          <w:szCs w:val="24"/>
        </w:rPr>
        <w:t xml:space="preserve"> </w:t>
      </w:r>
      <w:proofErr w:type="spellStart"/>
      <w:r w:rsidRPr="00736559">
        <w:rPr>
          <w:rFonts w:ascii="Times New Roman" w:hAnsi="Times New Roman" w:cs="Times New Roman"/>
          <w:i/>
          <w:sz w:val="24"/>
          <w:szCs w:val="24"/>
        </w:rPr>
        <w:t>alternata</w:t>
      </w:r>
      <w:proofErr w:type="spellEnd"/>
      <w:r w:rsidRPr="00736559">
        <w:rPr>
          <w:rFonts w:ascii="Times New Roman" w:hAnsi="Times New Roman" w:cs="Times New Roman"/>
          <w:sz w:val="24"/>
          <w:szCs w:val="24"/>
        </w:rPr>
        <w:t xml:space="preserve"> (Fr.) </w:t>
      </w:r>
      <w:proofErr w:type="spellStart"/>
      <w:r w:rsidRPr="00736559">
        <w:rPr>
          <w:rFonts w:ascii="Times New Roman" w:hAnsi="Times New Roman" w:cs="Times New Roman"/>
          <w:sz w:val="24"/>
          <w:szCs w:val="24"/>
        </w:rPr>
        <w:t>Keissler</w:t>
      </w:r>
      <w:proofErr w:type="spellEnd"/>
      <w:r w:rsidRPr="00736559">
        <w:rPr>
          <w:rFonts w:ascii="Times New Roman" w:hAnsi="Times New Roman" w:cs="Times New Roman"/>
          <w:sz w:val="24"/>
          <w:szCs w:val="24"/>
        </w:rPr>
        <w:t xml:space="preserve"> under field condition. </w:t>
      </w:r>
      <w:r w:rsidRPr="00736559">
        <w:rPr>
          <w:rFonts w:ascii="Times New Roman" w:hAnsi="Times New Roman" w:cs="Times New Roman"/>
          <w:b/>
          <w:sz w:val="24"/>
          <w:szCs w:val="24"/>
        </w:rPr>
        <w:t>11</w:t>
      </w:r>
      <w:r w:rsidRPr="00736559">
        <w:rPr>
          <w:rFonts w:ascii="Times New Roman" w:hAnsi="Times New Roman" w:cs="Times New Roman"/>
          <w:sz w:val="24"/>
          <w:szCs w:val="24"/>
        </w:rPr>
        <w:t>: 553-555.</w:t>
      </w:r>
    </w:p>
    <w:p w14:paraId="5658A58A" w14:textId="77777777" w:rsidR="001240FD" w:rsidRPr="00736559" w:rsidRDefault="001240FD" w:rsidP="001240FD">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34.</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Singh A, Prasad D and Singh R. 2010. Management of sheath blight of rice with </w:t>
      </w:r>
      <w:r w:rsidRPr="00736559">
        <w:rPr>
          <w:rFonts w:ascii="Times New Roman" w:hAnsi="Times New Roman" w:cs="Times New Roman"/>
          <w:sz w:val="24"/>
          <w:szCs w:val="24"/>
        </w:rPr>
        <w:tab/>
      </w:r>
      <w:proofErr w:type="spellStart"/>
      <w:r w:rsidRPr="00736559">
        <w:rPr>
          <w:rFonts w:ascii="Times New Roman" w:hAnsi="Times New Roman" w:cs="Times New Roman"/>
          <w:sz w:val="24"/>
          <w:szCs w:val="24"/>
        </w:rPr>
        <w:t>intregated</w:t>
      </w:r>
      <w:proofErr w:type="spellEnd"/>
      <w:r w:rsidRPr="00736559">
        <w:rPr>
          <w:rFonts w:ascii="Times New Roman" w:hAnsi="Times New Roman" w:cs="Times New Roman"/>
          <w:sz w:val="24"/>
          <w:szCs w:val="24"/>
        </w:rPr>
        <w:t xml:space="preserve"> nutrients. </w:t>
      </w:r>
      <w:r w:rsidRPr="00736559">
        <w:rPr>
          <w:rFonts w:ascii="Times New Roman" w:hAnsi="Times New Roman" w:cs="Times New Roman"/>
          <w:i/>
          <w:sz w:val="24"/>
          <w:szCs w:val="24"/>
        </w:rPr>
        <w:t xml:space="preserve">Indian Phytopathology </w:t>
      </w:r>
      <w:r w:rsidRPr="00736559">
        <w:rPr>
          <w:rFonts w:ascii="Times New Roman" w:hAnsi="Times New Roman" w:cs="Times New Roman"/>
          <w:b/>
          <w:sz w:val="24"/>
          <w:szCs w:val="24"/>
        </w:rPr>
        <w:t>63</w:t>
      </w:r>
      <w:r w:rsidRPr="00736559">
        <w:rPr>
          <w:rFonts w:ascii="Times New Roman" w:hAnsi="Times New Roman" w:cs="Times New Roman"/>
          <w:sz w:val="24"/>
          <w:szCs w:val="24"/>
        </w:rPr>
        <w:t>: 11-15.</w:t>
      </w:r>
    </w:p>
    <w:p w14:paraId="4947B4F5" w14:textId="77777777" w:rsidR="001240FD" w:rsidRDefault="001240FD" w:rsidP="001240FD">
      <w:pPr>
        <w:spacing w:after="0" w:line="240" w:lineRule="auto"/>
        <w:ind w:left="1418" w:hanging="1418"/>
        <w:jc w:val="both"/>
        <w:rPr>
          <w:rFonts w:ascii="Times New Roman" w:hAnsi="Times New Roman" w:cs="Times New Roman"/>
          <w:sz w:val="24"/>
          <w:szCs w:val="24"/>
          <w:shd w:val="clear" w:color="auto" w:fill="FFFFFF"/>
        </w:rPr>
      </w:pPr>
      <w:r w:rsidRPr="001240FD">
        <w:rPr>
          <w:rFonts w:ascii="Times New Roman" w:hAnsi="Times New Roman" w:cs="Times New Roman"/>
          <w:sz w:val="24"/>
          <w:szCs w:val="24"/>
          <w:shd w:val="clear" w:color="auto" w:fill="FFFFFF"/>
        </w:rPr>
        <w:lastRenderedPageBreak/>
        <w:t>35.</w:t>
      </w:r>
      <w:r>
        <w:rPr>
          <w:rFonts w:ascii="Times New Roman" w:hAnsi="Times New Roman" w:cs="Times New Roman"/>
          <w:sz w:val="24"/>
          <w:szCs w:val="24"/>
          <w:shd w:val="clear" w:color="auto" w:fill="FFFFFF"/>
        </w:rPr>
        <w:t xml:space="preserve"> </w:t>
      </w:r>
      <w:r w:rsidRPr="00736559">
        <w:rPr>
          <w:rFonts w:ascii="Times New Roman" w:hAnsi="Times New Roman" w:cs="Times New Roman"/>
          <w:sz w:val="24"/>
          <w:szCs w:val="24"/>
          <w:shd w:val="clear" w:color="auto" w:fill="FFFFFF"/>
        </w:rPr>
        <w:t>Deka K and Talukdar M C. 2015. Evaluation of gerbera (</w:t>
      </w:r>
      <w:r w:rsidRPr="00736559">
        <w:rPr>
          <w:rFonts w:ascii="Times New Roman" w:hAnsi="Times New Roman" w:cs="Times New Roman"/>
          <w:i/>
          <w:iCs/>
          <w:sz w:val="24"/>
          <w:szCs w:val="24"/>
          <w:shd w:val="clear" w:color="auto" w:fill="FFFFFF"/>
        </w:rPr>
        <w:t xml:space="preserve">Gerbera </w:t>
      </w:r>
      <w:proofErr w:type="spellStart"/>
      <w:r w:rsidRPr="00736559">
        <w:rPr>
          <w:rFonts w:ascii="Times New Roman" w:hAnsi="Times New Roman" w:cs="Times New Roman"/>
          <w:i/>
          <w:iCs/>
          <w:sz w:val="24"/>
          <w:szCs w:val="24"/>
          <w:shd w:val="clear" w:color="auto" w:fill="FFFFFF"/>
        </w:rPr>
        <w:t>jamesonii</w:t>
      </w:r>
      <w:proofErr w:type="spellEnd"/>
      <w:r w:rsidRPr="00736559">
        <w:rPr>
          <w:rFonts w:ascii="Times New Roman" w:hAnsi="Times New Roman" w:cs="Times New Roman"/>
          <w:sz w:val="24"/>
          <w:szCs w:val="24"/>
          <w:shd w:val="clear" w:color="auto" w:fill="FFFFFF"/>
        </w:rPr>
        <w:t xml:space="preserve"> Bolus) </w:t>
      </w:r>
      <w:r w:rsidRPr="00736559">
        <w:rPr>
          <w:rFonts w:ascii="Times New Roman" w:hAnsi="Times New Roman" w:cs="Times New Roman"/>
          <w:sz w:val="24"/>
          <w:szCs w:val="24"/>
          <w:shd w:val="clear" w:color="auto" w:fill="FFFFFF"/>
        </w:rPr>
        <w:tab/>
        <w:t>cultivars for growth and flower characters under Assam conditions. </w:t>
      </w:r>
      <w:r w:rsidRPr="00736559">
        <w:rPr>
          <w:rFonts w:ascii="Times New Roman" w:hAnsi="Times New Roman" w:cs="Times New Roman"/>
          <w:i/>
          <w:iCs/>
          <w:sz w:val="24"/>
          <w:szCs w:val="24"/>
          <w:shd w:val="clear" w:color="auto" w:fill="FFFFFF"/>
        </w:rPr>
        <w:t xml:space="preserve">Journal of </w:t>
      </w:r>
      <w:r w:rsidRPr="00736559">
        <w:rPr>
          <w:rFonts w:ascii="Times New Roman" w:hAnsi="Times New Roman" w:cs="Times New Roman"/>
          <w:i/>
          <w:iCs/>
          <w:sz w:val="24"/>
          <w:szCs w:val="24"/>
          <w:shd w:val="clear" w:color="auto" w:fill="FFFFFF"/>
        </w:rPr>
        <w:tab/>
        <w:t>Agriculture and Veterinary Science</w:t>
      </w:r>
      <w:r w:rsidRPr="00736559">
        <w:rPr>
          <w:rFonts w:ascii="Times New Roman" w:hAnsi="Times New Roman" w:cs="Times New Roman"/>
          <w:sz w:val="24"/>
          <w:szCs w:val="24"/>
          <w:shd w:val="clear" w:color="auto" w:fill="FFFFFF"/>
        </w:rPr>
        <w:t> </w:t>
      </w:r>
      <w:r w:rsidRPr="00736559">
        <w:rPr>
          <w:rFonts w:ascii="Times New Roman" w:hAnsi="Times New Roman" w:cs="Times New Roman"/>
          <w:b/>
          <w:iCs/>
          <w:sz w:val="24"/>
          <w:szCs w:val="24"/>
          <w:shd w:val="clear" w:color="auto" w:fill="FFFFFF"/>
        </w:rPr>
        <w:t>8</w:t>
      </w:r>
      <w:r w:rsidRPr="00736559">
        <w:rPr>
          <w:rFonts w:ascii="Times New Roman" w:hAnsi="Times New Roman" w:cs="Times New Roman"/>
          <w:bCs/>
          <w:sz w:val="24"/>
          <w:szCs w:val="24"/>
          <w:shd w:val="clear" w:color="auto" w:fill="FFFFFF"/>
        </w:rPr>
        <w:t>:</w:t>
      </w:r>
      <w:r w:rsidRPr="00736559">
        <w:rPr>
          <w:rFonts w:ascii="Times New Roman" w:hAnsi="Times New Roman" w:cs="Times New Roman"/>
          <w:b/>
          <w:sz w:val="24"/>
          <w:szCs w:val="24"/>
          <w:shd w:val="clear" w:color="auto" w:fill="FFFFFF"/>
        </w:rPr>
        <w:t xml:space="preserve"> </w:t>
      </w:r>
      <w:r w:rsidRPr="00736559">
        <w:rPr>
          <w:rFonts w:ascii="Times New Roman" w:hAnsi="Times New Roman" w:cs="Times New Roman"/>
          <w:sz w:val="24"/>
          <w:szCs w:val="24"/>
          <w:shd w:val="clear" w:color="auto" w:fill="FFFFFF"/>
        </w:rPr>
        <w:t>28-30.</w:t>
      </w:r>
    </w:p>
    <w:p w14:paraId="7A90F5C1" w14:textId="77777777" w:rsidR="001240FD" w:rsidRPr="00736559" w:rsidRDefault="001240FD" w:rsidP="001240FD">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36</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Mathivanan N, Srinivasan, K and Chelliah S. 2000. Field evaluation of </w:t>
      </w:r>
      <w:r w:rsidRPr="00736559">
        <w:rPr>
          <w:rFonts w:ascii="Times New Roman" w:hAnsi="Times New Roman" w:cs="Times New Roman"/>
          <w:i/>
          <w:sz w:val="24"/>
          <w:szCs w:val="24"/>
        </w:rPr>
        <w:t>Trichoderma viride</w:t>
      </w:r>
      <w:r w:rsidRPr="00736559">
        <w:rPr>
          <w:rFonts w:ascii="Times New Roman" w:hAnsi="Times New Roman" w:cs="Times New Roman"/>
          <w:sz w:val="24"/>
          <w:szCs w:val="24"/>
        </w:rPr>
        <w:t xml:space="preserve"> Pers. ex. S. F. Gray and </w:t>
      </w:r>
      <w:r w:rsidRPr="00736559">
        <w:rPr>
          <w:rFonts w:ascii="Times New Roman" w:hAnsi="Times New Roman" w:cs="Times New Roman"/>
          <w:i/>
          <w:sz w:val="24"/>
          <w:szCs w:val="24"/>
        </w:rPr>
        <w:t xml:space="preserve">Pseudomonas </w:t>
      </w:r>
      <w:proofErr w:type="spellStart"/>
      <w:r w:rsidRPr="00736559">
        <w:rPr>
          <w:rFonts w:ascii="Times New Roman" w:hAnsi="Times New Roman" w:cs="Times New Roman"/>
          <w:i/>
          <w:sz w:val="24"/>
          <w:szCs w:val="24"/>
        </w:rPr>
        <w:t>fluorescens</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Migula</w:t>
      </w:r>
      <w:proofErr w:type="spellEnd"/>
      <w:r w:rsidRPr="00736559">
        <w:rPr>
          <w:rFonts w:ascii="Times New Roman" w:hAnsi="Times New Roman" w:cs="Times New Roman"/>
          <w:sz w:val="24"/>
          <w:szCs w:val="24"/>
        </w:rPr>
        <w:t xml:space="preserve"> against foliar diseases of groundnut and sunflower. </w:t>
      </w:r>
      <w:r w:rsidRPr="00736559">
        <w:rPr>
          <w:rFonts w:ascii="Times New Roman" w:hAnsi="Times New Roman" w:cs="Times New Roman"/>
          <w:i/>
          <w:sz w:val="24"/>
          <w:szCs w:val="24"/>
        </w:rPr>
        <w:t>Journal of Biological Control</w:t>
      </w:r>
      <w:r w:rsidRPr="00736559">
        <w:rPr>
          <w:rFonts w:ascii="Times New Roman" w:hAnsi="Times New Roman" w:cs="Times New Roman"/>
          <w:sz w:val="24"/>
          <w:szCs w:val="24"/>
        </w:rPr>
        <w:t xml:space="preserve"> </w:t>
      </w:r>
      <w:r w:rsidRPr="00736559">
        <w:rPr>
          <w:rFonts w:ascii="Times New Roman" w:hAnsi="Times New Roman" w:cs="Times New Roman"/>
          <w:b/>
          <w:sz w:val="24"/>
          <w:szCs w:val="24"/>
        </w:rPr>
        <w:t>14</w:t>
      </w:r>
      <w:r w:rsidRPr="00736559">
        <w:rPr>
          <w:rFonts w:ascii="Times New Roman" w:hAnsi="Times New Roman" w:cs="Times New Roman"/>
          <w:sz w:val="24"/>
          <w:szCs w:val="24"/>
        </w:rPr>
        <w:t>(1): 31-34.</w:t>
      </w:r>
    </w:p>
    <w:p w14:paraId="75AA9C6F" w14:textId="1BFA3CAC" w:rsidR="00736559" w:rsidRDefault="00A80882" w:rsidP="00117B17">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38.</w:t>
      </w:r>
      <w:r>
        <w:rPr>
          <w:rFonts w:ascii="Times New Roman" w:hAnsi="Times New Roman" w:cs="Times New Roman"/>
          <w:sz w:val="24"/>
          <w:szCs w:val="24"/>
        </w:rPr>
        <w:t xml:space="preserve"> </w:t>
      </w:r>
      <w:r w:rsidR="00736559" w:rsidRPr="00736559">
        <w:rPr>
          <w:rFonts w:ascii="Times New Roman" w:hAnsi="Times New Roman" w:cs="Times New Roman"/>
          <w:sz w:val="24"/>
          <w:szCs w:val="24"/>
        </w:rPr>
        <w:t xml:space="preserve">Chet I, Barak Z and Oppenheim A. 1993. Genetic engineering of microorganisms for improved biocontrol activity. In: </w:t>
      </w:r>
      <w:r w:rsidR="00736559" w:rsidRPr="00736559">
        <w:rPr>
          <w:rFonts w:ascii="Times New Roman" w:hAnsi="Times New Roman" w:cs="Times New Roman"/>
          <w:i/>
          <w:sz w:val="24"/>
          <w:szCs w:val="24"/>
        </w:rPr>
        <w:t xml:space="preserve">Biotechnological prospects of plant disease control </w:t>
      </w:r>
      <w:r w:rsidR="00736559" w:rsidRPr="00736559">
        <w:rPr>
          <w:rFonts w:ascii="Times New Roman" w:hAnsi="Times New Roman" w:cs="Times New Roman"/>
          <w:sz w:val="24"/>
          <w:szCs w:val="24"/>
        </w:rPr>
        <w:t>(ed. I. Chet), Wiley-Liss, New York. pp. 211-235.</w:t>
      </w:r>
    </w:p>
    <w:p w14:paraId="217D58EC" w14:textId="77777777" w:rsidR="001240FD" w:rsidRDefault="001240FD" w:rsidP="001240FD">
      <w:pPr>
        <w:spacing w:after="0" w:line="240" w:lineRule="auto"/>
        <w:ind w:left="1418" w:hanging="1418"/>
        <w:jc w:val="both"/>
        <w:rPr>
          <w:rFonts w:ascii="Times New Roman" w:hAnsi="Times New Roman" w:cs="Times New Roman"/>
          <w:sz w:val="24"/>
          <w:szCs w:val="24"/>
        </w:rPr>
      </w:pPr>
      <w:r w:rsidRPr="00A80882">
        <w:rPr>
          <w:rFonts w:ascii="Times New Roman" w:hAnsi="Times New Roman" w:cs="Times New Roman"/>
        </w:rPr>
        <w:t>37.</w:t>
      </w:r>
      <w:r>
        <w:t xml:space="preserve"> </w:t>
      </w:r>
      <w:hyperlink r:id="rId18" w:history="1">
        <w:r w:rsidRPr="00736559">
          <w:rPr>
            <w:rStyle w:val="Hyperlink"/>
            <w:rFonts w:ascii="Times New Roman" w:hAnsi="Times New Roman" w:cs="Times New Roman"/>
            <w:color w:val="auto"/>
            <w:sz w:val="24"/>
            <w:szCs w:val="24"/>
            <w:u w:val="none"/>
            <w:shd w:val="clear" w:color="auto" w:fill="FFFFFF"/>
          </w:rPr>
          <w:t>Altomare</w:t>
        </w:r>
      </w:hyperlink>
      <w:r w:rsidRPr="00736559">
        <w:rPr>
          <w:rFonts w:ascii="Times New Roman" w:hAnsi="Times New Roman" w:cs="Times New Roman"/>
          <w:sz w:val="24"/>
          <w:szCs w:val="24"/>
          <w:shd w:val="clear" w:color="auto" w:fill="FFFFFF"/>
        </w:rPr>
        <w:t xml:space="preserve"> C, </w:t>
      </w:r>
      <w:hyperlink r:id="rId19" w:history="1">
        <w:r w:rsidRPr="00736559">
          <w:rPr>
            <w:rStyle w:val="Hyperlink"/>
            <w:rFonts w:ascii="Times New Roman" w:hAnsi="Times New Roman" w:cs="Times New Roman"/>
            <w:color w:val="auto"/>
            <w:sz w:val="24"/>
            <w:szCs w:val="24"/>
            <w:u w:val="none"/>
            <w:shd w:val="clear" w:color="auto" w:fill="FFFFFF"/>
          </w:rPr>
          <w:t>Norvell</w:t>
        </w:r>
      </w:hyperlink>
      <w:r w:rsidRPr="00736559">
        <w:rPr>
          <w:rFonts w:ascii="Times New Roman" w:hAnsi="Times New Roman" w:cs="Times New Roman"/>
          <w:sz w:val="24"/>
          <w:szCs w:val="24"/>
          <w:shd w:val="clear" w:color="auto" w:fill="FFFFFF"/>
          <w:vertAlign w:val="superscript"/>
        </w:rPr>
        <w:t xml:space="preserve"> </w:t>
      </w:r>
      <w:r w:rsidRPr="00736559">
        <w:rPr>
          <w:rFonts w:ascii="Times New Roman" w:hAnsi="Times New Roman" w:cs="Times New Roman"/>
          <w:sz w:val="24"/>
          <w:szCs w:val="24"/>
          <w:shd w:val="clear" w:color="auto" w:fill="FFFFFF"/>
        </w:rPr>
        <w:t xml:space="preserve">W A, </w:t>
      </w:r>
      <w:hyperlink r:id="rId20" w:history="1">
        <w:r w:rsidRPr="00736559">
          <w:rPr>
            <w:rStyle w:val="Hyperlink"/>
            <w:rFonts w:ascii="Times New Roman" w:hAnsi="Times New Roman" w:cs="Times New Roman"/>
            <w:color w:val="auto"/>
            <w:sz w:val="24"/>
            <w:szCs w:val="24"/>
            <w:u w:val="none"/>
            <w:shd w:val="clear" w:color="auto" w:fill="FFFFFF"/>
          </w:rPr>
          <w:t>Bjorkman</w:t>
        </w:r>
      </w:hyperlink>
      <w:r w:rsidRPr="00736559">
        <w:rPr>
          <w:rFonts w:ascii="Times New Roman" w:hAnsi="Times New Roman" w:cs="Times New Roman"/>
          <w:sz w:val="24"/>
          <w:szCs w:val="24"/>
          <w:shd w:val="clear" w:color="auto" w:fill="FFFFFF"/>
          <w:vertAlign w:val="superscript"/>
        </w:rPr>
        <w:t xml:space="preserve"> </w:t>
      </w:r>
      <w:r w:rsidRPr="00736559">
        <w:rPr>
          <w:rFonts w:ascii="Times New Roman" w:hAnsi="Times New Roman" w:cs="Times New Roman"/>
          <w:sz w:val="24"/>
          <w:szCs w:val="24"/>
          <w:shd w:val="clear" w:color="auto" w:fill="FFFFFF"/>
        </w:rPr>
        <w:t>J and </w:t>
      </w:r>
      <w:hyperlink r:id="rId21" w:history="1">
        <w:r w:rsidRPr="00736559">
          <w:rPr>
            <w:rStyle w:val="Hyperlink"/>
            <w:rFonts w:ascii="Times New Roman" w:hAnsi="Times New Roman" w:cs="Times New Roman"/>
            <w:color w:val="auto"/>
            <w:sz w:val="24"/>
            <w:szCs w:val="24"/>
            <w:u w:val="none"/>
            <w:shd w:val="clear" w:color="auto" w:fill="FFFFFF"/>
          </w:rPr>
          <w:t>Harman</w:t>
        </w:r>
      </w:hyperlink>
      <w:r w:rsidRPr="00736559">
        <w:rPr>
          <w:rFonts w:ascii="Times New Roman" w:hAnsi="Times New Roman" w:cs="Times New Roman"/>
          <w:sz w:val="24"/>
          <w:szCs w:val="24"/>
        </w:rPr>
        <w:t xml:space="preserve"> G E. 1999. Solubilization of Phosphates and Micronutrients by the Plant-Growth-Promoting and Biocontrol Fungus </w:t>
      </w:r>
      <w:proofErr w:type="spellStart"/>
      <w:r w:rsidRPr="00736559">
        <w:rPr>
          <w:rFonts w:ascii="Times New Roman" w:hAnsi="Times New Roman" w:cs="Times New Roman"/>
          <w:i/>
          <w:sz w:val="24"/>
          <w:szCs w:val="24"/>
        </w:rPr>
        <w:t>Trichoderma</w:t>
      </w:r>
      <w:proofErr w:type="spellEnd"/>
      <w:r w:rsidRPr="00736559">
        <w:rPr>
          <w:rFonts w:ascii="Times New Roman" w:hAnsi="Times New Roman" w:cs="Times New Roman"/>
          <w:i/>
          <w:sz w:val="24"/>
          <w:szCs w:val="24"/>
        </w:rPr>
        <w:t xml:space="preserve"> </w:t>
      </w:r>
      <w:proofErr w:type="spellStart"/>
      <w:r w:rsidRPr="00736559">
        <w:rPr>
          <w:rFonts w:ascii="Times New Roman" w:hAnsi="Times New Roman" w:cs="Times New Roman"/>
          <w:i/>
          <w:sz w:val="24"/>
          <w:szCs w:val="24"/>
        </w:rPr>
        <w:t>harzianum</w:t>
      </w:r>
      <w:proofErr w:type="spellEnd"/>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Rifai</w:t>
      </w:r>
      <w:proofErr w:type="spellEnd"/>
      <w:r w:rsidRPr="00736559">
        <w:rPr>
          <w:rFonts w:ascii="Times New Roman" w:hAnsi="Times New Roman" w:cs="Times New Roman"/>
          <w:sz w:val="24"/>
          <w:szCs w:val="24"/>
        </w:rPr>
        <w:t xml:space="preserve"> 1295-22. </w:t>
      </w:r>
      <w:r w:rsidRPr="00736559">
        <w:rPr>
          <w:rFonts w:ascii="Times New Roman" w:hAnsi="Times New Roman" w:cs="Times New Roman"/>
          <w:i/>
          <w:sz w:val="24"/>
          <w:szCs w:val="24"/>
        </w:rPr>
        <w:t xml:space="preserve">Applied Environmental Microbiology </w:t>
      </w:r>
      <w:r w:rsidRPr="00736559">
        <w:rPr>
          <w:rFonts w:ascii="Times New Roman" w:hAnsi="Times New Roman" w:cs="Times New Roman"/>
          <w:b/>
          <w:sz w:val="24"/>
          <w:szCs w:val="24"/>
        </w:rPr>
        <w:t>65</w:t>
      </w:r>
      <w:r w:rsidRPr="00736559">
        <w:rPr>
          <w:rFonts w:ascii="Times New Roman" w:hAnsi="Times New Roman" w:cs="Times New Roman"/>
          <w:sz w:val="24"/>
          <w:szCs w:val="24"/>
        </w:rPr>
        <w:t>(7): 2926–2933.</w:t>
      </w:r>
    </w:p>
    <w:p w14:paraId="6B150C14" w14:textId="77777777" w:rsidR="001240FD" w:rsidRDefault="001240FD" w:rsidP="00117B17">
      <w:pPr>
        <w:spacing w:after="0" w:line="240" w:lineRule="auto"/>
        <w:ind w:left="1418" w:hanging="1418"/>
        <w:jc w:val="both"/>
        <w:rPr>
          <w:rFonts w:ascii="Times New Roman" w:hAnsi="Times New Roman" w:cs="Times New Roman"/>
          <w:sz w:val="24"/>
          <w:szCs w:val="24"/>
        </w:rPr>
      </w:pPr>
    </w:p>
    <w:p w14:paraId="20945F08" w14:textId="77777777" w:rsidR="0058721A" w:rsidRDefault="0058721A" w:rsidP="00117B17">
      <w:pPr>
        <w:spacing w:after="0" w:line="240" w:lineRule="auto"/>
        <w:ind w:left="1418" w:hanging="1418"/>
        <w:jc w:val="both"/>
        <w:rPr>
          <w:rFonts w:ascii="Times New Roman" w:hAnsi="Times New Roman" w:cs="Times New Roman"/>
          <w:sz w:val="24"/>
          <w:szCs w:val="24"/>
        </w:rPr>
      </w:pPr>
    </w:p>
    <w:p w14:paraId="0279FD69" w14:textId="34C82C0F" w:rsidR="0058721A" w:rsidRDefault="0058721A" w:rsidP="00117B17">
      <w:pPr>
        <w:spacing w:after="0" w:line="240" w:lineRule="auto"/>
        <w:ind w:left="1418" w:hanging="1418"/>
        <w:jc w:val="both"/>
        <w:rPr>
          <w:rFonts w:ascii="Times New Roman" w:hAnsi="Times New Roman" w:cs="Times New Roman"/>
          <w:sz w:val="24"/>
          <w:szCs w:val="24"/>
        </w:rPr>
      </w:pPr>
      <w:r w:rsidRPr="008603B5">
        <w:rPr>
          <w:rFonts w:ascii="Times New Roman" w:hAnsi="Times New Roman" w:cs="Times New Roman"/>
          <w:b/>
          <w:sz w:val="24"/>
          <w:szCs w:val="24"/>
        </w:rPr>
        <w:t>Supplementary</w:t>
      </w:r>
    </w:p>
    <w:p w14:paraId="7FD8F422" w14:textId="77777777" w:rsidR="00551026" w:rsidRDefault="00551026" w:rsidP="00117B17">
      <w:pPr>
        <w:spacing w:after="0" w:line="240" w:lineRule="auto"/>
        <w:ind w:left="1418" w:hanging="1418"/>
        <w:jc w:val="both"/>
        <w:rPr>
          <w:rFonts w:ascii="Times New Roman" w:hAnsi="Times New Roman" w:cs="Times New Roman"/>
          <w:sz w:val="24"/>
          <w:szCs w:val="24"/>
        </w:rPr>
      </w:pPr>
    </w:p>
    <w:p w14:paraId="3ABD59F4" w14:textId="77777777" w:rsidR="00551026" w:rsidRDefault="00551026" w:rsidP="00117B17">
      <w:pPr>
        <w:spacing w:after="0" w:line="240" w:lineRule="auto"/>
        <w:ind w:left="1418" w:hanging="1418"/>
        <w:jc w:val="both"/>
        <w:rPr>
          <w:rFonts w:ascii="Times New Roman" w:hAnsi="Times New Roman" w:cs="Times New Roman"/>
          <w:sz w:val="24"/>
          <w:szCs w:val="24"/>
        </w:rPr>
      </w:pPr>
    </w:p>
    <w:p w14:paraId="7FBD6543" w14:textId="77777777" w:rsidR="00B13E05" w:rsidRPr="00B13E05" w:rsidRDefault="00B13E05" w:rsidP="00B13E05">
      <w:pPr>
        <w:numPr>
          <w:ilvl w:val="0"/>
          <w:numId w:val="21"/>
        </w:numPr>
        <w:ind w:left="284"/>
        <w:contextualSpacing/>
        <w:rPr>
          <w:rFonts w:ascii="Times New Roman" w:hAnsi="Times New Roman" w:cs="Times New Roman"/>
          <w:b/>
          <w:bCs/>
          <w:iCs/>
          <w:sz w:val="24"/>
          <w:szCs w:val="24"/>
        </w:rPr>
      </w:pPr>
      <w:r w:rsidRPr="00B13E05">
        <w:rPr>
          <w:rFonts w:ascii="Times New Roman" w:hAnsi="Times New Roman" w:cs="Times New Roman"/>
          <w:b/>
          <w:bCs/>
          <w:iCs/>
          <w:sz w:val="24"/>
          <w:szCs w:val="24"/>
        </w:rPr>
        <w:t>Symptomatology of Alternaria leaf spot</w:t>
      </w:r>
    </w:p>
    <w:p w14:paraId="1FE2C223" w14:textId="77777777" w:rsidR="00B13E05" w:rsidRPr="00B13E05" w:rsidRDefault="00B13E05" w:rsidP="00B13E05">
      <w:pPr>
        <w:spacing w:before="120" w:after="120"/>
        <w:jc w:val="center"/>
        <w:rPr>
          <w:rFonts w:ascii="Times New Roman" w:hAnsi="Times New Roman" w:cs="Times New Roman"/>
          <w:bCs/>
          <w:sz w:val="24"/>
          <w:szCs w:val="24"/>
        </w:rPr>
      </w:pPr>
      <w:commentRangeStart w:id="13"/>
      <w:r w:rsidRPr="00B13E05">
        <w:rPr>
          <w:noProof/>
        </w:rPr>
        <w:drawing>
          <wp:inline distT="0" distB="0" distL="0" distR="0" wp14:anchorId="2914975A" wp14:editId="15FF1FA1">
            <wp:extent cx="1200579" cy="1203410"/>
            <wp:effectExtent l="19050" t="19050" r="19050" b="15875"/>
            <wp:docPr id="11" name="Picture 4" descr="D:\2020\scan\4.2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0\scan\4.2a-d.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rightnessContrast contrast="20000"/>
                              </a14:imgEffect>
                            </a14:imgLayer>
                          </a14:imgProps>
                        </a:ext>
                      </a:extLst>
                    </a:blip>
                    <a:srcRect l="7690" t="6592" r="57664" b="64855"/>
                    <a:stretch/>
                  </pic:blipFill>
                  <pic:spPr bwMode="auto">
                    <a:xfrm>
                      <a:off x="0" y="0"/>
                      <a:ext cx="1242128" cy="124505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commentRangeEnd w:id="13"/>
      <w:r w:rsidR="00177A72">
        <w:rPr>
          <w:rStyle w:val="CommentReference"/>
        </w:rPr>
        <w:commentReference w:id="13"/>
      </w:r>
    </w:p>
    <w:p w14:paraId="593E89DC" w14:textId="77777777" w:rsidR="00B13E05" w:rsidRPr="00B13E05" w:rsidRDefault="00B13E05" w:rsidP="00B13E05">
      <w:pPr>
        <w:spacing w:before="120" w:after="120"/>
        <w:jc w:val="center"/>
        <w:rPr>
          <w:rFonts w:ascii="Times New Roman" w:hAnsi="Times New Roman" w:cs="Times New Roman"/>
          <w:b/>
          <w:sz w:val="24"/>
          <w:szCs w:val="24"/>
        </w:rPr>
      </w:pPr>
      <w:r w:rsidRPr="00B13E05">
        <w:rPr>
          <w:rFonts w:ascii="Times New Roman" w:hAnsi="Times New Roman" w:cs="Times New Roman"/>
          <w:b/>
          <w:sz w:val="24"/>
          <w:szCs w:val="24"/>
        </w:rPr>
        <w:t xml:space="preserve">Fig 1: Typical symptoms observed in leaves </w:t>
      </w:r>
    </w:p>
    <w:p w14:paraId="4F3BB242" w14:textId="77777777" w:rsidR="00B13E05" w:rsidRPr="00B13E05" w:rsidRDefault="00B13E05" w:rsidP="00B13E05">
      <w:pPr>
        <w:numPr>
          <w:ilvl w:val="0"/>
          <w:numId w:val="21"/>
        </w:numPr>
        <w:spacing w:before="120" w:after="120"/>
        <w:ind w:left="284"/>
        <w:contextualSpacing/>
        <w:jc w:val="both"/>
        <w:rPr>
          <w:rFonts w:ascii="Times New Roman" w:hAnsi="Times New Roman" w:cs="Times New Roman"/>
          <w:b/>
          <w:sz w:val="24"/>
          <w:szCs w:val="24"/>
        </w:rPr>
      </w:pPr>
      <w:r w:rsidRPr="00B13E05">
        <w:rPr>
          <w:rFonts w:ascii="Times New Roman" w:hAnsi="Times New Roman" w:cs="Times New Roman"/>
          <w:b/>
          <w:sz w:val="24"/>
          <w:szCs w:val="24"/>
        </w:rPr>
        <w:t>Morpho-cultural characteristics</w:t>
      </w:r>
    </w:p>
    <w:p w14:paraId="4032790D" w14:textId="77777777" w:rsidR="00B13E05" w:rsidRPr="00B13E05" w:rsidRDefault="00B13E05" w:rsidP="00B13E05">
      <w:pPr>
        <w:jc w:val="center"/>
        <w:rPr>
          <w:noProof/>
          <w:lang w:bidi="as-IN"/>
        </w:rPr>
      </w:pPr>
      <w:r w:rsidRPr="00B13E05">
        <w:rPr>
          <w:noProof/>
          <w:lang w:bidi="as-IN"/>
        </w:rPr>
        <w:t xml:space="preserve">        </w:t>
      </w:r>
      <w:r w:rsidRPr="00B13E05">
        <w:rPr>
          <w:noProof/>
        </w:rPr>
        <w:drawing>
          <wp:inline distT="0" distB="0" distL="0" distR="0" wp14:anchorId="776D2559" wp14:editId="313EBA93">
            <wp:extent cx="1857842" cy="2016735"/>
            <wp:effectExtent l="0" t="0" r="0" b="3175"/>
            <wp:docPr id="31020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07324" name=""/>
                    <pic:cNvPicPr/>
                  </pic:nvPicPr>
                  <pic:blipFill>
                    <a:blip r:embed="rId24">
                      <a:extLst>
                        <a:ext uri="{BEBA8EAE-BF5A-486C-A8C5-ECC9F3942E4B}">
                          <a14:imgProps xmlns:a14="http://schemas.microsoft.com/office/drawing/2010/main">
                            <a14:imgLayer r:embed="rId25">
                              <a14:imgEffect>
                                <a14:brightnessContrast contrast="20000"/>
                              </a14:imgEffect>
                            </a14:imgLayer>
                          </a14:imgProps>
                        </a:ext>
                      </a:extLst>
                    </a:blip>
                    <a:stretch>
                      <a:fillRect/>
                    </a:stretch>
                  </pic:blipFill>
                  <pic:spPr>
                    <a:xfrm>
                      <a:off x="0" y="0"/>
                      <a:ext cx="1918244" cy="2082303"/>
                    </a:xfrm>
                    <a:prstGeom prst="rect">
                      <a:avLst/>
                    </a:prstGeom>
                  </pic:spPr>
                </pic:pic>
              </a:graphicData>
            </a:graphic>
          </wp:inline>
        </w:drawing>
      </w:r>
    </w:p>
    <w:p w14:paraId="6B5AB0DA" w14:textId="77777777" w:rsidR="00B13E05" w:rsidRPr="00B13E05" w:rsidRDefault="00B13E05" w:rsidP="00B13E05">
      <w:pPr>
        <w:spacing w:before="120" w:after="120"/>
        <w:jc w:val="center"/>
        <w:rPr>
          <w:rFonts w:ascii="Times New Roman" w:hAnsi="Times New Roman" w:cs="Times New Roman"/>
          <w:b/>
          <w:bCs/>
          <w:iCs/>
          <w:sz w:val="24"/>
          <w:szCs w:val="24"/>
        </w:rPr>
      </w:pPr>
      <w:r w:rsidRPr="00B13E05">
        <w:rPr>
          <w:rFonts w:ascii="Times New Roman" w:hAnsi="Times New Roman" w:cs="Times New Roman"/>
          <w:b/>
          <w:sz w:val="24"/>
          <w:szCs w:val="24"/>
        </w:rPr>
        <w:t xml:space="preserve">Fig 2. (A-E): Cultural and morphological characteristics of </w:t>
      </w:r>
      <w:r w:rsidRPr="00B13E05">
        <w:rPr>
          <w:rFonts w:ascii="Times New Roman" w:hAnsi="Times New Roman" w:cs="Times New Roman"/>
          <w:b/>
          <w:bCs/>
          <w:i/>
          <w:sz w:val="24"/>
          <w:szCs w:val="24"/>
        </w:rPr>
        <w:t xml:space="preserve">A. </w:t>
      </w:r>
      <w:proofErr w:type="spellStart"/>
      <w:r w:rsidRPr="00B13E05">
        <w:rPr>
          <w:rFonts w:ascii="Times New Roman" w:hAnsi="Times New Roman" w:cs="Times New Roman"/>
          <w:b/>
          <w:bCs/>
          <w:i/>
          <w:sz w:val="24"/>
          <w:szCs w:val="24"/>
        </w:rPr>
        <w:t>alternata</w:t>
      </w:r>
      <w:proofErr w:type="spellEnd"/>
      <w:r w:rsidRPr="00B13E05">
        <w:rPr>
          <w:rFonts w:ascii="Times New Roman" w:hAnsi="Times New Roman" w:cs="Times New Roman"/>
          <w:b/>
          <w:bCs/>
          <w:i/>
          <w:sz w:val="24"/>
          <w:szCs w:val="24"/>
        </w:rPr>
        <w:t xml:space="preserve"> </w:t>
      </w:r>
      <w:r w:rsidRPr="00B13E05">
        <w:rPr>
          <w:rFonts w:ascii="Times New Roman" w:hAnsi="Times New Roman" w:cs="Times New Roman"/>
          <w:b/>
          <w:bCs/>
          <w:iCs/>
          <w:sz w:val="24"/>
          <w:szCs w:val="24"/>
        </w:rPr>
        <w:t>on PDA media</w:t>
      </w:r>
    </w:p>
    <w:p w14:paraId="113F7FD4" w14:textId="77777777" w:rsidR="00B13E05" w:rsidRPr="00B13E05" w:rsidRDefault="00B13E05" w:rsidP="00B13E05">
      <w:pPr>
        <w:tabs>
          <w:tab w:val="left" w:pos="4820"/>
        </w:tabs>
        <w:spacing w:after="0" w:line="240" w:lineRule="auto"/>
        <w:jc w:val="both"/>
        <w:rPr>
          <w:rFonts w:ascii="Times New Roman" w:hAnsi="Times New Roman" w:cs="Times New Roman"/>
          <w:sz w:val="24"/>
        </w:rPr>
      </w:pPr>
      <w:r w:rsidRPr="00B13E05">
        <w:rPr>
          <w:rFonts w:ascii="Times New Roman" w:hAnsi="Times New Roman" w:cs="Times New Roman"/>
          <w:b/>
          <w:bCs/>
          <w:sz w:val="24"/>
        </w:rPr>
        <w:t>A.</w:t>
      </w:r>
      <w:r w:rsidRPr="00B13E05">
        <w:rPr>
          <w:rFonts w:ascii="Times New Roman" w:hAnsi="Times New Roman" w:cs="Times New Roman"/>
          <w:sz w:val="24"/>
        </w:rPr>
        <w:t xml:space="preserve"> Pure culture of </w:t>
      </w:r>
      <w:r w:rsidRPr="00B13E05">
        <w:rPr>
          <w:rFonts w:ascii="Times New Roman" w:hAnsi="Times New Roman" w:cs="Times New Roman"/>
          <w:i/>
          <w:sz w:val="24"/>
        </w:rPr>
        <w:t xml:space="preserve">A. </w:t>
      </w:r>
      <w:proofErr w:type="spellStart"/>
      <w:r w:rsidRPr="00B13E05">
        <w:rPr>
          <w:rFonts w:ascii="Times New Roman" w:hAnsi="Times New Roman" w:cs="Times New Roman"/>
          <w:i/>
          <w:sz w:val="24"/>
        </w:rPr>
        <w:t>alternata</w:t>
      </w:r>
      <w:proofErr w:type="spellEnd"/>
      <w:r w:rsidRPr="00B13E05">
        <w:rPr>
          <w:rFonts w:ascii="Times New Roman" w:hAnsi="Times New Roman" w:cs="Times New Roman"/>
          <w:sz w:val="24"/>
        </w:rPr>
        <w:t xml:space="preserve"> in PDA (7 days old culture), </w:t>
      </w:r>
      <w:r w:rsidRPr="00B13E05">
        <w:rPr>
          <w:rFonts w:ascii="Times New Roman" w:hAnsi="Times New Roman" w:cs="Times New Roman"/>
          <w:b/>
          <w:bCs/>
          <w:sz w:val="24"/>
        </w:rPr>
        <w:t>B.</w:t>
      </w:r>
      <w:r w:rsidRPr="00B13E05">
        <w:rPr>
          <w:rFonts w:ascii="Times New Roman" w:hAnsi="Times New Roman" w:cs="Times New Roman"/>
          <w:sz w:val="24"/>
        </w:rPr>
        <w:t xml:space="preserve"> Reverse view of </w:t>
      </w:r>
      <w:r w:rsidRPr="00B13E05">
        <w:rPr>
          <w:rFonts w:ascii="Times New Roman" w:hAnsi="Times New Roman" w:cs="Times New Roman"/>
          <w:i/>
          <w:sz w:val="24"/>
        </w:rPr>
        <w:t xml:space="preserve">A. </w:t>
      </w:r>
      <w:proofErr w:type="spellStart"/>
      <w:r w:rsidRPr="00B13E05">
        <w:rPr>
          <w:rFonts w:ascii="Times New Roman" w:hAnsi="Times New Roman" w:cs="Times New Roman"/>
          <w:i/>
          <w:sz w:val="24"/>
        </w:rPr>
        <w:t>alternata</w:t>
      </w:r>
      <w:proofErr w:type="spellEnd"/>
      <w:r w:rsidRPr="00B13E05">
        <w:rPr>
          <w:rFonts w:ascii="Times New Roman" w:hAnsi="Times New Roman" w:cs="Times New Roman"/>
          <w:sz w:val="24"/>
        </w:rPr>
        <w:t xml:space="preserve"> in Petri plate, </w:t>
      </w:r>
      <w:r w:rsidRPr="00B13E05">
        <w:rPr>
          <w:rFonts w:ascii="Times New Roman" w:hAnsi="Times New Roman" w:cs="Times New Roman"/>
          <w:b/>
          <w:bCs/>
          <w:sz w:val="24"/>
        </w:rPr>
        <w:t>C.</w:t>
      </w:r>
      <w:r w:rsidRPr="00B13E05">
        <w:rPr>
          <w:rFonts w:ascii="Times New Roman" w:hAnsi="Times New Roman" w:cs="Times New Roman"/>
          <w:sz w:val="24"/>
        </w:rPr>
        <w:t xml:space="preserve"> </w:t>
      </w:r>
      <w:r w:rsidRPr="00B13E05">
        <w:rPr>
          <w:rFonts w:ascii="Times New Roman" w:hAnsi="Times New Roman" w:cs="Times New Roman"/>
          <w:i/>
          <w:sz w:val="24"/>
        </w:rPr>
        <w:t xml:space="preserve">A. </w:t>
      </w:r>
      <w:proofErr w:type="spellStart"/>
      <w:r w:rsidRPr="00B13E05">
        <w:rPr>
          <w:rFonts w:ascii="Times New Roman" w:hAnsi="Times New Roman" w:cs="Times New Roman"/>
          <w:i/>
          <w:sz w:val="24"/>
        </w:rPr>
        <w:t>alternata</w:t>
      </w:r>
      <w:proofErr w:type="spellEnd"/>
      <w:r w:rsidRPr="00B13E05">
        <w:rPr>
          <w:rFonts w:ascii="Times New Roman" w:hAnsi="Times New Roman" w:cs="Times New Roman"/>
          <w:sz w:val="24"/>
        </w:rPr>
        <w:t xml:space="preserve"> on culture tube, </w:t>
      </w:r>
      <w:r w:rsidRPr="00B13E05">
        <w:rPr>
          <w:rFonts w:ascii="Times New Roman" w:hAnsi="Times New Roman" w:cs="Times New Roman"/>
          <w:b/>
          <w:bCs/>
          <w:sz w:val="24"/>
        </w:rPr>
        <w:t>D.</w:t>
      </w:r>
      <w:r w:rsidRPr="00B13E05">
        <w:rPr>
          <w:rFonts w:ascii="Times New Roman" w:hAnsi="Times New Roman" w:cs="Times New Roman"/>
          <w:sz w:val="24"/>
        </w:rPr>
        <w:t xml:space="preserve"> Microscopic view of conidia (10X), </w:t>
      </w:r>
      <w:r w:rsidRPr="00B13E05">
        <w:rPr>
          <w:rFonts w:ascii="Times New Roman" w:hAnsi="Times New Roman" w:cs="Times New Roman"/>
          <w:b/>
          <w:bCs/>
          <w:sz w:val="24"/>
        </w:rPr>
        <w:t>E.</w:t>
      </w:r>
      <w:r w:rsidRPr="00B13E05">
        <w:rPr>
          <w:rFonts w:ascii="Times New Roman" w:hAnsi="Times New Roman" w:cs="Times New Roman"/>
          <w:sz w:val="24"/>
        </w:rPr>
        <w:t xml:space="preserve"> Microscopic view of conidia (40X)</w:t>
      </w:r>
    </w:p>
    <w:p w14:paraId="4C179965" w14:textId="77777777" w:rsidR="00B13E05" w:rsidRPr="00B13E05" w:rsidRDefault="00B13E05" w:rsidP="00B13E05">
      <w:pPr>
        <w:spacing w:before="120" w:after="120"/>
        <w:jc w:val="both"/>
        <w:rPr>
          <w:rFonts w:ascii="Times New Roman" w:hAnsi="Times New Roman" w:cs="Times New Roman"/>
          <w:b/>
          <w:bCs/>
          <w:sz w:val="24"/>
        </w:rPr>
      </w:pPr>
      <w:r w:rsidRPr="00B13E05">
        <w:rPr>
          <w:rFonts w:ascii="Times New Roman" w:hAnsi="Times New Roman" w:cs="Times New Roman"/>
          <w:b/>
          <w:bCs/>
          <w:noProof/>
          <w:sz w:val="24"/>
        </w:rPr>
        <mc:AlternateContent>
          <mc:Choice Requires="wps">
            <w:drawing>
              <wp:anchor distT="0" distB="0" distL="114300" distR="114300" simplePos="0" relativeHeight="251670016" behindDoc="0" locked="0" layoutInCell="1" allowOverlap="1" wp14:anchorId="4E885AF7" wp14:editId="60168D18">
                <wp:simplePos x="0" y="0"/>
                <wp:positionH relativeFrom="column">
                  <wp:posOffset>8997950</wp:posOffset>
                </wp:positionH>
                <wp:positionV relativeFrom="paragraph">
                  <wp:posOffset>-846455</wp:posOffset>
                </wp:positionV>
                <wp:extent cx="328930" cy="292735"/>
                <wp:effectExtent l="1905" t="0" r="2540" b="3175"/>
                <wp:wrapNone/>
                <wp:docPr id="173137089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33D558" id="Rectangle 134" o:spid="_x0000_s1026" style="position:absolute;margin-left:708.5pt;margin-top:-66.65pt;width:25.9pt;height:2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H0NaYDhAAAADgEAAA8AAABkcnMvZG93bnJldi54bWxMj0FPg0AQ&#10;he8m/ofNmHhrFwpSRJbGmPSkHmxNvE7ZKRDZXWSXFv+905M9vjcvb95XbmbTixONvnNWQbyMQJCt&#10;ne5so+Bzv13kIHxAq7F3lhT8kodNdXtTYqHd2X7QaRcawSXWF6igDWEopPR1Swb90g1k+XZ0o8HA&#10;cmykHvHM5aaXqyjKpMHO8ocWB3ppqf7eTUYBZqn+eT8mb/vXKcPHZo62D1+RUvd38/MTiEBz+A/D&#10;ZT5Ph4o3HdxktRc96zReM0xQsIiTJAFxyaRZzjwH9vL1CmRVymuM6g8AAP//AwBQSwECLQAUAAYA&#10;CAAAACEAtoM4kv4AAADhAQAAEwAAAAAAAAAAAAAAAAAAAAAAW0NvbnRlbnRfVHlwZXNdLnhtbFBL&#10;AQItABQABgAIAAAAIQA4/SH/1gAAAJQBAAALAAAAAAAAAAAAAAAAAC8BAABfcmVscy8ucmVsc1BL&#10;AQItABQABgAIAAAAIQBcf6K+5gEAALQDAAAOAAAAAAAAAAAAAAAAAC4CAABkcnMvZTJvRG9jLnht&#10;bFBLAQItABQABgAIAAAAIQB9DWmA4QAAAA4BAAAPAAAAAAAAAAAAAAAAAEAEAABkcnMvZG93bnJl&#10;di54bWxQSwUGAAAAAAQABADzAAAATgUAAAAA&#10;" stroked="f"/>
            </w:pict>
          </mc:Fallback>
        </mc:AlternateContent>
      </w:r>
      <w:r w:rsidRPr="00B13E05">
        <w:rPr>
          <w:rFonts w:ascii="Times New Roman" w:hAnsi="Times New Roman" w:cs="Times New Roman"/>
          <w:b/>
          <w:bCs/>
          <w:sz w:val="24"/>
          <w:szCs w:val="24"/>
        </w:rPr>
        <w:t xml:space="preserve">3. Pathogenicity test </w:t>
      </w:r>
    </w:p>
    <w:p w14:paraId="40648611" w14:textId="77777777" w:rsidR="00B13E05" w:rsidRPr="00B13E05" w:rsidRDefault="00B13E05" w:rsidP="00B13E05">
      <w:pPr>
        <w:spacing w:before="120" w:after="120"/>
        <w:contextualSpacing/>
        <w:jc w:val="center"/>
        <w:rPr>
          <w:rFonts w:ascii="Times New Roman" w:hAnsi="Times New Roman" w:cs="Times New Roman"/>
          <w:b/>
          <w:sz w:val="24"/>
          <w:szCs w:val="24"/>
        </w:rPr>
      </w:pPr>
      <w:r w:rsidRPr="00B13E05">
        <w:rPr>
          <w:rFonts w:ascii="Times New Roman" w:hAnsi="Times New Roman" w:cs="Times New Roman"/>
          <w:b/>
          <w:noProof/>
          <w:sz w:val="24"/>
          <w:szCs w:val="24"/>
        </w:rPr>
        <w:lastRenderedPageBreak/>
        <w:drawing>
          <wp:inline distT="0" distB="0" distL="0" distR="0" wp14:anchorId="5C2FC9FA" wp14:editId="30646A1E">
            <wp:extent cx="2560705" cy="1985058"/>
            <wp:effectExtent l="0" t="0" r="0" b="0"/>
            <wp:docPr id="1837805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05697" name=""/>
                    <pic:cNvPicPr/>
                  </pic:nvPicPr>
                  <pic:blipFill>
                    <a:blip r:embed="rId26"/>
                    <a:stretch>
                      <a:fillRect/>
                    </a:stretch>
                  </pic:blipFill>
                  <pic:spPr>
                    <a:xfrm>
                      <a:off x="0" y="0"/>
                      <a:ext cx="2571321" cy="1993287"/>
                    </a:xfrm>
                    <a:prstGeom prst="rect">
                      <a:avLst/>
                    </a:prstGeom>
                  </pic:spPr>
                </pic:pic>
              </a:graphicData>
            </a:graphic>
          </wp:inline>
        </w:drawing>
      </w:r>
    </w:p>
    <w:p w14:paraId="6B7813DD" w14:textId="77777777" w:rsidR="00B13E05" w:rsidRPr="00B13E05" w:rsidRDefault="00B13E05" w:rsidP="00B13E05">
      <w:pPr>
        <w:tabs>
          <w:tab w:val="left" w:pos="5103"/>
          <w:tab w:val="left" w:pos="9923"/>
        </w:tabs>
        <w:spacing w:after="0" w:line="240" w:lineRule="auto"/>
        <w:ind w:right="-567"/>
        <w:jc w:val="center"/>
        <w:rPr>
          <w:rFonts w:ascii="Times New Roman" w:hAnsi="Times New Roman" w:cs="Times New Roman"/>
          <w:b/>
          <w:bCs/>
          <w:sz w:val="24"/>
          <w:szCs w:val="24"/>
        </w:rPr>
      </w:pPr>
      <w:r w:rsidRPr="00B13E05">
        <w:rPr>
          <w:rFonts w:ascii="Times New Roman" w:hAnsi="Times New Roman" w:cs="Times New Roman"/>
          <w:b/>
          <w:bCs/>
          <w:sz w:val="24"/>
          <w:szCs w:val="24"/>
        </w:rPr>
        <w:t xml:space="preserve">Fig. 3 (A-F): Pathogenicity test of </w:t>
      </w:r>
      <w:r w:rsidRPr="00B13E05">
        <w:rPr>
          <w:rFonts w:ascii="Times New Roman" w:hAnsi="Times New Roman" w:cs="Times New Roman"/>
          <w:b/>
          <w:bCs/>
          <w:i/>
          <w:sz w:val="24"/>
          <w:szCs w:val="24"/>
        </w:rPr>
        <w:t xml:space="preserve">A. </w:t>
      </w:r>
      <w:proofErr w:type="spellStart"/>
      <w:r w:rsidRPr="00B13E05">
        <w:rPr>
          <w:rFonts w:ascii="Times New Roman" w:hAnsi="Times New Roman" w:cs="Times New Roman"/>
          <w:b/>
          <w:bCs/>
          <w:i/>
          <w:sz w:val="24"/>
          <w:szCs w:val="24"/>
        </w:rPr>
        <w:t>alternata</w:t>
      </w:r>
      <w:proofErr w:type="spellEnd"/>
      <w:r w:rsidRPr="00B13E05">
        <w:rPr>
          <w:rFonts w:ascii="Times New Roman" w:hAnsi="Times New Roman" w:cs="Times New Roman"/>
          <w:b/>
          <w:bCs/>
          <w:i/>
          <w:sz w:val="24"/>
          <w:szCs w:val="24"/>
        </w:rPr>
        <w:t xml:space="preserve"> </w:t>
      </w:r>
      <w:r w:rsidRPr="00B13E05">
        <w:rPr>
          <w:rFonts w:ascii="Times New Roman" w:hAnsi="Times New Roman" w:cs="Times New Roman"/>
          <w:b/>
          <w:bCs/>
          <w:sz w:val="24"/>
          <w:szCs w:val="24"/>
        </w:rPr>
        <w:t>on healthy gerbera plant</w:t>
      </w:r>
    </w:p>
    <w:p w14:paraId="789EEF61" w14:textId="77777777" w:rsidR="00B13E05" w:rsidRPr="00B13E05" w:rsidRDefault="00B13E05" w:rsidP="00B13E05">
      <w:pPr>
        <w:tabs>
          <w:tab w:val="left" w:pos="9923"/>
        </w:tabs>
        <w:spacing w:after="0" w:line="240" w:lineRule="auto"/>
        <w:ind w:right="-567"/>
        <w:jc w:val="both"/>
        <w:rPr>
          <w:rFonts w:ascii="Times New Roman" w:hAnsi="Times New Roman" w:cs="Times New Roman"/>
          <w:iCs/>
          <w:sz w:val="24"/>
          <w:szCs w:val="24"/>
        </w:rPr>
      </w:pPr>
      <w:r w:rsidRPr="00B13E05">
        <w:rPr>
          <w:rFonts w:ascii="Times New Roman" w:hAnsi="Times New Roman" w:cs="Times New Roman"/>
          <w:b/>
          <w:bCs/>
          <w:sz w:val="24"/>
          <w:szCs w:val="24"/>
        </w:rPr>
        <w:t>A</w:t>
      </w:r>
      <w:r w:rsidRPr="00B13E05">
        <w:rPr>
          <w:rFonts w:ascii="Times New Roman" w:hAnsi="Times New Roman" w:cs="Times New Roman"/>
          <w:sz w:val="24"/>
          <w:szCs w:val="24"/>
        </w:rPr>
        <w:t xml:space="preserve">. Pathogenicity test by Pin-pricked method, </w:t>
      </w:r>
      <w:r w:rsidRPr="00B13E05">
        <w:rPr>
          <w:rFonts w:ascii="Times New Roman" w:hAnsi="Times New Roman" w:cs="Times New Roman"/>
          <w:b/>
          <w:bCs/>
          <w:sz w:val="24"/>
          <w:szCs w:val="24"/>
        </w:rPr>
        <w:t>B.</w:t>
      </w:r>
      <w:r w:rsidRPr="00B13E05">
        <w:rPr>
          <w:rFonts w:ascii="Times New Roman" w:hAnsi="Times New Roman" w:cs="Times New Roman"/>
          <w:sz w:val="24"/>
          <w:szCs w:val="24"/>
        </w:rPr>
        <w:t xml:space="preserve"> Pathogenicity test by Mycelial Bit Inoculation Technique (MBIT), </w:t>
      </w:r>
      <w:r w:rsidRPr="00B13E05">
        <w:rPr>
          <w:rFonts w:ascii="Times New Roman" w:hAnsi="Times New Roman" w:cs="Times New Roman"/>
          <w:b/>
          <w:bCs/>
          <w:sz w:val="24"/>
          <w:szCs w:val="24"/>
        </w:rPr>
        <w:t>C.</w:t>
      </w:r>
      <w:r w:rsidRPr="00B13E05">
        <w:rPr>
          <w:rFonts w:ascii="Times New Roman" w:hAnsi="Times New Roman" w:cs="Times New Roman"/>
          <w:iCs/>
          <w:sz w:val="24"/>
          <w:szCs w:val="24"/>
        </w:rPr>
        <w:t xml:space="preserve"> Plants covered with transparent perforated polypropylene bag, </w:t>
      </w:r>
      <w:r w:rsidRPr="00B13E05">
        <w:rPr>
          <w:rFonts w:ascii="Times New Roman" w:hAnsi="Times New Roman" w:cs="Times New Roman"/>
          <w:b/>
          <w:bCs/>
          <w:iCs/>
          <w:sz w:val="24"/>
          <w:szCs w:val="24"/>
        </w:rPr>
        <w:t>D.</w:t>
      </w:r>
      <w:r w:rsidRPr="00B13E05">
        <w:rPr>
          <w:rFonts w:ascii="Times New Roman" w:hAnsi="Times New Roman" w:cs="Times New Roman"/>
          <w:iCs/>
          <w:sz w:val="24"/>
          <w:szCs w:val="24"/>
        </w:rPr>
        <w:t xml:space="preserve"> </w:t>
      </w:r>
      <w:r w:rsidRPr="00B13E05">
        <w:rPr>
          <w:rFonts w:ascii="Times New Roman" w:hAnsi="Times New Roman" w:cs="Times New Roman"/>
          <w:sz w:val="24"/>
        </w:rPr>
        <w:t xml:space="preserve">Control plant </w:t>
      </w:r>
      <w:r w:rsidRPr="00B13E05">
        <w:rPr>
          <w:rFonts w:ascii="Times New Roman" w:hAnsi="Times New Roman" w:cs="Times New Roman"/>
          <w:b/>
          <w:bCs/>
          <w:iCs/>
          <w:sz w:val="24"/>
          <w:szCs w:val="24"/>
        </w:rPr>
        <w:t>E.</w:t>
      </w:r>
      <w:r w:rsidRPr="00B13E05">
        <w:rPr>
          <w:rFonts w:ascii="Times New Roman" w:hAnsi="Times New Roman" w:cs="Times New Roman"/>
          <w:iCs/>
          <w:sz w:val="24"/>
          <w:szCs w:val="24"/>
        </w:rPr>
        <w:t xml:space="preserve">7 days after inoculation of </w:t>
      </w:r>
      <w:r w:rsidRPr="00B13E05">
        <w:rPr>
          <w:rFonts w:ascii="Times New Roman" w:hAnsi="Times New Roman" w:cs="Times New Roman"/>
          <w:i/>
          <w:sz w:val="24"/>
          <w:szCs w:val="24"/>
        </w:rPr>
        <w:t xml:space="preserve">A. </w:t>
      </w:r>
      <w:proofErr w:type="spellStart"/>
      <w:r w:rsidRPr="00B13E05">
        <w:rPr>
          <w:rFonts w:ascii="Times New Roman" w:hAnsi="Times New Roman" w:cs="Times New Roman"/>
          <w:i/>
          <w:sz w:val="24"/>
          <w:szCs w:val="24"/>
        </w:rPr>
        <w:t>alternata</w:t>
      </w:r>
      <w:proofErr w:type="spellEnd"/>
      <w:r w:rsidRPr="00B13E05">
        <w:rPr>
          <w:rFonts w:ascii="Times New Roman" w:hAnsi="Times New Roman" w:cs="Times New Roman"/>
          <w:iCs/>
          <w:sz w:val="24"/>
          <w:szCs w:val="24"/>
        </w:rPr>
        <w:t xml:space="preserve"> developed initial symptoms,</w:t>
      </w:r>
      <w:r w:rsidRPr="00B13E05">
        <w:rPr>
          <w:rFonts w:ascii="Times New Roman" w:hAnsi="Times New Roman" w:cs="Times New Roman"/>
          <w:sz w:val="24"/>
        </w:rPr>
        <w:t xml:space="preserve"> </w:t>
      </w:r>
      <w:r w:rsidRPr="00B13E05">
        <w:rPr>
          <w:rFonts w:ascii="Times New Roman" w:hAnsi="Times New Roman" w:cs="Times New Roman"/>
          <w:b/>
          <w:bCs/>
          <w:sz w:val="24"/>
        </w:rPr>
        <w:t>F.</w:t>
      </w:r>
      <w:r w:rsidRPr="00B13E05">
        <w:rPr>
          <w:rFonts w:ascii="Times New Roman" w:hAnsi="Times New Roman" w:cs="Times New Roman"/>
          <w:sz w:val="24"/>
        </w:rPr>
        <w:t xml:space="preserve"> Re-isolation of </w:t>
      </w:r>
      <w:r w:rsidRPr="00B13E05">
        <w:rPr>
          <w:rFonts w:ascii="Times New Roman" w:hAnsi="Times New Roman" w:cs="Times New Roman"/>
          <w:i/>
          <w:iCs/>
          <w:sz w:val="24"/>
        </w:rPr>
        <w:t xml:space="preserve">A. </w:t>
      </w:r>
      <w:proofErr w:type="spellStart"/>
      <w:r w:rsidRPr="00B13E05">
        <w:rPr>
          <w:rFonts w:ascii="Times New Roman" w:hAnsi="Times New Roman" w:cs="Times New Roman"/>
          <w:i/>
          <w:iCs/>
          <w:sz w:val="24"/>
        </w:rPr>
        <w:t>alternata</w:t>
      </w:r>
      <w:proofErr w:type="spellEnd"/>
      <w:r w:rsidRPr="00B13E05">
        <w:rPr>
          <w:rFonts w:ascii="Times New Roman" w:hAnsi="Times New Roman" w:cs="Times New Roman"/>
          <w:sz w:val="24"/>
        </w:rPr>
        <w:t xml:space="preserve"> from infected leaf </w:t>
      </w:r>
    </w:p>
    <w:p w14:paraId="0452643D" w14:textId="77777777" w:rsidR="00B13E05" w:rsidRPr="00B13E05" w:rsidRDefault="00B13E05" w:rsidP="00B13E05"/>
    <w:p w14:paraId="67DC1F58" w14:textId="77777777" w:rsidR="00B13E05" w:rsidRPr="00B13E05" w:rsidRDefault="00B13E05" w:rsidP="00B13E05">
      <w:pPr>
        <w:spacing w:after="0" w:line="240" w:lineRule="auto"/>
        <w:jc w:val="center"/>
      </w:pPr>
      <w:r w:rsidRPr="00B13E05">
        <w:rPr>
          <w:noProof/>
        </w:rPr>
        <w:drawing>
          <wp:inline distT="0" distB="0" distL="0" distR="0" wp14:anchorId="1747C2C3" wp14:editId="37077FB8">
            <wp:extent cx="2971862" cy="755599"/>
            <wp:effectExtent l="0" t="0" r="0" b="0"/>
            <wp:docPr id="1240252601" name="Picture 8" descr="D:\2020\scan\4.6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0\scan\4.6a-h.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rightnessContrast contrast="20000"/>
                              </a14:imgEffect>
                            </a14:imgLayer>
                          </a14:imgProps>
                        </a:ext>
                      </a:extLst>
                    </a:blip>
                    <a:srcRect l="4610" t="2078" r="3730" b="79054"/>
                    <a:stretch/>
                  </pic:blipFill>
                  <pic:spPr bwMode="auto">
                    <a:xfrm>
                      <a:off x="0" y="0"/>
                      <a:ext cx="3173055" cy="806753"/>
                    </a:xfrm>
                    <a:prstGeom prst="rect">
                      <a:avLst/>
                    </a:prstGeom>
                    <a:noFill/>
                    <a:ln>
                      <a:noFill/>
                    </a:ln>
                    <a:extLst>
                      <a:ext uri="{53640926-AAD7-44D8-BBD7-CCE9431645EC}">
                        <a14:shadowObscured xmlns:a14="http://schemas.microsoft.com/office/drawing/2010/main"/>
                      </a:ext>
                    </a:extLst>
                  </pic:spPr>
                </pic:pic>
              </a:graphicData>
            </a:graphic>
          </wp:inline>
        </w:drawing>
      </w:r>
      <w:r w:rsidRPr="00B13E05">
        <w:rPr>
          <w:noProof/>
        </w:rPr>
        <w:drawing>
          <wp:inline distT="0" distB="0" distL="0" distR="0" wp14:anchorId="35BB7742" wp14:editId="73DAE867">
            <wp:extent cx="2991111" cy="829310"/>
            <wp:effectExtent l="0" t="0" r="0" b="0"/>
            <wp:docPr id="20" name="Picture 8" descr="D:\2020\scan\4.6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0\scan\4.6a-h.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rightnessContrast contrast="20000"/>
                              </a14:imgEffect>
                            </a14:imgLayer>
                          </a14:imgProps>
                        </a:ext>
                      </a:extLst>
                    </a:blip>
                    <a:srcRect l="4610" t="24235" r="3730" b="56890"/>
                    <a:stretch/>
                  </pic:blipFill>
                  <pic:spPr bwMode="auto">
                    <a:xfrm>
                      <a:off x="0" y="0"/>
                      <a:ext cx="2991111" cy="829310"/>
                    </a:xfrm>
                    <a:prstGeom prst="rect">
                      <a:avLst/>
                    </a:prstGeom>
                    <a:noFill/>
                    <a:ln>
                      <a:noFill/>
                    </a:ln>
                    <a:extLst>
                      <a:ext uri="{53640926-AAD7-44D8-BBD7-CCE9431645EC}">
                        <a14:shadowObscured xmlns:a14="http://schemas.microsoft.com/office/drawing/2010/main"/>
                      </a:ext>
                    </a:extLst>
                  </pic:spPr>
                </pic:pic>
              </a:graphicData>
            </a:graphic>
          </wp:inline>
        </w:drawing>
      </w:r>
    </w:p>
    <w:p w14:paraId="02AB731A" w14:textId="77777777" w:rsidR="00B13E05" w:rsidRPr="00B13E05" w:rsidRDefault="00B13E05" w:rsidP="00B13E05">
      <w:pPr>
        <w:tabs>
          <w:tab w:val="left" w:pos="284"/>
          <w:tab w:val="left" w:pos="1418"/>
          <w:tab w:val="left" w:pos="7938"/>
          <w:tab w:val="left" w:pos="8080"/>
        </w:tabs>
        <w:spacing w:after="0" w:line="240" w:lineRule="auto"/>
        <w:jc w:val="center"/>
      </w:pPr>
      <w:r w:rsidRPr="00B13E05">
        <w:rPr>
          <w:noProof/>
        </w:rPr>
        <w:drawing>
          <wp:inline distT="0" distB="0" distL="0" distR="0" wp14:anchorId="3012B7EC" wp14:editId="59269FFD">
            <wp:extent cx="1683801" cy="755834"/>
            <wp:effectExtent l="0" t="0" r="0" b="0"/>
            <wp:docPr id="1965428864" name="Picture 8" descr="D:\2020\scan\4.6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0\scan\4.6a-h.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rightnessContrast contrast="20000"/>
                              </a14:imgEffect>
                            </a14:imgLayer>
                          </a14:imgProps>
                        </a:ext>
                      </a:extLst>
                    </a:blip>
                    <a:srcRect l="18520" t="46566" r="21293" b="34524"/>
                    <a:stretch/>
                  </pic:blipFill>
                  <pic:spPr bwMode="auto">
                    <a:xfrm>
                      <a:off x="0" y="0"/>
                      <a:ext cx="1683801" cy="755834"/>
                    </a:xfrm>
                    <a:prstGeom prst="rect">
                      <a:avLst/>
                    </a:prstGeom>
                    <a:noFill/>
                    <a:ln>
                      <a:noFill/>
                    </a:ln>
                    <a:extLst>
                      <a:ext uri="{53640926-AAD7-44D8-BBD7-CCE9431645EC}">
                        <a14:shadowObscured xmlns:a14="http://schemas.microsoft.com/office/drawing/2010/main"/>
                      </a:ext>
                    </a:extLst>
                  </pic:spPr>
                </pic:pic>
              </a:graphicData>
            </a:graphic>
          </wp:inline>
        </w:drawing>
      </w:r>
    </w:p>
    <w:p w14:paraId="066B50CA" w14:textId="77777777" w:rsidR="00B13E05" w:rsidRPr="00B13E05" w:rsidRDefault="00B13E05" w:rsidP="00B13E05">
      <w:pPr>
        <w:spacing w:before="120" w:after="120"/>
        <w:jc w:val="center"/>
        <w:rPr>
          <w:rFonts w:ascii="Times New Roman" w:hAnsi="Times New Roman" w:cs="Times New Roman"/>
          <w:b/>
          <w:bCs/>
          <w:i/>
          <w:sz w:val="24"/>
          <w:szCs w:val="24"/>
        </w:rPr>
      </w:pPr>
      <w:r w:rsidRPr="00B13E05">
        <w:rPr>
          <w:rFonts w:ascii="Times New Roman" w:hAnsi="Times New Roman" w:cs="Times New Roman"/>
          <w:b/>
          <w:bCs/>
          <w:sz w:val="24"/>
          <w:szCs w:val="24"/>
        </w:rPr>
        <w:t xml:space="preserve">Fig. 4: </w:t>
      </w:r>
      <w:r w:rsidRPr="00B13E05">
        <w:rPr>
          <w:rFonts w:ascii="Times New Roman" w:hAnsi="Times New Roman" w:cs="Times New Roman"/>
          <w:b/>
          <w:bCs/>
          <w:i/>
          <w:sz w:val="24"/>
          <w:szCs w:val="24"/>
        </w:rPr>
        <w:t xml:space="preserve">In vitro </w:t>
      </w:r>
      <w:r w:rsidRPr="00B13E05">
        <w:rPr>
          <w:rFonts w:ascii="Times New Roman" w:hAnsi="Times New Roman" w:cs="Times New Roman"/>
          <w:b/>
          <w:bCs/>
          <w:sz w:val="24"/>
          <w:szCs w:val="24"/>
        </w:rPr>
        <w:t xml:space="preserve">efficacy of different botanicals against mycelial growth of </w:t>
      </w:r>
      <w:r w:rsidRPr="00B13E05">
        <w:rPr>
          <w:rFonts w:ascii="Times New Roman" w:hAnsi="Times New Roman" w:cs="Times New Roman"/>
          <w:b/>
          <w:bCs/>
          <w:i/>
          <w:sz w:val="24"/>
          <w:szCs w:val="24"/>
        </w:rPr>
        <w:t xml:space="preserve">A. </w:t>
      </w:r>
      <w:proofErr w:type="spellStart"/>
      <w:r w:rsidRPr="00B13E05">
        <w:rPr>
          <w:rFonts w:ascii="Times New Roman" w:hAnsi="Times New Roman" w:cs="Times New Roman"/>
          <w:b/>
          <w:bCs/>
          <w:i/>
          <w:sz w:val="24"/>
          <w:szCs w:val="24"/>
        </w:rPr>
        <w:t>alternata</w:t>
      </w:r>
      <w:proofErr w:type="spellEnd"/>
      <w:r w:rsidRPr="00B13E05">
        <w:rPr>
          <w:rFonts w:ascii="Times New Roman" w:hAnsi="Times New Roman" w:cs="Times New Roman"/>
          <w:b/>
          <w:bCs/>
          <w:i/>
          <w:sz w:val="24"/>
          <w:szCs w:val="24"/>
        </w:rPr>
        <w:t xml:space="preserve"> </w:t>
      </w:r>
    </w:p>
    <w:p w14:paraId="5E070C88" w14:textId="77777777" w:rsidR="00B13E05" w:rsidRPr="00B13E05" w:rsidRDefault="00B13E05" w:rsidP="00B13E05">
      <w:pPr>
        <w:spacing w:before="120" w:after="120"/>
        <w:jc w:val="center"/>
        <w:rPr>
          <w:rFonts w:ascii="Times New Roman" w:hAnsi="Times New Roman" w:cs="Times New Roman"/>
          <w:b/>
          <w:bCs/>
          <w:i/>
          <w:sz w:val="24"/>
          <w:szCs w:val="24"/>
        </w:rPr>
      </w:pPr>
    </w:p>
    <w:p w14:paraId="4F78A240" w14:textId="77777777" w:rsidR="00B13E05" w:rsidRPr="00B13E05" w:rsidRDefault="00B13E05" w:rsidP="00B13E05">
      <w:pPr>
        <w:tabs>
          <w:tab w:val="left" w:pos="709"/>
        </w:tabs>
        <w:spacing w:after="0" w:line="240" w:lineRule="auto"/>
        <w:jc w:val="center"/>
        <w:rPr>
          <w:noProof/>
          <w:lang w:bidi="as-IN"/>
        </w:rPr>
      </w:pPr>
      <w:r w:rsidRPr="00B13E05">
        <w:rPr>
          <w:rFonts w:ascii="Times New Roman" w:hAnsi="Times New Roman" w:cs="Times New Roman"/>
          <w:b/>
          <w:noProof/>
          <w:sz w:val="24"/>
          <w:szCs w:val="24"/>
        </w:rPr>
        <mc:AlternateContent>
          <mc:Choice Requires="wps">
            <w:drawing>
              <wp:anchor distT="0" distB="0" distL="114300" distR="114300" simplePos="0" relativeHeight="251671040" behindDoc="0" locked="0" layoutInCell="1" allowOverlap="1" wp14:anchorId="39D4A326" wp14:editId="2D83B469">
                <wp:simplePos x="0" y="0"/>
                <wp:positionH relativeFrom="column">
                  <wp:posOffset>9012555</wp:posOffset>
                </wp:positionH>
                <wp:positionV relativeFrom="paragraph">
                  <wp:posOffset>-1028065</wp:posOffset>
                </wp:positionV>
                <wp:extent cx="328930" cy="292735"/>
                <wp:effectExtent l="0" t="3810" r="0" b="0"/>
                <wp:wrapNone/>
                <wp:docPr id="43421040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D7F38B" id="Rectangle 143" o:spid="_x0000_s1026" style="position:absolute;margin-left:709.65pt;margin-top:-80.95pt;width:25.9pt;height:2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C8qG6DhAAAADwEAAA8AAABkcnMvZG93bnJldi54bWxMj8FOwzAM&#10;hu9IvENkJG5bEtaVtTSdENJOwIENiavXZG1F45Qm3crbk57Y8bc//f5cbCfbsbMZfOtIgVwKYIYq&#10;p1uqFXwedosNMB+QNHaOjIJf42Fb3t4UmGt3oQ9z3oeaxRLyOSpoQuhzzn3VGIt+6XpDcXdyg8UQ&#10;41BzPeAlltuOPwiRcostxQsN9ualMdX3frQKME30z/tp9XZ4HVPM6kns1l9Cqfu76fkJWDBT+Idh&#10;1o/qUEanoxtJe9bFnMhsFVkFC5nKDNjMJI9SAjvOM7neAC8Lfv1H+QcAAP//AwBQSwECLQAUAAYA&#10;CAAAACEAtoM4kv4AAADhAQAAEwAAAAAAAAAAAAAAAAAAAAAAW0NvbnRlbnRfVHlwZXNdLnhtbFBL&#10;AQItABQABgAIAAAAIQA4/SH/1gAAAJQBAAALAAAAAAAAAAAAAAAAAC8BAABfcmVscy8ucmVsc1BL&#10;AQItABQABgAIAAAAIQBcf6K+5gEAALQDAAAOAAAAAAAAAAAAAAAAAC4CAABkcnMvZTJvRG9jLnht&#10;bFBLAQItABQABgAIAAAAIQAvKhug4QAAAA8BAAAPAAAAAAAAAAAAAAAAAEAEAABkcnMvZG93bnJl&#10;di54bWxQSwUGAAAAAAQABADzAAAATgUAAAAA&#10;" stroked="f"/>
            </w:pict>
          </mc:Fallback>
        </mc:AlternateContent>
      </w:r>
      <w:r w:rsidRPr="00B13E05">
        <w:rPr>
          <w:rFonts w:ascii="Times New Roman" w:eastAsia="Calibri" w:hAnsi="Times New Roman" w:cs="Times New Roman"/>
          <w:noProof/>
          <w:sz w:val="24"/>
          <w:szCs w:val="24"/>
        </w:rPr>
        <mc:AlternateContent>
          <mc:Choice Requires="wps">
            <w:drawing>
              <wp:anchor distT="0" distB="0" distL="114300" distR="114300" simplePos="0" relativeHeight="251672064" behindDoc="0" locked="0" layoutInCell="1" allowOverlap="1" wp14:anchorId="30ACDE30" wp14:editId="72D49A32">
                <wp:simplePos x="0" y="0"/>
                <wp:positionH relativeFrom="column">
                  <wp:posOffset>9032240</wp:posOffset>
                </wp:positionH>
                <wp:positionV relativeFrom="paragraph">
                  <wp:posOffset>-1027430</wp:posOffset>
                </wp:positionV>
                <wp:extent cx="328930" cy="292735"/>
                <wp:effectExtent l="0" t="4445" r="0" b="0"/>
                <wp:wrapNone/>
                <wp:docPr id="106252263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650A26" id="Rectangle 144" o:spid="_x0000_s1026" style="position:absolute;margin-left:711.2pt;margin-top:-80.9pt;width:25.9pt;height:23.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F+WMvfhAAAADwEAAA8AAABkcnMvZG93bnJldi54bWxMj8FOwzAQ&#10;RO9I/IO1SNxaO8FN2xCnQkg9AQdaJK7b2E0iYjvEThv+ns0JjjP7NDtT7CbbsYsZQuudgmQpgBlX&#10;ed26WsHHcb/YAAsRncbOO6PgxwTYlbc3BebaX927uRxizSjEhRwVNDH2OeehaozFsPS9cXQ7+8Fi&#10;JDnUXA94pXDb8VSIjFtsHX1osDfPjam+DqNVgJnU32/nh9fjy5jhtp7EfvUplLq/m54egUUzxT8Y&#10;5vpUHUrqdPKj04F1pGWaSmIVLJIsoRUzI9cyBXaavWS1Bl4W/P+O8hcAAP//AwBQSwECLQAUAAYA&#10;CAAAACEAtoM4kv4AAADhAQAAEwAAAAAAAAAAAAAAAAAAAAAAW0NvbnRlbnRfVHlwZXNdLnhtbFBL&#10;AQItABQABgAIAAAAIQA4/SH/1gAAAJQBAAALAAAAAAAAAAAAAAAAAC8BAABfcmVscy8ucmVsc1BL&#10;AQItABQABgAIAAAAIQBcf6K+5gEAALQDAAAOAAAAAAAAAAAAAAAAAC4CAABkcnMvZTJvRG9jLnht&#10;bFBLAQItABQABgAIAAAAIQBfljL34QAAAA8BAAAPAAAAAAAAAAAAAAAAAEAEAABkcnMvZG93bnJl&#10;di54bWxQSwUGAAAAAAQABADzAAAATgUAAAAA&#10;" stroked="f"/>
            </w:pict>
          </mc:Fallback>
        </mc:AlternateContent>
      </w:r>
      <w:r w:rsidRPr="00B13E05">
        <w:rPr>
          <w:noProof/>
        </w:rPr>
        <w:drawing>
          <wp:inline distT="0" distB="0" distL="0" distR="0" wp14:anchorId="612C6A4C" wp14:editId="7FF6C271">
            <wp:extent cx="2790770" cy="824230"/>
            <wp:effectExtent l="0" t="0" r="0" b="0"/>
            <wp:docPr id="41645098" name="Picture 10" descr="D:\2020\scan\4.8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0\scan\4.8a-l.jpg"/>
                    <pic:cNvPicPr>
                      <a:picLocks noChangeAspect="1" noChangeArrowheads="1"/>
                    </pic:cNvPicPr>
                  </pic:nvPicPr>
                  <pic:blipFill rotWithShape="1">
                    <a:blip r:embed="rId29"/>
                    <a:srcRect l="5257" t="1454" r="7178" b="80753"/>
                    <a:stretch/>
                  </pic:blipFill>
                  <pic:spPr bwMode="auto">
                    <a:xfrm>
                      <a:off x="0" y="0"/>
                      <a:ext cx="2816963" cy="831966"/>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B13E05">
        <w:rPr>
          <w:noProof/>
        </w:rPr>
        <w:drawing>
          <wp:inline distT="0" distB="0" distL="0" distR="0" wp14:anchorId="388E6B47" wp14:editId="4AB650F1">
            <wp:extent cx="2700655" cy="823242"/>
            <wp:effectExtent l="0" t="0" r="0" b="0"/>
            <wp:docPr id="2079446993" name="Picture 10" descr="D:\2020\scan\4.8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0\scan\4.8a-l.jpg"/>
                    <pic:cNvPicPr>
                      <a:picLocks noChangeAspect="1" noChangeArrowheads="1"/>
                    </pic:cNvPicPr>
                  </pic:nvPicPr>
                  <pic:blipFill rotWithShape="1">
                    <a:blip r:embed="rId29"/>
                    <a:srcRect l="7082" t="21244" r="8167" b="61506"/>
                    <a:stretch/>
                  </pic:blipFill>
                  <pic:spPr bwMode="auto">
                    <a:xfrm>
                      <a:off x="0" y="0"/>
                      <a:ext cx="2791156" cy="850829"/>
                    </a:xfrm>
                    <a:prstGeom prst="rect">
                      <a:avLst/>
                    </a:prstGeom>
                    <a:noFill/>
                    <a:ln>
                      <a:noFill/>
                    </a:ln>
                    <a:extLst>
                      <a:ext uri="{53640926-AAD7-44D8-BBD7-CCE9431645EC}">
                        <a14:shadowObscured xmlns:a14="http://schemas.microsoft.com/office/drawing/2010/main"/>
                      </a:ext>
                    </a:extLst>
                  </pic:spPr>
                </pic:pic>
              </a:graphicData>
            </a:graphic>
          </wp:inline>
        </w:drawing>
      </w:r>
    </w:p>
    <w:p w14:paraId="61F54E89" w14:textId="77777777" w:rsidR="00B13E05" w:rsidRPr="00B13E05" w:rsidRDefault="00B13E05" w:rsidP="00B13E05">
      <w:pPr>
        <w:tabs>
          <w:tab w:val="left" w:pos="709"/>
        </w:tabs>
        <w:spacing w:after="0" w:line="240" w:lineRule="auto"/>
        <w:jc w:val="center"/>
      </w:pPr>
      <w:r w:rsidRPr="00B13E05">
        <w:rPr>
          <w:noProof/>
        </w:rPr>
        <w:drawing>
          <wp:inline distT="0" distB="0" distL="0" distR="0" wp14:anchorId="4F4C18B3" wp14:editId="355C5B20">
            <wp:extent cx="2749412" cy="903829"/>
            <wp:effectExtent l="0" t="0" r="0" b="0"/>
            <wp:docPr id="1979716058" name="Picture 10" descr="D:\2020\scan\4.8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0\scan\4.8a-l.jpg"/>
                    <pic:cNvPicPr>
                      <a:picLocks noChangeAspect="1" noChangeArrowheads="1"/>
                    </pic:cNvPicPr>
                  </pic:nvPicPr>
                  <pic:blipFill rotWithShape="1">
                    <a:blip r:embed="rId29"/>
                    <a:srcRect l="5256" t="40672" r="7710" b="41891"/>
                    <a:stretch/>
                  </pic:blipFill>
                  <pic:spPr bwMode="auto">
                    <a:xfrm>
                      <a:off x="0" y="0"/>
                      <a:ext cx="2819340" cy="926817"/>
                    </a:xfrm>
                    <a:prstGeom prst="rect">
                      <a:avLst/>
                    </a:prstGeom>
                    <a:noFill/>
                    <a:ln>
                      <a:noFill/>
                    </a:ln>
                    <a:extLst>
                      <a:ext uri="{53640926-AAD7-44D8-BBD7-CCE9431645EC}">
                        <a14:shadowObscured xmlns:a14="http://schemas.microsoft.com/office/drawing/2010/main"/>
                      </a:ext>
                    </a:extLst>
                  </pic:spPr>
                </pic:pic>
              </a:graphicData>
            </a:graphic>
          </wp:inline>
        </w:drawing>
      </w:r>
      <w:r w:rsidRPr="00B13E05">
        <w:rPr>
          <w:noProof/>
        </w:rPr>
        <w:drawing>
          <wp:inline distT="0" distB="0" distL="0" distR="0" wp14:anchorId="3320BB22" wp14:editId="09B7DF65">
            <wp:extent cx="2700368" cy="871220"/>
            <wp:effectExtent l="0" t="0" r="0" b="0"/>
            <wp:docPr id="30" name="Picture 10" descr="D:\2020\scan\4.8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0\scan\4.8a-l.jpg"/>
                    <pic:cNvPicPr>
                      <a:picLocks noChangeAspect="1" noChangeArrowheads="1"/>
                    </pic:cNvPicPr>
                  </pic:nvPicPr>
                  <pic:blipFill rotWithShape="1">
                    <a:blip r:embed="rId29"/>
                    <a:srcRect l="6400" t="60192" r="7512" b="23367"/>
                    <a:stretch/>
                  </pic:blipFill>
                  <pic:spPr bwMode="auto">
                    <a:xfrm>
                      <a:off x="0" y="0"/>
                      <a:ext cx="2783698" cy="898105"/>
                    </a:xfrm>
                    <a:prstGeom prst="rect">
                      <a:avLst/>
                    </a:prstGeom>
                    <a:noFill/>
                    <a:ln>
                      <a:noFill/>
                    </a:ln>
                    <a:extLst>
                      <a:ext uri="{53640926-AAD7-44D8-BBD7-CCE9431645EC}">
                        <a14:shadowObscured xmlns:a14="http://schemas.microsoft.com/office/drawing/2010/main"/>
                      </a:ext>
                    </a:extLst>
                  </pic:spPr>
                </pic:pic>
              </a:graphicData>
            </a:graphic>
          </wp:inline>
        </w:drawing>
      </w:r>
    </w:p>
    <w:p w14:paraId="1AD2BD15" w14:textId="77777777" w:rsidR="00B13E05" w:rsidRPr="00B13E05" w:rsidRDefault="00B13E05" w:rsidP="00B13E05">
      <w:pPr>
        <w:tabs>
          <w:tab w:val="left" w:pos="709"/>
        </w:tabs>
        <w:spacing w:after="0" w:line="240" w:lineRule="auto"/>
        <w:jc w:val="center"/>
        <w:rPr>
          <w:rFonts w:ascii="Times New Roman" w:hAnsi="Times New Roman" w:cs="Times New Roman"/>
          <w:b/>
          <w:i/>
          <w:sz w:val="24"/>
          <w:szCs w:val="24"/>
        </w:rPr>
      </w:pPr>
      <w:r w:rsidRPr="00B13E05">
        <w:rPr>
          <w:rFonts w:ascii="Times New Roman" w:hAnsi="Times New Roman" w:cs="Times New Roman"/>
          <w:b/>
          <w:iCs/>
          <w:sz w:val="24"/>
          <w:szCs w:val="24"/>
        </w:rPr>
        <w:t xml:space="preserve">Fig. 5: </w:t>
      </w:r>
      <w:r w:rsidRPr="00B13E05">
        <w:rPr>
          <w:rFonts w:ascii="Times New Roman" w:hAnsi="Times New Roman" w:cs="Times New Roman"/>
          <w:b/>
          <w:i/>
          <w:sz w:val="24"/>
          <w:szCs w:val="24"/>
        </w:rPr>
        <w:t xml:space="preserve">In vitro </w:t>
      </w:r>
      <w:r w:rsidRPr="00B13E05">
        <w:rPr>
          <w:rFonts w:ascii="Times New Roman" w:hAnsi="Times New Roman" w:cs="Times New Roman"/>
          <w:b/>
          <w:sz w:val="24"/>
          <w:szCs w:val="24"/>
        </w:rPr>
        <w:t xml:space="preserve">efficacy of different biocontrol agents against mycelial growth of </w:t>
      </w:r>
      <w:proofErr w:type="spellStart"/>
      <w:r w:rsidRPr="00B13E05">
        <w:rPr>
          <w:rFonts w:ascii="Times New Roman" w:hAnsi="Times New Roman" w:cs="Times New Roman"/>
          <w:b/>
          <w:i/>
          <w:sz w:val="24"/>
          <w:szCs w:val="24"/>
        </w:rPr>
        <w:t>Alternaria</w:t>
      </w:r>
      <w:proofErr w:type="spellEnd"/>
      <w:r w:rsidRPr="00B13E05">
        <w:rPr>
          <w:rFonts w:ascii="Times New Roman" w:hAnsi="Times New Roman" w:cs="Times New Roman"/>
          <w:b/>
          <w:i/>
          <w:sz w:val="24"/>
          <w:szCs w:val="24"/>
        </w:rPr>
        <w:t xml:space="preserve"> </w:t>
      </w:r>
      <w:proofErr w:type="spellStart"/>
      <w:r w:rsidRPr="00B13E05">
        <w:rPr>
          <w:rFonts w:ascii="Times New Roman" w:hAnsi="Times New Roman" w:cs="Times New Roman"/>
          <w:b/>
          <w:i/>
          <w:sz w:val="24"/>
          <w:szCs w:val="24"/>
        </w:rPr>
        <w:t>alternata</w:t>
      </w:r>
      <w:proofErr w:type="spellEnd"/>
    </w:p>
    <w:p w14:paraId="21AC83E8" w14:textId="77777777" w:rsidR="00B13E05" w:rsidRPr="00B13E05" w:rsidRDefault="00B13E05" w:rsidP="00B13E05">
      <w:pPr>
        <w:tabs>
          <w:tab w:val="left" w:pos="709"/>
        </w:tabs>
        <w:spacing w:after="0" w:line="240" w:lineRule="auto"/>
        <w:jc w:val="center"/>
      </w:pPr>
    </w:p>
    <w:p w14:paraId="724D1460" w14:textId="77777777" w:rsidR="00B13E05" w:rsidRPr="00B13E05" w:rsidRDefault="00B13E05" w:rsidP="00B13E05">
      <w:pPr>
        <w:spacing w:after="0" w:line="240" w:lineRule="auto"/>
        <w:jc w:val="center"/>
        <w:rPr>
          <w:noProof/>
          <w:lang w:bidi="as-IN"/>
        </w:rPr>
      </w:pPr>
      <w:r w:rsidRPr="00B13E05">
        <w:rPr>
          <w:noProof/>
        </w:rPr>
        <w:lastRenderedPageBreak/>
        <w:drawing>
          <wp:inline distT="0" distB="0" distL="0" distR="0" wp14:anchorId="6E01E993" wp14:editId="5A6A9BF8">
            <wp:extent cx="2814454" cy="845688"/>
            <wp:effectExtent l="0" t="0" r="0" b="0"/>
            <wp:docPr id="322838244" name="Picture 12" descr="D:\2020\scan\4.10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0\scan\4.10a-h.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rightnessContrast contrast="20000"/>
                              </a14:imgEffect>
                            </a14:imgLayer>
                          </a14:imgProps>
                        </a:ext>
                      </a:extLst>
                    </a:blip>
                    <a:srcRect l="10230" t="3926" r="3505" b="77728"/>
                    <a:stretch/>
                  </pic:blipFill>
                  <pic:spPr bwMode="auto">
                    <a:xfrm>
                      <a:off x="0" y="0"/>
                      <a:ext cx="2966937" cy="891506"/>
                    </a:xfrm>
                    <a:prstGeom prst="rect">
                      <a:avLst/>
                    </a:prstGeom>
                    <a:noFill/>
                    <a:ln>
                      <a:noFill/>
                    </a:ln>
                    <a:extLst>
                      <a:ext uri="{53640926-AAD7-44D8-BBD7-CCE9431645EC}">
                        <a14:shadowObscured xmlns:a14="http://schemas.microsoft.com/office/drawing/2010/main"/>
                      </a:ext>
                    </a:extLst>
                  </pic:spPr>
                </pic:pic>
              </a:graphicData>
            </a:graphic>
          </wp:inline>
        </w:drawing>
      </w:r>
    </w:p>
    <w:p w14:paraId="12139074" w14:textId="77777777" w:rsidR="00B13E05" w:rsidRPr="00B13E05" w:rsidRDefault="00B13E05" w:rsidP="00B13E05">
      <w:pPr>
        <w:spacing w:after="0" w:line="240" w:lineRule="auto"/>
        <w:jc w:val="center"/>
        <w:rPr>
          <w:noProof/>
          <w:lang w:bidi="as-IN"/>
        </w:rPr>
      </w:pPr>
      <w:r w:rsidRPr="00B13E05">
        <w:rPr>
          <w:noProof/>
        </w:rPr>
        <w:drawing>
          <wp:inline distT="0" distB="0" distL="0" distR="0" wp14:anchorId="46EE64C4" wp14:editId="429C8DB7">
            <wp:extent cx="2783216" cy="875536"/>
            <wp:effectExtent l="0" t="0" r="0" b="1270"/>
            <wp:docPr id="101683246" name="Picture 12" descr="D:\2020\scan\4.10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0\scan\4.10a-h.jpg"/>
                    <pic:cNvPicPr>
                      <a:picLocks noChangeAspect="1" noChangeArrowheads="1"/>
                    </pic:cNvPicPr>
                  </pic:nvPicPr>
                  <pic:blipFill rotWithShape="1">
                    <a:blip r:embed="rId32">
                      <a:extLst>
                        <a:ext uri="{BEBA8EAE-BF5A-486C-A8C5-ECC9F3942E4B}">
                          <a14:imgProps xmlns:a14="http://schemas.microsoft.com/office/drawing/2010/main">
                            <a14:imgLayer r:embed="rId31">
                              <a14:imgEffect>
                                <a14:brightnessContrast bright="20000" contrast="20000"/>
                              </a14:imgEffect>
                            </a14:imgLayer>
                          </a14:imgProps>
                        </a:ext>
                      </a:extLst>
                    </a:blip>
                    <a:srcRect l="10440" t="25677" r="5119" b="56354"/>
                    <a:stretch/>
                  </pic:blipFill>
                  <pic:spPr bwMode="auto">
                    <a:xfrm>
                      <a:off x="0" y="0"/>
                      <a:ext cx="2904217" cy="913600"/>
                    </a:xfrm>
                    <a:prstGeom prst="rect">
                      <a:avLst/>
                    </a:prstGeom>
                    <a:noFill/>
                    <a:ln>
                      <a:noFill/>
                    </a:ln>
                    <a:extLst>
                      <a:ext uri="{53640926-AAD7-44D8-BBD7-CCE9431645EC}">
                        <a14:shadowObscured xmlns:a14="http://schemas.microsoft.com/office/drawing/2010/main"/>
                      </a:ext>
                    </a:extLst>
                  </pic:spPr>
                </pic:pic>
              </a:graphicData>
            </a:graphic>
          </wp:inline>
        </w:drawing>
      </w:r>
    </w:p>
    <w:p w14:paraId="13996312" w14:textId="77777777" w:rsidR="00B13E05" w:rsidRPr="00B13E05" w:rsidRDefault="00B13E05" w:rsidP="00B13E05">
      <w:pPr>
        <w:spacing w:after="0" w:line="240" w:lineRule="auto"/>
        <w:jc w:val="center"/>
      </w:pPr>
      <w:r w:rsidRPr="00B13E05">
        <w:rPr>
          <w:noProof/>
        </w:rPr>
        <w:drawing>
          <wp:inline distT="0" distB="0" distL="0" distR="0" wp14:anchorId="0AF58F82" wp14:editId="098F2288">
            <wp:extent cx="1664948" cy="761365"/>
            <wp:effectExtent l="0" t="0" r="0" b="635"/>
            <wp:docPr id="33" name="Picture 12" descr="D:\2020\scan\4.10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0\scan\4.10a-h.jpg"/>
                    <pic:cNvPicPr>
                      <a:picLocks noChangeAspect="1" noChangeArrowheads="1"/>
                    </pic:cNvPicPr>
                  </pic:nvPicPr>
                  <pic:blipFill rotWithShape="1">
                    <a:blip r:embed="rId32">
                      <a:extLst>
                        <a:ext uri="{BEBA8EAE-BF5A-486C-A8C5-ECC9F3942E4B}">
                          <a14:imgProps xmlns:a14="http://schemas.microsoft.com/office/drawing/2010/main">
                            <a14:imgLayer r:embed="rId31">
                              <a14:imgEffect>
                                <a14:brightnessContrast bright="20000" contrast="20000"/>
                              </a14:imgEffect>
                            </a14:imgLayer>
                          </a14:imgProps>
                        </a:ext>
                      </a:extLst>
                    </a:blip>
                    <a:srcRect l="25990" t="46671" r="18143" b="34598"/>
                    <a:stretch/>
                  </pic:blipFill>
                  <pic:spPr bwMode="auto">
                    <a:xfrm>
                      <a:off x="0" y="0"/>
                      <a:ext cx="1739315" cy="795373"/>
                    </a:xfrm>
                    <a:prstGeom prst="rect">
                      <a:avLst/>
                    </a:prstGeom>
                    <a:noFill/>
                    <a:ln>
                      <a:noFill/>
                    </a:ln>
                    <a:extLst>
                      <a:ext uri="{53640926-AAD7-44D8-BBD7-CCE9431645EC}">
                        <a14:shadowObscured xmlns:a14="http://schemas.microsoft.com/office/drawing/2010/main"/>
                      </a:ext>
                    </a:extLst>
                  </pic:spPr>
                </pic:pic>
              </a:graphicData>
            </a:graphic>
          </wp:inline>
        </w:drawing>
      </w:r>
    </w:p>
    <w:p w14:paraId="7E7A7477" w14:textId="77777777" w:rsidR="00B13E05" w:rsidRPr="00B13E05" w:rsidRDefault="00B13E05" w:rsidP="00B13E05">
      <w:pPr>
        <w:spacing w:before="120" w:after="120"/>
        <w:rPr>
          <w:rFonts w:ascii="Times New Roman" w:hAnsi="Times New Roman" w:cs="Times New Roman"/>
          <w:b/>
          <w:i/>
          <w:sz w:val="24"/>
          <w:szCs w:val="24"/>
        </w:rPr>
      </w:pPr>
      <w:r w:rsidRPr="00B13E05">
        <w:rPr>
          <w:rFonts w:ascii="Times New Roman" w:hAnsi="Times New Roman" w:cs="Times New Roman"/>
          <w:b/>
          <w:iCs/>
          <w:sz w:val="24"/>
          <w:szCs w:val="24"/>
        </w:rPr>
        <w:t xml:space="preserve">Fig. 6: </w:t>
      </w:r>
      <w:r w:rsidRPr="00B13E05">
        <w:rPr>
          <w:rFonts w:ascii="Times New Roman" w:hAnsi="Times New Roman" w:cs="Times New Roman"/>
          <w:b/>
          <w:i/>
          <w:sz w:val="24"/>
          <w:szCs w:val="24"/>
        </w:rPr>
        <w:t xml:space="preserve">In vitro </w:t>
      </w:r>
      <w:r w:rsidRPr="00B13E05">
        <w:rPr>
          <w:rFonts w:ascii="Times New Roman" w:hAnsi="Times New Roman" w:cs="Times New Roman"/>
          <w:b/>
          <w:sz w:val="24"/>
          <w:szCs w:val="24"/>
        </w:rPr>
        <w:t xml:space="preserve">efficacy of different chemicals against on mycelial growth of </w:t>
      </w:r>
      <w:r w:rsidRPr="00B13E05">
        <w:rPr>
          <w:rFonts w:ascii="Times New Roman" w:hAnsi="Times New Roman" w:cs="Times New Roman"/>
          <w:b/>
          <w:i/>
          <w:sz w:val="24"/>
          <w:szCs w:val="24"/>
        </w:rPr>
        <w:t xml:space="preserve">A. </w:t>
      </w:r>
      <w:proofErr w:type="spellStart"/>
      <w:r w:rsidRPr="00B13E05">
        <w:rPr>
          <w:rFonts w:ascii="Times New Roman" w:hAnsi="Times New Roman" w:cs="Times New Roman"/>
          <w:b/>
          <w:i/>
          <w:sz w:val="24"/>
          <w:szCs w:val="24"/>
        </w:rPr>
        <w:t>alternata</w:t>
      </w:r>
      <w:proofErr w:type="spellEnd"/>
    </w:p>
    <w:p w14:paraId="3AD2EBA6" w14:textId="77777777" w:rsidR="00B13E05" w:rsidRPr="00B13E05" w:rsidRDefault="00B13E05" w:rsidP="00B13E05">
      <w:pPr>
        <w:spacing w:after="0" w:line="240" w:lineRule="auto"/>
        <w:jc w:val="center"/>
        <w:rPr>
          <w:rFonts w:ascii="Times New Roman" w:hAnsi="Times New Roman" w:cs="Times New Roman"/>
          <w:bCs/>
          <w:color w:val="000000"/>
          <w:kern w:val="24"/>
          <w:sz w:val="24"/>
          <w:szCs w:val="24"/>
          <w:lang w:val="en-IN"/>
        </w:rPr>
      </w:pPr>
      <w:r w:rsidRPr="00B13E05">
        <w:rPr>
          <w:rFonts w:ascii="Times New Roman" w:hAnsi="Times New Roman" w:cs="Times New Roman"/>
          <w:bCs/>
          <w:noProof/>
          <w:color w:val="000000"/>
          <w:kern w:val="24"/>
          <w:sz w:val="24"/>
          <w:szCs w:val="24"/>
        </w:rPr>
        <w:drawing>
          <wp:inline distT="0" distB="0" distL="0" distR="0" wp14:anchorId="532C66A4" wp14:editId="696A73FF">
            <wp:extent cx="2644746" cy="1481560"/>
            <wp:effectExtent l="0" t="0" r="3810" b="4445"/>
            <wp:docPr id="2050063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63125" name=""/>
                    <pic:cNvPicPr/>
                  </pic:nvPicPr>
                  <pic:blipFill>
                    <a:blip r:embed="rId33">
                      <a:extLst>
                        <a:ext uri="{BEBA8EAE-BF5A-486C-A8C5-ECC9F3942E4B}">
                          <a14:imgProps xmlns:a14="http://schemas.microsoft.com/office/drawing/2010/main">
                            <a14:imgLayer r:embed="rId34">
                              <a14:imgEffect>
                                <a14:brightnessContrast contrast="20000"/>
                              </a14:imgEffect>
                            </a14:imgLayer>
                          </a14:imgProps>
                        </a:ext>
                      </a:extLst>
                    </a:blip>
                    <a:stretch>
                      <a:fillRect/>
                    </a:stretch>
                  </pic:blipFill>
                  <pic:spPr>
                    <a:xfrm>
                      <a:off x="0" y="0"/>
                      <a:ext cx="2677736" cy="1500040"/>
                    </a:xfrm>
                    <a:prstGeom prst="rect">
                      <a:avLst/>
                    </a:prstGeom>
                  </pic:spPr>
                </pic:pic>
              </a:graphicData>
            </a:graphic>
          </wp:inline>
        </w:drawing>
      </w:r>
    </w:p>
    <w:p w14:paraId="48A700DE" w14:textId="77777777" w:rsidR="00B13E05" w:rsidRPr="00B13E05" w:rsidRDefault="00B13E05" w:rsidP="00B13E05">
      <w:pPr>
        <w:spacing w:line="240" w:lineRule="auto"/>
        <w:ind w:right="425"/>
        <w:jc w:val="center"/>
        <w:rPr>
          <w:rFonts w:ascii="Times New Roman" w:hAnsi="Times New Roman" w:cs="Times New Roman"/>
          <w:sz w:val="24"/>
        </w:rPr>
      </w:pPr>
      <w:r w:rsidRPr="00B13E05">
        <w:rPr>
          <w:rFonts w:ascii="Times New Roman" w:hAnsi="Times New Roman" w:cs="Times New Roman"/>
          <w:b/>
          <w:bCs/>
          <w:sz w:val="24"/>
        </w:rPr>
        <w:t xml:space="preserve">Fig. 7 (A-C): </w:t>
      </w:r>
      <w:r w:rsidRPr="00B13E05">
        <w:rPr>
          <w:rFonts w:ascii="Times New Roman" w:hAnsi="Times New Roman" w:cs="Times New Roman"/>
          <w:b/>
          <w:bCs/>
          <w:i/>
          <w:iCs/>
          <w:sz w:val="24"/>
        </w:rPr>
        <w:t xml:space="preserve">In vivo </w:t>
      </w:r>
      <w:r w:rsidRPr="00B13E05">
        <w:rPr>
          <w:rFonts w:ascii="Times New Roman" w:hAnsi="Times New Roman" w:cs="Times New Roman"/>
          <w:b/>
          <w:bCs/>
          <w:sz w:val="24"/>
        </w:rPr>
        <w:t xml:space="preserve">effect of different treatment combinations against </w:t>
      </w:r>
      <w:r w:rsidRPr="00B13E05">
        <w:rPr>
          <w:rFonts w:ascii="Times New Roman" w:hAnsi="Times New Roman" w:cs="Times New Roman"/>
          <w:b/>
          <w:bCs/>
          <w:i/>
          <w:iCs/>
          <w:sz w:val="24"/>
          <w:lang w:val="en-IN"/>
        </w:rPr>
        <w:t xml:space="preserve">Alternaria </w:t>
      </w:r>
      <w:r w:rsidRPr="00B13E05">
        <w:rPr>
          <w:rFonts w:ascii="Times New Roman" w:hAnsi="Times New Roman" w:cs="Times New Roman"/>
          <w:b/>
          <w:bCs/>
          <w:iCs/>
          <w:sz w:val="24"/>
          <w:lang w:val="en-IN"/>
        </w:rPr>
        <w:t>leaf</w:t>
      </w:r>
      <w:r w:rsidRPr="00B13E05">
        <w:rPr>
          <w:rFonts w:ascii="Times New Roman" w:hAnsi="Times New Roman" w:cs="Times New Roman"/>
          <w:b/>
          <w:bCs/>
          <w:sz w:val="24"/>
          <w:lang w:val="en-IN"/>
        </w:rPr>
        <w:t xml:space="preserve"> spot </w:t>
      </w:r>
      <w:r w:rsidRPr="00B13E05">
        <w:rPr>
          <w:rFonts w:ascii="Times New Roman" w:hAnsi="Times New Roman" w:cs="Times New Roman"/>
          <w:b/>
          <w:bCs/>
          <w:sz w:val="24"/>
        </w:rPr>
        <w:t>under field condition</w:t>
      </w:r>
    </w:p>
    <w:p w14:paraId="49D91C04" w14:textId="77777777" w:rsidR="00B13E05" w:rsidRPr="00B13E05" w:rsidRDefault="00B13E05" w:rsidP="00B13E05"/>
    <w:p w14:paraId="208DD61C" w14:textId="77777777" w:rsidR="00551026" w:rsidRDefault="00551026" w:rsidP="00117B17">
      <w:pPr>
        <w:spacing w:after="0" w:line="240" w:lineRule="auto"/>
        <w:ind w:left="1418" w:hanging="1418"/>
        <w:jc w:val="both"/>
        <w:rPr>
          <w:rFonts w:ascii="Times New Roman" w:hAnsi="Times New Roman" w:cs="Times New Roman"/>
          <w:sz w:val="24"/>
          <w:szCs w:val="24"/>
        </w:rPr>
      </w:pPr>
    </w:p>
    <w:sectPr w:rsidR="00551026" w:rsidSect="007106CD">
      <w:headerReference w:type="even" r:id="rId35"/>
      <w:headerReference w:type="default" r:id="rId36"/>
      <w:footerReference w:type="even" r:id="rId37"/>
      <w:footerReference w:type="default" r:id="rId38"/>
      <w:headerReference w:type="first" r:id="rId39"/>
      <w:footerReference w:type="first" r:id="rId40"/>
      <w:pgSz w:w="11907" w:h="16840" w:code="9"/>
      <w:pgMar w:top="1418" w:right="1134"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Nameless" w:date="2026-03-26T15:19:00Z" w:initials="N">
    <w:p w14:paraId="7F04A46C" w14:textId="6AED4286" w:rsidR="00052C1F" w:rsidRDefault="00052C1F">
      <w:pPr>
        <w:pStyle w:val="CommentText"/>
      </w:pPr>
      <w:r>
        <w:rPr>
          <w:rStyle w:val="CommentReference"/>
        </w:rPr>
        <w:annotationRef/>
      </w:r>
      <w:r>
        <w:t xml:space="preserve">Why is this section having no notes. The author needs to talk about it or delete it entirely </w:t>
      </w:r>
    </w:p>
  </w:comment>
  <w:comment w:id="8" w:author="Nameless" w:date="2026-03-26T15:22:00Z" w:initials="N">
    <w:p w14:paraId="49ED7360" w14:textId="34CD97A6" w:rsidR="0017791B" w:rsidRDefault="0017791B">
      <w:pPr>
        <w:pStyle w:val="CommentText"/>
      </w:pPr>
      <w:r>
        <w:rPr>
          <w:rStyle w:val="CommentReference"/>
        </w:rPr>
        <w:annotationRef/>
      </w:r>
      <w:r>
        <w:t>There is a difference between severity and intensity. Can the author be specific</w:t>
      </w:r>
    </w:p>
  </w:comment>
  <w:comment w:id="11" w:author="Nameless" w:date="2026-03-26T15:30:00Z" w:initials="N">
    <w:p w14:paraId="4E3F9033" w14:textId="2945D5F0" w:rsidR="0017791B" w:rsidRDefault="0017791B">
      <w:pPr>
        <w:pStyle w:val="CommentText"/>
      </w:pPr>
      <w:r>
        <w:rPr>
          <w:rStyle w:val="CommentReference"/>
        </w:rPr>
        <w:annotationRef/>
      </w:r>
      <w:r>
        <w:t>Is there any dark black color its either black not dark black</w:t>
      </w:r>
    </w:p>
  </w:comment>
  <w:comment w:id="13" w:author="Nameless" w:date="2026-03-26T15:39:00Z" w:initials="N">
    <w:p w14:paraId="3D041703" w14:textId="4A71BBE6" w:rsidR="00177A72" w:rsidRDefault="00177A72">
      <w:pPr>
        <w:pStyle w:val="CommentText"/>
      </w:pPr>
      <w:r>
        <w:rPr>
          <w:rStyle w:val="CommentReference"/>
        </w:rPr>
        <w:annotationRef/>
      </w:r>
      <w:r>
        <w:t xml:space="preserve">This is not so clear. </w:t>
      </w:r>
      <w:r>
        <w:t xml:space="preserve">Could you please provide a better </w:t>
      </w:r>
      <w:r>
        <w:t>picture</w:t>
      </w:r>
      <w:bookmarkStart w:id="14" w:name="_GoBack"/>
      <w:bookmarkEnd w:id="14"/>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04A46C" w15:done="0"/>
  <w15:commentEx w15:paraId="49ED7360" w15:done="0"/>
  <w15:commentEx w15:paraId="4E3F9033" w15:done="0"/>
  <w15:commentEx w15:paraId="3D04170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83CF9" w14:textId="77777777" w:rsidR="00851E05" w:rsidRDefault="00851E05" w:rsidP="00B73230">
      <w:pPr>
        <w:spacing w:after="0" w:line="240" w:lineRule="auto"/>
      </w:pPr>
      <w:r>
        <w:separator/>
      </w:r>
    </w:p>
  </w:endnote>
  <w:endnote w:type="continuationSeparator" w:id="0">
    <w:p w14:paraId="51959654" w14:textId="77777777" w:rsidR="00851E05" w:rsidRDefault="00851E05" w:rsidP="00B73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Premr Pro">
    <w:altName w:val="Cambria"/>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7C0D4" w14:textId="77777777" w:rsidR="00904618" w:rsidRDefault="00904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AC729" w14:textId="77777777" w:rsidR="00904618" w:rsidRDefault="009046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D1216" w14:textId="77777777" w:rsidR="00904618" w:rsidRDefault="009046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D11E0" w14:textId="77777777" w:rsidR="00851E05" w:rsidRDefault="00851E05" w:rsidP="00B73230">
      <w:pPr>
        <w:spacing w:after="0" w:line="240" w:lineRule="auto"/>
      </w:pPr>
      <w:r>
        <w:separator/>
      </w:r>
    </w:p>
  </w:footnote>
  <w:footnote w:type="continuationSeparator" w:id="0">
    <w:p w14:paraId="70593D4E" w14:textId="77777777" w:rsidR="00851E05" w:rsidRDefault="00851E05" w:rsidP="00B73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FFC4F" w14:textId="6BC99A24" w:rsidR="00904618" w:rsidRDefault="00851E05">
    <w:pPr>
      <w:pStyle w:val="Header"/>
    </w:pPr>
    <w:r>
      <w:rPr>
        <w:noProof/>
      </w:rPr>
      <w:pict w14:anchorId="554C5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673126" o:spid="_x0000_s2050" type="#_x0000_t136" style="position:absolute;margin-left:0;margin-top:0;width:554.8pt;height:104.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7930C" w14:textId="1B050515" w:rsidR="00EB73E0" w:rsidRPr="00B73230" w:rsidRDefault="00851E05">
    <w:pPr>
      <w:pStyle w:val="Header"/>
      <w:rPr>
        <w:rFonts w:ascii="Times New Roman" w:hAnsi="Times New Roman" w:cs="Times New Roman"/>
        <w:sz w:val="24"/>
        <w:szCs w:val="24"/>
      </w:rPr>
    </w:pPr>
    <w:r>
      <w:rPr>
        <w:noProof/>
      </w:rPr>
      <w:pict w14:anchorId="4083C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673127" o:spid="_x0000_s2051" type="#_x0000_t136" style="position:absolute;margin-left:0;margin-top:0;width:554.8pt;height:104.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13132" w14:textId="566A1095" w:rsidR="00904618" w:rsidRDefault="00851E05">
    <w:pPr>
      <w:pStyle w:val="Header"/>
    </w:pPr>
    <w:r>
      <w:rPr>
        <w:noProof/>
      </w:rPr>
      <w:pict w14:anchorId="5A6456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673125" o:spid="_x0000_s2049" type="#_x0000_t136" style="position:absolute;margin-left:0;margin-top:0;width:554.8pt;height:104.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hybridMultilevel"/>
    <w:tmpl w:val="9044E5C2"/>
    <w:lvl w:ilvl="0" w:tplc="CC22CC2C">
      <w:start w:val="1"/>
      <w:numFmt w:val="decimal"/>
      <w:lvlText w:val="%1)"/>
      <w:lvlJc w:val="left"/>
      <w:pPr>
        <w:ind w:left="720" w:hanging="360"/>
      </w:pPr>
      <w:rPr>
        <w:rFonts w:hint="default"/>
        <w:b/>
      </w:rPr>
    </w:lvl>
    <w:lvl w:ilvl="1" w:tplc="40090003">
      <w:start w:val="1"/>
      <w:numFmt w:val="bullet"/>
      <w:lvlRestart w:val="0"/>
      <w:lvlText w:val="o"/>
      <w:lvlJc w:val="left"/>
      <w:pPr>
        <w:ind w:left="1440" w:hanging="360"/>
      </w:pPr>
      <w:rPr>
        <w:rFonts w:ascii="Courier New" w:hAnsi="Courier New" w:cs="Courier New" w:hint="default"/>
      </w:rPr>
    </w:lvl>
    <w:lvl w:ilvl="2" w:tplc="40090005">
      <w:start w:val="1"/>
      <w:numFmt w:val="bullet"/>
      <w:lvlRestart w:val="0"/>
      <w:lvlText w:val=""/>
      <w:lvlJc w:val="left"/>
      <w:pPr>
        <w:ind w:left="2160" w:hanging="360"/>
      </w:pPr>
      <w:rPr>
        <w:rFonts w:ascii="Wingdings" w:hAnsi="Wingdings" w:hint="default"/>
      </w:rPr>
    </w:lvl>
    <w:lvl w:ilvl="3" w:tplc="40090001">
      <w:start w:val="1"/>
      <w:numFmt w:val="bullet"/>
      <w:lvlRestart w:val="0"/>
      <w:lvlText w:val=""/>
      <w:lvlJc w:val="left"/>
      <w:pPr>
        <w:ind w:left="2880" w:hanging="360"/>
      </w:pPr>
      <w:rPr>
        <w:rFonts w:ascii="Symbol" w:hAnsi="Symbol" w:hint="default"/>
      </w:rPr>
    </w:lvl>
    <w:lvl w:ilvl="4" w:tplc="40090003">
      <w:start w:val="1"/>
      <w:numFmt w:val="bullet"/>
      <w:lvlRestart w:val="0"/>
      <w:lvlText w:val="o"/>
      <w:lvlJc w:val="left"/>
      <w:pPr>
        <w:ind w:left="3600" w:hanging="360"/>
      </w:pPr>
      <w:rPr>
        <w:rFonts w:ascii="Courier New" w:hAnsi="Courier New" w:cs="Courier New" w:hint="default"/>
      </w:rPr>
    </w:lvl>
    <w:lvl w:ilvl="5" w:tplc="40090005">
      <w:start w:val="1"/>
      <w:numFmt w:val="bullet"/>
      <w:lvlRestart w:val="0"/>
      <w:lvlText w:val=""/>
      <w:lvlJc w:val="left"/>
      <w:pPr>
        <w:ind w:left="4320" w:hanging="360"/>
      </w:pPr>
      <w:rPr>
        <w:rFonts w:ascii="Wingdings" w:hAnsi="Wingdings" w:hint="default"/>
      </w:rPr>
    </w:lvl>
    <w:lvl w:ilvl="6" w:tplc="40090001">
      <w:start w:val="1"/>
      <w:numFmt w:val="bullet"/>
      <w:lvlRestart w:val="0"/>
      <w:lvlText w:val=""/>
      <w:lvlJc w:val="left"/>
      <w:pPr>
        <w:ind w:left="5040" w:hanging="360"/>
      </w:pPr>
      <w:rPr>
        <w:rFonts w:ascii="Symbol" w:hAnsi="Symbol" w:hint="default"/>
      </w:rPr>
    </w:lvl>
    <w:lvl w:ilvl="7" w:tplc="40090003">
      <w:start w:val="1"/>
      <w:numFmt w:val="bullet"/>
      <w:lvlRestart w:val="0"/>
      <w:lvlText w:val="o"/>
      <w:lvlJc w:val="left"/>
      <w:pPr>
        <w:ind w:left="5760" w:hanging="360"/>
      </w:pPr>
      <w:rPr>
        <w:rFonts w:ascii="Courier New" w:hAnsi="Courier New" w:cs="Courier New" w:hint="default"/>
      </w:rPr>
    </w:lvl>
    <w:lvl w:ilvl="8" w:tplc="40090005">
      <w:start w:val="1"/>
      <w:numFmt w:val="bullet"/>
      <w:lvlRestart w:val="0"/>
      <w:lvlText w:val=""/>
      <w:lvlJc w:val="left"/>
      <w:pPr>
        <w:ind w:left="6480" w:hanging="360"/>
      </w:pPr>
      <w:rPr>
        <w:rFonts w:ascii="Wingdings" w:hAnsi="Wingdings" w:hint="default"/>
      </w:rPr>
    </w:lvl>
  </w:abstractNum>
  <w:abstractNum w:abstractNumId="1" w15:restartNumberingAfterBreak="0">
    <w:nsid w:val="05966CF2"/>
    <w:multiLevelType w:val="hybridMultilevel"/>
    <w:tmpl w:val="94700280"/>
    <w:lvl w:ilvl="0" w:tplc="537AECE2">
      <w:start w:val="1"/>
      <w:numFmt w:val="bullet"/>
      <w:lvlText w:val=""/>
      <w:lvlJc w:val="left"/>
      <w:pPr>
        <w:tabs>
          <w:tab w:val="num" w:pos="720"/>
        </w:tabs>
        <w:ind w:left="720" w:hanging="360"/>
      </w:pPr>
      <w:rPr>
        <w:rFonts w:ascii="Wingdings" w:hAnsi="Wingdings" w:hint="default"/>
      </w:rPr>
    </w:lvl>
    <w:lvl w:ilvl="1" w:tplc="24205638" w:tentative="1">
      <w:start w:val="1"/>
      <w:numFmt w:val="bullet"/>
      <w:lvlText w:val=""/>
      <w:lvlJc w:val="left"/>
      <w:pPr>
        <w:tabs>
          <w:tab w:val="num" w:pos="1440"/>
        </w:tabs>
        <w:ind w:left="1440" w:hanging="360"/>
      </w:pPr>
      <w:rPr>
        <w:rFonts w:ascii="Wingdings" w:hAnsi="Wingdings" w:hint="default"/>
      </w:rPr>
    </w:lvl>
    <w:lvl w:ilvl="2" w:tplc="351E1782" w:tentative="1">
      <w:start w:val="1"/>
      <w:numFmt w:val="bullet"/>
      <w:lvlText w:val=""/>
      <w:lvlJc w:val="left"/>
      <w:pPr>
        <w:tabs>
          <w:tab w:val="num" w:pos="2160"/>
        </w:tabs>
        <w:ind w:left="2160" w:hanging="360"/>
      </w:pPr>
      <w:rPr>
        <w:rFonts w:ascii="Wingdings" w:hAnsi="Wingdings" w:hint="default"/>
      </w:rPr>
    </w:lvl>
    <w:lvl w:ilvl="3" w:tplc="4426B3EE" w:tentative="1">
      <w:start w:val="1"/>
      <w:numFmt w:val="bullet"/>
      <w:lvlText w:val=""/>
      <w:lvlJc w:val="left"/>
      <w:pPr>
        <w:tabs>
          <w:tab w:val="num" w:pos="2880"/>
        </w:tabs>
        <w:ind w:left="2880" w:hanging="360"/>
      </w:pPr>
      <w:rPr>
        <w:rFonts w:ascii="Wingdings" w:hAnsi="Wingdings" w:hint="default"/>
      </w:rPr>
    </w:lvl>
    <w:lvl w:ilvl="4" w:tplc="44747952" w:tentative="1">
      <w:start w:val="1"/>
      <w:numFmt w:val="bullet"/>
      <w:lvlText w:val=""/>
      <w:lvlJc w:val="left"/>
      <w:pPr>
        <w:tabs>
          <w:tab w:val="num" w:pos="3600"/>
        </w:tabs>
        <w:ind w:left="3600" w:hanging="360"/>
      </w:pPr>
      <w:rPr>
        <w:rFonts w:ascii="Wingdings" w:hAnsi="Wingdings" w:hint="default"/>
      </w:rPr>
    </w:lvl>
    <w:lvl w:ilvl="5" w:tplc="A5F2A5CC" w:tentative="1">
      <w:start w:val="1"/>
      <w:numFmt w:val="bullet"/>
      <w:lvlText w:val=""/>
      <w:lvlJc w:val="left"/>
      <w:pPr>
        <w:tabs>
          <w:tab w:val="num" w:pos="4320"/>
        </w:tabs>
        <w:ind w:left="4320" w:hanging="360"/>
      </w:pPr>
      <w:rPr>
        <w:rFonts w:ascii="Wingdings" w:hAnsi="Wingdings" w:hint="default"/>
      </w:rPr>
    </w:lvl>
    <w:lvl w:ilvl="6" w:tplc="3718E7E8" w:tentative="1">
      <w:start w:val="1"/>
      <w:numFmt w:val="bullet"/>
      <w:lvlText w:val=""/>
      <w:lvlJc w:val="left"/>
      <w:pPr>
        <w:tabs>
          <w:tab w:val="num" w:pos="5040"/>
        </w:tabs>
        <w:ind w:left="5040" w:hanging="360"/>
      </w:pPr>
      <w:rPr>
        <w:rFonts w:ascii="Wingdings" w:hAnsi="Wingdings" w:hint="default"/>
      </w:rPr>
    </w:lvl>
    <w:lvl w:ilvl="7" w:tplc="60029FEA" w:tentative="1">
      <w:start w:val="1"/>
      <w:numFmt w:val="bullet"/>
      <w:lvlText w:val=""/>
      <w:lvlJc w:val="left"/>
      <w:pPr>
        <w:tabs>
          <w:tab w:val="num" w:pos="5760"/>
        </w:tabs>
        <w:ind w:left="5760" w:hanging="360"/>
      </w:pPr>
      <w:rPr>
        <w:rFonts w:ascii="Wingdings" w:hAnsi="Wingdings" w:hint="default"/>
      </w:rPr>
    </w:lvl>
    <w:lvl w:ilvl="8" w:tplc="74D477B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1A2651"/>
    <w:multiLevelType w:val="hybridMultilevel"/>
    <w:tmpl w:val="79BCB298"/>
    <w:lvl w:ilvl="0" w:tplc="EE107E9A">
      <w:start w:val="1"/>
      <w:numFmt w:val="upp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3" w15:restartNumberingAfterBreak="0">
    <w:nsid w:val="0F931C28"/>
    <w:multiLevelType w:val="hybridMultilevel"/>
    <w:tmpl w:val="C4D83E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6AF6B03"/>
    <w:multiLevelType w:val="hybridMultilevel"/>
    <w:tmpl w:val="3904B20A"/>
    <w:lvl w:ilvl="0" w:tplc="C3263C14">
      <w:start w:val="1"/>
      <w:numFmt w:val="bullet"/>
      <w:lvlText w:val=""/>
      <w:lvlJc w:val="left"/>
      <w:pPr>
        <w:tabs>
          <w:tab w:val="num" w:pos="720"/>
        </w:tabs>
        <w:ind w:left="720" w:hanging="360"/>
      </w:pPr>
      <w:rPr>
        <w:rFonts w:ascii="Wingdings" w:hAnsi="Wingdings" w:hint="default"/>
      </w:rPr>
    </w:lvl>
    <w:lvl w:ilvl="1" w:tplc="582E3A2A" w:tentative="1">
      <w:start w:val="1"/>
      <w:numFmt w:val="bullet"/>
      <w:lvlText w:val=""/>
      <w:lvlJc w:val="left"/>
      <w:pPr>
        <w:tabs>
          <w:tab w:val="num" w:pos="1440"/>
        </w:tabs>
        <w:ind w:left="1440" w:hanging="360"/>
      </w:pPr>
      <w:rPr>
        <w:rFonts w:ascii="Wingdings" w:hAnsi="Wingdings" w:hint="default"/>
      </w:rPr>
    </w:lvl>
    <w:lvl w:ilvl="2" w:tplc="D3FE7906" w:tentative="1">
      <w:start w:val="1"/>
      <w:numFmt w:val="bullet"/>
      <w:lvlText w:val=""/>
      <w:lvlJc w:val="left"/>
      <w:pPr>
        <w:tabs>
          <w:tab w:val="num" w:pos="2160"/>
        </w:tabs>
        <w:ind w:left="2160" w:hanging="360"/>
      </w:pPr>
      <w:rPr>
        <w:rFonts w:ascii="Wingdings" w:hAnsi="Wingdings" w:hint="default"/>
      </w:rPr>
    </w:lvl>
    <w:lvl w:ilvl="3" w:tplc="7F86CB1C" w:tentative="1">
      <w:start w:val="1"/>
      <w:numFmt w:val="bullet"/>
      <w:lvlText w:val=""/>
      <w:lvlJc w:val="left"/>
      <w:pPr>
        <w:tabs>
          <w:tab w:val="num" w:pos="2880"/>
        </w:tabs>
        <w:ind w:left="2880" w:hanging="360"/>
      </w:pPr>
      <w:rPr>
        <w:rFonts w:ascii="Wingdings" w:hAnsi="Wingdings" w:hint="default"/>
      </w:rPr>
    </w:lvl>
    <w:lvl w:ilvl="4" w:tplc="69E4EF58" w:tentative="1">
      <w:start w:val="1"/>
      <w:numFmt w:val="bullet"/>
      <w:lvlText w:val=""/>
      <w:lvlJc w:val="left"/>
      <w:pPr>
        <w:tabs>
          <w:tab w:val="num" w:pos="3600"/>
        </w:tabs>
        <w:ind w:left="3600" w:hanging="360"/>
      </w:pPr>
      <w:rPr>
        <w:rFonts w:ascii="Wingdings" w:hAnsi="Wingdings" w:hint="default"/>
      </w:rPr>
    </w:lvl>
    <w:lvl w:ilvl="5" w:tplc="9D22B7E2" w:tentative="1">
      <w:start w:val="1"/>
      <w:numFmt w:val="bullet"/>
      <w:lvlText w:val=""/>
      <w:lvlJc w:val="left"/>
      <w:pPr>
        <w:tabs>
          <w:tab w:val="num" w:pos="4320"/>
        </w:tabs>
        <w:ind w:left="4320" w:hanging="360"/>
      </w:pPr>
      <w:rPr>
        <w:rFonts w:ascii="Wingdings" w:hAnsi="Wingdings" w:hint="default"/>
      </w:rPr>
    </w:lvl>
    <w:lvl w:ilvl="6" w:tplc="F0AC763C" w:tentative="1">
      <w:start w:val="1"/>
      <w:numFmt w:val="bullet"/>
      <w:lvlText w:val=""/>
      <w:lvlJc w:val="left"/>
      <w:pPr>
        <w:tabs>
          <w:tab w:val="num" w:pos="5040"/>
        </w:tabs>
        <w:ind w:left="5040" w:hanging="360"/>
      </w:pPr>
      <w:rPr>
        <w:rFonts w:ascii="Wingdings" w:hAnsi="Wingdings" w:hint="default"/>
      </w:rPr>
    </w:lvl>
    <w:lvl w:ilvl="7" w:tplc="3D20724A" w:tentative="1">
      <w:start w:val="1"/>
      <w:numFmt w:val="bullet"/>
      <w:lvlText w:val=""/>
      <w:lvlJc w:val="left"/>
      <w:pPr>
        <w:tabs>
          <w:tab w:val="num" w:pos="5760"/>
        </w:tabs>
        <w:ind w:left="5760" w:hanging="360"/>
      </w:pPr>
      <w:rPr>
        <w:rFonts w:ascii="Wingdings" w:hAnsi="Wingdings" w:hint="default"/>
      </w:rPr>
    </w:lvl>
    <w:lvl w:ilvl="8" w:tplc="F5F4374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134F08"/>
    <w:multiLevelType w:val="hybridMultilevel"/>
    <w:tmpl w:val="C5B8CD56"/>
    <w:lvl w:ilvl="0" w:tplc="444EE4DE">
      <w:start w:val="1"/>
      <w:numFmt w:val="low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15:restartNumberingAfterBreak="0">
    <w:nsid w:val="35857CA2"/>
    <w:multiLevelType w:val="hybridMultilevel"/>
    <w:tmpl w:val="DF4C1372"/>
    <w:lvl w:ilvl="0" w:tplc="9976C52C">
      <w:start w:val="1"/>
      <w:numFmt w:val="decimal"/>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7" w15:restartNumberingAfterBreak="0">
    <w:nsid w:val="3700385D"/>
    <w:multiLevelType w:val="hybridMultilevel"/>
    <w:tmpl w:val="1ABE2F08"/>
    <w:lvl w:ilvl="0" w:tplc="B0B494EC">
      <w:start w:val="1"/>
      <w:numFmt w:val="bullet"/>
      <w:lvlText w:val=""/>
      <w:lvlJc w:val="left"/>
      <w:pPr>
        <w:tabs>
          <w:tab w:val="num" w:pos="720"/>
        </w:tabs>
        <w:ind w:left="720" w:hanging="360"/>
      </w:pPr>
      <w:rPr>
        <w:rFonts w:ascii="Wingdings" w:hAnsi="Wingdings" w:hint="default"/>
      </w:rPr>
    </w:lvl>
    <w:lvl w:ilvl="1" w:tplc="88605DD2" w:tentative="1">
      <w:start w:val="1"/>
      <w:numFmt w:val="bullet"/>
      <w:lvlText w:val=""/>
      <w:lvlJc w:val="left"/>
      <w:pPr>
        <w:tabs>
          <w:tab w:val="num" w:pos="1440"/>
        </w:tabs>
        <w:ind w:left="1440" w:hanging="360"/>
      </w:pPr>
      <w:rPr>
        <w:rFonts w:ascii="Wingdings" w:hAnsi="Wingdings" w:hint="default"/>
      </w:rPr>
    </w:lvl>
    <w:lvl w:ilvl="2" w:tplc="D0C844E6" w:tentative="1">
      <w:start w:val="1"/>
      <w:numFmt w:val="bullet"/>
      <w:lvlText w:val=""/>
      <w:lvlJc w:val="left"/>
      <w:pPr>
        <w:tabs>
          <w:tab w:val="num" w:pos="2160"/>
        </w:tabs>
        <w:ind w:left="2160" w:hanging="360"/>
      </w:pPr>
      <w:rPr>
        <w:rFonts w:ascii="Wingdings" w:hAnsi="Wingdings" w:hint="default"/>
      </w:rPr>
    </w:lvl>
    <w:lvl w:ilvl="3" w:tplc="9BB6455E" w:tentative="1">
      <w:start w:val="1"/>
      <w:numFmt w:val="bullet"/>
      <w:lvlText w:val=""/>
      <w:lvlJc w:val="left"/>
      <w:pPr>
        <w:tabs>
          <w:tab w:val="num" w:pos="2880"/>
        </w:tabs>
        <w:ind w:left="2880" w:hanging="360"/>
      </w:pPr>
      <w:rPr>
        <w:rFonts w:ascii="Wingdings" w:hAnsi="Wingdings" w:hint="default"/>
      </w:rPr>
    </w:lvl>
    <w:lvl w:ilvl="4" w:tplc="9650EC08" w:tentative="1">
      <w:start w:val="1"/>
      <w:numFmt w:val="bullet"/>
      <w:lvlText w:val=""/>
      <w:lvlJc w:val="left"/>
      <w:pPr>
        <w:tabs>
          <w:tab w:val="num" w:pos="3600"/>
        </w:tabs>
        <w:ind w:left="3600" w:hanging="360"/>
      </w:pPr>
      <w:rPr>
        <w:rFonts w:ascii="Wingdings" w:hAnsi="Wingdings" w:hint="default"/>
      </w:rPr>
    </w:lvl>
    <w:lvl w:ilvl="5" w:tplc="7AD4BB02" w:tentative="1">
      <w:start w:val="1"/>
      <w:numFmt w:val="bullet"/>
      <w:lvlText w:val=""/>
      <w:lvlJc w:val="left"/>
      <w:pPr>
        <w:tabs>
          <w:tab w:val="num" w:pos="4320"/>
        </w:tabs>
        <w:ind w:left="4320" w:hanging="360"/>
      </w:pPr>
      <w:rPr>
        <w:rFonts w:ascii="Wingdings" w:hAnsi="Wingdings" w:hint="default"/>
      </w:rPr>
    </w:lvl>
    <w:lvl w:ilvl="6" w:tplc="D80CD788" w:tentative="1">
      <w:start w:val="1"/>
      <w:numFmt w:val="bullet"/>
      <w:lvlText w:val=""/>
      <w:lvlJc w:val="left"/>
      <w:pPr>
        <w:tabs>
          <w:tab w:val="num" w:pos="5040"/>
        </w:tabs>
        <w:ind w:left="5040" w:hanging="360"/>
      </w:pPr>
      <w:rPr>
        <w:rFonts w:ascii="Wingdings" w:hAnsi="Wingdings" w:hint="default"/>
      </w:rPr>
    </w:lvl>
    <w:lvl w:ilvl="7" w:tplc="FD068436" w:tentative="1">
      <w:start w:val="1"/>
      <w:numFmt w:val="bullet"/>
      <w:lvlText w:val=""/>
      <w:lvlJc w:val="left"/>
      <w:pPr>
        <w:tabs>
          <w:tab w:val="num" w:pos="5760"/>
        </w:tabs>
        <w:ind w:left="5760" w:hanging="360"/>
      </w:pPr>
      <w:rPr>
        <w:rFonts w:ascii="Wingdings" w:hAnsi="Wingdings" w:hint="default"/>
      </w:rPr>
    </w:lvl>
    <w:lvl w:ilvl="8" w:tplc="9EE2B56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BA6A9A"/>
    <w:multiLevelType w:val="hybridMultilevel"/>
    <w:tmpl w:val="4C60897A"/>
    <w:lvl w:ilvl="0" w:tplc="9B7A083C">
      <w:start w:val="1"/>
      <w:numFmt w:val="decimal"/>
      <w:lvlText w:val="%1."/>
      <w:lvlJc w:val="left"/>
      <w:pPr>
        <w:ind w:left="7307" w:hanging="360"/>
      </w:pPr>
      <w:rPr>
        <w:rFonts w:ascii="Times New Roman" w:eastAsiaTheme="minorHAnsi" w:hAnsi="Times New Roman" w:cs="Times New Roman"/>
        <w:i w:val="0"/>
      </w:rPr>
    </w:lvl>
    <w:lvl w:ilvl="1" w:tplc="04090019">
      <w:start w:val="1"/>
      <w:numFmt w:val="lowerLetter"/>
      <w:lvlText w:val="%2."/>
      <w:lvlJc w:val="left"/>
      <w:pPr>
        <w:ind w:left="6969" w:hanging="360"/>
      </w:pPr>
    </w:lvl>
    <w:lvl w:ilvl="2" w:tplc="0409001B" w:tentative="1">
      <w:start w:val="1"/>
      <w:numFmt w:val="lowerRoman"/>
      <w:lvlText w:val="%3."/>
      <w:lvlJc w:val="right"/>
      <w:pPr>
        <w:ind w:left="7689" w:hanging="180"/>
      </w:pPr>
    </w:lvl>
    <w:lvl w:ilvl="3" w:tplc="0409000F" w:tentative="1">
      <w:start w:val="1"/>
      <w:numFmt w:val="decimal"/>
      <w:lvlText w:val="%4."/>
      <w:lvlJc w:val="left"/>
      <w:pPr>
        <w:ind w:left="8409" w:hanging="360"/>
      </w:pPr>
    </w:lvl>
    <w:lvl w:ilvl="4" w:tplc="04090019" w:tentative="1">
      <w:start w:val="1"/>
      <w:numFmt w:val="lowerLetter"/>
      <w:lvlText w:val="%5."/>
      <w:lvlJc w:val="left"/>
      <w:pPr>
        <w:ind w:left="9129" w:hanging="360"/>
      </w:pPr>
    </w:lvl>
    <w:lvl w:ilvl="5" w:tplc="0409001B" w:tentative="1">
      <w:start w:val="1"/>
      <w:numFmt w:val="lowerRoman"/>
      <w:lvlText w:val="%6."/>
      <w:lvlJc w:val="right"/>
      <w:pPr>
        <w:ind w:left="9849" w:hanging="180"/>
      </w:pPr>
    </w:lvl>
    <w:lvl w:ilvl="6" w:tplc="0409000F" w:tentative="1">
      <w:start w:val="1"/>
      <w:numFmt w:val="decimal"/>
      <w:lvlText w:val="%7."/>
      <w:lvlJc w:val="left"/>
      <w:pPr>
        <w:ind w:left="10569" w:hanging="360"/>
      </w:pPr>
    </w:lvl>
    <w:lvl w:ilvl="7" w:tplc="04090019" w:tentative="1">
      <w:start w:val="1"/>
      <w:numFmt w:val="lowerLetter"/>
      <w:lvlText w:val="%8."/>
      <w:lvlJc w:val="left"/>
      <w:pPr>
        <w:ind w:left="11289" w:hanging="360"/>
      </w:pPr>
    </w:lvl>
    <w:lvl w:ilvl="8" w:tplc="0409001B" w:tentative="1">
      <w:start w:val="1"/>
      <w:numFmt w:val="lowerRoman"/>
      <w:lvlText w:val="%9."/>
      <w:lvlJc w:val="right"/>
      <w:pPr>
        <w:ind w:left="12009" w:hanging="180"/>
      </w:pPr>
    </w:lvl>
  </w:abstractNum>
  <w:abstractNum w:abstractNumId="9" w15:restartNumberingAfterBreak="0">
    <w:nsid w:val="3C665C43"/>
    <w:multiLevelType w:val="hybridMultilevel"/>
    <w:tmpl w:val="6C8A673C"/>
    <w:lvl w:ilvl="0" w:tplc="04090001">
      <w:start w:val="1"/>
      <w:numFmt w:val="bullet"/>
      <w:lvlText w:val=""/>
      <w:lvlJc w:val="left"/>
      <w:pPr>
        <w:ind w:left="1847" w:hanging="360"/>
      </w:pPr>
      <w:rPr>
        <w:rFonts w:ascii="Symbol" w:hAnsi="Symbol" w:hint="default"/>
      </w:rPr>
    </w:lvl>
    <w:lvl w:ilvl="1" w:tplc="04090003" w:tentative="1">
      <w:start w:val="1"/>
      <w:numFmt w:val="bullet"/>
      <w:lvlText w:val="o"/>
      <w:lvlJc w:val="left"/>
      <w:pPr>
        <w:ind w:left="2567" w:hanging="360"/>
      </w:pPr>
      <w:rPr>
        <w:rFonts w:ascii="Courier New" w:hAnsi="Courier New" w:cs="Courier New" w:hint="default"/>
      </w:rPr>
    </w:lvl>
    <w:lvl w:ilvl="2" w:tplc="04090005" w:tentative="1">
      <w:start w:val="1"/>
      <w:numFmt w:val="bullet"/>
      <w:lvlText w:val=""/>
      <w:lvlJc w:val="left"/>
      <w:pPr>
        <w:ind w:left="3287" w:hanging="360"/>
      </w:pPr>
      <w:rPr>
        <w:rFonts w:ascii="Wingdings" w:hAnsi="Wingdings" w:hint="default"/>
      </w:rPr>
    </w:lvl>
    <w:lvl w:ilvl="3" w:tplc="04090001" w:tentative="1">
      <w:start w:val="1"/>
      <w:numFmt w:val="bullet"/>
      <w:lvlText w:val=""/>
      <w:lvlJc w:val="left"/>
      <w:pPr>
        <w:ind w:left="4007" w:hanging="360"/>
      </w:pPr>
      <w:rPr>
        <w:rFonts w:ascii="Symbol" w:hAnsi="Symbol" w:hint="default"/>
      </w:rPr>
    </w:lvl>
    <w:lvl w:ilvl="4" w:tplc="04090003" w:tentative="1">
      <w:start w:val="1"/>
      <w:numFmt w:val="bullet"/>
      <w:lvlText w:val="o"/>
      <w:lvlJc w:val="left"/>
      <w:pPr>
        <w:ind w:left="4727" w:hanging="360"/>
      </w:pPr>
      <w:rPr>
        <w:rFonts w:ascii="Courier New" w:hAnsi="Courier New" w:cs="Courier New" w:hint="default"/>
      </w:rPr>
    </w:lvl>
    <w:lvl w:ilvl="5" w:tplc="04090005" w:tentative="1">
      <w:start w:val="1"/>
      <w:numFmt w:val="bullet"/>
      <w:lvlText w:val=""/>
      <w:lvlJc w:val="left"/>
      <w:pPr>
        <w:ind w:left="5447" w:hanging="360"/>
      </w:pPr>
      <w:rPr>
        <w:rFonts w:ascii="Wingdings" w:hAnsi="Wingdings" w:hint="default"/>
      </w:rPr>
    </w:lvl>
    <w:lvl w:ilvl="6" w:tplc="04090001" w:tentative="1">
      <w:start w:val="1"/>
      <w:numFmt w:val="bullet"/>
      <w:lvlText w:val=""/>
      <w:lvlJc w:val="left"/>
      <w:pPr>
        <w:ind w:left="6167" w:hanging="360"/>
      </w:pPr>
      <w:rPr>
        <w:rFonts w:ascii="Symbol" w:hAnsi="Symbol" w:hint="default"/>
      </w:rPr>
    </w:lvl>
    <w:lvl w:ilvl="7" w:tplc="04090003" w:tentative="1">
      <w:start w:val="1"/>
      <w:numFmt w:val="bullet"/>
      <w:lvlText w:val="o"/>
      <w:lvlJc w:val="left"/>
      <w:pPr>
        <w:ind w:left="6887" w:hanging="360"/>
      </w:pPr>
      <w:rPr>
        <w:rFonts w:ascii="Courier New" w:hAnsi="Courier New" w:cs="Courier New" w:hint="default"/>
      </w:rPr>
    </w:lvl>
    <w:lvl w:ilvl="8" w:tplc="04090005" w:tentative="1">
      <w:start w:val="1"/>
      <w:numFmt w:val="bullet"/>
      <w:lvlText w:val=""/>
      <w:lvlJc w:val="left"/>
      <w:pPr>
        <w:ind w:left="7607" w:hanging="360"/>
      </w:pPr>
      <w:rPr>
        <w:rFonts w:ascii="Wingdings" w:hAnsi="Wingdings" w:hint="default"/>
      </w:rPr>
    </w:lvl>
  </w:abstractNum>
  <w:abstractNum w:abstractNumId="10" w15:restartNumberingAfterBreak="0">
    <w:nsid w:val="4DEA4D3F"/>
    <w:multiLevelType w:val="hybridMultilevel"/>
    <w:tmpl w:val="723CCBF4"/>
    <w:lvl w:ilvl="0" w:tplc="E43217C6">
      <w:start w:val="1"/>
      <w:numFmt w:val="decimal"/>
      <w:lvlText w:val="%1."/>
      <w:lvlJc w:val="left"/>
      <w:pPr>
        <w:tabs>
          <w:tab w:val="num" w:pos="720"/>
        </w:tabs>
        <w:ind w:left="720" w:hanging="360"/>
      </w:pPr>
    </w:lvl>
    <w:lvl w:ilvl="1" w:tplc="57F84D94" w:tentative="1">
      <w:start w:val="1"/>
      <w:numFmt w:val="decimal"/>
      <w:lvlText w:val="%2."/>
      <w:lvlJc w:val="left"/>
      <w:pPr>
        <w:tabs>
          <w:tab w:val="num" w:pos="1440"/>
        </w:tabs>
        <w:ind w:left="1440" w:hanging="360"/>
      </w:pPr>
    </w:lvl>
    <w:lvl w:ilvl="2" w:tplc="855A39FE" w:tentative="1">
      <w:start w:val="1"/>
      <w:numFmt w:val="decimal"/>
      <w:lvlText w:val="%3."/>
      <w:lvlJc w:val="left"/>
      <w:pPr>
        <w:tabs>
          <w:tab w:val="num" w:pos="2160"/>
        </w:tabs>
        <w:ind w:left="2160" w:hanging="360"/>
      </w:pPr>
    </w:lvl>
    <w:lvl w:ilvl="3" w:tplc="4AD8C106" w:tentative="1">
      <w:start w:val="1"/>
      <w:numFmt w:val="decimal"/>
      <w:lvlText w:val="%4."/>
      <w:lvlJc w:val="left"/>
      <w:pPr>
        <w:tabs>
          <w:tab w:val="num" w:pos="2880"/>
        </w:tabs>
        <w:ind w:left="2880" w:hanging="360"/>
      </w:pPr>
    </w:lvl>
    <w:lvl w:ilvl="4" w:tplc="B510BA58" w:tentative="1">
      <w:start w:val="1"/>
      <w:numFmt w:val="decimal"/>
      <w:lvlText w:val="%5."/>
      <w:lvlJc w:val="left"/>
      <w:pPr>
        <w:tabs>
          <w:tab w:val="num" w:pos="3600"/>
        </w:tabs>
        <w:ind w:left="3600" w:hanging="360"/>
      </w:pPr>
    </w:lvl>
    <w:lvl w:ilvl="5" w:tplc="4BCADB34" w:tentative="1">
      <w:start w:val="1"/>
      <w:numFmt w:val="decimal"/>
      <w:lvlText w:val="%6."/>
      <w:lvlJc w:val="left"/>
      <w:pPr>
        <w:tabs>
          <w:tab w:val="num" w:pos="4320"/>
        </w:tabs>
        <w:ind w:left="4320" w:hanging="360"/>
      </w:pPr>
    </w:lvl>
    <w:lvl w:ilvl="6" w:tplc="E5360CD2" w:tentative="1">
      <w:start w:val="1"/>
      <w:numFmt w:val="decimal"/>
      <w:lvlText w:val="%7."/>
      <w:lvlJc w:val="left"/>
      <w:pPr>
        <w:tabs>
          <w:tab w:val="num" w:pos="5040"/>
        </w:tabs>
        <w:ind w:left="5040" w:hanging="360"/>
      </w:pPr>
    </w:lvl>
    <w:lvl w:ilvl="7" w:tplc="57D62EF4" w:tentative="1">
      <w:start w:val="1"/>
      <w:numFmt w:val="decimal"/>
      <w:lvlText w:val="%8."/>
      <w:lvlJc w:val="left"/>
      <w:pPr>
        <w:tabs>
          <w:tab w:val="num" w:pos="5760"/>
        </w:tabs>
        <w:ind w:left="5760" w:hanging="360"/>
      </w:pPr>
    </w:lvl>
    <w:lvl w:ilvl="8" w:tplc="BEA65E4A" w:tentative="1">
      <w:start w:val="1"/>
      <w:numFmt w:val="decimal"/>
      <w:lvlText w:val="%9."/>
      <w:lvlJc w:val="left"/>
      <w:pPr>
        <w:tabs>
          <w:tab w:val="num" w:pos="6480"/>
        </w:tabs>
        <w:ind w:left="6480" w:hanging="360"/>
      </w:pPr>
    </w:lvl>
  </w:abstractNum>
  <w:abstractNum w:abstractNumId="11" w15:restartNumberingAfterBreak="0">
    <w:nsid w:val="58D81AE1"/>
    <w:multiLevelType w:val="hybridMultilevel"/>
    <w:tmpl w:val="D0D41066"/>
    <w:lvl w:ilvl="0" w:tplc="28B65636">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2" w15:restartNumberingAfterBreak="0">
    <w:nsid w:val="59056539"/>
    <w:multiLevelType w:val="hybridMultilevel"/>
    <w:tmpl w:val="637E70FE"/>
    <w:lvl w:ilvl="0" w:tplc="30686A2A">
      <w:start w:val="1"/>
      <w:numFmt w:val="decimal"/>
      <w:lvlText w:val="%1."/>
      <w:lvlJc w:val="left"/>
      <w:pPr>
        <w:ind w:left="3360" w:hanging="270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3" w15:restartNumberingAfterBreak="0">
    <w:nsid w:val="59F97905"/>
    <w:multiLevelType w:val="hybridMultilevel"/>
    <w:tmpl w:val="05BE90EA"/>
    <w:lvl w:ilvl="0" w:tplc="0409000D">
      <w:start w:val="1"/>
      <w:numFmt w:val="bullet"/>
      <w:lvlText w:val=""/>
      <w:lvlJc w:val="left"/>
      <w:pPr>
        <w:ind w:left="2628" w:hanging="360"/>
      </w:pPr>
      <w:rPr>
        <w:rFonts w:ascii="Wingdings" w:hAnsi="Wingdings"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4" w15:restartNumberingAfterBreak="0">
    <w:nsid w:val="5F517277"/>
    <w:multiLevelType w:val="hybridMultilevel"/>
    <w:tmpl w:val="3F8E9C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CF4720"/>
    <w:multiLevelType w:val="hybridMultilevel"/>
    <w:tmpl w:val="C7FE127A"/>
    <w:lvl w:ilvl="0" w:tplc="29F27E8C">
      <w:start w:val="1"/>
      <w:numFmt w:val="bullet"/>
      <w:lvlText w:val=""/>
      <w:lvlJc w:val="left"/>
      <w:pPr>
        <w:tabs>
          <w:tab w:val="num" w:pos="720"/>
        </w:tabs>
        <w:ind w:left="720" w:hanging="360"/>
      </w:pPr>
      <w:rPr>
        <w:rFonts w:ascii="Wingdings" w:hAnsi="Wingdings" w:hint="default"/>
      </w:rPr>
    </w:lvl>
    <w:lvl w:ilvl="1" w:tplc="62F235E4" w:tentative="1">
      <w:start w:val="1"/>
      <w:numFmt w:val="bullet"/>
      <w:lvlText w:val=""/>
      <w:lvlJc w:val="left"/>
      <w:pPr>
        <w:tabs>
          <w:tab w:val="num" w:pos="1440"/>
        </w:tabs>
        <w:ind w:left="1440" w:hanging="360"/>
      </w:pPr>
      <w:rPr>
        <w:rFonts w:ascii="Wingdings" w:hAnsi="Wingdings" w:hint="default"/>
      </w:rPr>
    </w:lvl>
    <w:lvl w:ilvl="2" w:tplc="D34A774C" w:tentative="1">
      <w:start w:val="1"/>
      <w:numFmt w:val="bullet"/>
      <w:lvlText w:val=""/>
      <w:lvlJc w:val="left"/>
      <w:pPr>
        <w:tabs>
          <w:tab w:val="num" w:pos="2160"/>
        </w:tabs>
        <w:ind w:left="2160" w:hanging="360"/>
      </w:pPr>
      <w:rPr>
        <w:rFonts w:ascii="Wingdings" w:hAnsi="Wingdings" w:hint="default"/>
      </w:rPr>
    </w:lvl>
    <w:lvl w:ilvl="3" w:tplc="26D41E5E" w:tentative="1">
      <w:start w:val="1"/>
      <w:numFmt w:val="bullet"/>
      <w:lvlText w:val=""/>
      <w:lvlJc w:val="left"/>
      <w:pPr>
        <w:tabs>
          <w:tab w:val="num" w:pos="2880"/>
        </w:tabs>
        <w:ind w:left="2880" w:hanging="360"/>
      </w:pPr>
      <w:rPr>
        <w:rFonts w:ascii="Wingdings" w:hAnsi="Wingdings" w:hint="default"/>
      </w:rPr>
    </w:lvl>
    <w:lvl w:ilvl="4" w:tplc="6C6CE3F2" w:tentative="1">
      <w:start w:val="1"/>
      <w:numFmt w:val="bullet"/>
      <w:lvlText w:val=""/>
      <w:lvlJc w:val="left"/>
      <w:pPr>
        <w:tabs>
          <w:tab w:val="num" w:pos="3600"/>
        </w:tabs>
        <w:ind w:left="3600" w:hanging="360"/>
      </w:pPr>
      <w:rPr>
        <w:rFonts w:ascii="Wingdings" w:hAnsi="Wingdings" w:hint="default"/>
      </w:rPr>
    </w:lvl>
    <w:lvl w:ilvl="5" w:tplc="45A68722" w:tentative="1">
      <w:start w:val="1"/>
      <w:numFmt w:val="bullet"/>
      <w:lvlText w:val=""/>
      <w:lvlJc w:val="left"/>
      <w:pPr>
        <w:tabs>
          <w:tab w:val="num" w:pos="4320"/>
        </w:tabs>
        <w:ind w:left="4320" w:hanging="360"/>
      </w:pPr>
      <w:rPr>
        <w:rFonts w:ascii="Wingdings" w:hAnsi="Wingdings" w:hint="default"/>
      </w:rPr>
    </w:lvl>
    <w:lvl w:ilvl="6" w:tplc="B9880C40" w:tentative="1">
      <w:start w:val="1"/>
      <w:numFmt w:val="bullet"/>
      <w:lvlText w:val=""/>
      <w:lvlJc w:val="left"/>
      <w:pPr>
        <w:tabs>
          <w:tab w:val="num" w:pos="5040"/>
        </w:tabs>
        <w:ind w:left="5040" w:hanging="360"/>
      </w:pPr>
      <w:rPr>
        <w:rFonts w:ascii="Wingdings" w:hAnsi="Wingdings" w:hint="default"/>
      </w:rPr>
    </w:lvl>
    <w:lvl w:ilvl="7" w:tplc="50BE120C" w:tentative="1">
      <w:start w:val="1"/>
      <w:numFmt w:val="bullet"/>
      <w:lvlText w:val=""/>
      <w:lvlJc w:val="left"/>
      <w:pPr>
        <w:tabs>
          <w:tab w:val="num" w:pos="5760"/>
        </w:tabs>
        <w:ind w:left="5760" w:hanging="360"/>
      </w:pPr>
      <w:rPr>
        <w:rFonts w:ascii="Wingdings" w:hAnsi="Wingdings" w:hint="default"/>
      </w:rPr>
    </w:lvl>
    <w:lvl w:ilvl="8" w:tplc="BEA2E45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881E9F"/>
    <w:multiLevelType w:val="hybridMultilevel"/>
    <w:tmpl w:val="03DA1222"/>
    <w:lvl w:ilvl="0" w:tplc="9E4AE2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0B117E"/>
    <w:multiLevelType w:val="hybridMultilevel"/>
    <w:tmpl w:val="A1500B1A"/>
    <w:lvl w:ilvl="0" w:tplc="467C4F50">
      <w:start w:val="1"/>
      <w:numFmt w:val="decimal"/>
      <w:lvlText w:val="%1."/>
      <w:lvlJc w:val="left"/>
      <w:pPr>
        <w:tabs>
          <w:tab w:val="num" w:pos="720"/>
        </w:tabs>
        <w:ind w:left="720" w:hanging="360"/>
      </w:pPr>
    </w:lvl>
    <w:lvl w:ilvl="1" w:tplc="323C714C" w:tentative="1">
      <w:start w:val="1"/>
      <w:numFmt w:val="decimal"/>
      <w:lvlText w:val="%2."/>
      <w:lvlJc w:val="left"/>
      <w:pPr>
        <w:tabs>
          <w:tab w:val="num" w:pos="1440"/>
        </w:tabs>
        <w:ind w:left="1440" w:hanging="360"/>
      </w:pPr>
    </w:lvl>
    <w:lvl w:ilvl="2" w:tplc="E2EE6308" w:tentative="1">
      <w:start w:val="1"/>
      <w:numFmt w:val="decimal"/>
      <w:lvlText w:val="%3."/>
      <w:lvlJc w:val="left"/>
      <w:pPr>
        <w:tabs>
          <w:tab w:val="num" w:pos="2160"/>
        </w:tabs>
        <w:ind w:left="2160" w:hanging="360"/>
      </w:pPr>
    </w:lvl>
    <w:lvl w:ilvl="3" w:tplc="93163256" w:tentative="1">
      <w:start w:val="1"/>
      <w:numFmt w:val="decimal"/>
      <w:lvlText w:val="%4."/>
      <w:lvlJc w:val="left"/>
      <w:pPr>
        <w:tabs>
          <w:tab w:val="num" w:pos="2880"/>
        </w:tabs>
        <w:ind w:left="2880" w:hanging="360"/>
      </w:pPr>
    </w:lvl>
    <w:lvl w:ilvl="4" w:tplc="62A0301A" w:tentative="1">
      <w:start w:val="1"/>
      <w:numFmt w:val="decimal"/>
      <w:lvlText w:val="%5."/>
      <w:lvlJc w:val="left"/>
      <w:pPr>
        <w:tabs>
          <w:tab w:val="num" w:pos="3600"/>
        </w:tabs>
        <w:ind w:left="3600" w:hanging="360"/>
      </w:pPr>
    </w:lvl>
    <w:lvl w:ilvl="5" w:tplc="E684D5E4" w:tentative="1">
      <w:start w:val="1"/>
      <w:numFmt w:val="decimal"/>
      <w:lvlText w:val="%6."/>
      <w:lvlJc w:val="left"/>
      <w:pPr>
        <w:tabs>
          <w:tab w:val="num" w:pos="4320"/>
        </w:tabs>
        <w:ind w:left="4320" w:hanging="360"/>
      </w:pPr>
    </w:lvl>
    <w:lvl w:ilvl="6" w:tplc="0BC27CF6" w:tentative="1">
      <w:start w:val="1"/>
      <w:numFmt w:val="decimal"/>
      <w:lvlText w:val="%7."/>
      <w:lvlJc w:val="left"/>
      <w:pPr>
        <w:tabs>
          <w:tab w:val="num" w:pos="5040"/>
        </w:tabs>
        <w:ind w:left="5040" w:hanging="360"/>
      </w:pPr>
    </w:lvl>
    <w:lvl w:ilvl="7" w:tplc="59800C90" w:tentative="1">
      <w:start w:val="1"/>
      <w:numFmt w:val="decimal"/>
      <w:lvlText w:val="%8."/>
      <w:lvlJc w:val="left"/>
      <w:pPr>
        <w:tabs>
          <w:tab w:val="num" w:pos="5760"/>
        </w:tabs>
        <w:ind w:left="5760" w:hanging="360"/>
      </w:pPr>
    </w:lvl>
    <w:lvl w:ilvl="8" w:tplc="341A0FB6" w:tentative="1">
      <w:start w:val="1"/>
      <w:numFmt w:val="decimal"/>
      <w:lvlText w:val="%9."/>
      <w:lvlJc w:val="left"/>
      <w:pPr>
        <w:tabs>
          <w:tab w:val="num" w:pos="6480"/>
        </w:tabs>
        <w:ind w:left="6480" w:hanging="360"/>
      </w:pPr>
    </w:lvl>
  </w:abstractNum>
  <w:abstractNum w:abstractNumId="18" w15:restartNumberingAfterBreak="0">
    <w:nsid w:val="6E2836E4"/>
    <w:multiLevelType w:val="hybridMultilevel"/>
    <w:tmpl w:val="5060E8A8"/>
    <w:lvl w:ilvl="0" w:tplc="AEE04A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C0F3047"/>
    <w:multiLevelType w:val="multilevel"/>
    <w:tmpl w:val="DD0A63C0"/>
    <w:lvl w:ilvl="0">
      <w:start w:val="1"/>
      <w:numFmt w:val="upperRoman"/>
      <w:lvlText w:val="%1."/>
      <w:lvlJc w:val="right"/>
      <w:pPr>
        <w:tabs>
          <w:tab w:val="num" w:pos="720"/>
        </w:tabs>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F6B0549"/>
    <w:multiLevelType w:val="hybridMultilevel"/>
    <w:tmpl w:val="0256F6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19"/>
  </w:num>
  <w:num w:numId="3">
    <w:abstractNumId w:val="14"/>
  </w:num>
  <w:num w:numId="4">
    <w:abstractNumId w:val="15"/>
  </w:num>
  <w:num w:numId="5">
    <w:abstractNumId w:val="12"/>
  </w:num>
  <w:num w:numId="6">
    <w:abstractNumId w:val="11"/>
  </w:num>
  <w:num w:numId="7">
    <w:abstractNumId w:val="5"/>
  </w:num>
  <w:num w:numId="8">
    <w:abstractNumId w:val="3"/>
  </w:num>
  <w:num w:numId="9">
    <w:abstractNumId w:val="16"/>
  </w:num>
  <w:num w:numId="10">
    <w:abstractNumId w:val="18"/>
  </w:num>
  <w:num w:numId="11">
    <w:abstractNumId w:val="7"/>
  </w:num>
  <w:num w:numId="12">
    <w:abstractNumId w:val="1"/>
  </w:num>
  <w:num w:numId="13">
    <w:abstractNumId w:val="4"/>
  </w:num>
  <w:num w:numId="14">
    <w:abstractNumId w:val="9"/>
  </w:num>
  <w:num w:numId="15">
    <w:abstractNumId w:val="13"/>
  </w:num>
  <w:num w:numId="16">
    <w:abstractNumId w:val="8"/>
  </w:num>
  <w:num w:numId="17">
    <w:abstractNumId w:val="10"/>
  </w:num>
  <w:num w:numId="18">
    <w:abstractNumId w:val="17"/>
  </w:num>
  <w:num w:numId="19">
    <w:abstractNumId w:val="2"/>
  </w:num>
  <w:num w:numId="20">
    <w:abstractNumId w:val="0"/>
  </w:num>
  <w:num w:numId="2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meless">
    <w15:presenceInfo w15:providerId="None" w15:userId="Namele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GysLQwMzAxsTQzMLRQ0lEKTi0uzszPAykwqwUAShBBVCwAAAA="/>
  </w:docVars>
  <w:rsids>
    <w:rsidRoot w:val="00973A3E"/>
    <w:rsid w:val="000034E9"/>
    <w:rsid w:val="00003F8B"/>
    <w:rsid w:val="000048EF"/>
    <w:rsid w:val="000053CD"/>
    <w:rsid w:val="00006ED2"/>
    <w:rsid w:val="00015D58"/>
    <w:rsid w:val="0001751A"/>
    <w:rsid w:val="00020599"/>
    <w:rsid w:val="00021576"/>
    <w:rsid w:val="000233D4"/>
    <w:rsid w:val="00024E3B"/>
    <w:rsid w:val="00027EC3"/>
    <w:rsid w:val="00031462"/>
    <w:rsid w:val="000337D7"/>
    <w:rsid w:val="00037312"/>
    <w:rsid w:val="00041BE4"/>
    <w:rsid w:val="00047396"/>
    <w:rsid w:val="00047D37"/>
    <w:rsid w:val="00052C1F"/>
    <w:rsid w:val="000534CC"/>
    <w:rsid w:val="00053B0A"/>
    <w:rsid w:val="000568D2"/>
    <w:rsid w:val="00056F74"/>
    <w:rsid w:val="00061704"/>
    <w:rsid w:val="00064524"/>
    <w:rsid w:val="000645E3"/>
    <w:rsid w:val="00064D8A"/>
    <w:rsid w:val="00067C1C"/>
    <w:rsid w:val="0007338E"/>
    <w:rsid w:val="000801CC"/>
    <w:rsid w:val="000922FF"/>
    <w:rsid w:val="00092583"/>
    <w:rsid w:val="000926FF"/>
    <w:rsid w:val="00092841"/>
    <w:rsid w:val="00094136"/>
    <w:rsid w:val="000A3591"/>
    <w:rsid w:val="000B0121"/>
    <w:rsid w:val="000B2611"/>
    <w:rsid w:val="000B2A53"/>
    <w:rsid w:val="000B4FBE"/>
    <w:rsid w:val="000B56C1"/>
    <w:rsid w:val="000B7102"/>
    <w:rsid w:val="000B7B00"/>
    <w:rsid w:val="000B7F0F"/>
    <w:rsid w:val="000C022A"/>
    <w:rsid w:val="000C0E8B"/>
    <w:rsid w:val="000C20BC"/>
    <w:rsid w:val="000C460B"/>
    <w:rsid w:val="000C7848"/>
    <w:rsid w:val="000D37AF"/>
    <w:rsid w:val="000D56C8"/>
    <w:rsid w:val="000D77AA"/>
    <w:rsid w:val="000E0E9D"/>
    <w:rsid w:val="000E32DF"/>
    <w:rsid w:val="000E3ED9"/>
    <w:rsid w:val="000F0294"/>
    <w:rsid w:val="000F0FC3"/>
    <w:rsid w:val="000F2EF2"/>
    <w:rsid w:val="001002DA"/>
    <w:rsid w:val="00103BDE"/>
    <w:rsid w:val="00105A83"/>
    <w:rsid w:val="00106C54"/>
    <w:rsid w:val="001073B7"/>
    <w:rsid w:val="0011026D"/>
    <w:rsid w:val="00111308"/>
    <w:rsid w:val="00111768"/>
    <w:rsid w:val="00114FA5"/>
    <w:rsid w:val="00117B17"/>
    <w:rsid w:val="0012288F"/>
    <w:rsid w:val="001240FD"/>
    <w:rsid w:val="001309BB"/>
    <w:rsid w:val="00134609"/>
    <w:rsid w:val="001444A6"/>
    <w:rsid w:val="00150DFE"/>
    <w:rsid w:val="00152825"/>
    <w:rsid w:val="00160BB5"/>
    <w:rsid w:val="00165E63"/>
    <w:rsid w:val="001662C1"/>
    <w:rsid w:val="00174A7D"/>
    <w:rsid w:val="001767C6"/>
    <w:rsid w:val="0017791B"/>
    <w:rsid w:val="00177A72"/>
    <w:rsid w:val="001839BE"/>
    <w:rsid w:val="001854FA"/>
    <w:rsid w:val="001858EB"/>
    <w:rsid w:val="00186180"/>
    <w:rsid w:val="00186248"/>
    <w:rsid w:val="001874D6"/>
    <w:rsid w:val="00191ECD"/>
    <w:rsid w:val="00193A60"/>
    <w:rsid w:val="00197967"/>
    <w:rsid w:val="001A034F"/>
    <w:rsid w:val="001A08B7"/>
    <w:rsid w:val="001A4500"/>
    <w:rsid w:val="001B3291"/>
    <w:rsid w:val="001B647F"/>
    <w:rsid w:val="001B79A0"/>
    <w:rsid w:val="001C4166"/>
    <w:rsid w:val="001C7D0A"/>
    <w:rsid w:val="001D0327"/>
    <w:rsid w:val="001D0641"/>
    <w:rsid w:val="001D3953"/>
    <w:rsid w:val="001E4947"/>
    <w:rsid w:val="001E66E0"/>
    <w:rsid w:val="001F11F2"/>
    <w:rsid w:val="001F2954"/>
    <w:rsid w:val="0020322C"/>
    <w:rsid w:val="002033C6"/>
    <w:rsid w:val="00203848"/>
    <w:rsid w:val="00207FC2"/>
    <w:rsid w:val="002122AB"/>
    <w:rsid w:val="002216BC"/>
    <w:rsid w:val="0022399A"/>
    <w:rsid w:val="0022539D"/>
    <w:rsid w:val="0022672C"/>
    <w:rsid w:val="00232694"/>
    <w:rsid w:val="002333B6"/>
    <w:rsid w:val="00237582"/>
    <w:rsid w:val="00237FFE"/>
    <w:rsid w:val="00240237"/>
    <w:rsid w:val="00242918"/>
    <w:rsid w:val="00242DE8"/>
    <w:rsid w:val="002438E1"/>
    <w:rsid w:val="0024410C"/>
    <w:rsid w:val="00244DC0"/>
    <w:rsid w:val="00245903"/>
    <w:rsid w:val="00247CA8"/>
    <w:rsid w:val="00247DB7"/>
    <w:rsid w:val="00250963"/>
    <w:rsid w:val="00250CDD"/>
    <w:rsid w:val="00251629"/>
    <w:rsid w:val="0025176A"/>
    <w:rsid w:val="00252B1B"/>
    <w:rsid w:val="00253488"/>
    <w:rsid w:val="0025623B"/>
    <w:rsid w:val="00257619"/>
    <w:rsid w:val="00260F85"/>
    <w:rsid w:val="0026264B"/>
    <w:rsid w:val="00270B98"/>
    <w:rsid w:val="00275543"/>
    <w:rsid w:val="002775C0"/>
    <w:rsid w:val="002803CF"/>
    <w:rsid w:val="00281106"/>
    <w:rsid w:val="00285910"/>
    <w:rsid w:val="002862AC"/>
    <w:rsid w:val="00286614"/>
    <w:rsid w:val="00286F10"/>
    <w:rsid w:val="002948FC"/>
    <w:rsid w:val="002A0755"/>
    <w:rsid w:val="002A0D1F"/>
    <w:rsid w:val="002A122A"/>
    <w:rsid w:val="002A4575"/>
    <w:rsid w:val="002A4812"/>
    <w:rsid w:val="002B0DEF"/>
    <w:rsid w:val="002B268D"/>
    <w:rsid w:val="002B41B4"/>
    <w:rsid w:val="002B56CE"/>
    <w:rsid w:val="002B66F8"/>
    <w:rsid w:val="002C005F"/>
    <w:rsid w:val="002C128C"/>
    <w:rsid w:val="002C2D82"/>
    <w:rsid w:val="002C342F"/>
    <w:rsid w:val="002C5A8F"/>
    <w:rsid w:val="002C6605"/>
    <w:rsid w:val="002C6EF6"/>
    <w:rsid w:val="002D155A"/>
    <w:rsid w:val="002D5BE0"/>
    <w:rsid w:val="002D7674"/>
    <w:rsid w:val="002E74EA"/>
    <w:rsid w:val="002E7DDD"/>
    <w:rsid w:val="002F11E2"/>
    <w:rsid w:val="002F34C3"/>
    <w:rsid w:val="002F3ABD"/>
    <w:rsid w:val="002F4A5F"/>
    <w:rsid w:val="002F4AEA"/>
    <w:rsid w:val="00307B53"/>
    <w:rsid w:val="00310BEA"/>
    <w:rsid w:val="0031141A"/>
    <w:rsid w:val="00311E4C"/>
    <w:rsid w:val="00320033"/>
    <w:rsid w:val="00322B18"/>
    <w:rsid w:val="003264AE"/>
    <w:rsid w:val="00330AD3"/>
    <w:rsid w:val="00330BC4"/>
    <w:rsid w:val="0033367C"/>
    <w:rsid w:val="00333A4F"/>
    <w:rsid w:val="0034410F"/>
    <w:rsid w:val="00345360"/>
    <w:rsid w:val="00345721"/>
    <w:rsid w:val="00350D02"/>
    <w:rsid w:val="00352630"/>
    <w:rsid w:val="003539EC"/>
    <w:rsid w:val="00357212"/>
    <w:rsid w:val="00366C21"/>
    <w:rsid w:val="00371E43"/>
    <w:rsid w:val="00371F6F"/>
    <w:rsid w:val="00374CFF"/>
    <w:rsid w:val="0037549D"/>
    <w:rsid w:val="00376FD1"/>
    <w:rsid w:val="00377515"/>
    <w:rsid w:val="003817CB"/>
    <w:rsid w:val="00381A72"/>
    <w:rsid w:val="003844F6"/>
    <w:rsid w:val="003912C2"/>
    <w:rsid w:val="00391D1E"/>
    <w:rsid w:val="0039482B"/>
    <w:rsid w:val="003A1558"/>
    <w:rsid w:val="003A3737"/>
    <w:rsid w:val="003A3B99"/>
    <w:rsid w:val="003A5014"/>
    <w:rsid w:val="003A6041"/>
    <w:rsid w:val="003A6D1C"/>
    <w:rsid w:val="003B0AFB"/>
    <w:rsid w:val="003B17F2"/>
    <w:rsid w:val="003B2207"/>
    <w:rsid w:val="003B4251"/>
    <w:rsid w:val="003B49CF"/>
    <w:rsid w:val="003B4D3E"/>
    <w:rsid w:val="003B65B3"/>
    <w:rsid w:val="003B6D3E"/>
    <w:rsid w:val="003B72FB"/>
    <w:rsid w:val="003C4E64"/>
    <w:rsid w:val="003C75F9"/>
    <w:rsid w:val="003D022F"/>
    <w:rsid w:val="003D14CA"/>
    <w:rsid w:val="003D28DB"/>
    <w:rsid w:val="003D2AE6"/>
    <w:rsid w:val="003D372A"/>
    <w:rsid w:val="003D4D93"/>
    <w:rsid w:val="003E2F6E"/>
    <w:rsid w:val="003E3772"/>
    <w:rsid w:val="003E5968"/>
    <w:rsid w:val="003F2CFC"/>
    <w:rsid w:val="003F4DED"/>
    <w:rsid w:val="00405B11"/>
    <w:rsid w:val="00410FBB"/>
    <w:rsid w:val="00412A0A"/>
    <w:rsid w:val="004159BD"/>
    <w:rsid w:val="00416703"/>
    <w:rsid w:val="00422FA8"/>
    <w:rsid w:val="004310F5"/>
    <w:rsid w:val="00435627"/>
    <w:rsid w:val="00436349"/>
    <w:rsid w:val="00436906"/>
    <w:rsid w:val="00443753"/>
    <w:rsid w:val="00443FAE"/>
    <w:rsid w:val="0044404F"/>
    <w:rsid w:val="004460BF"/>
    <w:rsid w:val="004462D1"/>
    <w:rsid w:val="00446326"/>
    <w:rsid w:val="00446E31"/>
    <w:rsid w:val="004545CC"/>
    <w:rsid w:val="0045471C"/>
    <w:rsid w:val="00454915"/>
    <w:rsid w:val="00454D23"/>
    <w:rsid w:val="00456404"/>
    <w:rsid w:val="00456EB6"/>
    <w:rsid w:val="004628B4"/>
    <w:rsid w:val="004636CE"/>
    <w:rsid w:val="00466F04"/>
    <w:rsid w:val="00470E9E"/>
    <w:rsid w:val="00477D00"/>
    <w:rsid w:val="00485E4F"/>
    <w:rsid w:val="00491A12"/>
    <w:rsid w:val="0049246E"/>
    <w:rsid w:val="004935F2"/>
    <w:rsid w:val="004970EE"/>
    <w:rsid w:val="004A0671"/>
    <w:rsid w:val="004A1A00"/>
    <w:rsid w:val="004A1E4A"/>
    <w:rsid w:val="004A3889"/>
    <w:rsid w:val="004A6152"/>
    <w:rsid w:val="004A6725"/>
    <w:rsid w:val="004B16AA"/>
    <w:rsid w:val="004B26B3"/>
    <w:rsid w:val="004B7762"/>
    <w:rsid w:val="004C1375"/>
    <w:rsid w:val="004C37D2"/>
    <w:rsid w:val="004C4614"/>
    <w:rsid w:val="004C5020"/>
    <w:rsid w:val="004C5352"/>
    <w:rsid w:val="004D2175"/>
    <w:rsid w:val="004D7EE4"/>
    <w:rsid w:val="004E5C6D"/>
    <w:rsid w:val="004E6542"/>
    <w:rsid w:val="004F07E9"/>
    <w:rsid w:val="004F08BC"/>
    <w:rsid w:val="004F42C7"/>
    <w:rsid w:val="004F563A"/>
    <w:rsid w:val="004F67BA"/>
    <w:rsid w:val="00504B3C"/>
    <w:rsid w:val="00510B84"/>
    <w:rsid w:val="00514A1F"/>
    <w:rsid w:val="00514AC8"/>
    <w:rsid w:val="00514E30"/>
    <w:rsid w:val="00515B6A"/>
    <w:rsid w:val="00516EAF"/>
    <w:rsid w:val="005173F9"/>
    <w:rsid w:val="00520ADC"/>
    <w:rsid w:val="00520CA0"/>
    <w:rsid w:val="00521794"/>
    <w:rsid w:val="005221D9"/>
    <w:rsid w:val="0052236E"/>
    <w:rsid w:val="00526699"/>
    <w:rsid w:val="005274AE"/>
    <w:rsid w:val="005300B5"/>
    <w:rsid w:val="00530907"/>
    <w:rsid w:val="005316F3"/>
    <w:rsid w:val="00533D8E"/>
    <w:rsid w:val="0054338D"/>
    <w:rsid w:val="00544C1D"/>
    <w:rsid w:val="00551026"/>
    <w:rsid w:val="00551F30"/>
    <w:rsid w:val="005551B8"/>
    <w:rsid w:val="00560B7A"/>
    <w:rsid w:val="00564EC0"/>
    <w:rsid w:val="00567FB2"/>
    <w:rsid w:val="00572803"/>
    <w:rsid w:val="00572CC0"/>
    <w:rsid w:val="005778F8"/>
    <w:rsid w:val="005833D9"/>
    <w:rsid w:val="00583E05"/>
    <w:rsid w:val="0058721A"/>
    <w:rsid w:val="00590DF7"/>
    <w:rsid w:val="00591A60"/>
    <w:rsid w:val="00595600"/>
    <w:rsid w:val="005969CE"/>
    <w:rsid w:val="00596E4E"/>
    <w:rsid w:val="005A3864"/>
    <w:rsid w:val="005A5659"/>
    <w:rsid w:val="005B0F80"/>
    <w:rsid w:val="005B26DF"/>
    <w:rsid w:val="005B2B76"/>
    <w:rsid w:val="005B3442"/>
    <w:rsid w:val="005B3DA7"/>
    <w:rsid w:val="005B476D"/>
    <w:rsid w:val="005B6304"/>
    <w:rsid w:val="005B7B1E"/>
    <w:rsid w:val="005C0A80"/>
    <w:rsid w:val="005C1DB9"/>
    <w:rsid w:val="005C628A"/>
    <w:rsid w:val="005C7538"/>
    <w:rsid w:val="005C7F4D"/>
    <w:rsid w:val="005D1A7D"/>
    <w:rsid w:val="005D25D4"/>
    <w:rsid w:val="005D265D"/>
    <w:rsid w:val="005D4900"/>
    <w:rsid w:val="005E33C7"/>
    <w:rsid w:val="005E5F32"/>
    <w:rsid w:val="005E776C"/>
    <w:rsid w:val="005F4E70"/>
    <w:rsid w:val="005F672C"/>
    <w:rsid w:val="00602861"/>
    <w:rsid w:val="00602EB8"/>
    <w:rsid w:val="00604090"/>
    <w:rsid w:val="00606A0A"/>
    <w:rsid w:val="006079DB"/>
    <w:rsid w:val="006103C9"/>
    <w:rsid w:val="00612494"/>
    <w:rsid w:val="00613BAD"/>
    <w:rsid w:val="006174BF"/>
    <w:rsid w:val="00621F14"/>
    <w:rsid w:val="006249B4"/>
    <w:rsid w:val="00627AA6"/>
    <w:rsid w:val="00632011"/>
    <w:rsid w:val="00633444"/>
    <w:rsid w:val="0063369A"/>
    <w:rsid w:val="00634763"/>
    <w:rsid w:val="0063750A"/>
    <w:rsid w:val="00640EFA"/>
    <w:rsid w:val="00641856"/>
    <w:rsid w:val="006423C8"/>
    <w:rsid w:val="00642D97"/>
    <w:rsid w:val="006430E3"/>
    <w:rsid w:val="00644195"/>
    <w:rsid w:val="006504D0"/>
    <w:rsid w:val="006505C3"/>
    <w:rsid w:val="00654B7C"/>
    <w:rsid w:val="006567A0"/>
    <w:rsid w:val="006605E3"/>
    <w:rsid w:val="00664F82"/>
    <w:rsid w:val="00672BEA"/>
    <w:rsid w:val="006777ED"/>
    <w:rsid w:val="00680A18"/>
    <w:rsid w:val="00680C4E"/>
    <w:rsid w:val="006814C8"/>
    <w:rsid w:val="00681979"/>
    <w:rsid w:val="0068262F"/>
    <w:rsid w:val="00683228"/>
    <w:rsid w:val="006852DE"/>
    <w:rsid w:val="0068674F"/>
    <w:rsid w:val="00692ECF"/>
    <w:rsid w:val="00694114"/>
    <w:rsid w:val="006A392D"/>
    <w:rsid w:val="006A45B3"/>
    <w:rsid w:val="006A5F88"/>
    <w:rsid w:val="006A6CC2"/>
    <w:rsid w:val="006B18A7"/>
    <w:rsid w:val="006B31D2"/>
    <w:rsid w:val="006B3318"/>
    <w:rsid w:val="006B4902"/>
    <w:rsid w:val="006B520A"/>
    <w:rsid w:val="006B7A57"/>
    <w:rsid w:val="006C19AE"/>
    <w:rsid w:val="006C43CB"/>
    <w:rsid w:val="006C4854"/>
    <w:rsid w:val="006C4B7E"/>
    <w:rsid w:val="006C4FD5"/>
    <w:rsid w:val="006C55EA"/>
    <w:rsid w:val="006C5608"/>
    <w:rsid w:val="006D1412"/>
    <w:rsid w:val="006D23EA"/>
    <w:rsid w:val="006D33E9"/>
    <w:rsid w:val="006D6F56"/>
    <w:rsid w:val="006E09D8"/>
    <w:rsid w:val="006E25C0"/>
    <w:rsid w:val="006E4251"/>
    <w:rsid w:val="006F2598"/>
    <w:rsid w:val="006F312B"/>
    <w:rsid w:val="006F352D"/>
    <w:rsid w:val="006F6262"/>
    <w:rsid w:val="006F7079"/>
    <w:rsid w:val="006F78E2"/>
    <w:rsid w:val="007029F0"/>
    <w:rsid w:val="00702D73"/>
    <w:rsid w:val="007039FB"/>
    <w:rsid w:val="00703BE1"/>
    <w:rsid w:val="00704D0A"/>
    <w:rsid w:val="0070542C"/>
    <w:rsid w:val="007106CD"/>
    <w:rsid w:val="00714B43"/>
    <w:rsid w:val="00714DAF"/>
    <w:rsid w:val="0071508E"/>
    <w:rsid w:val="007155D5"/>
    <w:rsid w:val="0071658B"/>
    <w:rsid w:val="00720F53"/>
    <w:rsid w:val="00724271"/>
    <w:rsid w:val="00726180"/>
    <w:rsid w:val="0072668D"/>
    <w:rsid w:val="007274C5"/>
    <w:rsid w:val="00730EE9"/>
    <w:rsid w:val="00732C4A"/>
    <w:rsid w:val="0073567D"/>
    <w:rsid w:val="00736559"/>
    <w:rsid w:val="00741873"/>
    <w:rsid w:val="00741C99"/>
    <w:rsid w:val="00743ED3"/>
    <w:rsid w:val="0074493C"/>
    <w:rsid w:val="007509F4"/>
    <w:rsid w:val="007519C6"/>
    <w:rsid w:val="0075216E"/>
    <w:rsid w:val="0075219B"/>
    <w:rsid w:val="00752C90"/>
    <w:rsid w:val="0075356B"/>
    <w:rsid w:val="00753862"/>
    <w:rsid w:val="00754C25"/>
    <w:rsid w:val="007572A4"/>
    <w:rsid w:val="00757443"/>
    <w:rsid w:val="00767389"/>
    <w:rsid w:val="0077089E"/>
    <w:rsid w:val="0077289B"/>
    <w:rsid w:val="007747A5"/>
    <w:rsid w:val="00777F9D"/>
    <w:rsid w:val="00785236"/>
    <w:rsid w:val="00792686"/>
    <w:rsid w:val="0079646A"/>
    <w:rsid w:val="007A19EE"/>
    <w:rsid w:val="007A3888"/>
    <w:rsid w:val="007A4286"/>
    <w:rsid w:val="007A5D95"/>
    <w:rsid w:val="007A6C3C"/>
    <w:rsid w:val="007A6D27"/>
    <w:rsid w:val="007A7A05"/>
    <w:rsid w:val="007B74BE"/>
    <w:rsid w:val="007C0797"/>
    <w:rsid w:val="007C0C09"/>
    <w:rsid w:val="007C20E0"/>
    <w:rsid w:val="007C3A5B"/>
    <w:rsid w:val="007C4111"/>
    <w:rsid w:val="007C6C7A"/>
    <w:rsid w:val="007C6CD0"/>
    <w:rsid w:val="007D14A1"/>
    <w:rsid w:val="007D14F2"/>
    <w:rsid w:val="007D5D0A"/>
    <w:rsid w:val="007D63D7"/>
    <w:rsid w:val="007E051B"/>
    <w:rsid w:val="007E4680"/>
    <w:rsid w:val="007E5571"/>
    <w:rsid w:val="007E5BFD"/>
    <w:rsid w:val="007E7F61"/>
    <w:rsid w:val="007F79F9"/>
    <w:rsid w:val="00802EEE"/>
    <w:rsid w:val="00805782"/>
    <w:rsid w:val="008114E9"/>
    <w:rsid w:val="00812DB0"/>
    <w:rsid w:val="00814C87"/>
    <w:rsid w:val="00815C3B"/>
    <w:rsid w:val="00820ACF"/>
    <w:rsid w:val="00821A3F"/>
    <w:rsid w:val="00822143"/>
    <w:rsid w:val="00826CAB"/>
    <w:rsid w:val="00832D20"/>
    <w:rsid w:val="00834339"/>
    <w:rsid w:val="0083557B"/>
    <w:rsid w:val="00837AA9"/>
    <w:rsid w:val="00840466"/>
    <w:rsid w:val="00840F9D"/>
    <w:rsid w:val="008436BC"/>
    <w:rsid w:val="00844030"/>
    <w:rsid w:val="00847D27"/>
    <w:rsid w:val="00847F21"/>
    <w:rsid w:val="008505C0"/>
    <w:rsid w:val="00851E05"/>
    <w:rsid w:val="00852075"/>
    <w:rsid w:val="00854509"/>
    <w:rsid w:val="00857C88"/>
    <w:rsid w:val="008603B5"/>
    <w:rsid w:val="008640A3"/>
    <w:rsid w:val="008663E0"/>
    <w:rsid w:val="00867FAF"/>
    <w:rsid w:val="008702D9"/>
    <w:rsid w:val="00872DAC"/>
    <w:rsid w:val="008754F9"/>
    <w:rsid w:val="00884E83"/>
    <w:rsid w:val="00887426"/>
    <w:rsid w:val="008874E0"/>
    <w:rsid w:val="00887F40"/>
    <w:rsid w:val="008925A1"/>
    <w:rsid w:val="00896E45"/>
    <w:rsid w:val="008A0204"/>
    <w:rsid w:val="008A4B66"/>
    <w:rsid w:val="008A7880"/>
    <w:rsid w:val="008B673F"/>
    <w:rsid w:val="008C0659"/>
    <w:rsid w:val="008C167A"/>
    <w:rsid w:val="008C2C6E"/>
    <w:rsid w:val="008C2C88"/>
    <w:rsid w:val="008C2DDA"/>
    <w:rsid w:val="008C43BA"/>
    <w:rsid w:val="008C662A"/>
    <w:rsid w:val="008D1D64"/>
    <w:rsid w:val="008D5F71"/>
    <w:rsid w:val="008D633A"/>
    <w:rsid w:val="008D765D"/>
    <w:rsid w:val="008E0387"/>
    <w:rsid w:val="008E20F7"/>
    <w:rsid w:val="008E2899"/>
    <w:rsid w:val="008E30A5"/>
    <w:rsid w:val="008E69B5"/>
    <w:rsid w:val="008E6B78"/>
    <w:rsid w:val="008F33D7"/>
    <w:rsid w:val="00900427"/>
    <w:rsid w:val="00901A64"/>
    <w:rsid w:val="00901F18"/>
    <w:rsid w:val="0090395D"/>
    <w:rsid w:val="00903AD3"/>
    <w:rsid w:val="00904618"/>
    <w:rsid w:val="009071DD"/>
    <w:rsid w:val="00910691"/>
    <w:rsid w:val="009111C7"/>
    <w:rsid w:val="00917589"/>
    <w:rsid w:val="0092048A"/>
    <w:rsid w:val="009217E7"/>
    <w:rsid w:val="009225DF"/>
    <w:rsid w:val="00922A0F"/>
    <w:rsid w:val="00926614"/>
    <w:rsid w:val="00940C88"/>
    <w:rsid w:val="00951F19"/>
    <w:rsid w:val="00952A0F"/>
    <w:rsid w:val="00953C93"/>
    <w:rsid w:val="00955AB5"/>
    <w:rsid w:val="0096033D"/>
    <w:rsid w:val="0096214E"/>
    <w:rsid w:val="009708D9"/>
    <w:rsid w:val="00973A3E"/>
    <w:rsid w:val="00976C38"/>
    <w:rsid w:val="00977DAB"/>
    <w:rsid w:val="009814F8"/>
    <w:rsid w:val="0098175D"/>
    <w:rsid w:val="009852DD"/>
    <w:rsid w:val="00985466"/>
    <w:rsid w:val="00991A8B"/>
    <w:rsid w:val="00992313"/>
    <w:rsid w:val="00994F85"/>
    <w:rsid w:val="009A1644"/>
    <w:rsid w:val="009A2569"/>
    <w:rsid w:val="009A29F2"/>
    <w:rsid w:val="009A392D"/>
    <w:rsid w:val="009A65A1"/>
    <w:rsid w:val="009A7375"/>
    <w:rsid w:val="009B12F5"/>
    <w:rsid w:val="009B2506"/>
    <w:rsid w:val="009B4AF0"/>
    <w:rsid w:val="009B6809"/>
    <w:rsid w:val="009B7818"/>
    <w:rsid w:val="009C1E1B"/>
    <w:rsid w:val="009C6BDC"/>
    <w:rsid w:val="009D035C"/>
    <w:rsid w:val="009D1404"/>
    <w:rsid w:val="009E2BD4"/>
    <w:rsid w:val="009E487F"/>
    <w:rsid w:val="009E67E5"/>
    <w:rsid w:val="009F2742"/>
    <w:rsid w:val="009F34D7"/>
    <w:rsid w:val="009F513A"/>
    <w:rsid w:val="009F5A23"/>
    <w:rsid w:val="009F740C"/>
    <w:rsid w:val="00A00109"/>
    <w:rsid w:val="00A05043"/>
    <w:rsid w:val="00A06C6F"/>
    <w:rsid w:val="00A06EF3"/>
    <w:rsid w:val="00A116DE"/>
    <w:rsid w:val="00A1218C"/>
    <w:rsid w:val="00A12997"/>
    <w:rsid w:val="00A2476D"/>
    <w:rsid w:val="00A249EC"/>
    <w:rsid w:val="00A25083"/>
    <w:rsid w:val="00A25C62"/>
    <w:rsid w:val="00A27D01"/>
    <w:rsid w:val="00A350BA"/>
    <w:rsid w:val="00A375ED"/>
    <w:rsid w:val="00A4155C"/>
    <w:rsid w:val="00A41CE9"/>
    <w:rsid w:val="00A42519"/>
    <w:rsid w:val="00A430BF"/>
    <w:rsid w:val="00A4387C"/>
    <w:rsid w:val="00A46479"/>
    <w:rsid w:val="00A50D5A"/>
    <w:rsid w:val="00A518A7"/>
    <w:rsid w:val="00A51C44"/>
    <w:rsid w:val="00A52B0D"/>
    <w:rsid w:val="00A5306F"/>
    <w:rsid w:val="00A56658"/>
    <w:rsid w:val="00A577A5"/>
    <w:rsid w:val="00A61BE1"/>
    <w:rsid w:val="00A63417"/>
    <w:rsid w:val="00A740E9"/>
    <w:rsid w:val="00A7529E"/>
    <w:rsid w:val="00A80882"/>
    <w:rsid w:val="00A80BD7"/>
    <w:rsid w:val="00A82739"/>
    <w:rsid w:val="00A8313D"/>
    <w:rsid w:val="00A83550"/>
    <w:rsid w:val="00A90910"/>
    <w:rsid w:val="00A94744"/>
    <w:rsid w:val="00A9495A"/>
    <w:rsid w:val="00A96449"/>
    <w:rsid w:val="00AA2182"/>
    <w:rsid w:val="00AA3BFA"/>
    <w:rsid w:val="00AA61AB"/>
    <w:rsid w:val="00AA6BB0"/>
    <w:rsid w:val="00AA78BC"/>
    <w:rsid w:val="00AA7B71"/>
    <w:rsid w:val="00AB1FC2"/>
    <w:rsid w:val="00AB405E"/>
    <w:rsid w:val="00AC5622"/>
    <w:rsid w:val="00AC62AE"/>
    <w:rsid w:val="00AD173F"/>
    <w:rsid w:val="00AD5641"/>
    <w:rsid w:val="00AD5A7C"/>
    <w:rsid w:val="00AE0572"/>
    <w:rsid w:val="00AE3D36"/>
    <w:rsid w:val="00AE5664"/>
    <w:rsid w:val="00AF0B5B"/>
    <w:rsid w:val="00AF1B1A"/>
    <w:rsid w:val="00AF5CFB"/>
    <w:rsid w:val="00B01FBA"/>
    <w:rsid w:val="00B02852"/>
    <w:rsid w:val="00B06FEF"/>
    <w:rsid w:val="00B1343E"/>
    <w:rsid w:val="00B13DD4"/>
    <w:rsid w:val="00B13E05"/>
    <w:rsid w:val="00B14AFC"/>
    <w:rsid w:val="00B232D5"/>
    <w:rsid w:val="00B233BE"/>
    <w:rsid w:val="00B30361"/>
    <w:rsid w:val="00B33CF6"/>
    <w:rsid w:val="00B33EDF"/>
    <w:rsid w:val="00B36353"/>
    <w:rsid w:val="00B36D02"/>
    <w:rsid w:val="00B419EE"/>
    <w:rsid w:val="00B44034"/>
    <w:rsid w:val="00B46081"/>
    <w:rsid w:val="00B52A22"/>
    <w:rsid w:val="00B54272"/>
    <w:rsid w:val="00B57927"/>
    <w:rsid w:val="00B61945"/>
    <w:rsid w:val="00B636BC"/>
    <w:rsid w:val="00B6377E"/>
    <w:rsid w:val="00B65D1D"/>
    <w:rsid w:val="00B665DC"/>
    <w:rsid w:val="00B672E7"/>
    <w:rsid w:val="00B7039C"/>
    <w:rsid w:val="00B71A56"/>
    <w:rsid w:val="00B71D80"/>
    <w:rsid w:val="00B73230"/>
    <w:rsid w:val="00B73A98"/>
    <w:rsid w:val="00B7611A"/>
    <w:rsid w:val="00B772EB"/>
    <w:rsid w:val="00B81219"/>
    <w:rsid w:val="00B81236"/>
    <w:rsid w:val="00B85C37"/>
    <w:rsid w:val="00B90627"/>
    <w:rsid w:val="00B92D08"/>
    <w:rsid w:val="00B952CB"/>
    <w:rsid w:val="00B95466"/>
    <w:rsid w:val="00B973C7"/>
    <w:rsid w:val="00B97794"/>
    <w:rsid w:val="00BA05FC"/>
    <w:rsid w:val="00BA0B0C"/>
    <w:rsid w:val="00BA1208"/>
    <w:rsid w:val="00BA53C1"/>
    <w:rsid w:val="00BB2204"/>
    <w:rsid w:val="00BB6144"/>
    <w:rsid w:val="00BB64E0"/>
    <w:rsid w:val="00BC204C"/>
    <w:rsid w:val="00BC4B51"/>
    <w:rsid w:val="00BC5969"/>
    <w:rsid w:val="00BC7071"/>
    <w:rsid w:val="00BD2600"/>
    <w:rsid w:val="00BD388A"/>
    <w:rsid w:val="00BD733A"/>
    <w:rsid w:val="00BE1A7D"/>
    <w:rsid w:val="00BE22D4"/>
    <w:rsid w:val="00BE3A48"/>
    <w:rsid w:val="00BF4DB4"/>
    <w:rsid w:val="00C00F6D"/>
    <w:rsid w:val="00C01408"/>
    <w:rsid w:val="00C04E34"/>
    <w:rsid w:val="00C059D0"/>
    <w:rsid w:val="00C06D1F"/>
    <w:rsid w:val="00C10700"/>
    <w:rsid w:val="00C14F44"/>
    <w:rsid w:val="00C154AF"/>
    <w:rsid w:val="00C31905"/>
    <w:rsid w:val="00C32085"/>
    <w:rsid w:val="00C32F72"/>
    <w:rsid w:val="00C34AB0"/>
    <w:rsid w:val="00C36763"/>
    <w:rsid w:val="00C41BA0"/>
    <w:rsid w:val="00C439F0"/>
    <w:rsid w:val="00C45FAF"/>
    <w:rsid w:val="00C46870"/>
    <w:rsid w:val="00C51092"/>
    <w:rsid w:val="00C540E9"/>
    <w:rsid w:val="00C54663"/>
    <w:rsid w:val="00C60946"/>
    <w:rsid w:val="00C642F3"/>
    <w:rsid w:val="00C70774"/>
    <w:rsid w:val="00C7259D"/>
    <w:rsid w:val="00C73302"/>
    <w:rsid w:val="00C73695"/>
    <w:rsid w:val="00C76577"/>
    <w:rsid w:val="00C840EC"/>
    <w:rsid w:val="00C85BBB"/>
    <w:rsid w:val="00C86158"/>
    <w:rsid w:val="00C9177C"/>
    <w:rsid w:val="00C91E31"/>
    <w:rsid w:val="00C9231C"/>
    <w:rsid w:val="00C92D94"/>
    <w:rsid w:val="00C935FC"/>
    <w:rsid w:val="00C93910"/>
    <w:rsid w:val="00C939C7"/>
    <w:rsid w:val="00CA42DD"/>
    <w:rsid w:val="00CA4335"/>
    <w:rsid w:val="00CA554F"/>
    <w:rsid w:val="00CA5AF2"/>
    <w:rsid w:val="00CB023D"/>
    <w:rsid w:val="00CB3027"/>
    <w:rsid w:val="00CB6BB3"/>
    <w:rsid w:val="00CB7EF2"/>
    <w:rsid w:val="00CC08FE"/>
    <w:rsid w:val="00CC591C"/>
    <w:rsid w:val="00CD0D3C"/>
    <w:rsid w:val="00CD12FB"/>
    <w:rsid w:val="00CD2FE0"/>
    <w:rsid w:val="00CE10EF"/>
    <w:rsid w:val="00CE3A72"/>
    <w:rsid w:val="00CF0FC7"/>
    <w:rsid w:val="00CF11AB"/>
    <w:rsid w:val="00CF1B55"/>
    <w:rsid w:val="00CF1D8A"/>
    <w:rsid w:val="00CF21D5"/>
    <w:rsid w:val="00CF236A"/>
    <w:rsid w:val="00CF5EEF"/>
    <w:rsid w:val="00CF6167"/>
    <w:rsid w:val="00D02B5F"/>
    <w:rsid w:val="00D037E1"/>
    <w:rsid w:val="00D03BF1"/>
    <w:rsid w:val="00D046F8"/>
    <w:rsid w:val="00D048C4"/>
    <w:rsid w:val="00D0615E"/>
    <w:rsid w:val="00D11B78"/>
    <w:rsid w:val="00D14355"/>
    <w:rsid w:val="00D145F0"/>
    <w:rsid w:val="00D23871"/>
    <w:rsid w:val="00D320CD"/>
    <w:rsid w:val="00D338D0"/>
    <w:rsid w:val="00D33CEA"/>
    <w:rsid w:val="00D33DCD"/>
    <w:rsid w:val="00D363D2"/>
    <w:rsid w:val="00D424B8"/>
    <w:rsid w:val="00D435D4"/>
    <w:rsid w:val="00D455B6"/>
    <w:rsid w:val="00D45B88"/>
    <w:rsid w:val="00D46C47"/>
    <w:rsid w:val="00D51798"/>
    <w:rsid w:val="00D54A24"/>
    <w:rsid w:val="00D55756"/>
    <w:rsid w:val="00D55F4C"/>
    <w:rsid w:val="00D56214"/>
    <w:rsid w:val="00D56697"/>
    <w:rsid w:val="00D56D34"/>
    <w:rsid w:val="00D57307"/>
    <w:rsid w:val="00D57A25"/>
    <w:rsid w:val="00D6175C"/>
    <w:rsid w:val="00D618C8"/>
    <w:rsid w:val="00D6462F"/>
    <w:rsid w:val="00D66144"/>
    <w:rsid w:val="00D72358"/>
    <w:rsid w:val="00D80221"/>
    <w:rsid w:val="00D805B6"/>
    <w:rsid w:val="00D81547"/>
    <w:rsid w:val="00D84ABA"/>
    <w:rsid w:val="00D85F97"/>
    <w:rsid w:val="00D9537F"/>
    <w:rsid w:val="00D97F80"/>
    <w:rsid w:val="00DA00BE"/>
    <w:rsid w:val="00DA14FA"/>
    <w:rsid w:val="00DA19AF"/>
    <w:rsid w:val="00DA29C1"/>
    <w:rsid w:val="00DA7497"/>
    <w:rsid w:val="00DB25CD"/>
    <w:rsid w:val="00DB555F"/>
    <w:rsid w:val="00DB565F"/>
    <w:rsid w:val="00DB5CF5"/>
    <w:rsid w:val="00DB6CA7"/>
    <w:rsid w:val="00DB7191"/>
    <w:rsid w:val="00DC1A78"/>
    <w:rsid w:val="00DC310E"/>
    <w:rsid w:val="00DD408F"/>
    <w:rsid w:val="00DE3DE3"/>
    <w:rsid w:val="00DE665F"/>
    <w:rsid w:val="00DF0DB6"/>
    <w:rsid w:val="00DF1C9B"/>
    <w:rsid w:val="00DF2011"/>
    <w:rsid w:val="00E014A4"/>
    <w:rsid w:val="00E02A8A"/>
    <w:rsid w:val="00E03CEA"/>
    <w:rsid w:val="00E07229"/>
    <w:rsid w:val="00E22A78"/>
    <w:rsid w:val="00E26866"/>
    <w:rsid w:val="00E401FA"/>
    <w:rsid w:val="00E407B2"/>
    <w:rsid w:val="00E41C01"/>
    <w:rsid w:val="00E424BA"/>
    <w:rsid w:val="00E42EB2"/>
    <w:rsid w:val="00E4306A"/>
    <w:rsid w:val="00E50450"/>
    <w:rsid w:val="00E52AC9"/>
    <w:rsid w:val="00E6018A"/>
    <w:rsid w:val="00E6226C"/>
    <w:rsid w:val="00E62D09"/>
    <w:rsid w:val="00E67635"/>
    <w:rsid w:val="00E70F09"/>
    <w:rsid w:val="00E71BF4"/>
    <w:rsid w:val="00E737D3"/>
    <w:rsid w:val="00E74D6F"/>
    <w:rsid w:val="00E77DB7"/>
    <w:rsid w:val="00E8039F"/>
    <w:rsid w:val="00E80A78"/>
    <w:rsid w:val="00E9171B"/>
    <w:rsid w:val="00E92690"/>
    <w:rsid w:val="00E92AEC"/>
    <w:rsid w:val="00E934F9"/>
    <w:rsid w:val="00E939C5"/>
    <w:rsid w:val="00EA0C48"/>
    <w:rsid w:val="00EA33BE"/>
    <w:rsid w:val="00EB0082"/>
    <w:rsid w:val="00EB5200"/>
    <w:rsid w:val="00EB73E0"/>
    <w:rsid w:val="00EC28D6"/>
    <w:rsid w:val="00EC513A"/>
    <w:rsid w:val="00ED16B4"/>
    <w:rsid w:val="00ED2287"/>
    <w:rsid w:val="00ED5CE8"/>
    <w:rsid w:val="00ED5F05"/>
    <w:rsid w:val="00EE0B53"/>
    <w:rsid w:val="00EE42DB"/>
    <w:rsid w:val="00EE5852"/>
    <w:rsid w:val="00EE588F"/>
    <w:rsid w:val="00EE67B0"/>
    <w:rsid w:val="00EE7348"/>
    <w:rsid w:val="00EF3B09"/>
    <w:rsid w:val="00F01200"/>
    <w:rsid w:val="00F01B18"/>
    <w:rsid w:val="00F0401A"/>
    <w:rsid w:val="00F0784A"/>
    <w:rsid w:val="00F10544"/>
    <w:rsid w:val="00F118A2"/>
    <w:rsid w:val="00F2039E"/>
    <w:rsid w:val="00F22061"/>
    <w:rsid w:val="00F249D3"/>
    <w:rsid w:val="00F278A6"/>
    <w:rsid w:val="00F3725A"/>
    <w:rsid w:val="00F434D3"/>
    <w:rsid w:val="00F47ED8"/>
    <w:rsid w:val="00F50FE1"/>
    <w:rsid w:val="00F511F2"/>
    <w:rsid w:val="00F527F6"/>
    <w:rsid w:val="00F535CF"/>
    <w:rsid w:val="00F54D18"/>
    <w:rsid w:val="00F558DD"/>
    <w:rsid w:val="00F5617D"/>
    <w:rsid w:val="00F56859"/>
    <w:rsid w:val="00F62CA3"/>
    <w:rsid w:val="00F6466A"/>
    <w:rsid w:val="00F650E2"/>
    <w:rsid w:val="00F65786"/>
    <w:rsid w:val="00F658DB"/>
    <w:rsid w:val="00F71C99"/>
    <w:rsid w:val="00F71DFE"/>
    <w:rsid w:val="00F85C79"/>
    <w:rsid w:val="00F85F95"/>
    <w:rsid w:val="00F86C73"/>
    <w:rsid w:val="00F9339B"/>
    <w:rsid w:val="00F974CC"/>
    <w:rsid w:val="00F9779B"/>
    <w:rsid w:val="00F979BC"/>
    <w:rsid w:val="00FA0504"/>
    <w:rsid w:val="00FA0AC0"/>
    <w:rsid w:val="00FA1CD3"/>
    <w:rsid w:val="00FA25BF"/>
    <w:rsid w:val="00FA5D20"/>
    <w:rsid w:val="00FB04CA"/>
    <w:rsid w:val="00FB1437"/>
    <w:rsid w:val="00FB22EA"/>
    <w:rsid w:val="00FB6437"/>
    <w:rsid w:val="00FC2E29"/>
    <w:rsid w:val="00FC3942"/>
    <w:rsid w:val="00FC3D95"/>
    <w:rsid w:val="00FC5D05"/>
    <w:rsid w:val="00FD152F"/>
    <w:rsid w:val="00FD672B"/>
    <w:rsid w:val="00FE1570"/>
    <w:rsid w:val="00FE4D54"/>
    <w:rsid w:val="00FE734C"/>
    <w:rsid w:val="00FF5848"/>
    <w:rsid w:val="00FF7304"/>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5A9CF0"/>
  <w15:docId w15:val="{2412C55A-52EA-4504-A9AE-A788D38A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9C7"/>
    <w:rPr>
      <w:rFonts w:ascii="Calibri" w:eastAsia="Times New Roma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67BA"/>
    <w:rPr>
      <w:b/>
      <w:bCs/>
    </w:rPr>
  </w:style>
  <w:style w:type="paragraph" w:styleId="NormalWeb">
    <w:name w:val="Normal (Web)"/>
    <w:basedOn w:val="Normal"/>
    <w:uiPriority w:val="99"/>
    <w:unhideWhenUsed/>
    <w:rsid w:val="004F67BA"/>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C14F44"/>
    <w:rPr>
      <w:i/>
      <w:iCs/>
    </w:rPr>
  </w:style>
  <w:style w:type="paragraph" w:styleId="ListParagraph">
    <w:name w:val="List Paragraph"/>
    <w:basedOn w:val="Normal"/>
    <w:uiPriority w:val="34"/>
    <w:qFormat/>
    <w:rsid w:val="006E4251"/>
    <w:pPr>
      <w:ind w:left="720"/>
      <w:contextualSpacing/>
    </w:pPr>
  </w:style>
  <w:style w:type="character" w:styleId="PlaceholderText">
    <w:name w:val="Placeholder Text"/>
    <w:basedOn w:val="DefaultParagraphFont"/>
    <w:uiPriority w:val="99"/>
    <w:semiHidden/>
    <w:rsid w:val="00805782"/>
    <w:rPr>
      <w:color w:val="808080"/>
    </w:rPr>
  </w:style>
  <w:style w:type="paragraph" w:styleId="BalloonText">
    <w:name w:val="Balloon Text"/>
    <w:basedOn w:val="Normal"/>
    <w:link w:val="BalloonTextChar"/>
    <w:uiPriority w:val="99"/>
    <w:semiHidden/>
    <w:unhideWhenUsed/>
    <w:rsid w:val="00805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782"/>
    <w:rPr>
      <w:rFonts w:ascii="Tahoma" w:eastAsia="Times New Roman" w:hAnsi="Tahoma" w:cs="Tahoma"/>
      <w:sz w:val="16"/>
      <w:szCs w:val="16"/>
    </w:rPr>
  </w:style>
  <w:style w:type="character" w:customStyle="1" w:styleId="hlfld-contribauthor">
    <w:name w:val="hlfld-contribauthor"/>
    <w:basedOn w:val="DefaultParagraphFont"/>
    <w:rsid w:val="00805782"/>
  </w:style>
  <w:style w:type="paragraph" w:styleId="Header">
    <w:name w:val="header"/>
    <w:basedOn w:val="Normal"/>
    <w:link w:val="HeaderChar"/>
    <w:uiPriority w:val="99"/>
    <w:unhideWhenUsed/>
    <w:rsid w:val="00805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782"/>
    <w:rPr>
      <w:rFonts w:ascii="Calibri" w:eastAsia="Times New Roman" w:hAnsi="Calibri" w:cs="Calibri"/>
    </w:rPr>
  </w:style>
  <w:style w:type="paragraph" w:styleId="Footer">
    <w:name w:val="footer"/>
    <w:basedOn w:val="Normal"/>
    <w:link w:val="FooterChar"/>
    <w:uiPriority w:val="99"/>
    <w:unhideWhenUsed/>
    <w:rsid w:val="00805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782"/>
    <w:rPr>
      <w:rFonts w:ascii="Calibri" w:eastAsia="Times New Roman" w:hAnsi="Calibri" w:cs="Calibri"/>
    </w:rPr>
  </w:style>
  <w:style w:type="paragraph" w:customStyle="1" w:styleId="Default">
    <w:name w:val="Default"/>
    <w:rsid w:val="00805782"/>
    <w:pPr>
      <w:autoSpaceDE w:val="0"/>
      <w:autoSpaceDN w:val="0"/>
      <w:adjustRightInd w:val="0"/>
      <w:spacing w:after="0" w:line="240" w:lineRule="auto"/>
    </w:pPr>
    <w:rPr>
      <w:rFonts w:ascii="Garamond Premr Pro" w:hAnsi="Garamond Premr Pro" w:cs="Garamond Premr Pro"/>
      <w:color w:val="000000"/>
      <w:sz w:val="24"/>
      <w:szCs w:val="24"/>
      <w:lang w:val="en-GB"/>
    </w:rPr>
  </w:style>
  <w:style w:type="table" w:styleId="TableGrid">
    <w:name w:val="Table Grid"/>
    <w:basedOn w:val="TableNormal"/>
    <w:uiPriority w:val="59"/>
    <w:rsid w:val="008057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1">
    <w:name w:val="Body Text1"/>
    <w:rsid w:val="00805782"/>
    <w:pPr>
      <w:autoSpaceDE w:val="0"/>
      <w:autoSpaceDN w:val="0"/>
      <w:adjustRightInd w:val="0"/>
      <w:spacing w:after="170" w:line="440" w:lineRule="atLeast"/>
      <w:ind w:firstLine="482"/>
      <w:jc w:val="both"/>
    </w:pPr>
    <w:rPr>
      <w:rFonts w:ascii="Monotype Corsiva" w:eastAsia="Times New Roman" w:hAnsi="Monotype Corsiva" w:cs="Monotype Corsiva"/>
      <w:color w:val="000000"/>
      <w:spacing w:val="15"/>
      <w:sz w:val="24"/>
      <w:szCs w:val="24"/>
    </w:rPr>
  </w:style>
  <w:style w:type="paragraph" w:styleId="Title">
    <w:name w:val="Title"/>
    <w:basedOn w:val="Normal"/>
    <w:link w:val="TitleChar"/>
    <w:qFormat/>
    <w:rsid w:val="00805782"/>
    <w:pPr>
      <w:spacing w:after="0" w:line="240" w:lineRule="auto"/>
      <w:jc w:val="center"/>
    </w:pPr>
    <w:rPr>
      <w:rFonts w:ascii="Times New Roman" w:hAnsi="Times New Roman" w:cs="Times New Roman"/>
      <w:b/>
      <w:bCs/>
      <w:sz w:val="24"/>
      <w:szCs w:val="24"/>
    </w:rPr>
  </w:style>
  <w:style w:type="character" w:customStyle="1" w:styleId="TitleChar">
    <w:name w:val="Title Char"/>
    <w:basedOn w:val="DefaultParagraphFont"/>
    <w:link w:val="Title"/>
    <w:rsid w:val="00805782"/>
    <w:rPr>
      <w:rFonts w:ascii="Times New Roman" w:eastAsia="Times New Roman" w:hAnsi="Times New Roman" w:cs="Times New Roman"/>
      <w:b/>
      <w:bCs/>
      <w:sz w:val="24"/>
      <w:szCs w:val="24"/>
    </w:rPr>
  </w:style>
  <w:style w:type="paragraph" w:styleId="NoSpacing">
    <w:name w:val="No Spacing"/>
    <w:basedOn w:val="Normal"/>
    <w:link w:val="NoSpacingChar"/>
    <w:qFormat/>
    <w:rsid w:val="00805782"/>
    <w:pPr>
      <w:spacing w:after="0" w:line="240" w:lineRule="auto"/>
    </w:pPr>
    <w:rPr>
      <w:rFonts w:cs="Times New Roman"/>
      <w:sz w:val="20"/>
      <w:szCs w:val="20"/>
    </w:rPr>
  </w:style>
  <w:style w:type="character" w:customStyle="1" w:styleId="NoSpacingChar">
    <w:name w:val="No Spacing Char"/>
    <w:link w:val="NoSpacing"/>
    <w:locked/>
    <w:rsid w:val="00805782"/>
    <w:rPr>
      <w:rFonts w:ascii="Calibri" w:eastAsia="Times New Roman" w:hAnsi="Calibri" w:cs="Times New Roman"/>
      <w:sz w:val="20"/>
      <w:szCs w:val="20"/>
    </w:rPr>
  </w:style>
  <w:style w:type="character" w:styleId="Hyperlink">
    <w:name w:val="Hyperlink"/>
    <w:uiPriority w:val="99"/>
    <w:unhideWhenUsed/>
    <w:rsid w:val="00805782"/>
    <w:rPr>
      <w:color w:val="0000FF"/>
      <w:u w:val="single"/>
    </w:rPr>
  </w:style>
  <w:style w:type="character" w:customStyle="1" w:styleId="separator">
    <w:name w:val="separator"/>
    <w:basedOn w:val="DefaultParagraphFont"/>
    <w:rsid w:val="00A56658"/>
  </w:style>
  <w:style w:type="character" w:customStyle="1" w:styleId="nlmsource">
    <w:name w:val="nlm_source"/>
    <w:basedOn w:val="DefaultParagraphFont"/>
    <w:rsid w:val="00A56658"/>
  </w:style>
  <w:style w:type="character" w:customStyle="1" w:styleId="authors">
    <w:name w:val="authors"/>
    <w:basedOn w:val="DefaultParagraphFont"/>
    <w:rsid w:val="00A56658"/>
  </w:style>
  <w:style w:type="character" w:customStyle="1" w:styleId="Date1">
    <w:name w:val="Date1"/>
    <w:basedOn w:val="DefaultParagraphFont"/>
    <w:rsid w:val="00A56658"/>
  </w:style>
  <w:style w:type="character" w:customStyle="1" w:styleId="arttitle">
    <w:name w:val="art_title"/>
    <w:basedOn w:val="DefaultParagraphFont"/>
    <w:rsid w:val="00A56658"/>
  </w:style>
  <w:style w:type="character" w:customStyle="1" w:styleId="serialtitle">
    <w:name w:val="serial_title"/>
    <w:basedOn w:val="DefaultParagraphFont"/>
    <w:rsid w:val="00A56658"/>
  </w:style>
  <w:style w:type="character" w:customStyle="1" w:styleId="volumeissue">
    <w:name w:val="volume_issue"/>
    <w:basedOn w:val="DefaultParagraphFont"/>
    <w:rsid w:val="00A56658"/>
  </w:style>
  <w:style w:type="character" w:customStyle="1" w:styleId="pagerange">
    <w:name w:val="page_range"/>
    <w:basedOn w:val="DefaultParagraphFont"/>
    <w:rsid w:val="00A56658"/>
  </w:style>
  <w:style w:type="character" w:customStyle="1" w:styleId="doilink">
    <w:name w:val="doi_link"/>
    <w:basedOn w:val="DefaultParagraphFont"/>
    <w:rsid w:val="00A56658"/>
  </w:style>
  <w:style w:type="character" w:customStyle="1" w:styleId="author">
    <w:name w:val="author"/>
    <w:basedOn w:val="DefaultParagraphFont"/>
    <w:rsid w:val="00A56658"/>
  </w:style>
  <w:style w:type="character" w:customStyle="1" w:styleId="pubyear">
    <w:name w:val="pubyear"/>
    <w:basedOn w:val="DefaultParagraphFont"/>
    <w:rsid w:val="00A56658"/>
  </w:style>
  <w:style w:type="character" w:customStyle="1" w:styleId="chaptertitle">
    <w:name w:val="chaptertitle"/>
    <w:basedOn w:val="DefaultParagraphFont"/>
    <w:rsid w:val="00A56658"/>
  </w:style>
  <w:style w:type="character" w:customStyle="1" w:styleId="booktitle">
    <w:name w:val="booktitle"/>
    <w:basedOn w:val="DefaultParagraphFont"/>
    <w:rsid w:val="00A56658"/>
  </w:style>
  <w:style w:type="character" w:customStyle="1" w:styleId="pagefirst">
    <w:name w:val="pagefirst"/>
    <w:basedOn w:val="DefaultParagraphFont"/>
    <w:rsid w:val="00A56658"/>
  </w:style>
  <w:style w:type="character" w:customStyle="1" w:styleId="pagelast">
    <w:name w:val="pagelast"/>
    <w:basedOn w:val="DefaultParagraphFont"/>
    <w:rsid w:val="00A56658"/>
  </w:style>
  <w:style w:type="character" w:customStyle="1" w:styleId="articletitle">
    <w:name w:val="articletitle"/>
    <w:basedOn w:val="DefaultParagraphFont"/>
    <w:rsid w:val="00A56658"/>
  </w:style>
  <w:style w:type="character" w:customStyle="1" w:styleId="vol">
    <w:name w:val="vol"/>
    <w:basedOn w:val="DefaultParagraphFont"/>
    <w:rsid w:val="00A56658"/>
  </w:style>
  <w:style w:type="character" w:customStyle="1" w:styleId="UnresolvedMention">
    <w:name w:val="Unresolved Mention"/>
    <w:basedOn w:val="DefaultParagraphFont"/>
    <w:uiPriority w:val="99"/>
    <w:semiHidden/>
    <w:unhideWhenUsed/>
    <w:rsid w:val="00E62D09"/>
    <w:rPr>
      <w:color w:val="605E5C"/>
      <w:shd w:val="clear" w:color="auto" w:fill="E1DFDD"/>
    </w:rPr>
  </w:style>
  <w:style w:type="character" w:styleId="CommentReference">
    <w:name w:val="annotation reference"/>
    <w:basedOn w:val="DefaultParagraphFont"/>
    <w:uiPriority w:val="99"/>
    <w:semiHidden/>
    <w:unhideWhenUsed/>
    <w:rsid w:val="00052C1F"/>
    <w:rPr>
      <w:sz w:val="16"/>
      <w:szCs w:val="16"/>
    </w:rPr>
  </w:style>
  <w:style w:type="paragraph" w:styleId="CommentText">
    <w:name w:val="annotation text"/>
    <w:basedOn w:val="Normal"/>
    <w:link w:val="CommentTextChar"/>
    <w:uiPriority w:val="99"/>
    <w:semiHidden/>
    <w:unhideWhenUsed/>
    <w:rsid w:val="00052C1F"/>
    <w:pPr>
      <w:spacing w:line="240" w:lineRule="auto"/>
    </w:pPr>
    <w:rPr>
      <w:sz w:val="20"/>
      <w:szCs w:val="20"/>
    </w:rPr>
  </w:style>
  <w:style w:type="character" w:customStyle="1" w:styleId="CommentTextChar">
    <w:name w:val="Comment Text Char"/>
    <w:basedOn w:val="DefaultParagraphFont"/>
    <w:link w:val="CommentText"/>
    <w:uiPriority w:val="99"/>
    <w:semiHidden/>
    <w:rsid w:val="00052C1F"/>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052C1F"/>
    <w:rPr>
      <w:b/>
      <w:bCs/>
    </w:rPr>
  </w:style>
  <w:style w:type="character" w:customStyle="1" w:styleId="CommentSubjectChar">
    <w:name w:val="Comment Subject Char"/>
    <w:basedOn w:val="CommentTextChar"/>
    <w:link w:val="CommentSubject"/>
    <w:uiPriority w:val="99"/>
    <w:semiHidden/>
    <w:rsid w:val="00052C1F"/>
    <w:rPr>
      <w:rFonts w:ascii="Calibri" w:eastAsia="Times New Roman"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87466">
      <w:bodyDiv w:val="1"/>
      <w:marLeft w:val="0"/>
      <w:marRight w:val="0"/>
      <w:marTop w:val="0"/>
      <w:marBottom w:val="0"/>
      <w:divBdr>
        <w:top w:val="none" w:sz="0" w:space="0" w:color="auto"/>
        <w:left w:val="none" w:sz="0" w:space="0" w:color="auto"/>
        <w:bottom w:val="none" w:sz="0" w:space="0" w:color="auto"/>
        <w:right w:val="none" w:sz="0" w:space="0" w:color="auto"/>
      </w:divBdr>
    </w:div>
    <w:div w:id="92940765">
      <w:bodyDiv w:val="1"/>
      <w:marLeft w:val="0"/>
      <w:marRight w:val="0"/>
      <w:marTop w:val="0"/>
      <w:marBottom w:val="0"/>
      <w:divBdr>
        <w:top w:val="none" w:sz="0" w:space="0" w:color="auto"/>
        <w:left w:val="none" w:sz="0" w:space="0" w:color="auto"/>
        <w:bottom w:val="none" w:sz="0" w:space="0" w:color="auto"/>
        <w:right w:val="none" w:sz="0" w:space="0" w:color="auto"/>
      </w:divBdr>
    </w:div>
    <w:div w:id="102923302">
      <w:bodyDiv w:val="1"/>
      <w:marLeft w:val="0"/>
      <w:marRight w:val="0"/>
      <w:marTop w:val="0"/>
      <w:marBottom w:val="0"/>
      <w:divBdr>
        <w:top w:val="none" w:sz="0" w:space="0" w:color="auto"/>
        <w:left w:val="none" w:sz="0" w:space="0" w:color="auto"/>
        <w:bottom w:val="none" w:sz="0" w:space="0" w:color="auto"/>
        <w:right w:val="none" w:sz="0" w:space="0" w:color="auto"/>
      </w:divBdr>
    </w:div>
    <w:div w:id="119568742">
      <w:bodyDiv w:val="1"/>
      <w:marLeft w:val="0"/>
      <w:marRight w:val="0"/>
      <w:marTop w:val="0"/>
      <w:marBottom w:val="0"/>
      <w:divBdr>
        <w:top w:val="none" w:sz="0" w:space="0" w:color="auto"/>
        <w:left w:val="none" w:sz="0" w:space="0" w:color="auto"/>
        <w:bottom w:val="none" w:sz="0" w:space="0" w:color="auto"/>
        <w:right w:val="none" w:sz="0" w:space="0" w:color="auto"/>
      </w:divBdr>
    </w:div>
    <w:div w:id="143284757">
      <w:bodyDiv w:val="1"/>
      <w:marLeft w:val="0"/>
      <w:marRight w:val="0"/>
      <w:marTop w:val="0"/>
      <w:marBottom w:val="0"/>
      <w:divBdr>
        <w:top w:val="none" w:sz="0" w:space="0" w:color="auto"/>
        <w:left w:val="none" w:sz="0" w:space="0" w:color="auto"/>
        <w:bottom w:val="none" w:sz="0" w:space="0" w:color="auto"/>
        <w:right w:val="none" w:sz="0" w:space="0" w:color="auto"/>
      </w:divBdr>
    </w:div>
    <w:div w:id="160237949">
      <w:bodyDiv w:val="1"/>
      <w:marLeft w:val="0"/>
      <w:marRight w:val="0"/>
      <w:marTop w:val="0"/>
      <w:marBottom w:val="0"/>
      <w:divBdr>
        <w:top w:val="none" w:sz="0" w:space="0" w:color="auto"/>
        <w:left w:val="none" w:sz="0" w:space="0" w:color="auto"/>
        <w:bottom w:val="none" w:sz="0" w:space="0" w:color="auto"/>
        <w:right w:val="none" w:sz="0" w:space="0" w:color="auto"/>
      </w:divBdr>
    </w:div>
    <w:div w:id="167066031">
      <w:bodyDiv w:val="1"/>
      <w:marLeft w:val="0"/>
      <w:marRight w:val="0"/>
      <w:marTop w:val="0"/>
      <w:marBottom w:val="0"/>
      <w:divBdr>
        <w:top w:val="none" w:sz="0" w:space="0" w:color="auto"/>
        <w:left w:val="none" w:sz="0" w:space="0" w:color="auto"/>
        <w:bottom w:val="none" w:sz="0" w:space="0" w:color="auto"/>
        <w:right w:val="none" w:sz="0" w:space="0" w:color="auto"/>
      </w:divBdr>
    </w:div>
    <w:div w:id="206768482">
      <w:bodyDiv w:val="1"/>
      <w:marLeft w:val="0"/>
      <w:marRight w:val="0"/>
      <w:marTop w:val="0"/>
      <w:marBottom w:val="0"/>
      <w:divBdr>
        <w:top w:val="none" w:sz="0" w:space="0" w:color="auto"/>
        <w:left w:val="none" w:sz="0" w:space="0" w:color="auto"/>
        <w:bottom w:val="none" w:sz="0" w:space="0" w:color="auto"/>
        <w:right w:val="none" w:sz="0" w:space="0" w:color="auto"/>
      </w:divBdr>
    </w:div>
    <w:div w:id="212500148">
      <w:bodyDiv w:val="1"/>
      <w:marLeft w:val="0"/>
      <w:marRight w:val="0"/>
      <w:marTop w:val="0"/>
      <w:marBottom w:val="0"/>
      <w:divBdr>
        <w:top w:val="none" w:sz="0" w:space="0" w:color="auto"/>
        <w:left w:val="none" w:sz="0" w:space="0" w:color="auto"/>
        <w:bottom w:val="none" w:sz="0" w:space="0" w:color="auto"/>
        <w:right w:val="none" w:sz="0" w:space="0" w:color="auto"/>
      </w:divBdr>
    </w:div>
    <w:div w:id="259074001">
      <w:bodyDiv w:val="1"/>
      <w:marLeft w:val="0"/>
      <w:marRight w:val="0"/>
      <w:marTop w:val="0"/>
      <w:marBottom w:val="0"/>
      <w:divBdr>
        <w:top w:val="none" w:sz="0" w:space="0" w:color="auto"/>
        <w:left w:val="none" w:sz="0" w:space="0" w:color="auto"/>
        <w:bottom w:val="none" w:sz="0" w:space="0" w:color="auto"/>
        <w:right w:val="none" w:sz="0" w:space="0" w:color="auto"/>
      </w:divBdr>
    </w:div>
    <w:div w:id="278689134">
      <w:bodyDiv w:val="1"/>
      <w:marLeft w:val="0"/>
      <w:marRight w:val="0"/>
      <w:marTop w:val="0"/>
      <w:marBottom w:val="0"/>
      <w:divBdr>
        <w:top w:val="none" w:sz="0" w:space="0" w:color="auto"/>
        <w:left w:val="none" w:sz="0" w:space="0" w:color="auto"/>
        <w:bottom w:val="none" w:sz="0" w:space="0" w:color="auto"/>
        <w:right w:val="none" w:sz="0" w:space="0" w:color="auto"/>
      </w:divBdr>
    </w:div>
    <w:div w:id="316614433">
      <w:bodyDiv w:val="1"/>
      <w:marLeft w:val="0"/>
      <w:marRight w:val="0"/>
      <w:marTop w:val="0"/>
      <w:marBottom w:val="0"/>
      <w:divBdr>
        <w:top w:val="none" w:sz="0" w:space="0" w:color="auto"/>
        <w:left w:val="none" w:sz="0" w:space="0" w:color="auto"/>
        <w:bottom w:val="none" w:sz="0" w:space="0" w:color="auto"/>
        <w:right w:val="none" w:sz="0" w:space="0" w:color="auto"/>
      </w:divBdr>
    </w:div>
    <w:div w:id="348413034">
      <w:bodyDiv w:val="1"/>
      <w:marLeft w:val="0"/>
      <w:marRight w:val="0"/>
      <w:marTop w:val="0"/>
      <w:marBottom w:val="0"/>
      <w:divBdr>
        <w:top w:val="none" w:sz="0" w:space="0" w:color="auto"/>
        <w:left w:val="none" w:sz="0" w:space="0" w:color="auto"/>
        <w:bottom w:val="none" w:sz="0" w:space="0" w:color="auto"/>
        <w:right w:val="none" w:sz="0" w:space="0" w:color="auto"/>
      </w:divBdr>
    </w:div>
    <w:div w:id="391779893">
      <w:bodyDiv w:val="1"/>
      <w:marLeft w:val="0"/>
      <w:marRight w:val="0"/>
      <w:marTop w:val="0"/>
      <w:marBottom w:val="0"/>
      <w:divBdr>
        <w:top w:val="none" w:sz="0" w:space="0" w:color="auto"/>
        <w:left w:val="none" w:sz="0" w:space="0" w:color="auto"/>
        <w:bottom w:val="none" w:sz="0" w:space="0" w:color="auto"/>
        <w:right w:val="none" w:sz="0" w:space="0" w:color="auto"/>
      </w:divBdr>
    </w:div>
    <w:div w:id="413090171">
      <w:bodyDiv w:val="1"/>
      <w:marLeft w:val="0"/>
      <w:marRight w:val="0"/>
      <w:marTop w:val="0"/>
      <w:marBottom w:val="0"/>
      <w:divBdr>
        <w:top w:val="none" w:sz="0" w:space="0" w:color="auto"/>
        <w:left w:val="none" w:sz="0" w:space="0" w:color="auto"/>
        <w:bottom w:val="none" w:sz="0" w:space="0" w:color="auto"/>
        <w:right w:val="none" w:sz="0" w:space="0" w:color="auto"/>
      </w:divBdr>
    </w:div>
    <w:div w:id="433597010">
      <w:bodyDiv w:val="1"/>
      <w:marLeft w:val="0"/>
      <w:marRight w:val="0"/>
      <w:marTop w:val="0"/>
      <w:marBottom w:val="0"/>
      <w:divBdr>
        <w:top w:val="none" w:sz="0" w:space="0" w:color="auto"/>
        <w:left w:val="none" w:sz="0" w:space="0" w:color="auto"/>
        <w:bottom w:val="none" w:sz="0" w:space="0" w:color="auto"/>
        <w:right w:val="none" w:sz="0" w:space="0" w:color="auto"/>
      </w:divBdr>
    </w:div>
    <w:div w:id="433988172">
      <w:bodyDiv w:val="1"/>
      <w:marLeft w:val="0"/>
      <w:marRight w:val="0"/>
      <w:marTop w:val="0"/>
      <w:marBottom w:val="0"/>
      <w:divBdr>
        <w:top w:val="none" w:sz="0" w:space="0" w:color="auto"/>
        <w:left w:val="none" w:sz="0" w:space="0" w:color="auto"/>
        <w:bottom w:val="none" w:sz="0" w:space="0" w:color="auto"/>
        <w:right w:val="none" w:sz="0" w:space="0" w:color="auto"/>
      </w:divBdr>
    </w:div>
    <w:div w:id="500046810">
      <w:bodyDiv w:val="1"/>
      <w:marLeft w:val="0"/>
      <w:marRight w:val="0"/>
      <w:marTop w:val="0"/>
      <w:marBottom w:val="0"/>
      <w:divBdr>
        <w:top w:val="none" w:sz="0" w:space="0" w:color="auto"/>
        <w:left w:val="none" w:sz="0" w:space="0" w:color="auto"/>
        <w:bottom w:val="none" w:sz="0" w:space="0" w:color="auto"/>
        <w:right w:val="none" w:sz="0" w:space="0" w:color="auto"/>
      </w:divBdr>
    </w:div>
    <w:div w:id="512961888">
      <w:bodyDiv w:val="1"/>
      <w:marLeft w:val="0"/>
      <w:marRight w:val="0"/>
      <w:marTop w:val="0"/>
      <w:marBottom w:val="0"/>
      <w:divBdr>
        <w:top w:val="none" w:sz="0" w:space="0" w:color="auto"/>
        <w:left w:val="none" w:sz="0" w:space="0" w:color="auto"/>
        <w:bottom w:val="none" w:sz="0" w:space="0" w:color="auto"/>
        <w:right w:val="none" w:sz="0" w:space="0" w:color="auto"/>
      </w:divBdr>
    </w:div>
    <w:div w:id="598485368">
      <w:bodyDiv w:val="1"/>
      <w:marLeft w:val="0"/>
      <w:marRight w:val="0"/>
      <w:marTop w:val="0"/>
      <w:marBottom w:val="0"/>
      <w:divBdr>
        <w:top w:val="none" w:sz="0" w:space="0" w:color="auto"/>
        <w:left w:val="none" w:sz="0" w:space="0" w:color="auto"/>
        <w:bottom w:val="none" w:sz="0" w:space="0" w:color="auto"/>
        <w:right w:val="none" w:sz="0" w:space="0" w:color="auto"/>
      </w:divBdr>
    </w:div>
    <w:div w:id="600190392">
      <w:bodyDiv w:val="1"/>
      <w:marLeft w:val="0"/>
      <w:marRight w:val="0"/>
      <w:marTop w:val="0"/>
      <w:marBottom w:val="0"/>
      <w:divBdr>
        <w:top w:val="none" w:sz="0" w:space="0" w:color="auto"/>
        <w:left w:val="none" w:sz="0" w:space="0" w:color="auto"/>
        <w:bottom w:val="none" w:sz="0" w:space="0" w:color="auto"/>
        <w:right w:val="none" w:sz="0" w:space="0" w:color="auto"/>
      </w:divBdr>
    </w:div>
    <w:div w:id="632097524">
      <w:bodyDiv w:val="1"/>
      <w:marLeft w:val="0"/>
      <w:marRight w:val="0"/>
      <w:marTop w:val="0"/>
      <w:marBottom w:val="0"/>
      <w:divBdr>
        <w:top w:val="none" w:sz="0" w:space="0" w:color="auto"/>
        <w:left w:val="none" w:sz="0" w:space="0" w:color="auto"/>
        <w:bottom w:val="none" w:sz="0" w:space="0" w:color="auto"/>
        <w:right w:val="none" w:sz="0" w:space="0" w:color="auto"/>
      </w:divBdr>
    </w:div>
    <w:div w:id="645360729">
      <w:bodyDiv w:val="1"/>
      <w:marLeft w:val="0"/>
      <w:marRight w:val="0"/>
      <w:marTop w:val="0"/>
      <w:marBottom w:val="0"/>
      <w:divBdr>
        <w:top w:val="none" w:sz="0" w:space="0" w:color="auto"/>
        <w:left w:val="none" w:sz="0" w:space="0" w:color="auto"/>
        <w:bottom w:val="none" w:sz="0" w:space="0" w:color="auto"/>
        <w:right w:val="none" w:sz="0" w:space="0" w:color="auto"/>
      </w:divBdr>
    </w:div>
    <w:div w:id="672146068">
      <w:bodyDiv w:val="1"/>
      <w:marLeft w:val="0"/>
      <w:marRight w:val="0"/>
      <w:marTop w:val="0"/>
      <w:marBottom w:val="0"/>
      <w:divBdr>
        <w:top w:val="none" w:sz="0" w:space="0" w:color="auto"/>
        <w:left w:val="none" w:sz="0" w:space="0" w:color="auto"/>
        <w:bottom w:val="none" w:sz="0" w:space="0" w:color="auto"/>
        <w:right w:val="none" w:sz="0" w:space="0" w:color="auto"/>
      </w:divBdr>
    </w:div>
    <w:div w:id="696320764">
      <w:bodyDiv w:val="1"/>
      <w:marLeft w:val="0"/>
      <w:marRight w:val="0"/>
      <w:marTop w:val="0"/>
      <w:marBottom w:val="0"/>
      <w:divBdr>
        <w:top w:val="none" w:sz="0" w:space="0" w:color="auto"/>
        <w:left w:val="none" w:sz="0" w:space="0" w:color="auto"/>
        <w:bottom w:val="none" w:sz="0" w:space="0" w:color="auto"/>
        <w:right w:val="none" w:sz="0" w:space="0" w:color="auto"/>
      </w:divBdr>
    </w:div>
    <w:div w:id="759450847">
      <w:bodyDiv w:val="1"/>
      <w:marLeft w:val="0"/>
      <w:marRight w:val="0"/>
      <w:marTop w:val="0"/>
      <w:marBottom w:val="0"/>
      <w:divBdr>
        <w:top w:val="none" w:sz="0" w:space="0" w:color="auto"/>
        <w:left w:val="none" w:sz="0" w:space="0" w:color="auto"/>
        <w:bottom w:val="none" w:sz="0" w:space="0" w:color="auto"/>
        <w:right w:val="none" w:sz="0" w:space="0" w:color="auto"/>
      </w:divBdr>
    </w:div>
    <w:div w:id="809833357">
      <w:bodyDiv w:val="1"/>
      <w:marLeft w:val="0"/>
      <w:marRight w:val="0"/>
      <w:marTop w:val="0"/>
      <w:marBottom w:val="0"/>
      <w:divBdr>
        <w:top w:val="none" w:sz="0" w:space="0" w:color="auto"/>
        <w:left w:val="none" w:sz="0" w:space="0" w:color="auto"/>
        <w:bottom w:val="none" w:sz="0" w:space="0" w:color="auto"/>
        <w:right w:val="none" w:sz="0" w:space="0" w:color="auto"/>
      </w:divBdr>
    </w:div>
    <w:div w:id="813717406">
      <w:bodyDiv w:val="1"/>
      <w:marLeft w:val="0"/>
      <w:marRight w:val="0"/>
      <w:marTop w:val="0"/>
      <w:marBottom w:val="0"/>
      <w:divBdr>
        <w:top w:val="none" w:sz="0" w:space="0" w:color="auto"/>
        <w:left w:val="none" w:sz="0" w:space="0" w:color="auto"/>
        <w:bottom w:val="none" w:sz="0" w:space="0" w:color="auto"/>
        <w:right w:val="none" w:sz="0" w:space="0" w:color="auto"/>
      </w:divBdr>
    </w:div>
    <w:div w:id="821236350">
      <w:bodyDiv w:val="1"/>
      <w:marLeft w:val="0"/>
      <w:marRight w:val="0"/>
      <w:marTop w:val="0"/>
      <w:marBottom w:val="0"/>
      <w:divBdr>
        <w:top w:val="none" w:sz="0" w:space="0" w:color="auto"/>
        <w:left w:val="none" w:sz="0" w:space="0" w:color="auto"/>
        <w:bottom w:val="none" w:sz="0" w:space="0" w:color="auto"/>
        <w:right w:val="none" w:sz="0" w:space="0" w:color="auto"/>
      </w:divBdr>
    </w:div>
    <w:div w:id="850341999">
      <w:bodyDiv w:val="1"/>
      <w:marLeft w:val="0"/>
      <w:marRight w:val="0"/>
      <w:marTop w:val="0"/>
      <w:marBottom w:val="0"/>
      <w:divBdr>
        <w:top w:val="none" w:sz="0" w:space="0" w:color="auto"/>
        <w:left w:val="none" w:sz="0" w:space="0" w:color="auto"/>
        <w:bottom w:val="none" w:sz="0" w:space="0" w:color="auto"/>
        <w:right w:val="none" w:sz="0" w:space="0" w:color="auto"/>
      </w:divBdr>
    </w:div>
    <w:div w:id="878006518">
      <w:bodyDiv w:val="1"/>
      <w:marLeft w:val="0"/>
      <w:marRight w:val="0"/>
      <w:marTop w:val="0"/>
      <w:marBottom w:val="0"/>
      <w:divBdr>
        <w:top w:val="none" w:sz="0" w:space="0" w:color="auto"/>
        <w:left w:val="none" w:sz="0" w:space="0" w:color="auto"/>
        <w:bottom w:val="none" w:sz="0" w:space="0" w:color="auto"/>
        <w:right w:val="none" w:sz="0" w:space="0" w:color="auto"/>
      </w:divBdr>
    </w:div>
    <w:div w:id="920259856">
      <w:bodyDiv w:val="1"/>
      <w:marLeft w:val="0"/>
      <w:marRight w:val="0"/>
      <w:marTop w:val="0"/>
      <w:marBottom w:val="0"/>
      <w:divBdr>
        <w:top w:val="none" w:sz="0" w:space="0" w:color="auto"/>
        <w:left w:val="none" w:sz="0" w:space="0" w:color="auto"/>
        <w:bottom w:val="none" w:sz="0" w:space="0" w:color="auto"/>
        <w:right w:val="none" w:sz="0" w:space="0" w:color="auto"/>
      </w:divBdr>
    </w:div>
    <w:div w:id="935359972">
      <w:bodyDiv w:val="1"/>
      <w:marLeft w:val="0"/>
      <w:marRight w:val="0"/>
      <w:marTop w:val="0"/>
      <w:marBottom w:val="0"/>
      <w:divBdr>
        <w:top w:val="none" w:sz="0" w:space="0" w:color="auto"/>
        <w:left w:val="none" w:sz="0" w:space="0" w:color="auto"/>
        <w:bottom w:val="none" w:sz="0" w:space="0" w:color="auto"/>
        <w:right w:val="none" w:sz="0" w:space="0" w:color="auto"/>
      </w:divBdr>
    </w:div>
    <w:div w:id="948003889">
      <w:bodyDiv w:val="1"/>
      <w:marLeft w:val="0"/>
      <w:marRight w:val="0"/>
      <w:marTop w:val="0"/>
      <w:marBottom w:val="0"/>
      <w:divBdr>
        <w:top w:val="none" w:sz="0" w:space="0" w:color="auto"/>
        <w:left w:val="none" w:sz="0" w:space="0" w:color="auto"/>
        <w:bottom w:val="none" w:sz="0" w:space="0" w:color="auto"/>
        <w:right w:val="none" w:sz="0" w:space="0" w:color="auto"/>
      </w:divBdr>
    </w:div>
    <w:div w:id="953484809">
      <w:bodyDiv w:val="1"/>
      <w:marLeft w:val="0"/>
      <w:marRight w:val="0"/>
      <w:marTop w:val="0"/>
      <w:marBottom w:val="0"/>
      <w:divBdr>
        <w:top w:val="none" w:sz="0" w:space="0" w:color="auto"/>
        <w:left w:val="none" w:sz="0" w:space="0" w:color="auto"/>
        <w:bottom w:val="none" w:sz="0" w:space="0" w:color="auto"/>
        <w:right w:val="none" w:sz="0" w:space="0" w:color="auto"/>
      </w:divBdr>
    </w:div>
    <w:div w:id="1008676356">
      <w:bodyDiv w:val="1"/>
      <w:marLeft w:val="0"/>
      <w:marRight w:val="0"/>
      <w:marTop w:val="0"/>
      <w:marBottom w:val="0"/>
      <w:divBdr>
        <w:top w:val="none" w:sz="0" w:space="0" w:color="auto"/>
        <w:left w:val="none" w:sz="0" w:space="0" w:color="auto"/>
        <w:bottom w:val="none" w:sz="0" w:space="0" w:color="auto"/>
        <w:right w:val="none" w:sz="0" w:space="0" w:color="auto"/>
      </w:divBdr>
    </w:div>
    <w:div w:id="1017266383">
      <w:bodyDiv w:val="1"/>
      <w:marLeft w:val="0"/>
      <w:marRight w:val="0"/>
      <w:marTop w:val="0"/>
      <w:marBottom w:val="0"/>
      <w:divBdr>
        <w:top w:val="none" w:sz="0" w:space="0" w:color="auto"/>
        <w:left w:val="none" w:sz="0" w:space="0" w:color="auto"/>
        <w:bottom w:val="none" w:sz="0" w:space="0" w:color="auto"/>
        <w:right w:val="none" w:sz="0" w:space="0" w:color="auto"/>
      </w:divBdr>
    </w:div>
    <w:div w:id="1020474304">
      <w:bodyDiv w:val="1"/>
      <w:marLeft w:val="0"/>
      <w:marRight w:val="0"/>
      <w:marTop w:val="0"/>
      <w:marBottom w:val="0"/>
      <w:divBdr>
        <w:top w:val="none" w:sz="0" w:space="0" w:color="auto"/>
        <w:left w:val="none" w:sz="0" w:space="0" w:color="auto"/>
        <w:bottom w:val="none" w:sz="0" w:space="0" w:color="auto"/>
        <w:right w:val="none" w:sz="0" w:space="0" w:color="auto"/>
      </w:divBdr>
    </w:div>
    <w:div w:id="1129010304">
      <w:bodyDiv w:val="1"/>
      <w:marLeft w:val="0"/>
      <w:marRight w:val="0"/>
      <w:marTop w:val="0"/>
      <w:marBottom w:val="0"/>
      <w:divBdr>
        <w:top w:val="none" w:sz="0" w:space="0" w:color="auto"/>
        <w:left w:val="none" w:sz="0" w:space="0" w:color="auto"/>
        <w:bottom w:val="none" w:sz="0" w:space="0" w:color="auto"/>
        <w:right w:val="none" w:sz="0" w:space="0" w:color="auto"/>
      </w:divBdr>
      <w:divsChild>
        <w:div w:id="2100522551">
          <w:marLeft w:val="-188"/>
          <w:marRight w:val="-188"/>
          <w:marTop w:val="0"/>
          <w:marBottom w:val="0"/>
          <w:divBdr>
            <w:top w:val="none" w:sz="0" w:space="0" w:color="auto"/>
            <w:left w:val="none" w:sz="0" w:space="0" w:color="auto"/>
            <w:bottom w:val="none" w:sz="0" w:space="0" w:color="auto"/>
            <w:right w:val="none" w:sz="0" w:space="0" w:color="auto"/>
          </w:divBdr>
          <w:divsChild>
            <w:div w:id="815755232">
              <w:marLeft w:val="0"/>
              <w:marRight w:val="0"/>
              <w:marTop w:val="0"/>
              <w:marBottom w:val="0"/>
              <w:divBdr>
                <w:top w:val="none" w:sz="0" w:space="0" w:color="auto"/>
                <w:left w:val="none" w:sz="0" w:space="0" w:color="auto"/>
                <w:bottom w:val="none" w:sz="0" w:space="0" w:color="auto"/>
                <w:right w:val="none" w:sz="0" w:space="0" w:color="auto"/>
              </w:divBdr>
              <w:divsChild>
                <w:div w:id="1317417238">
                  <w:marLeft w:val="0"/>
                  <w:marRight w:val="0"/>
                  <w:marTop w:val="0"/>
                  <w:marBottom w:val="0"/>
                  <w:divBdr>
                    <w:top w:val="none" w:sz="0" w:space="0" w:color="auto"/>
                    <w:left w:val="none" w:sz="0" w:space="0" w:color="auto"/>
                    <w:bottom w:val="none" w:sz="0" w:space="0" w:color="auto"/>
                    <w:right w:val="none" w:sz="0" w:space="0" w:color="auto"/>
                  </w:divBdr>
                  <w:divsChild>
                    <w:div w:id="225923621">
                      <w:marLeft w:val="0"/>
                      <w:marRight w:val="0"/>
                      <w:marTop w:val="0"/>
                      <w:marBottom w:val="0"/>
                      <w:divBdr>
                        <w:top w:val="none" w:sz="0" w:space="0" w:color="auto"/>
                        <w:left w:val="none" w:sz="0" w:space="0" w:color="auto"/>
                        <w:bottom w:val="none" w:sz="0" w:space="0" w:color="auto"/>
                        <w:right w:val="none" w:sz="0" w:space="0" w:color="auto"/>
                      </w:divBdr>
                      <w:divsChild>
                        <w:div w:id="942566294">
                          <w:marLeft w:val="0"/>
                          <w:marRight w:val="0"/>
                          <w:marTop w:val="0"/>
                          <w:marBottom w:val="0"/>
                          <w:divBdr>
                            <w:top w:val="none" w:sz="0" w:space="0" w:color="auto"/>
                            <w:left w:val="none" w:sz="0" w:space="0" w:color="auto"/>
                            <w:bottom w:val="none" w:sz="0" w:space="0" w:color="auto"/>
                            <w:right w:val="none" w:sz="0" w:space="0" w:color="auto"/>
                          </w:divBdr>
                        </w:div>
                      </w:divsChild>
                    </w:div>
                    <w:div w:id="592862070">
                      <w:marLeft w:val="0"/>
                      <w:marRight w:val="0"/>
                      <w:marTop w:val="0"/>
                      <w:marBottom w:val="0"/>
                      <w:divBdr>
                        <w:top w:val="none" w:sz="0" w:space="0" w:color="auto"/>
                        <w:left w:val="none" w:sz="0" w:space="0" w:color="auto"/>
                        <w:bottom w:val="none" w:sz="0" w:space="0" w:color="auto"/>
                        <w:right w:val="none" w:sz="0" w:space="0" w:color="auto"/>
                      </w:divBdr>
                      <w:divsChild>
                        <w:div w:id="93672549">
                          <w:marLeft w:val="0"/>
                          <w:marRight w:val="0"/>
                          <w:marTop w:val="0"/>
                          <w:marBottom w:val="0"/>
                          <w:divBdr>
                            <w:top w:val="none" w:sz="0" w:space="0" w:color="auto"/>
                            <w:left w:val="none" w:sz="0" w:space="0" w:color="auto"/>
                            <w:bottom w:val="none" w:sz="0" w:space="0" w:color="auto"/>
                            <w:right w:val="none" w:sz="0" w:space="0" w:color="auto"/>
                          </w:divBdr>
                        </w:div>
                        <w:div w:id="121851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852608">
      <w:bodyDiv w:val="1"/>
      <w:marLeft w:val="0"/>
      <w:marRight w:val="0"/>
      <w:marTop w:val="0"/>
      <w:marBottom w:val="0"/>
      <w:divBdr>
        <w:top w:val="none" w:sz="0" w:space="0" w:color="auto"/>
        <w:left w:val="none" w:sz="0" w:space="0" w:color="auto"/>
        <w:bottom w:val="none" w:sz="0" w:space="0" w:color="auto"/>
        <w:right w:val="none" w:sz="0" w:space="0" w:color="auto"/>
      </w:divBdr>
    </w:div>
    <w:div w:id="1162963392">
      <w:bodyDiv w:val="1"/>
      <w:marLeft w:val="0"/>
      <w:marRight w:val="0"/>
      <w:marTop w:val="0"/>
      <w:marBottom w:val="0"/>
      <w:divBdr>
        <w:top w:val="none" w:sz="0" w:space="0" w:color="auto"/>
        <w:left w:val="none" w:sz="0" w:space="0" w:color="auto"/>
        <w:bottom w:val="none" w:sz="0" w:space="0" w:color="auto"/>
        <w:right w:val="none" w:sz="0" w:space="0" w:color="auto"/>
      </w:divBdr>
    </w:div>
    <w:div w:id="1235166896">
      <w:bodyDiv w:val="1"/>
      <w:marLeft w:val="0"/>
      <w:marRight w:val="0"/>
      <w:marTop w:val="0"/>
      <w:marBottom w:val="0"/>
      <w:divBdr>
        <w:top w:val="none" w:sz="0" w:space="0" w:color="auto"/>
        <w:left w:val="none" w:sz="0" w:space="0" w:color="auto"/>
        <w:bottom w:val="none" w:sz="0" w:space="0" w:color="auto"/>
        <w:right w:val="none" w:sz="0" w:space="0" w:color="auto"/>
      </w:divBdr>
    </w:div>
    <w:div w:id="1264729945">
      <w:bodyDiv w:val="1"/>
      <w:marLeft w:val="0"/>
      <w:marRight w:val="0"/>
      <w:marTop w:val="0"/>
      <w:marBottom w:val="0"/>
      <w:divBdr>
        <w:top w:val="none" w:sz="0" w:space="0" w:color="auto"/>
        <w:left w:val="none" w:sz="0" w:space="0" w:color="auto"/>
        <w:bottom w:val="none" w:sz="0" w:space="0" w:color="auto"/>
        <w:right w:val="none" w:sz="0" w:space="0" w:color="auto"/>
      </w:divBdr>
    </w:div>
    <w:div w:id="1380327010">
      <w:bodyDiv w:val="1"/>
      <w:marLeft w:val="0"/>
      <w:marRight w:val="0"/>
      <w:marTop w:val="0"/>
      <w:marBottom w:val="0"/>
      <w:divBdr>
        <w:top w:val="none" w:sz="0" w:space="0" w:color="auto"/>
        <w:left w:val="none" w:sz="0" w:space="0" w:color="auto"/>
        <w:bottom w:val="none" w:sz="0" w:space="0" w:color="auto"/>
        <w:right w:val="none" w:sz="0" w:space="0" w:color="auto"/>
      </w:divBdr>
    </w:div>
    <w:div w:id="1396394087">
      <w:bodyDiv w:val="1"/>
      <w:marLeft w:val="0"/>
      <w:marRight w:val="0"/>
      <w:marTop w:val="0"/>
      <w:marBottom w:val="0"/>
      <w:divBdr>
        <w:top w:val="none" w:sz="0" w:space="0" w:color="auto"/>
        <w:left w:val="none" w:sz="0" w:space="0" w:color="auto"/>
        <w:bottom w:val="none" w:sz="0" w:space="0" w:color="auto"/>
        <w:right w:val="none" w:sz="0" w:space="0" w:color="auto"/>
      </w:divBdr>
    </w:div>
    <w:div w:id="1405030713">
      <w:bodyDiv w:val="1"/>
      <w:marLeft w:val="0"/>
      <w:marRight w:val="0"/>
      <w:marTop w:val="0"/>
      <w:marBottom w:val="0"/>
      <w:divBdr>
        <w:top w:val="none" w:sz="0" w:space="0" w:color="auto"/>
        <w:left w:val="none" w:sz="0" w:space="0" w:color="auto"/>
        <w:bottom w:val="none" w:sz="0" w:space="0" w:color="auto"/>
        <w:right w:val="none" w:sz="0" w:space="0" w:color="auto"/>
      </w:divBdr>
    </w:div>
    <w:div w:id="1441995485">
      <w:bodyDiv w:val="1"/>
      <w:marLeft w:val="0"/>
      <w:marRight w:val="0"/>
      <w:marTop w:val="0"/>
      <w:marBottom w:val="0"/>
      <w:divBdr>
        <w:top w:val="none" w:sz="0" w:space="0" w:color="auto"/>
        <w:left w:val="none" w:sz="0" w:space="0" w:color="auto"/>
        <w:bottom w:val="none" w:sz="0" w:space="0" w:color="auto"/>
        <w:right w:val="none" w:sz="0" w:space="0" w:color="auto"/>
      </w:divBdr>
    </w:div>
    <w:div w:id="1445727412">
      <w:bodyDiv w:val="1"/>
      <w:marLeft w:val="0"/>
      <w:marRight w:val="0"/>
      <w:marTop w:val="0"/>
      <w:marBottom w:val="0"/>
      <w:divBdr>
        <w:top w:val="none" w:sz="0" w:space="0" w:color="auto"/>
        <w:left w:val="none" w:sz="0" w:space="0" w:color="auto"/>
        <w:bottom w:val="none" w:sz="0" w:space="0" w:color="auto"/>
        <w:right w:val="none" w:sz="0" w:space="0" w:color="auto"/>
      </w:divBdr>
    </w:div>
    <w:div w:id="1466049417">
      <w:bodyDiv w:val="1"/>
      <w:marLeft w:val="0"/>
      <w:marRight w:val="0"/>
      <w:marTop w:val="0"/>
      <w:marBottom w:val="0"/>
      <w:divBdr>
        <w:top w:val="none" w:sz="0" w:space="0" w:color="auto"/>
        <w:left w:val="none" w:sz="0" w:space="0" w:color="auto"/>
        <w:bottom w:val="none" w:sz="0" w:space="0" w:color="auto"/>
        <w:right w:val="none" w:sz="0" w:space="0" w:color="auto"/>
      </w:divBdr>
    </w:div>
    <w:div w:id="1475292420">
      <w:bodyDiv w:val="1"/>
      <w:marLeft w:val="0"/>
      <w:marRight w:val="0"/>
      <w:marTop w:val="0"/>
      <w:marBottom w:val="0"/>
      <w:divBdr>
        <w:top w:val="none" w:sz="0" w:space="0" w:color="auto"/>
        <w:left w:val="none" w:sz="0" w:space="0" w:color="auto"/>
        <w:bottom w:val="none" w:sz="0" w:space="0" w:color="auto"/>
        <w:right w:val="none" w:sz="0" w:space="0" w:color="auto"/>
      </w:divBdr>
      <w:divsChild>
        <w:div w:id="2122795721">
          <w:marLeft w:val="547"/>
          <w:marRight w:val="0"/>
          <w:marTop w:val="0"/>
          <w:marBottom w:val="0"/>
          <w:divBdr>
            <w:top w:val="none" w:sz="0" w:space="0" w:color="auto"/>
            <w:left w:val="none" w:sz="0" w:space="0" w:color="auto"/>
            <w:bottom w:val="none" w:sz="0" w:space="0" w:color="auto"/>
            <w:right w:val="none" w:sz="0" w:space="0" w:color="auto"/>
          </w:divBdr>
        </w:div>
        <w:div w:id="727996174">
          <w:marLeft w:val="547"/>
          <w:marRight w:val="0"/>
          <w:marTop w:val="0"/>
          <w:marBottom w:val="0"/>
          <w:divBdr>
            <w:top w:val="none" w:sz="0" w:space="0" w:color="auto"/>
            <w:left w:val="none" w:sz="0" w:space="0" w:color="auto"/>
            <w:bottom w:val="none" w:sz="0" w:space="0" w:color="auto"/>
            <w:right w:val="none" w:sz="0" w:space="0" w:color="auto"/>
          </w:divBdr>
        </w:div>
        <w:div w:id="1352804935">
          <w:marLeft w:val="547"/>
          <w:marRight w:val="0"/>
          <w:marTop w:val="0"/>
          <w:marBottom w:val="0"/>
          <w:divBdr>
            <w:top w:val="none" w:sz="0" w:space="0" w:color="auto"/>
            <w:left w:val="none" w:sz="0" w:space="0" w:color="auto"/>
            <w:bottom w:val="none" w:sz="0" w:space="0" w:color="auto"/>
            <w:right w:val="none" w:sz="0" w:space="0" w:color="auto"/>
          </w:divBdr>
        </w:div>
        <w:div w:id="27223118">
          <w:marLeft w:val="547"/>
          <w:marRight w:val="0"/>
          <w:marTop w:val="0"/>
          <w:marBottom w:val="0"/>
          <w:divBdr>
            <w:top w:val="none" w:sz="0" w:space="0" w:color="auto"/>
            <w:left w:val="none" w:sz="0" w:space="0" w:color="auto"/>
            <w:bottom w:val="none" w:sz="0" w:space="0" w:color="auto"/>
            <w:right w:val="none" w:sz="0" w:space="0" w:color="auto"/>
          </w:divBdr>
        </w:div>
        <w:div w:id="390077245">
          <w:marLeft w:val="547"/>
          <w:marRight w:val="0"/>
          <w:marTop w:val="0"/>
          <w:marBottom w:val="0"/>
          <w:divBdr>
            <w:top w:val="none" w:sz="0" w:space="0" w:color="auto"/>
            <w:left w:val="none" w:sz="0" w:space="0" w:color="auto"/>
            <w:bottom w:val="none" w:sz="0" w:space="0" w:color="auto"/>
            <w:right w:val="none" w:sz="0" w:space="0" w:color="auto"/>
          </w:divBdr>
        </w:div>
        <w:div w:id="96101452">
          <w:marLeft w:val="547"/>
          <w:marRight w:val="0"/>
          <w:marTop w:val="0"/>
          <w:marBottom w:val="0"/>
          <w:divBdr>
            <w:top w:val="none" w:sz="0" w:space="0" w:color="auto"/>
            <w:left w:val="none" w:sz="0" w:space="0" w:color="auto"/>
            <w:bottom w:val="none" w:sz="0" w:space="0" w:color="auto"/>
            <w:right w:val="none" w:sz="0" w:space="0" w:color="auto"/>
          </w:divBdr>
        </w:div>
        <w:div w:id="1380012884">
          <w:marLeft w:val="547"/>
          <w:marRight w:val="0"/>
          <w:marTop w:val="0"/>
          <w:marBottom w:val="0"/>
          <w:divBdr>
            <w:top w:val="none" w:sz="0" w:space="0" w:color="auto"/>
            <w:left w:val="none" w:sz="0" w:space="0" w:color="auto"/>
            <w:bottom w:val="none" w:sz="0" w:space="0" w:color="auto"/>
            <w:right w:val="none" w:sz="0" w:space="0" w:color="auto"/>
          </w:divBdr>
        </w:div>
        <w:div w:id="1680156239">
          <w:marLeft w:val="547"/>
          <w:marRight w:val="0"/>
          <w:marTop w:val="0"/>
          <w:marBottom w:val="0"/>
          <w:divBdr>
            <w:top w:val="none" w:sz="0" w:space="0" w:color="auto"/>
            <w:left w:val="none" w:sz="0" w:space="0" w:color="auto"/>
            <w:bottom w:val="none" w:sz="0" w:space="0" w:color="auto"/>
            <w:right w:val="none" w:sz="0" w:space="0" w:color="auto"/>
          </w:divBdr>
        </w:div>
        <w:div w:id="1015762792">
          <w:marLeft w:val="547"/>
          <w:marRight w:val="0"/>
          <w:marTop w:val="0"/>
          <w:marBottom w:val="0"/>
          <w:divBdr>
            <w:top w:val="none" w:sz="0" w:space="0" w:color="auto"/>
            <w:left w:val="none" w:sz="0" w:space="0" w:color="auto"/>
            <w:bottom w:val="none" w:sz="0" w:space="0" w:color="auto"/>
            <w:right w:val="none" w:sz="0" w:space="0" w:color="auto"/>
          </w:divBdr>
        </w:div>
        <w:div w:id="1440952734">
          <w:marLeft w:val="547"/>
          <w:marRight w:val="0"/>
          <w:marTop w:val="0"/>
          <w:marBottom w:val="0"/>
          <w:divBdr>
            <w:top w:val="none" w:sz="0" w:space="0" w:color="auto"/>
            <w:left w:val="none" w:sz="0" w:space="0" w:color="auto"/>
            <w:bottom w:val="none" w:sz="0" w:space="0" w:color="auto"/>
            <w:right w:val="none" w:sz="0" w:space="0" w:color="auto"/>
          </w:divBdr>
        </w:div>
        <w:div w:id="251745950">
          <w:marLeft w:val="547"/>
          <w:marRight w:val="0"/>
          <w:marTop w:val="0"/>
          <w:marBottom w:val="0"/>
          <w:divBdr>
            <w:top w:val="none" w:sz="0" w:space="0" w:color="auto"/>
            <w:left w:val="none" w:sz="0" w:space="0" w:color="auto"/>
            <w:bottom w:val="none" w:sz="0" w:space="0" w:color="auto"/>
            <w:right w:val="none" w:sz="0" w:space="0" w:color="auto"/>
          </w:divBdr>
        </w:div>
        <w:div w:id="327830369">
          <w:marLeft w:val="547"/>
          <w:marRight w:val="0"/>
          <w:marTop w:val="0"/>
          <w:marBottom w:val="0"/>
          <w:divBdr>
            <w:top w:val="none" w:sz="0" w:space="0" w:color="auto"/>
            <w:left w:val="none" w:sz="0" w:space="0" w:color="auto"/>
            <w:bottom w:val="none" w:sz="0" w:space="0" w:color="auto"/>
            <w:right w:val="none" w:sz="0" w:space="0" w:color="auto"/>
          </w:divBdr>
        </w:div>
      </w:divsChild>
    </w:div>
    <w:div w:id="1525752279">
      <w:bodyDiv w:val="1"/>
      <w:marLeft w:val="0"/>
      <w:marRight w:val="0"/>
      <w:marTop w:val="0"/>
      <w:marBottom w:val="0"/>
      <w:divBdr>
        <w:top w:val="none" w:sz="0" w:space="0" w:color="auto"/>
        <w:left w:val="none" w:sz="0" w:space="0" w:color="auto"/>
        <w:bottom w:val="none" w:sz="0" w:space="0" w:color="auto"/>
        <w:right w:val="none" w:sz="0" w:space="0" w:color="auto"/>
      </w:divBdr>
    </w:div>
    <w:div w:id="1582251923">
      <w:bodyDiv w:val="1"/>
      <w:marLeft w:val="0"/>
      <w:marRight w:val="0"/>
      <w:marTop w:val="0"/>
      <w:marBottom w:val="0"/>
      <w:divBdr>
        <w:top w:val="none" w:sz="0" w:space="0" w:color="auto"/>
        <w:left w:val="none" w:sz="0" w:space="0" w:color="auto"/>
        <w:bottom w:val="none" w:sz="0" w:space="0" w:color="auto"/>
        <w:right w:val="none" w:sz="0" w:space="0" w:color="auto"/>
      </w:divBdr>
    </w:div>
    <w:div w:id="1583760497">
      <w:bodyDiv w:val="1"/>
      <w:marLeft w:val="0"/>
      <w:marRight w:val="0"/>
      <w:marTop w:val="0"/>
      <w:marBottom w:val="0"/>
      <w:divBdr>
        <w:top w:val="none" w:sz="0" w:space="0" w:color="auto"/>
        <w:left w:val="none" w:sz="0" w:space="0" w:color="auto"/>
        <w:bottom w:val="none" w:sz="0" w:space="0" w:color="auto"/>
        <w:right w:val="none" w:sz="0" w:space="0" w:color="auto"/>
      </w:divBdr>
    </w:div>
    <w:div w:id="1610040235">
      <w:bodyDiv w:val="1"/>
      <w:marLeft w:val="0"/>
      <w:marRight w:val="0"/>
      <w:marTop w:val="0"/>
      <w:marBottom w:val="0"/>
      <w:divBdr>
        <w:top w:val="none" w:sz="0" w:space="0" w:color="auto"/>
        <w:left w:val="none" w:sz="0" w:space="0" w:color="auto"/>
        <w:bottom w:val="none" w:sz="0" w:space="0" w:color="auto"/>
        <w:right w:val="none" w:sz="0" w:space="0" w:color="auto"/>
      </w:divBdr>
    </w:div>
    <w:div w:id="1632515474">
      <w:bodyDiv w:val="1"/>
      <w:marLeft w:val="0"/>
      <w:marRight w:val="0"/>
      <w:marTop w:val="0"/>
      <w:marBottom w:val="0"/>
      <w:divBdr>
        <w:top w:val="none" w:sz="0" w:space="0" w:color="auto"/>
        <w:left w:val="none" w:sz="0" w:space="0" w:color="auto"/>
        <w:bottom w:val="none" w:sz="0" w:space="0" w:color="auto"/>
        <w:right w:val="none" w:sz="0" w:space="0" w:color="auto"/>
      </w:divBdr>
    </w:div>
    <w:div w:id="1652365964">
      <w:bodyDiv w:val="1"/>
      <w:marLeft w:val="0"/>
      <w:marRight w:val="0"/>
      <w:marTop w:val="0"/>
      <w:marBottom w:val="0"/>
      <w:divBdr>
        <w:top w:val="none" w:sz="0" w:space="0" w:color="auto"/>
        <w:left w:val="none" w:sz="0" w:space="0" w:color="auto"/>
        <w:bottom w:val="none" w:sz="0" w:space="0" w:color="auto"/>
        <w:right w:val="none" w:sz="0" w:space="0" w:color="auto"/>
      </w:divBdr>
    </w:div>
    <w:div w:id="1654018497">
      <w:bodyDiv w:val="1"/>
      <w:marLeft w:val="0"/>
      <w:marRight w:val="0"/>
      <w:marTop w:val="0"/>
      <w:marBottom w:val="0"/>
      <w:divBdr>
        <w:top w:val="none" w:sz="0" w:space="0" w:color="auto"/>
        <w:left w:val="none" w:sz="0" w:space="0" w:color="auto"/>
        <w:bottom w:val="none" w:sz="0" w:space="0" w:color="auto"/>
        <w:right w:val="none" w:sz="0" w:space="0" w:color="auto"/>
      </w:divBdr>
    </w:div>
    <w:div w:id="1707607454">
      <w:bodyDiv w:val="1"/>
      <w:marLeft w:val="0"/>
      <w:marRight w:val="0"/>
      <w:marTop w:val="0"/>
      <w:marBottom w:val="0"/>
      <w:divBdr>
        <w:top w:val="none" w:sz="0" w:space="0" w:color="auto"/>
        <w:left w:val="none" w:sz="0" w:space="0" w:color="auto"/>
        <w:bottom w:val="none" w:sz="0" w:space="0" w:color="auto"/>
        <w:right w:val="none" w:sz="0" w:space="0" w:color="auto"/>
      </w:divBdr>
    </w:div>
    <w:div w:id="1733458739">
      <w:bodyDiv w:val="1"/>
      <w:marLeft w:val="0"/>
      <w:marRight w:val="0"/>
      <w:marTop w:val="0"/>
      <w:marBottom w:val="0"/>
      <w:divBdr>
        <w:top w:val="none" w:sz="0" w:space="0" w:color="auto"/>
        <w:left w:val="none" w:sz="0" w:space="0" w:color="auto"/>
        <w:bottom w:val="none" w:sz="0" w:space="0" w:color="auto"/>
        <w:right w:val="none" w:sz="0" w:space="0" w:color="auto"/>
      </w:divBdr>
    </w:div>
    <w:div w:id="1743749118">
      <w:bodyDiv w:val="1"/>
      <w:marLeft w:val="0"/>
      <w:marRight w:val="0"/>
      <w:marTop w:val="0"/>
      <w:marBottom w:val="0"/>
      <w:divBdr>
        <w:top w:val="none" w:sz="0" w:space="0" w:color="auto"/>
        <w:left w:val="none" w:sz="0" w:space="0" w:color="auto"/>
        <w:bottom w:val="none" w:sz="0" w:space="0" w:color="auto"/>
        <w:right w:val="none" w:sz="0" w:space="0" w:color="auto"/>
      </w:divBdr>
    </w:div>
    <w:div w:id="1765806511">
      <w:bodyDiv w:val="1"/>
      <w:marLeft w:val="0"/>
      <w:marRight w:val="0"/>
      <w:marTop w:val="0"/>
      <w:marBottom w:val="0"/>
      <w:divBdr>
        <w:top w:val="none" w:sz="0" w:space="0" w:color="auto"/>
        <w:left w:val="none" w:sz="0" w:space="0" w:color="auto"/>
        <w:bottom w:val="none" w:sz="0" w:space="0" w:color="auto"/>
        <w:right w:val="none" w:sz="0" w:space="0" w:color="auto"/>
      </w:divBdr>
    </w:div>
    <w:div w:id="1769353448">
      <w:bodyDiv w:val="1"/>
      <w:marLeft w:val="0"/>
      <w:marRight w:val="0"/>
      <w:marTop w:val="0"/>
      <w:marBottom w:val="0"/>
      <w:divBdr>
        <w:top w:val="none" w:sz="0" w:space="0" w:color="auto"/>
        <w:left w:val="none" w:sz="0" w:space="0" w:color="auto"/>
        <w:bottom w:val="none" w:sz="0" w:space="0" w:color="auto"/>
        <w:right w:val="none" w:sz="0" w:space="0" w:color="auto"/>
      </w:divBdr>
    </w:div>
    <w:div w:id="1783373982">
      <w:bodyDiv w:val="1"/>
      <w:marLeft w:val="0"/>
      <w:marRight w:val="0"/>
      <w:marTop w:val="0"/>
      <w:marBottom w:val="0"/>
      <w:divBdr>
        <w:top w:val="none" w:sz="0" w:space="0" w:color="auto"/>
        <w:left w:val="none" w:sz="0" w:space="0" w:color="auto"/>
        <w:bottom w:val="none" w:sz="0" w:space="0" w:color="auto"/>
        <w:right w:val="none" w:sz="0" w:space="0" w:color="auto"/>
      </w:divBdr>
    </w:div>
    <w:div w:id="1795176137">
      <w:bodyDiv w:val="1"/>
      <w:marLeft w:val="0"/>
      <w:marRight w:val="0"/>
      <w:marTop w:val="0"/>
      <w:marBottom w:val="0"/>
      <w:divBdr>
        <w:top w:val="none" w:sz="0" w:space="0" w:color="auto"/>
        <w:left w:val="none" w:sz="0" w:space="0" w:color="auto"/>
        <w:bottom w:val="none" w:sz="0" w:space="0" w:color="auto"/>
        <w:right w:val="none" w:sz="0" w:space="0" w:color="auto"/>
      </w:divBdr>
    </w:div>
    <w:div w:id="1829202758">
      <w:bodyDiv w:val="1"/>
      <w:marLeft w:val="0"/>
      <w:marRight w:val="0"/>
      <w:marTop w:val="0"/>
      <w:marBottom w:val="0"/>
      <w:divBdr>
        <w:top w:val="none" w:sz="0" w:space="0" w:color="auto"/>
        <w:left w:val="none" w:sz="0" w:space="0" w:color="auto"/>
        <w:bottom w:val="none" w:sz="0" w:space="0" w:color="auto"/>
        <w:right w:val="none" w:sz="0" w:space="0" w:color="auto"/>
      </w:divBdr>
    </w:div>
    <w:div w:id="1859468638">
      <w:bodyDiv w:val="1"/>
      <w:marLeft w:val="0"/>
      <w:marRight w:val="0"/>
      <w:marTop w:val="0"/>
      <w:marBottom w:val="0"/>
      <w:divBdr>
        <w:top w:val="none" w:sz="0" w:space="0" w:color="auto"/>
        <w:left w:val="none" w:sz="0" w:space="0" w:color="auto"/>
        <w:bottom w:val="none" w:sz="0" w:space="0" w:color="auto"/>
        <w:right w:val="none" w:sz="0" w:space="0" w:color="auto"/>
      </w:divBdr>
    </w:div>
    <w:div w:id="1871070042">
      <w:bodyDiv w:val="1"/>
      <w:marLeft w:val="0"/>
      <w:marRight w:val="0"/>
      <w:marTop w:val="0"/>
      <w:marBottom w:val="0"/>
      <w:divBdr>
        <w:top w:val="none" w:sz="0" w:space="0" w:color="auto"/>
        <w:left w:val="none" w:sz="0" w:space="0" w:color="auto"/>
        <w:bottom w:val="none" w:sz="0" w:space="0" w:color="auto"/>
        <w:right w:val="none" w:sz="0" w:space="0" w:color="auto"/>
      </w:divBdr>
    </w:div>
    <w:div w:id="1891916014">
      <w:bodyDiv w:val="1"/>
      <w:marLeft w:val="0"/>
      <w:marRight w:val="0"/>
      <w:marTop w:val="0"/>
      <w:marBottom w:val="0"/>
      <w:divBdr>
        <w:top w:val="none" w:sz="0" w:space="0" w:color="auto"/>
        <w:left w:val="none" w:sz="0" w:space="0" w:color="auto"/>
        <w:bottom w:val="none" w:sz="0" w:space="0" w:color="auto"/>
        <w:right w:val="none" w:sz="0" w:space="0" w:color="auto"/>
      </w:divBdr>
    </w:div>
    <w:div w:id="1900050369">
      <w:bodyDiv w:val="1"/>
      <w:marLeft w:val="0"/>
      <w:marRight w:val="0"/>
      <w:marTop w:val="0"/>
      <w:marBottom w:val="0"/>
      <w:divBdr>
        <w:top w:val="none" w:sz="0" w:space="0" w:color="auto"/>
        <w:left w:val="none" w:sz="0" w:space="0" w:color="auto"/>
        <w:bottom w:val="none" w:sz="0" w:space="0" w:color="auto"/>
        <w:right w:val="none" w:sz="0" w:space="0" w:color="auto"/>
      </w:divBdr>
    </w:div>
    <w:div w:id="1908690521">
      <w:bodyDiv w:val="1"/>
      <w:marLeft w:val="0"/>
      <w:marRight w:val="0"/>
      <w:marTop w:val="0"/>
      <w:marBottom w:val="0"/>
      <w:divBdr>
        <w:top w:val="none" w:sz="0" w:space="0" w:color="auto"/>
        <w:left w:val="none" w:sz="0" w:space="0" w:color="auto"/>
        <w:bottom w:val="none" w:sz="0" w:space="0" w:color="auto"/>
        <w:right w:val="none" w:sz="0" w:space="0" w:color="auto"/>
      </w:divBdr>
    </w:div>
    <w:div w:id="1920939011">
      <w:bodyDiv w:val="1"/>
      <w:marLeft w:val="0"/>
      <w:marRight w:val="0"/>
      <w:marTop w:val="0"/>
      <w:marBottom w:val="0"/>
      <w:divBdr>
        <w:top w:val="none" w:sz="0" w:space="0" w:color="auto"/>
        <w:left w:val="none" w:sz="0" w:space="0" w:color="auto"/>
        <w:bottom w:val="none" w:sz="0" w:space="0" w:color="auto"/>
        <w:right w:val="none" w:sz="0" w:space="0" w:color="auto"/>
      </w:divBdr>
    </w:div>
    <w:div w:id="1932086087">
      <w:bodyDiv w:val="1"/>
      <w:marLeft w:val="0"/>
      <w:marRight w:val="0"/>
      <w:marTop w:val="0"/>
      <w:marBottom w:val="0"/>
      <w:divBdr>
        <w:top w:val="none" w:sz="0" w:space="0" w:color="auto"/>
        <w:left w:val="none" w:sz="0" w:space="0" w:color="auto"/>
        <w:bottom w:val="none" w:sz="0" w:space="0" w:color="auto"/>
        <w:right w:val="none" w:sz="0" w:space="0" w:color="auto"/>
      </w:divBdr>
    </w:div>
    <w:div w:id="1938518266">
      <w:bodyDiv w:val="1"/>
      <w:marLeft w:val="0"/>
      <w:marRight w:val="0"/>
      <w:marTop w:val="0"/>
      <w:marBottom w:val="0"/>
      <w:divBdr>
        <w:top w:val="none" w:sz="0" w:space="0" w:color="auto"/>
        <w:left w:val="none" w:sz="0" w:space="0" w:color="auto"/>
        <w:bottom w:val="none" w:sz="0" w:space="0" w:color="auto"/>
        <w:right w:val="none" w:sz="0" w:space="0" w:color="auto"/>
      </w:divBdr>
    </w:div>
    <w:div w:id="2021736274">
      <w:bodyDiv w:val="1"/>
      <w:marLeft w:val="0"/>
      <w:marRight w:val="0"/>
      <w:marTop w:val="0"/>
      <w:marBottom w:val="0"/>
      <w:divBdr>
        <w:top w:val="none" w:sz="0" w:space="0" w:color="auto"/>
        <w:left w:val="none" w:sz="0" w:space="0" w:color="auto"/>
        <w:bottom w:val="none" w:sz="0" w:space="0" w:color="auto"/>
        <w:right w:val="none" w:sz="0" w:space="0" w:color="auto"/>
      </w:divBdr>
    </w:div>
    <w:div w:id="2025159567">
      <w:bodyDiv w:val="1"/>
      <w:marLeft w:val="0"/>
      <w:marRight w:val="0"/>
      <w:marTop w:val="0"/>
      <w:marBottom w:val="0"/>
      <w:divBdr>
        <w:top w:val="none" w:sz="0" w:space="0" w:color="auto"/>
        <w:left w:val="none" w:sz="0" w:space="0" w:color="auto"/>
        <w:bottom w:val="none" w:sz="0" w:space="0" w:color="auto"/>
        <w:right w:val="none" w:sz="0" w:space="0" w:color="auto"/>
      </w:divBdr>
    </w:div>
    <w:div w:id="2027828403">
      <w:bodyDiv w:val="1"/>
      <w:marLeft w:val="0"/>
      <w:marRight w:val="0"/>
      <w:marTop w:val="0"/>
      <w:marBottom w:val="0"/>
      <w:divBdr>
        <w:top w:val="none" w:sz="0" w:space="0" w:color="auto"/>
        <w:left w:val="none" w:sz="0" w:space="0" w:color="auto"/>
        <w:bottom w:val="none" w:sz="0" w:space="0" w:color="auto"/>
        <w:right w:val="none" w:sz="0" w:space="0" w:color="auto"/>
      </w:divBdr>
    </w:div>
    <w:div w:id="2029258951">
      <w:bodyDiv w:val="1"/>
      <w:marLeft w:val="0"/>
      <w:marRight w:val="0"/>
      <w:marTop w:val="0"/>
      <w:marBottom w:val="0"/>
      <w:divBdr>
        <w:top w:val="none" w:sz="0" w:space="0" w:color="auto"/>
        <w:left w:val="none" w:sz="0" w:space="0" w:color="auto"/>
        <w:bottom w:val="none" w:sz="0" w:space="0" w:color="auto"/>
        <w:right w:val="none" w:sz="0" w:space="0" w:color="auto"/>
      </w:divBdr>
    </w:div>
    <w:div w:id="2029943740">
      <w:bodyDiv w:val="1"/>
      <w:marLeft w:val="0"/>
      <w:marRight w:val="0"/>
      <w:marTop w:val="0"/>
      <w:marBottom w:val="0"/>
      <w:divBdr>
        <w:top w:val="none" w:sz="0" w:space="0" w:color="auto"/>
        <w:left w:val="none" w:sz="0" w:space="0" w:color="auto"/>
        <w:bottom w:val="none" w:sz="0" w:space="0" w:color="auto"/>
        <w:right w:val="none" w:sz="0" w:space="0" w:color="auto"/>
      </w:divBdr>
    </w:div>
    <w:div w:id="2047561680">
      <w:bodyDiv w:val="1"/>
      <w:marLeft w:val="0"/>
      <w:marRight w:val="0"/>
      <w:marTop w:val="0"/>
      <w:marBottom w:val="0"/>
      <w:divBdr>
        <w:top w:val="none" w:sz="0" w:space="0" w:color="auto"/>
        <w:left w:val="none" w:sz="0" w:space="0" w:color="auto"/>
        <w:bottom w:val="none" w:sz="0" w:space="0" w:color="auto"/>
        <w:right w:val="none" w:sz="0" w:space="0" w:color="auto"/>
      </w:divBdr>
    </w:div>
    <w:div w:id="2051297494">
      <w:bodyDiv w:val="1"/>
      <w:marLeft w:val="0"/>
      <w:marRight w:val="0"/>
      <w:marTop w:val="0"/>
      <w:marBottom w:val="0"/>
      <w:divBdr>
        <w:top w:val="none" w:sz="0" w:space="0" w:color="auto"/>
        <w:left w:val="none" w:sz="0" w:space="0" w:color="auto"/>
        <w:bottom w:val="none" w:sz="0" w:space="0" w:color="auto"/>
        <w:right w:val="none" w:sz="0" w:space="0" w:color="auto"/>
      </w:divBdr>
    </w:div>
    <w:div w:id="2051880223">
      <w:bodyDiv w:val="1"/>
      <w:marLeft w:val="0"/>
      <w:marRight w:val="0"/>
      <w:marTop w:val="0"/>
      <w:marBottom w:val="0"/>
      <w:divBdr>
        <w:top w:val="none" w:sz="0" w:space="0" w:color="auto"/>
        <w:left w:val="none" w:sz="0" w:space="0" w:color="auto"/>
        <w:bottom w:val="none" w:sz="0" w:space="0" w:color="auto"/>
        <w:right w:val="none" w:sz="0" w:space="0" w:color="auto"/>
      </w:divBdr>
    </w:div>
    <w:div w:id="2058814139">
      <w:bodyDiv w:val="1"/>
      <w:marLeft w:val="0"/>
      <w:marRight w:val="0"/>
      <w:marTop w:val="0"/>
      <w:marBottom w:val="0"/>
      <w:divBdr>
        <w:top w:val="none" w:sz="0" w:space="0" w:color="auto"/>
        <w:left w:val="none" w:sz="0" w:space="0" w:color="auto"/>
        <w:bottom w:val="none" w:sz="0" w:space="0" w:color="auto"/>
        <w:right w:val="none" w:sz="0" w:space="0" w:color="auto"/>
      </w:divBdr>
    </w:div>
    <w:div w:id="2081901818">
      <w:bodyDiv w:val="1"/>
      <w:marLeft w:val="0"/>
      <w:marRight w:val="0"/>
      <w:marTop w:val="0"/>
      <w:marBottom w:val="0"/>
      <w:divBdr>
        <w:top w:val="none" w:sz="0" w:space="0" w:color="auto"/>
        <w:left w:val="none" w:sz="0" w:space="0" w:color="auto"/>
        <w:bottom w:val="none" w:sz="0" w:space="0" w:color="auto"/>
        <w:right w:val="none" w:sz="0" w:space="0" w:color="auto"/>
      </w:divBdr>
    </w:div>
    <w:div w:id="2085518734">
      <w:bodyDiv w:val="1"/>
      <w:marLeft w:val="0"/>
      <w:marRight w:val="0"/>
      <w:marTop w:val="0"/>
      <w:marBottom w:val="0"/>
      <w:divBdr>
        <w:top w:val="none" w:sz="0" w:space="0" w:color="auto"/>
        <w:left w:val="none" w:sz="0" w:space="0" w:color="auto"/>
        <w:bottom w:val="none" w:sz="0" w:space="0" w:color="auto"/>
        <w:right w:val="none" w:sz="0" w:space="0" w:color="auto"/>
      </w:divBdr>
    </w:div>
    <w:div w:id="2086798668">
      <w:bodyDiv w:val="1"/>
      <w:marLeft w:val="0"/>
      <w:marRight w:val="0"/>
      <w:marTop w:val="0"/>
      <w:marBottom w:val="0"/>
      <w:divBdr>
        <w:top w:val="none" w:sz="0" w:space="0" w:color="auto"/>
        <w:left w:val="none" w:sz="0" w:space="0" w:color="auto"/>
        <w:bottom w:val="none" w:sz="0" w:space="0" w:color="auto"/>
        <w:right w:val="none" w:sz="0" w:space="0" w:color="auto"/>
      </w:divBdr>
    </w:div>
    <w:div w:id="2112974168">
      <w:bodyDiv w:val="1"/>
      <w:marLeft w:val="0"/>
      <w:marRight w:val="0"/>
      <w:marTop w:val="0"/>
      <w:marBottom w:val="0"/>
      <w:divBdr>
        <w:top w:val="none" w:sz="0" w:space="0" w:color="auto"/>
        <w:left w:val="none" w:sz="0" w:space="0" w:color="auto"/>
        <w:bottom w:val="none" w:sz="0" w:space="0" w:color="auto"/>
        <w:right w:val="none" w:sz="0" w:space="0" w:color="auto"/>
      </w:divBdr>
    </w:div>
    <w:div w:id="211616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s://www.ncbi.nlm.nih.gov/pubmed/?term=Altomare%20C%5BAuthor%5D&amp;cauthor=true&amp;cauthor_uid=10388685" TargetMode="External"/><Relationship Id="rId26" Type="http://schemas.openxmlformats.org/officeDocument/2006/relationships/image" Target="media/image6.png"/><Relationship Id="rId39" Type="http://schemas.openxmlformats.org/officeDocument/2006/relationships/header" Target="header3.xml"/><Relationship Id="rId21" Type="http://schemas.openxmlformats.org/officeDocument/2006/relationships/hyperlink" Target="https://www.ncbi.nlm.nih.gov/pubmed/?term=Harman%20GE%5BAuthor%5D&amp;cauthor=true&amp;cauthor_uid=10388685" TargetMode="External"/><Relationship Id="rId34" Type="http://schemas.microsoft.com/office/2007/relationships/hdphoto" Target="media/hdphoto5.wdp"/><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www.ncbi.nlm.nih.gov/pubmed/?term=Bj%26%23x000f6%3Brkman%20T%5BAuthor%5D&amp;cauthor=true&amp;cauthor_uid=10388685" TargetMode="Externa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microsoft.com/office/2007/relationships/hdphoto" Target="media/hdphoto1.wdp"/><Relationship Id="rId28" Type="http://schemas.microsoft.com/office/2007/relationships/hdphoto" Target="media/hdphoto3.wdp"/><Relationship Id="rId36" Type="http://schemas.openxmlformats.org/officeDocument/2006/relationships/header" Target="header2.xml"/><Relationship Id="rId10" Type="http://schemas.openxmlformats.org/officeDocument/2006/relationships/image" Target="media/image1.wmf"/><Relationship Id="rId19" Type="http://schemas.openxmlformats.org/officeDocument/2006/relationships/hyperlink" Target="https://www.ncbi.nlm.nih.gov/pubmed/?term=Norvell%20WA%5BAuthor%5D&amp;cauthor=true&amp;cauthor_uid=10388685" TargetMode="External"/><Relationship Id="rId31" Type="http://schemas.microsoft.com/office/2007/relationships/hdphoto" Target="media/hdphoto4.wdp"/><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chart" Target="charts/chart3.xml"/><Relationship Id="rId25" Type="http://schemas.microsoft.com/office/2007/relationships/hdphoto" Target="media/hdphoto2.wdp"/><Relationship Id="rId33" Type="http://schemas.openxmlformats.org/officeDocument/2006/relationships/image" Target="media/image11.png"/><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iki\OneDrive\Desktop\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i="1"/>
              <a:t>In vitro </a:t>
            </a:r>
            <a:r>
              <a:rPr lang="en-US"/>
              <a:t>efficacy of different botanicals against </a:t>
            </a:r>
            <a:r>
              <a:rPr lang="en-US" i="1"/>
              <a:t>A. alternata </a:t>
            </a:r>
            <a:endParaRPr lang="en-IN" i="1"/>
          </a:p>
        </c:rich>
      </c:tx>
      <c:layout>
        <c:manualLayout>
          <c:xMode val="edge"/>
          <c:yMode val="edge"/>
          <c:x val="0.3055455203234731"/>
          <c:y val="0.1101256855088236"/>
        </c:manualLayout>
      </c:layout>
      <c:overlay val="0"/>
      <c:spPr>
        <a:noFill/>
        <a:ln>
          <a:noFill/>
        </a:ln>
        <a:effectLst/>
      </c:spPr>
      <c:txPr>
        <a:bodyPr rot="0" spcFirstLastPara="1" vertOverflow="ellipsis" vert="horz" wrap="square" anchor="ctr" anchorCtr="1"/>
        <a:lstStyle/>
        <a:p>
          <a:pPr>
            <a:defRPr sz="8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066141732283445E-2"/>
          <c:y val="6.2186799820754111E-2"/>
          <c:w val="0.89253373058097463"/>
          <c:h val="0.67893801736321424"/>
        </c:manualLayout>
      </c:layout>
      <c:barChart>
        <c:barDir val="col"/>
        <c:grouping val="clustered"/>
        <c:varyColors val="0"/>
        <c:ser>
          <c:idx val="0"/>
          <c:order val="0"/>
          <c:tx>
            <c:strRef>
              <c:f>Sheet1!$B$3</c:f>
              <c:strCache>
                <c:ptCount val="1"/>
                <c:pt idx="0">
                  <c:v>Per cent inhibition over control</c:v>
                </c:pt>
              </c:strCache>
            </c:strRef>
          </c:tx>
          <c:spPr>
            <a:solidFill>
              <a:schemeClr val="accent1"/>
            </a:solidFill>
            <a:ln>
              <a:noFill/>
            </a:ln>
            <a:effectLst/>
          </c:spPr>
          <c:invertIfNegative val="0"/>
          <c:errBars>
            <c:errBarType val="both"/>
            <c:errValType val="stdErr"/>
            <c:noEndCap val="0"/>
            <c:spPr>
              <a:noFill/>
              <a:ln w="3175" cap="flat" cmpd="sng" algn="ctr">
                <a:solidFill>
                  <a:schemeClr val="tx1"/>
                </a:solidFill>
                <a:round/>
              </a:ln>
              <a:effectLst/>
            </c:spPr>
          </c:errBars>
          <c:cat>
            <c:strRef>
              <c:f>Sheet1!$A$4:$A$11</c:f>
              <c:strCache>
                <c:ptCount val="8"/>
                <c:pt idx="0">
                  <c:v>T1: Control (A. alternata)</c:v>
                </c:pt>
                <c:pt idx="1">
                  <c:v>T2: Curcuma longa + A. alternata</c:v>
                </c:pt>
                <c:pt idx="2">
                  <c:v>T3: Allium sativum + A. alternata</c:v>
                </c:pt>
                <c:pt idx="3">
                  <c:v>T4: Azadirachta indica + A. alternata</c:v>
                </c:pt>
                <c:pt idx="4">
                  <c:v>T5: C. longa + A. sativum + A. alternata</c:v>
                </c:pt>
                <c:pt idx="5">
                  <c:v>T6: C. longa+ A. indica + A. alternata</c:v>
                </c:pt>
                <c:pt idx="6">
                  <c:v>T7: A. sativum + A. indica + A. alternata</c:v>
                </c:pt>
                <c:pt idx="7">
                  <c:v>T8: C. longa + A. sativum + A. indica + A. alternata</c:v>
                </c:pt>
              </c:strCache>
            </c:strRef>
          </c:cat>
          <c:val>
            <c:numRef>
              <c:f>Sheet1!$B$4:$B$11</c:f>
              <c:numCache>
                <c:formatCode>General</c:formatCode>
                <c:ptCount val="8"/>
                <c:pt idx="0">
                  <c:v>0</c:v>
                </c:pt>
                <c:pt idx="1">
                  <c:v>67.44</c:v>
                </c:pt>
                <c:pt idx="2">
                  <c:v>86.66</c:v>
                </c:pt>
                <c:pt idx="3">
                  <c:v>72.22</c:v>
                </c:pt>
                <c:pt idx="4">
                  <c:v>76.77</c:v>
                </c:pt>
                <c:pt idx="5">
                  <c:v>75.44</c:v>
                </c:pt>
                <c:pt idx="6">
                  <c:v>76.33</c:v>
                </c:pt>
                <c:pt idx="7">
                  <c:v>77.22</c:v>
                </c:pt>
              </c:numCache>
            </c:numRef>
          </c:val>
          <c:extLst>
            <c:ext xmlns:c16="http://schemas.microsoft.com/office/drawing/2014/chart" uri="{C3380CC4-5D6E-409C-BE32-E72D297353CC}">
              <c16:uniqueId val="{00000000-10C9-46CB-89A0-7BA49CFDD5D6}"/>
            </c:ext>
          </c:extLst>
        </c:ser>
        <c:dLbls>
          <c:showLegendKey val="0"/>
          <c:showVal val="0"/>
          <c:showCatName val="0"/>
          <c:showSerName val="0"/>
          <c:showPercent val="0"/>
          <c:showBubbleSize val="0"/>
        </c:dLbls>
        <c:gapWidth val="219"/>
        <c:axId val="228580943"/>
        <c:axId val="228586703"/>
      </c:barChart>
      <c:catAx>
        <c:axId val="228580943"/>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800"/>
                  <a:t>Treatments</a:t>
                </a:r>
              </a:p>
            </c:rich>
          </c:tx>
          <c:layout>
            <c:manualLayout>
              <c:xMode val="edge"/>
              <c:yMode val="edge"/>
              <c:x val="0.47499791444988293"/>
              <c:y val="0.93334955081834281"/>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8586703"/>
        <c:crosses val="autoZero"/>
        <c:auto val="1"/>
        <c:lblAlgn val="ctr"/>
        <c:lblOffset val="100"/>
        <c:noMultiLvlLbl val="0"/>
      </c:catAx>
      <c:valAx>
        <c:axId val="228586703"/>
        <c:scaling>
          <c:orientation val="minMax"/>
          <c:min val="0"/>
        </c:scaling>
        <c:delete val="0"/>
        <c:axPos val="l"/>
        <c:title>
          <c:tx>
            <c:rich>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Per cent inhibition over control</a:t>
                </a:r>
              </a:p>
            </c:rich>
          </c:tx>
          <c:layout>
            <c:manualLayout>
              <c:xMode val="edge"/>
              <c:yMode val="edge"/>
              <c:x val="1.8023919982975103E-2"/>
              <c:y val="0.14829275186755503"/>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8580943"/>
        <c:crosses val="autoZero"/>
        <c:crossBetween val="between"/>
      </c:valAx>
      <c:spPr>
        <a:noFill/>
        <a:ln w="3175">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sz="7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900" i="1"/>
              <a:t>In vitro </a:t>
            </a:r>
            <a:r>
              <a:rPr lang="en-US" sz="900"/>
              <a:t>efficacy of different biocontrol agents against </a:t>
            </a:r>
            <a:r>
              <a:rPr lang="en-US" sz="900" i="1"/>
              <a:t>A. alternata </a:t>
            </a:r>
            <a:endParaRPr lang="en-IN" sz="900" i="1"/>
          </a:p>
        </c:rich>
      </c:tx>
      <c:layout>
        <c:manualLayout>
          <c:xMode val="edge"/>
          <c:yMode val="edge"/>
          <c:x val="0.30344286291136685"/>
          <c:y val="3.3317346511331419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0247470900197737E-2"/>
          <c:y val="0.13252169480011297"/>
          <c:w val="0.91348176015167359"/>
          <c:h val="0.58815114994230444"/>
        </c:manualLayout>
      </c:layout>
      <c:barChart>
        <c:barDir val="col"/>
        <c:grouping val="clustered"/>
        <c:varyColors val="0"/>
        <c:ser>
          <c:idx val="0"/>
          <c:order val="0"/>
          <c:tx>
            <c:strRef>
              <c:f>Sheet2!$B$2</c:f>
              <c:strCache>
                <c:ptCount val="1"/>
                <c:pt idx="0">
                  <c:v>Per cent inhibition over control</c:v>
                </c:pt>
              </c:strCache>
            </c:strRef>
          </c:tx>
          <c:spPr>
            <a:solidFill>
              <a:schemeClr val="accent1"/>
            </a:solidFill>
            <a:ln>
              <a:noFill/>
            </a:ln>
            <a:effectLst/>
          </c:spPr>
          <c:invertIfNegative val="0"/>
          <c:errBars>
            <c:errBarType val="both"/>
            <c:errValType val="stdDev"/>
            <c:noEndCap val="0"/>
            <c:val val="1"/>
            <c:spPr>
              <a:noFill/>
              <a:ln w="6350" cap="flat" cmpd="sng" algn="ctr">
                <a:solidFill>
                  <a:schemeClr val="tx1"/>
                </a:solidFill>
                <a:round/>
              </a:ln>
              <a:effectLst/>
            </c:spPr>
          </c:errBars>
          <c:cat>
            <c:strRef>
              <c:f>Sheet2!$A$3:$A$14</c:f>
              <c:strCache>
                <c:ptCount val="12"/>
                <c:pt idx="0">
                  <c:v>T1: Control (A. alternata)</c:v>
                </c:pt>
                <c:pt idx="1">
                  <c:v>T2: T. harzianum + A. alternata</c:v>
                </c:pt>
                <c:pt idx="2">
                  <c:v>T3: T. viride + A. alternata</c:v>
                </c:pt>
                <c:pt idx="3">
                  <c:v>T4: T. pseudokoningii + A. alternata</c:v>
                </c:pt>
                <c:pt idx="4">
                  <c:v>T5: P. fluorescens + A. alternata</c:v>
                </c:pt>
                <c:pt idx="5">
                  <c:v>T6: T. harzianum + T. viride + A. alternata</c:v>
                </c:pt>
                <c:pt idx="6">
                  <c:v>T7: T. harzianum +T. pseudokoningii + A. alternata</c:v>
                </c:pt>
                <c:pt idx="7">
                  <c:v>T8: T. harzianum + P. fluorescens + A. alternata</c:v>
                </c:pt>
                <c:pt idx="8">
                  <c:v>T9: T. viride + T. pseudokoningii + A. alternata</c:v>
                </c:pt>
                <c:pt idx="9">
                  <c:v>T10: T. viride + P. fluorescens + A. alternata</c:v>
                </c:pt>
                <c:pt idx="10">
                  <c:v>T11: T. pseudokoningii + P. fluorescens + A. alternata</c:v>
                </c:pt>
                <c:pt idx="11">
                  <c:v>T12: T. harzianum + T. viride + T. pseudokoningii + P. fluorescens + A. alternata</c:v>
                </c:pt>
              </c:strCache>
            </c:strRef>
          </c:cat>
          <c:val>
            <c:numRef>
              <c:f>Sheet2!$B$3:$B$14</c:f>
              <c:numCache>
                <c:formatCode>General</c:formatCode>
                <c:ptCount val="12"/>
                <c:pt idx="0">
                  <c:v>0</c:v>
                </c:pt>
                <c:pt idx="1">
                  <c:v>76.41</c:v>
                </c:pt>
                <c:pt idx="2">
                  <c:v>70.22</c:v>
                </c:pt>
                <c:pt idx="3">
                  <c:v>66.41</c:v>
                </c:pt>
                <c:pt idx="4">
                  <c:v>70.7</c:v>
                </c:pt>
                <c:pt idx="5">
                  <c:v>72.7</c:v>
                </c:pt>
                <c:pt idx="6">
                  <c:v>71.52</c:v>
                </c:pt>
                <c:pt idx="7">
                  <c:v>68.88</c:v>
                </c:pt>
                <c:pt idx="8">
                  <c:v>75.959999999999994</c:v>
                </c:pt>
                <c:pt idx="9">
                  <c:v>73.14</c:v>
                </c:pt>
                <c:pt idx="10">
                  <c:v>72.88</c:v>
                </c:pt>
                <c:pt idx="11">
                  <c:v>73.63</c:v>
                </c:pt>
              </c:numCache>
            </c:numRef>
          </c:val>
          <c:extLst>
            <c:ext xmlns:c16="http://schemas.microsoft.com/office/drawing/2014/chart" uri="{C3380CC4-5D6E-409C-BE32-E72D297353CC}">
              <c16:uniqueId val="{00000000-F22C-4139-9CD1-C6E9FA2164D2}"/>
            </c:ext>
          </c:extLst>
        </c:ser>
        <c:dLbls>
          <c:showLegendKey val="0"/>
          <c:showVal val="0"/>
          <c:showCatName val="0"/>
          <c:showSerName val="0"/>
          <c:showPercent val="0"/>
          <c:showBubbleSize val="0"/>
        </c:dLbls>
        <c:gapWidth val="219"/>
        <c:overlap val="-27"/>
        <c:axId val="902200447"/>
        <c:axId val="902203327"/>
      </c:barChart>
      <c:catAx>
        <c:axId val="902200447"/>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700"/>
                  <a:t>Treatments</a:t>
                </a:r>
              </a:p>
            </c:rich>
          </c:tx>
          <c:layout>
            <c:manualLayout>
              <c:xMode val="edge"/>
              <c:yMode val="edge"/>
              <c:x val="0.46440490611750457"/>
              <c:y val="0.88609404458245555"/>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5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02203327"/>
        <c:crosses val="autoZero"/>
        <c:auto val="1"/>
        <c:lblAlgn val="ctr"/>
        <c:lblOffset val="100"/>
        <c:noMultiLvlLbl val="0"/>
      </c:catAx>
      <c:valAx>
        <c:axId val="902203327"/>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800"/>
                  <a:t>Per cent inhibition over control</a:t>
                </a:r>
              </a:p>
            </c:rich>
          </c:tx>
          <c:layout>
            <c:manualLayout>
              <c:xMode val="edge"/>
              <c:yMode val="edge"/>
              <c:x val="1.545813984790363E-2"/>
              <c:y val="0.18217388400852361"/>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02200447"/>
        <c:crosses val="autoZero"/>
        <c:crossBetween val="between"/>
      </c:valAx>
      <c:spPr>
        <a:noFill/>
        <a:ln w="3175">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5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i="1"/>
              <a:t>In vitro </a:t>
            </a:r>
            <a:r>
              <a:rPr lang="en-US"/>
              <a:t>efficacy of different chemicals against </a:t>
            </a:r>
            <a:r>
              <a:rPr lang="en-US" i="1"/>
              <a:t>A. alternata </a:t>
            </a:r>
            <a:endParaRPr lang="en-IN" i="1"/>
          </a:p>
        </c:rich>
      </c:tx>
      <c:layout>
        <c:manualLayout>
          <c:xMode val="edge"/>
          <c:yMode val="edge"/>
          <c:x val="0.31474392448218602"/>
          <c:y val="2.9068904419239792E-2"/>
        </c:manualLayout>
      </c:layout>
      <c:overlay val="0"/>
      <c:spPr>
        <a:noFill/>
        <a:ln>
          <a:noFill/>
        </a:ln>
        <a:effectLst/>
      </c:spPr>
      <c:txPr>
        <a:bodyPr rot="0" spcFirstLastPara="1" vertOverflow="ellipsis" vert="horz" wrap="square" anchor="ctr" anchorCtr="1"/>
        <a:lstStyle/>
        <a:p>
          <a:pPr>
            <a:defRPr sz="8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790591582252111"/>
          <c:y val="0.11771779105748108"/>
          <c:w val="0.86640821153368652"/>
          <c:h val="0.58684954381320964"/>
        </c:manualLayout>
      </c:layout>
      <c:barChart>
        <c:barDir val="col"/>
        <c:grouping val="clustered"/>
        <c:varyColors val="0"/>
        <c:ser>
          <c:idx val="0"/>
          <c:order val="0"/>
          <c:tx>
            <c:strRef>
              <c:f>Sheet3!$B$4</c:f>
              <c:strCache>
                <c:ptCount val="1"/>
                <c:pt idx="0">
                  <c:v>Per cent inhibition over control</c:v>
                </c:pt>
              </c:strCache>
            </c:strRef>
          </c:tx>
          <c:spPr>
            <a:solidFill>
              <a:schemeClr val="accent1"/>
            </a:solidFill>
            <a:ln>
              <a:noFill/>
            </a:ln>
            <a:effectLst/>
          </c:spPr>
          <c:invertIfNegative val="0"/>
          <c:errBars>
            <c:errBarType val="both"/>
            <c:errValType val="stdDev"/>
            <c:noEndCap val="0"/>
            <c:val val="1"/>
            <c:spPr>
              <a:noFill/>
              <a:ln w="3175" cap="flat" cmpd="sng" algn="ctr">
                <a:solidFill>
                  <a:schemeClr val="tx1"/>
                </a:solidFill>
                <a:round/>
              </a:ln>
              <a:effectLst/>
            </c:spPr>
          </c:errBars>
          <c:cat>
            <c:strRef>
              <c:f>Sheet3!$A$5:$A$12</c:f>
              <c:strCache>
                <c:ptCount val="8"/>
                <c:pt idx="0">
                  <c:v>T1: Control (A. alternata)</c:v>
                </c:pt>
                <c:pt idx="1">
                  <c:v>T2: Hexaconazole (0.1%) + A. alternata</c:v>
                </c:pt>
                <c:pt idx="2">
                  <c:v>T3: Difenoconazole (0.1%) + A. alternata</c:v>
                </c:pt>
                <c:pt idx="3">
                  <c:v>T4: Propiconazole (0.1%) + A. alternata</c:v>
                </c:pt>
                <c:pt idx="4">
                  <c:v>T5: Hexaconazole (0.1%) + Difenoconazole (0.1%) + A. alternata</c:v>
                </c:pt>
                <c:pt idx="5">
                  <c:v>T6: Difenoconazole (0.1%) + Propiconazole (0.1%) + A. alternata</c:v>
                </c:pt>
                <c:pt idx="6">
                  <c:v>T7: Hexaconazole (0.1%) + Propiconazole (0.1%) + A. alternata</c:v>
                </c:pt>
                <c:pt idx="7">
                  <c:v>T8: Hexaconazole (0.1%) + Difenoconazole (0.1%) + Propiconazole (0.1%) + A. alternata</c:v>
                </c:pt>
              </c:strCache>
            </c:strRef>
          </c:cat>
          <c:val>
            <c:numRef>
              <c:f>Sheet3!$B$5:$B$12</c:f>
              <c:numCache>
                <c:formatCode>0.00</c:formatCode>
                <c:ptCount val="8"/>
                <c:pt idx="0">
                  <c:v>0</c:v>
                </c:pt>
                <c:pt idx="1">
                  <c:v>100</c:v>
                </c:pt>
                <c:pt idx="2">
                  <c:v>90.74</c:v>
                </c:pt>
                <c:pt idx="3">
                  <c:v>88.14</c:v>
                </c:pt>
                <c:pt idx="4">
                  <c:v>100</c:v>
                </c:pt>
                <c:pt idx="5">
                  <c:v>91.85</c:v>
                </c:pt>
                <c:pt idx="6">
                  <c:v>100</c:v>
                </c:pt>
                <c:pt idx="7">
                  <c:v>100</c:v>
                </c:pt>
              </c:numCache>
            </c:numRef>
          </c:val>
          <c:extLst>
            <c:ext xmlns:c16="http://schemas.microsoft.com/office/drawing/2014/chart" uri="{C3380CC4-5D6E-409C-BE32-E72D297353CC}">
              <c16:uniqueId val="{00000000-4165-4DB1-9FE1-5133F43DD630}"/>
            </c:ext>
          </c:extLst>
        </c:ser>
        <c:dLbls>
          <c:showLegendKey val="0"/>
          <c:showVal val="0"/>
          <c:showCatName val="0"/>
          <c:showSerName val="0"/>
          <c:showPercent val="0"/>
          <c:showBubbleSize val="0"/>
        </c:dLbls>
        <c:gapWidth val="219"/>
        <c:overlap val="-27"/>
        <c:axId val="1675233520"/>
        <c:axId val="1136015360"/>
      </c:barChart>
      <c:catAx>
        <c:axId val="1675233520"/>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Treatments</a:t>
                </a:r>
              </a:p>
            </c:rich>
          </c:tx>
          <c:layout>
            <c:manualLayout>
              <c:xMode val="edge"/>
              <c:yMode val="edge"/>
              <c:x val="0.48809689542414897"/>
              <c:y val="0.89757265569076594"/>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36015360"/>
        <c:crosses val="autoZero"/>
        <c:auto val="1"/>
        <c:lblAlgn val="ctr"/>
        <c:lblOffset val="100"/>
        <c:noMultiLvlLbl val="0"/>
      </c:catAx>
      <c:valAx>
        <c:axId val="1136015360"/>
        <c:scaling>
          <c:orientation val="minMax"/>
        </c:scaling>
        <c:delete val="0"/>
        <c:axPos val="l"/>
        <c:title>
          <c:tx>
            <c:rich>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Per cent inhibition over control</a:t>
                </a:r>
              </a:p>
            </c:rich>
          </c:tx>
          <c:layout>
            <c:manualLayout>
              <c:xMode val="edge"/>
              <c:yMode val="edge"/>
              <c:x val="1.8535879166894625E-2"/>
              <c:y val="0.22180959198282038"/>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75233520"/>
        <c:crosses val="autoZero"/>
        <c:crossBetween val="between"/>
      </c:valAx>
      <c:spPr>
        <a:noFill/>
        <a:ln w="3175">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8FCF7-C3C9-4418-BA50-94321E5E6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14</Pages>
  <Words>4857</Words>
  <Characters>27690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Nameless</cp:lastModifiedBy>
  <cp:revision>53</cp:revision>
  <cp:lastPrinted>2025-08-19T11:12:00Z</cp:lastPrinted>
  <dcterms:created xsi:type="dcterms:W3CDTF">2025-08-20T05:50:00Z</dcterms:created>
  <dcterms:modified xsi:type="dcterms:W3CDTF">2026-03-26T12:39:00Z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b57fba72-acac-4b03-b36e-c88adce323a8</vt:lpwstr>
  </property>
</Properties>
</file>