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2F24B9" w14:textId="77777777" w:rsidR="00A72131" w:rsidRDefault="000A3621">
      <w:pPr>
        <w:spacing w:after="160"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Effect of supplementation of black cumin, turmeric and vitamin E mixture on egg production and hatchability performance of Japanese quails</w:t>
      </w:r>
    </w:p>
    <w:p w14:paraId="00A0B7E9" w14:textId="77777777" w:rsidR="00A72131" w:rsidRDefault="00A72131">
      <w:pPr>
        <w:spacing w:before="120" w:after="120" w:line="360" w:lineRule="auto"/>
        <w:jc w:val="center"/>
        <w:rPr>
          <w:rFonts w:ascii="Times New Roman" w:eastAsia="Times New Roman" w:hAnsi="Times New Roman" w:cs="Times New Roman"/>
          <w:b/>
          <w:bCs/>
          <w:sz w:val="24"/>
          <w:szCs w:val="24"/>
        </w:rPr>
      </w:pPr>
    </w:p>
    <w:p w14:paraId="30BC0BEF" w14:textId="77777777" w:rsidR="00A72131" w:rsidRDefault="000A3621">
      <w:pPr>
        <w:spacing w:before="120" w:after="120" w:line="360" w:lineRule="auto"/>
        <w:jc w:val="center"/>
        <w:rPr>
          <w:rFonts w:ascii="Times New Roman" w:eastAsia="Times New Roman" w:hAnsi="Times New Roman" w:cs="Times New Roman"/>
          <w:b/>
          <w:bCs/>
          <w:sz w:val="24"/>
          <w:szCs w:val="24"/>
        </w:rPr>
      </w:pPr>
      <w:bookmarkStart w:id="0" w:name="_5p091vjy3nsv" w:colFirst="0" w:colLast="0"/>
      <w:bookmarkEnd w:id="0"/>
      <w:r>
        <w:rPr>
          <w:rFonts w:ascii="Times New Roman" w:eastAsia="Times New Roman" w:hAnsi="Times New Roman" w:cs="Times New Roman"/>
          <w:b/>
          <w:bCs/>
          <w:sz w:val="24"/>
          <w:szCs w:val="24"/>
        </w:rPr>
        <w:t>ABSTRACT</w:t>
      </w:r>
    </w:p>
    <w:p w14:paraId="3922A2B2" w14:textId="77777777" w:rsidR="00A72131" w:rsidRDefault="000A3621">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 experiment was conducted to evaluate the effect of supplementation of black cumin, turmeric and vitamin E </w:t>
      </w:r>
      <w:ins w:id="1" w:author="Ki Mulyo Mulyono" w:date="2026-03-24T23:03:00Z">
        <w:r>
          <w:rPr>
            <w:rFonts w:ascii="Times New Roman" w:eastAsia="Times New Roman" w:hAnsi="Times New Roman" w:cs="Times New Roman"/>
            <w:sz w:val="24"/>
            <w:szCs w:val="24"/>
          </w:rPr>
          <w:t>mixture</w:t>
        </w:r>
      </w:ins>
      <w:del w:id="2" w:author="Ki Mulyo Mulyono" w:date="2026-03-24T23:03:00Z">
        <w:r>
          <w:rPr>
            <w:rFonts w:ascii="Times New Roman" w:eastAsia="Times New Roman" w:hAnsi="Times New Roman" w:cs="Times New Roman"/>
            <w:sz w:val="24"/>
            <w:szCs w:val="24"/>
          </w:rPr>
          <w:delText>mxture</w:delText>
        </w:r>
      </w:del>
      <w:r>
        <w:rPr>
          <w:rFonts w:ascii="Times New Roman" w:eastAsia="Times New Roman" w:hAnsi="Times New Roman" w:cs="Times New Roman"/>
          <w:sz w:val="24"/>
          <w:szCs w:val="24"/>
        </w:rPr>
        <w:t xml:space="preserve"> on egg production and hatchability performance of Japanese quails.</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108 adult quails (72 females and 36 males), approximately 6 weeks old, were randomly selected and divided into three treatment groups: 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(no supplementation/control group),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(1 percent mixture of black cumin and turmeric powder in a 1:1 ratio plus 100 mg of vitamin E) per kg of feed, and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(2 percent mixture of black cumin and turmeric powder in a 1:1 ratio plus 200 mg of vitamin E) per kg of feed. Each of these treatment groups had three (3) replicates, each replicate consisting of 8 females and 4 males. The experimental period for the birds extended until they reached 12 weeks of age. Cages were used to rear the quails and maintained properly with standard management procedures. Age at sexual maturity was significantly earlier in treatment groups in comparison with the control group. The hen day egg production (%) was significantly higher in T</w:t>
      </w:r>
      <w:r>
        <w:rPr>
          <w:rFonts w:ascii="Times New Roman" w:eastAsia="Times New Roman" w:hAnsi="Times New Roman" w:cs="Times New Roman"/>
          <w:sz w:val="24"/>
          <w:szCs w:val="24"/>
          <w:vertAlign w:val="subscript"/>
        </w:rPr>
        <w:t xml:space="preserve">2 </w:t>
      </w:r>
      <w:r>
        <w:rPr>
          <w:rFonts w:ascii="Times New Roman" w:eastAsia="Times New Roman" w:hAnsi="Times New Roman" w:cs="Times New Roman"/>
          <w:sz w:val="24"/>
          <w:szCs w:val="24"/>
        </w:rPr>
        <w:t>group as compared to the control group during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week of age. while it was significantly greater in the both supplemented groups in comparison </w:t>
      </w:r>
      <w:ins w:id="3" w:author="Ki Mulyo Mulyono" w:date="2026-03-24T23:03:00Z">
        <w:r>
          <w:rPr>
            <w:rFonts w:ascii="Times New Roman" w:eastAsia="Times New Roman" w:hAnsi="Times New Roman" w:cs="Times New Roman"/>
            <w:sz w:val="24"/>
            <w:szCs w:val="24"/>
          </w:rPr>
          <w:t>with the control</w:t>
        </w:r>
      </w:ins>
      <w:del w:id="4" w:author="Ki Mulyo Mulyono" w:date="2026-03-24T23:03:00Z">
        <w:r>
          <w:rPr>
            <w:rFonts w:ascii="Times New Roman" w:eastAsia="Times New Roman" w:hAnsi="Times New Roman" w:cs="Times New Roman"/>
            <w:sz w:val="24"/>
            <w:szCs w:val="24"/>
          </w:rPr>
          <w:delText>with control</w:delText>
        </w:r>
      </w:del>
      <w:r>
        <w:rPr>
          <w:rFonts w:ascii="Times New Roman" w:eastAsia="Times New Roman" w:hAnsi="Times New Roman" w:cs="Times New Roman"/>
          <w:sz w:val="24"/>
          <w:szCs w:val="24"/>
        </w:rPr>
        <w:t xml:space="preserve"> group during 11</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week. Egg weight and hatchability was recorded as non-significant among all treatment groups. However, the mean albumen index, yolk index and Haugh unit of quail eggs was significantly higher </w:t>
      </w:r>
      <w:ins w:id="5" w:author="Ki Mulyo Mulyono" w:date="2026-03-24T23:03:00Z">
        <w:r>
          <w:rPr>
            <w:rFonts w:ascii="Times New Roman" w:eastAsia="Times New Roman" w:hAnsi="Times New Roman" w:cs="Times New Roman"/>
            <w:sz w:val="24"/>
            <w:szCs w:val="24"/>
          </w:rPr>
          <w:t>in the T2 group</w:t>
        </w:r>
      </w:ins>
      <w:del w:id="6" w:author="Ki Mulyo Mulyono" w:date="2026-03-24T23:03:00Z">
        <w:r>
          <w:rPr>
            <w:rFonts w:ascii="Times New Roman" w:eastAsia="Times New Roman" w:hAnsi="Times New Roman" w:cs="Times New Roman"/>
            <w:sz w:val="24"/>
            <w:szCs w:val="24"/>
          </w:rPr>
          <w:delText>in T</w:delText>
        </w:r>
        <w:r>
          <w:rPr>
            <w:rFonts w:ascii="Times New Roman" w:eastAsia="Times New Roman" w:hAnsi="Times New Roman" w:cs="Times New Roman"/>
            <w:sz w:val="24"/>
            <w:szCs w:val="24"/>
            <w:rPrChange w:id="7" w:author="Ki Mulyo Mulyono" w:date="2026-03-24T23:03:00Z">
              <w:rPr>
                <w:rFonts w:ascii="Times New Roman" w:eastAsia="Times New Roman" w:hAnsi="Times New Roman" w:cs="Times New Roman"/>
                <w:sz w:val="24"/>
                <w:szCs w:val="24"/>
                <w:vertAlign w:val="subscript"/>
              </w:rPr>
            </w:rPrChange>
          </w:rPr>
          <w:delText>2</w:delText>
        </w:r>
        <w:r>
          <w:rPr>
            <w:rFonts w:ascii="Times New Roman" w:eastAsia="Times New Roman" w:hAnsi="Times New Roman" w:cs="Times New Roman"/>
            <w:sz w:val="24"/>
            <w:szCs w:val="24"/>
          </w:rPr>
          <w:delText xml:space="preserve"> group</w:delText>
        </w:r>
      </w:del>
      <w:r>
        <w:rPr>
          <w:rFonts w:ascii="Times New Roman" w:eastAsia="Times New Roman" w:hAnsi="Times New Roman" w:cs="Times New Roman"/>
          <w:sz w:val="24"/>
          <w:szCs w:val="24"/>
        </w:rPr>
        <w:t>. It is concluded that supplementation of  2 per cent mixture of black cumin, and turmeric powder at 1:1 ratio with 200 mg vitamin E per kg feed improved egg production and egg quality characteristics in Japanese quail.</w:t>
      </w:r>
    </w:p>
    <w:p w14:paraId="00C867F6" w14:textId="77777777" w:rsidR="00A72131" w:rsidRDefault="00A72131">
      <w:pPr>
        <w:spacing w:before="120" w:after="120" w:line="360" w:lineRule="auto"/>
        <w:jc w:val="both"/>
        <w:rPr>
          <w:rFonts w:ascii="Times New Roman" w:eastAsia="Times New Roman" w:hAnsi="Times New Roman" w:cs="Times New Roman"/>
          <w:sz w:val="24"/>
          <w:szCs w:val="24"/>
        </w:rPr>
      </w:pPr>
    </w:p>
    <w:p w14:paraId="234909B5" w14:textId="77777777" w:rsidR="00A72131" w:rsidRDefault="000A3621">
      <w:pPr>
        <w:spacing w:before="24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Key words: </w:t>
      </w:r>
      <w:r>
        <w:rPr>
          <w:rFonts w:ascii="Times New Roman" w:eastAsia="Times New Roman" w:hAnsi="Times New Roman" w:cs="Times New Roman"/>
          <w:sz w:val="24"/>
          <w:szCs w:val="24"/>
        </w:rPr>
        <w:t>black cumin, internal egg quality, Japanese quail, performance, turmeric powder, vitamin E.</w:t>
      </w:r>
    </w:p>
    <w:p w14:paraId="44062737" w14:textId="77777777" w:rsidR="00A72131" w:rsidRDefault="000A3621">
      <w:pPr>
        <w:spacing w:before="120" w:after="120" w:line="360" w:lineRule="auto"/>
        <w:rPr>
          <w:rFonts w:ascii="Times New Roman" w:eastAsia="Times New Roman" w:hAnsi="Times New Roman" w:cs="Times New Roman"/>
          <w:b/>
          <w:bCs/>
          <w:sz w:val="24"/>
          <w:szCs w:val="24"/>
        </w:rPr>
      </w:pPr>
      <w:commentRangeStart w:id="8"/>
      <w:commentRangeStart w:id="9"/>
      <w:r>
        <w:rPr>
          <w:rFonts w:ascii="Times New Roman" w:eastAsia="Times New Roman" w:hAnsi="Times New Roman" w:cs="Times New Roman"/>
          <w:b/>
          <w:bCs/>
          <w:sz w:val="24"/>
          <w:szCs w:val="24"/>
        </w:rPr>
        <w:t>Introduction</w:t>
      </w:r>
      <w:commentRangeEnd w:id="8"/>
      <w:r>
        <w:commentReference w:id="8"/>
      </w:r>
      <w:commentRangeEnd w:id="9"/>
      <w:r w:rsidR="005D40CD">
        <w:rPr>
          <w:rStyle w:val="CommentReference"/>
        </w:rPr>
        <w:commentReference w:id="9"/>
      </w:r>
    </w:p>
    <w:p w14:paraId="3B1B52BE" w14:textId="77777777" w:rsidR="00A72131" w:rsidRDefault="000A3621">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chicken industry represents one of the most rapidly expanding sectors within agriculture. It is a highly diverse component of global animal production. Poultry farming remains the predominant form of animal husbandry, significantly contributing to food security, as well as </w:t>
      </w:r>
      <w:r>
        <w:rPr>
          <w:rFonts w:ascii="Times New Roman" w:eastAsia="Times New Roman" w:hAnsi="Times New Roman" w:cs="Times New Roman"/>
          <w:sz w:val="24"/>
          <w:szCs w:val="24"/>
        </w:rPr>
        <w:lastRenderedPageBreak/>
        <w:t>sociocultural and economic development in many countries. In India, there exists a notable imbalance between the supply and demand for meat and eggs. In numerous developing nations, the Japanese quail (</w:t>
      </w:r>
      <w:r>
        <w:rPr>
          <w:rFonts w:ascii="Times New Roman" w:eastAsia="Times New Roman" w:hAnsi="Times New Roman" w:cs="Times New Roman"/>
          <w:i/>
          <w:iCs/>
          <w:sz w:val="24"/>
          <w:szCs w:val="24"/>
        </w:rPr>
        <w:t>Coturnix coturnix japonica</w:t>
      </w:r>
      <w:r>
        <w:rPr>
          <w:rFonts w:ascii="Times New Roman" w:eastAsia="Times New Roman" w:hAnsi="Times New Roman" w:cs="Times New Roman"/>
          <w:sz w:val="24"/>
          <w:szCs w:val="24"/>
        </w:rPr>
        <w:t>) is recognized as the optimal poultry species to fulfill the requirements for animal protein</w:t>
      </w:r>
      <w:commentRangeStart w:id="10"/>
      <w:r>
        <w:rPr>
          <w:rFonts w:ascii="Times New Roman" w:eastAsia="Times New Roman" w:hAnsi="Times New Roman" w:cs="Times New Roman"/>
          <w:sz w:val="24"/>
          <w:szCs w:val="24"/>
        </w:rPr>
        <w:t xml:space="preserve"> (Agiang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2011)</w:t>
      </w:r>
      <w:commentRangeEnd w:id="10"/>
      <w:r>
        <w:commentReference w:id="10"/>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[2]</w:t>
      </w:r>
      <w:del w:id="11" w:author="Ki Mulyo Mulyono" w:date="2026-03-24T23:34: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Recently, quail have made a considerable impact, leading to the establishment of various quail farms throughout the country to supply both eggs and meat. Quails can serve as an excellent source of animal protein through their eggs and meat (Nuraini and Djulardi, 2019) </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 xml:space="preserve"> . A range of advantageous properties—including anti-inflammatory, antiseptic, sedative, bactericidal, fungicidal, antiviral, antioxidant capabilities, growth-promoting effects, dietary appeal, gut functionality, immune-boosting properties, stimulation of digestive enzyme secretion, and nutrient absorption—have contributed to the growing incorporation of medicinal plants in animal nutrition (Ertas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2005; Cross</w:t>
      </w:r>
      <w:r>
        <w:rPr>
          <w:rFonts w:ascii="Times New Roman" w:eastAsia="Times New Roman" w:hAnsi="Times New Roman" w:cs="Times New Roman"/>
          <w:i/>
          <w:iCs/>
          <w:sz w:val="24"/>
          <w:szCs w:val="24"/>
        </w:rPr>
        <w:t xml:space="preserve"> et al., </w:t>
      </w:r>
      <w:r>
        <w:rPr>
          <w:rFonts w:ascii="Times New Roman" w:eastAsia="Times New Roman" w:hAnsi="Times New Roman" w:cs="Times New Roman"/>
          <w:sz w:val="24"/>
          <w:szCs w:val="24"/>
        </w:rPr>
        <w:t xml:space="preserve">2007; Silva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w:t>
      </w:r>
      <w:r>
        <w:rPr>
          <w:rFonts w:ascii="Times New Roman" w:eastAsia="Times New Roman" w:hAnsi="Times New Roman" w:cs="Times New Roman"/>
          <w:sz w:val="24"/>
          <w:szCs w:val="24"/>
          <w:vertAlign w:val="superscript"/>
        </w:rPr>
        <w:t>[11,10,23]</w:t>
      </w:r>
      <w:del w:id="12" w:author="Ki Mulyo Mulyono" w:date="2026-03-24T23:45: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w:t>
      </w:r>
    </w:p>
    <w:p w14:paraId="22421872" w14:textId="77777777" w:rsidR="00A72131" w:rsidRDefault="000A3621">
      <w:pPr>
        <w:spacing w:before="120" w:after="120" w:line="360" w:lineRule="auto"/>
        <w:ind w:firstLine="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Turmeric, a natural herb belonging to the </w:t>
      </w:r>
      <w:r>
        <w:rPr>
          <w:rFonts w:ascii="Times New Roman" w:eastAsia="Times New Roman" w:hAnsi="Times New Roman" w:cs="Times New Roman"/>
          <w:i/>
          <w:iCs/>
          <w:sz w:val="24"/>
          <w:szCs w:val="24"/>
        </w:rPr>
        <w:t>Zingiberaceae</w:t>
      </w:r>
      <w:r>
        <w:rPr>
          <w:rFonts w:ascii="Times New Roman" w:eastAsia="Times New Roman" w:hAnsi="Times New Roman" w:cs="Times New Roman"/>
          <w:sz w:val="24"/>
          <w:szCs w:val="24"/>
        </w:rPr>
        <w:t xml:space="preserve"> family of gingers (</w:t>
      </w:r>
      <w:r>
        <w:rPr>
          <w:rFonts w:ascii="Times New Roman" w:eastAsia="Times New Roman" w:hAnsi="Times New Roman" w:cs="Times New Roman"/>
          <w:i/>
          <w:iCs/>
          <w:sz w:val="24"/>
          <w:szCs w:val="24"/>
        </w:rPr>
        <w:t>Curcuma longa</w:t>
      </w:r>
      <w:r>
        <w:rPr>
          <w:rFonts w:ascii="Times New Roman" w:eastAsia="Times New Roman" w:hAnsi="Times New Roman" w:cs="Times New Roman"/>
          <w:sz w:val="24"/>
          <w:szCs w:val="24"/>
        </w:rPr>
        <w:t xml:space="preserve">), is native to southern and southeastern Asia. The primary bioactive compound responsible for the biological effects of turmeric is curcumin (Lin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2004) </w:t>
      </w:r>
      <w:r>
        <w:rPr>
          <w:rFonts w:ascii="Times New Roman" w:eastAsia="Times New Roman" w:hAnsi="Times New Roman" w:cs="Times New Roman"/>
          <w:sz w:val="24"/>
          <w:szCs w:val="24"/>
          <w:vertAlign w:val="superscript"/>
        </w:rPr>
        <w:t>[16]</w:t>
      </w:r>
      <w:r>
        <w:rPr>
          <w:rFonts w:ascii="Times New Roman" w:eastAsia="Times New Roman" w:hAnsi="Times New Roman" w:cs="Times New Roman"/>
          <w:sz w:val="24"/>
          <w:szCs w:val="24"/>
        </w:rPr>
        <w:t xml:space="preserve">. The incorporation of turmeric powder has been shown to enhance both the production and weight of eggs (Gumus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w:t>
      </w:r>
      <w:r>
        <w:rPr>
          <w:rFonts w:ascii="Times New Roman" w:eastAsia="Times New Roman" w:hAnsi="Times New Roman" w:cs="Times New Roman"/>
          <w:sz w:val="24"/>
          <w:szCs w:val="24"/>
          <w:vertAlign w:val="superscript"/>
        </w:rPr>
        <w:t>[13]</w:t>
      </w:r>
      <w:r>
        <w:rPr>
          <w:rFonts w:ascii="Times New Roman" w:eastAsia="Times New Roman" w:hAnsi="Times New Roman" w:cs="Times New Roman"/>
          <w:sz w:val="24"/>
          <w:szCs w:val="24"/>
        </w:rPr>
        <w:t xml:space="preserve">, as turmeric contains phytoestrogens that facilitate the growth of ovarian follicles (Saraswati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2014) </w:t>
      </w:r>
      <w:r>
        <w:rPr>
          <w:rFonts w:ascii="Times New Roman" w:eastAsia="Times New Roman" w:hAnsi="Times New Roman" w:cs="Times New Roman"/>
          <w:sz w:val="24"/>
          <w:szCs w:val="24"/>
          <w:vertAlign w:val="superscript"/>
        </w:rPr>
        <w:t>[21]</w:t>
      </w:r>
      <w:r>
        <w:rPr>
          <w:rFonts w:ascii="Times New Roman" w:eastAsia="Times New Roman" w:hAnsi="Times New Roman" w:cs="Times New Roman"/>
          <w:sz w:val="24"/>
          <w:szCs w:val="24"/>
        </w:rPr>
        <w:t xml:space="preserve">. Furthermore, turmeric powder can improve various quality attributes, including egg weight, egg white characteristics, yolk quality  and shell quality. Additionally, vitamin E has been found to enhance the performance of Japanese quail. Diets for breeder birds that include vitamin E have demonstrated improvements in egg hatchability (Lin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2004; Hooda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2005) </w:t>
      </w:r>
      <w:r>
        <w:rPr>
          <w:rFonts w:ascii="Times New Roman" w:eastAsia="Times New Roman" w:hAnsi="Times New Roman" w:cs="Times New Roman"/>
          <w:sz w:val="24"/>
          <w:szCs w:val="24"/>
          <w:vertAlign w:val="superscript"/>
        </w:rPr>
        <w:t>[16,14]</w:t>
      </w:r>
      <w:r>
        <w:rPr>
          <w:rFonts w:ascii="Times New Roman" w:eastAsia="Times New Roman" w:hAnsi="Times New Roman" w:cs="Times New Roman"/>
          <w:sz w:val="24"/>
          <w:szCs w:val="24"/>
        </w:rPr>
        <w:t xml:space="preserve"> and also contribute to increased egg production and quality in Japanese quail (Biswas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2010; Chitra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2013) </w:t>
      </w:r>
      <w:r>
        <w:rPr>
          <w:rFonts w:ascii="Times New Roman" w:eastAsia="Times New Roman" w:hAnsi="Times New Roman" w:cs="Times New Roman"/>
          <w:sz w:val="24"/>
          <w:szCs w:val="24"/>
          <w:vertAlign w:val="superscript"/>
        </w:rPr>
        <w:t>[7,9]</w:t>
      </w:r>
      <w:r>
        <w:rPr>
          <w:rFonts w:ascii="Times New Roman" w:eastAsia="Times New Roman" w:hAnsi="Times New Roman" w:cs="Times New Roman"/>
          <w:sz w:val="24"/>
          <w:szCs w:val="24"/>
        </w:rPr>
        <w:t xml:space="preserve">. Thymoquinone, which constitutes 18.4-24 percent of the essential oil derived from black cumin seeds, possesses antibacterial, antioxidant, antihistaminic, and anti-inflammatory properties (Arslan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2005) </w:t>
      </w:r>
      <w:r>
        <w:rPr>
          <w:rFonts w:ascii="Times New Roman" w:eastAsia="Times New Roman" w:hAnsi="Times New Roman" w:cs="Times New Roman"/>
          <w:sz w:val="24"/>
          <w:szCs w:val="24"/>
          <w:vertAlign w:val="superscript"/>
        </w:rPr>
        <w:t>[5]</w:t>
      </w:r>
      <w:del w:id="13" w:author="Ki Mulyo Mulyono" w:date="2026-03-24T23:46: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In laying hens, the inclusion of black cumin seed at a level of 2 grams per kilogram of diet significantly decreased egg weight but positively influenced egg cholesterol content and humoral immunological response (Yalcin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2012) </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 xml:space="preserve"> . Consequently, further research may be necessary to determine the effects of supplementing a mixture of black cumin, turmeric, and vitamin E on the production and hatchability performance of Japanese quails.</w:t>
      </w:r>
    </w:p>
    <w:p w14:paraId="5CB08396" w14:textId="77777777" w:rsidR="00A72131" w:rsidRDefault="000A362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Materials and Methods</w:t>
      </w:r>
    </w:p>
    <w:p w14:paraId="7AB4F7D7" w14:textId="77777777" w:rsidR="00A72131" w:rsidRDefault="000A3621">
      <w:pPr>
        <w:spacing w:after="0" w:line="360" w:lineRule="auto"/>
        <w:jc w:val="both"/>
        <w:rPr>
          <w:rFonts w:ascii="Times New Roman" w:eastAsia="Times New Roman" w:hAnsi="Times New Roman" w:cs="Times New Roman"/>
          <w:b/>
          <w:bCs/>
          <w:sz w:val="24"/>
          <w:szCs w:val="24"/>
        </w:rPr>
      </w:pPr>
      <w:ins w:id="14" w:author="Ki Mulyo Mulyono" w:date="2026-03-24T23:05:00Z">
        <w:r>
          <w:rPr>
            <w:rFonts w:ascii="Times New Roman" w:eastAsia="Times New Roman" w:hAnsi="Times New Roman" w:cs="Times New Roman"/>
            <w:sz w:val="24"/>
            <w:szCs w:val="24"/>
            <w:rPrChange w:id="15" w:author="Ki Mulyo Mulyono" w:date="2026-03-24T23:05:00Z">
              <w:rPr>
                <w:rFonts w:ascii="Times New Roman" w:eastAsia="Times New Roman" w:hAnsi="Times New Roman" w:cs="Times New Roman"/>
                <w:b/>
                <w:bCs/>
                <w:sz w:val="24"/>
                <w:szCs w:val="24"/>
              </w:rPr>
            </w:rPrChange>
          </w:rPr>
          <w:lastRenderedPageBreak/>
          <w:t>A cage</w:t>
        </w:r>
      </w:ins>
      <w:del w:id="16" w:author="Ki Mulyo Mulyono" w:date="2026-03-24T23:05:00Z">
        <w:r>
          <w:rPr>
            <w:rFonts w:ascii="Times New Roman" w:eastAsia="Times New Roman" w:hAnsi="Times New Roman" w:cs="Times New Roman"/>
            <w:sz w:val="24"/>
            <w:szCs w:val="24"/>
          </w:rPr>
          <w:delText>Cage</w:delText>
        </w:r>
      </w:del>
      <w:r>
        <w:rPr>
          <w:rFonts w:ascii="Times New Roman" w:eastAsia="Times New Roman" w:hAnsi="Times New Roman" w:cs="Times New Roman"/>
          <w:sz w:val="24"/>
          <w:szCs w:val="24"/>
        </w:rPr>
        <w:t xml:space="preserve"> system was used to raise the birds. The work was done with the committee’s approval and in compliance with the guidelines for the management and supervision of animal experimentation </w:t>
      </w:r>
      <w:commentRangeStart w:id="17"/>
      <w:r>
        <w:rPr>
          <w:rFonts w:ascii="Times New Roman" w:eastAsia="Times New Roman" w:hAnsi="Times New Roman" w:cs="Times New Roman"/>
          <w:sz w:val="24"/>
          <w:szCs w:val="24"/>
        </w:rPr>
        <w:t>(CPCSEA).</w:t>
      </w:r>
      <w:commentRangeEnd w:id="17"/>
      <w:r>
        <w:commentReference w:id="17"/>
      </w:r>
    </w:p>
    <w:p w14:paraId="0B94F7F5" w14:textId="77777777" w:rsidR="00A72131" w:rsidRDefault="00A72131">
      <w:pPr>
        <w:spacing w:after="0" w:line="360" w:lineRule="auto"/>
        <w:jc w:val="both"/>
        <w:rPr>
          <w:rFonts w:ascii="Times New Roman" w:eastAsia="Times New Roman" w:hAnsi="Times New Roman" w:cs="Times New Roman"/>
          <w:b/>
          <w:bCs/>
          <w:sz w:val="24"/>
          <w:szCs w:val="24"/>
        </w:rPr>
      </w:pPr>
    </w:p>
    <w:p w14:paraId="6CF9276D" w14:textId="77777777" w:rsidR="00A72131" w:rsidRDefault="000A3621">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Experimental birds and experiment design: </w:t>
      </w:r>
      <w:r>
        <w:rPr>
          <w:rFonts w:ascii="Times New Roman" w:eastAsia="Times New Roman" w:hAnsi="Times New Roman" w:cs="Times New Roman"/>
          <w:sz w:val="24"/>
          <w:szCs w:val="24"/>
        </w:rPr>
        <w:t xml:space="preserve">The research was conducted at the Poultry Unit within the Department of Livestock Production and Management at the College of Veterinary Sciences and Animal Husbandry in Mizoram, India. The duration of the study spanned 12 weeks. A total of 108 adult quails (72 females and 36 males), approximately 6 weeks old, </w:t>
      </w:r>
      <w:commentRangeStart w:id="18"/>
      <w:r>
        <w:rPr>
          <w:rFonts w:ascii="Times New Roman" w:eastAsia="Times New Roman" w:hAnsi="Times New Roman" w:cs="Times New Roman"/>
          <w:sz w:val="24"/>
          <w:szCs w:val="24"/>
        </w:rPr>
        <w:t>were randomly selected and divided into three treatment groups: T</w:t>
      </w:r>
      <w:r>
        <w:rPr>
          <w:rFonts w:ascii="Times New Roman" w:eastAsia="Times New Roman" w:hAnsi="Times New Roman" w:cs="Times New Roman"/>
          <w:sz w:val="24"/>
          <w:szCs w:val="24"/>
          <w:vertAlign w:val="subscript"/>
        </w:rPr>
        <w:t>0</w:t>
      </w:r>
      <w:r>
        <w:rPr>
          <w:rFonts w:ascii="Times New Roman" w:eastAsia="Times New Roman" w:hAnsi="Times New Roman" w:cs="Times New Roman"/>
          <w:sz w:val="24"/>
          <w:szCs w:val="24"/>
        </w:rPr>
        <w:t xml:space="preserve"> (no supplementation),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(1 percent mixture of black cumin and turmeric powder in a 1:1 ratio plus 100 mg of vitamin E) per kg of feed, and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(2 percent mixture of black cumin and turmeric powder in a 1:1 ratio plus 200 mg of vitamin E) per kg of feed. Each of these treatment groups also had three (3) replicates, with each replicate consisting of 8 females and 4 males. </w:t>
      </w:r>
      <w:commentRangeEnd w:id="18"/>
      <w:r>
        <w:commentReference w:id="18"/>
      </w:r>
      <w:r>
        <w:rPr>
          <w:rFonts w:ascii="Times New Roman" w:eastAsia="Times New Roman" w:hAnsi="Times New Roman" w:cs="Times New Roman"/>
          <w:sz w:val="24"/>
          <w:szCs w:val="24"/>
        </w:rPr>
        <w:t>The experimental period for the birds extended until they reached 12 weeks of age.</w:t>
      </w:r>
    </w:p>
    <w:p w14:paraId="2D6A6DFF" w14:textId="77777777" w:rsidR="00A72131" w:rsidRDefault="000A3621">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Housing and experimental diets: </w:t>
      </w:r>
      <w:r>
        <w:rPr>
          <w:rFonts w:ascii="Times New Roman" w:eastAsia="Times New Roman" w:hAnsi="Times New Roman" w:cs="Times New Roman"/>
          <w:sz w:val="24"/>
          <w:szCs w:val="24"/>
        </w:rPr>
        <w:t>The quail chicks were kept in battery cages and maintained properly with standard management procedures</w:t>
      </w:r>
      <w:del w:id="19" w:author="Ki Mulyo Mulyono" w:date="2026-03-24T23:51:00Z">
        <w:r>
          <w:rPr>
            <w:rFonts w:ascii="Times New Roman" w:eastAsia="Times New Roman" w:hAnsi="Times New Roman" w:cs="Times New Roman"/>
            <w:b/>
            <w:bCs/>
            <w:sz w:val="24"/>
            <w:szCs w:val="24"/>
          </w:rPr>
          <w:delText xml:space="preserve"> </w:delText>
        </w:r>
      </w:del>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The floor space of every adult bird in the cage was 150 cm</w:t>
      </w:r>
      <w:r>
        <w:rPr>
          <w:rFonts w:ascii="Times New Roman" w:eastAsia="Times New Roman" w:hAnsi="Times New Roman" w:cs="Times New Roman"/>
          <w:sz w:val="24"/>
          <w:szCs w:val="24"/>
          <w:vertAlign w:val="superscript"/>
        </w:rPr>
        <w:t>2</w:t>
      </w:r>
      <w:r>
        <w:rPr>
          <w:rFonts w:ascii="Times New Roman" w:eastAsia="Times New Roman" w:hAnsi="Times New Roman" w:cs="Times New Roman"/>
          <w:sz w:val="24"/>
          <w:szCs w:val="24"/>
        </w:rPr>
        <w:t>. Black cumin has been procured from the local market. Turmeric powder was prepared after procuring raw turmeric from the market. Vitamin E has been procured from the market in powdered form. Well balanced commercial feed i.e., layer mash was given. The quails were fed twice a day.</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 xml:space="preserve">Proximate composition of feeds was analyzed from the representative samples on dry matter basis. Moisture, crude protein, ether extract, crude fiber, total ash, nitrogen free extract, calcium and available phosphorous in the representative feed samples were estimated as per method described by </w:t>
      </w:r>
      <w:commentRangeStart w:id="20"/>
      <w:r>
        <w:rPr>
          <w:rFonts w:ascii="Times New Roman" w:eastAsia="Times New Roman" w:hAnsi="Times New Roman" w:cs="Times New Roman"/>
          <w:sz w:val="24"/>
          <w:szCs w:val="24"/>
        </w:rPr>
        <w:t>AOAC (1990</w:t>
      </w:r>
      <w:commentRangeEnd w:id="20"/>
      <w:r>
        <w:commentReference w:id="20"/>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[4]</w:t>
      </w:r>
      <w:r>
        <w:rPr>
          <w:rFonts w:ascii="Times New Roman" w:eastAsia="Times New Roman" w:hAnsi="Times New Roman" w:cs="Times New Roman"/>
          <w:sz w:val="24"/>
          <w:szCs w:val="24"/>
        </w:rPr>
        <w:t xml:space="preserve">. </w:t>
      </w:r>
    </w:p>
    <w:p w14:paraId="670A8A9A"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b/>
          <w:bCs/>
          <w:color w:val="000000"/>
          <w:sz w:val="24"/>
          <w:szCs w:val="24"/>
        </w:rPr>
      </w:pPr>
      <w:bookmarkStart w:id="21" w:name="_ghpiwfyo0xis" w:colFirst="0" w:colLast="0"/>
      <w:bookmarkEnd w:id="21"/>
      <w:r>
        <w:rPr>
          <w:rFonts w:ascii="Times New Roman" w:eastAsia="Times New Roman" w:hAnsi="Times New Roman" w:cs="Times New Roman"/>
          <w:b/>
          <w:bCs/>
          <w:color w:val="000000"/>
          <w:sz w:val="24"/>
          <w:szCs w:val="24"/>
        </w:rPr>
        <w:t xml:space="preserve"> Incubation of eggs: </w:t>
      </w:r>
      <w:r>
        <w:rPr>
          <w:rFonts w:ascii="Times New Roman" w:eastAsia="Times New Roman" w:hAnsi="Times New Roman" w:cs="Times New Roman"/>
          <w:color w:val="000000"/>
          <w:sz w:val="24"/>
          <w:szCs w:val="24"/>
        </w:rPr>
        <w:t>The eggs from each replicate were gathered and kept in an incubator for a duration of 18 days to assess the hatchability percentage. The setter temperature was consistently maintained at 99.5°F with a relative humidity of 60 percent for the initial 15 days of incubation. Subsequently, the hatcher temperature was regulated at 98.5°F with a relative humidity of 70 percent for the remainder of the incubation period.</w:t>
      </w:r>
    </w:p>
    <w:p w14:paraId="1A743447"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Hatching of eggs: </w:t>
      </w:r>
      <w:r>
        <w:rPr>
          <w:rFonts w:ascii="Times New Roman" w:eastAsia="Times New Roman" w:hAnsi="Times New Roman" w:cs="Times New Roman"/>
          <w:color w:val="000000"/>
          <w:sz w:val="24"/>
          <w:szCs w:val="24"/>
        </w:rPr>
        <w:t>Following the incubation period, the newly hatched chicks were employed to evaluate the impact of supplementation with a mixture of black cumin, turmeric powder, and vitamin E on hatchability, and the total number of chicks hatched relative to the total number of eggs set was calculated.</w:t>
      </w:r>
    </w:p>
    <w:p w14:paraId="770644B5"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 xml:space="preserve">Production performance parameters: </w:t>
      </w:r>
      <w:r>
        <w:rPr>
          <w:rFonts w:ascii="Times New Roman" w:eastAsia="Times New Roman" w:hAnsi="Times New Roman" w:cs="Times New Roman"/>
          <w:color w:val="000000"/>
          <w:sz w:val="24"/>
          <w:szCs w:val="24"/>
        </w:rPr>
        <w:t>The following production parameters were studied during the experimental period.</w:t>
      </w:r>
    </w:p>
    <w:p w14:paraId="4686C771"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Age at sexual maturity</w:t>
      </w:r>
      <w:del w:id="22" w:author="Ki Mulyo Mulyono" w:date="2026-03-24T23:47:00Z">
        <w:r>
          <w:rPr>
            <w:rFonts w:ascii="Times New Roman" w:eastAsia="Times New Roman" w:hAnsi="Times New Roman" w:cs="Times New Roman"/>
            <w:b/>
            <w:bCs/>
            <w:color w:val="000000"/>
            <w:sz w:val="24"/>
            <w:szCs w:val="24"/>
          </w:rPr>
          <w:delText xml:space="preserve"> </w:delText>
        </w:r>
      </w:del>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Age at which first egg was laid (days).</w:t>
      </w:r>
    </w:p>
    <w:p w14:paraId="3B9E2546"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 Hatchability </w:t>
      </w:r>
    </w:p>
    <w:p w14:paraId="3D08C57F" w14:textId="77777777" w:rsidR="00A72131" w:rsidRDefault="000A3621">
      <w:pPr>
        <w:spacing w:before="120" w:after="120" w:line="360" w:lineRule="auto"/>
        <w:ind w:firstLine="1418"/>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Hatchability percentage =     </w:t>
      </w:r>
      <w:r>
        <w:rPr>
          <w:rFonts w:ascii="Times New Roman" w:eastAsia="Times New Roman" w:hAnsi="Times New Roman" w:cs="Times New Roman"/>
          <w:sz w:val="24"/>
          <w:szCs w:val="24"/>
          <w:u w:val="single"/>
        </w:rPr>
        <w:t xml:space="preserve">No. of chicks hatched </w:t>
      </w:r>
      <w:r>
        <w:rPr>
          <w:rFonts w:ascii="Times New Roman" w:eastAsia="Times New Roman" w:hAnsi="Times New Roman" w:cs="Times New Roman"/>
          <w:sz w:val="24"/>
          <w:szCs w:val="24"/>
        </w:rPr>
        <w:t>× 100</w:t>
      </w:r>
    </w:p>
    <w:p w14:paraId="148D7587"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Total </w:t>
      </w:r>
      <w:ins w:id="23" w:author="Ki Mulyo Mulyono" w:date="2026-03-24T23:47:00Z">
        <w:r>
          <w:rPr>
            <w:rFonts w:ascii="Times New Roman" w:eastAsia="Times New Roman" w:hAnsi="Times New Roman" w:cs="Times New Roman"/>
            <w:sz w:val="24"/>
            <w:szCs w:val="24"/>
            <w:rPrChange w:id="24" w:author="Ki Mulyo Mulyono" w:date="2026-03-24T23:47:00Z">
              <w:rPr>
                <w:rFonts w:ascii="Times New Roman" w:eastAsia="Times New Roman" w:hAnsi="Times New Roman" w:cs="Times New Roman"/>
                <w:color w:val="000000"/>
                <w:sz w:val="24"/>
                <w:szCs w:val="24"/>
              </w:rPr>
            </w:rPrChange>
          </w:rPr>
          <w:t>number</w:t>
        </w:r>
      </w:ins>
      <w:del w:id="25" w:author="Ki Mulyo Mulyono" w:date="2026-03-24T23:47:00Z">
        <w:r>
          <w:rPr>
            <w:rFonts w:ascii="Times New Roman" w:eastAsia="Times New Roman" w:hAnsi="Times New Roman" w:cs="Times New Roman"/>
            <w:sz w:val="24"/>
            <w:szCs w:val="24"/>
            <w:rPrChange w:id="26" w:author="Ki Mulyo Mulyono" w:date="2026-03-24T23:47:00Z">
              <w:rPr>
                <w:rFonts w:ascii="Times New Roman" w:eastAsia="Times New Roman" w:hAnsi="Times New Roman" w:cs="Times New Roman"/>
                <w:color w:val="000000"/>
                <w:sz w:val="24"/>
                <w:szCs w:val="24"/>
              </w:rPr>
            </w:rPrChange>
          </w:rPr>
          <w:delText>no.</w:delText>
        </w:r>
      </w:del>
      <w:r>
        <w:rPr>
          <w:rFonts w:ascii="Times New Roman" w:eastAsia="Times New Roman" w:hAnsi="Times New Roman" w:cs="Times New Roman"/>
          <w:color w:val="000000"/>
          <w:sz w:val="24"/>
          <w:szCs w:val="24"/>
        </w:rPr>
        <w:t xml:space="preserve"> of eggs set</w:t>
      </w:r>
    </w:p>
    <w:p w14:paraId="11E26E19"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Egg production </w:t>
      </w:r>
      <w:r>
        <w:rPr>
          <w:rFonts w:ascii="Times New Roman" w:eastAsia="Times New Roman" w:hAnsi="Times New Roman" w:cs="Times New Roman"/>
          <w:color w:val="000000"/>
          <w:sz w:val="24"/>
          <w:szCs w:val="24"/>
        </w:rPr>
        <w:t>: Hen day egg production (HDEP) percentage=</w:t>
      </w:r>
    </w:p>
    <w:p w14:paraId="36A67572" w14:textId="77777777" w:rsidR="00A72131" w:rsidRDefault="000A3621">
      <w:pPr>
        <w:pBdr>
          <w:top w:val="nil"/>
          <w:left w:val="nil"/>
          <w:bottom w:val="nil"/>
          <w:right w:val="nil"/>
          <w:between w:val="nil"/>
        </w:pBdr>
        <w:spacing w:before="120" w:after="120" w:line="360" w:lineRule="auto"/>
        <w:ind w:firstLine="141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u w:val="single"/>
        </w:rPr>
        <w:t xml:space="preserve">Average no. of egg produced per day </w:t>
      </w:r>
      <w:r>
        <w:rPr>
          <w:rFonts w:ascii="Times New Roman" w:eastAsia="Times New Roman" w:hAnsi="Times New Roman" w:cs="Times New Roman"/>
          <w:color w:val="000000"/>
          <w:sz w:val="24"/>
          <w:szCs w:val="24"/>
        </w:rPr>
        <w:t>× 100</w:t>
      </w:r>
    </w:p>
    <w:p w14:paraId="2AF47161"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No. of hen present on that day</w:t>
      </w:r>
    </w:p>
    <w:p w14:paraId="7EAE5D57"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Internal Egg Quality characteristics:</w:t>
      </w:r>
      <w:r>
        <w:rPr>
          <w:rFonts w:ascii="Times New Roman" w:eastAsia="Times New Roman" w:hAnsi="Times New Roman" w:cs="Times New Roman"/>
          <w:color w:val="000000"/>
          <w:sz w:val="24"/>
          <w:szCs w:val="24"/>
        </w:rPr>
        <w:t xml:space="preserve"> Five eggs from each replicate were collected randomly for examining internal egg quality.</w:t>
      </w:r>
    </w:p>
    <w:p w14:paraId="023FE146"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Egg weight</w:t>
      </w:r>
      <w:r>
        <w:rPr>
          <w:rFonts w:ascii="Times New Roman" w:eastAsia="Times New Roman" w:hAnsi="Times New Roman" w:cs="Times New Roman"/>
          <w:color w:val="000000"/>
          <w:sz w:val="24"/>
          <w:szCs w:val="24"/>
        </w:rPr>
        <w:t>: Using digital weighing machine / egg weighing machine the eggs were weighed.</w:t>
      </w:r>
    </w:p>
    <w:p w14:paraId="67B1E7E9"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Albumen Index</w:t>
      </w:r>
      <w:r>
        <w:rPr>
          <w:rFonts w:ascii="Times New Roman" w:eastAsia="Times New Roman" w:hAnsi="Times New Roman" w:cs="Times New Roman"/>
          <w:color w:val="000000"/>
          <w:sz w:val="24"/>
          <w:szCs w:val="24"/>
        </w:rPr>
        <w:t xml:space="preserve">: Albumen index (%) was calculated based </w:t>
      </w:r>
      <w:ins w:id="27" w:author="Ki Mulyo Mulyono" w:date="2026-03-24T23:06:00Z">
        <w:r>
          <w:rPr>
            <w:rFonts w:ascii="Times New Roman" w:eastAsia="Times New Roman" w:hAnsi="Times New Roman" w:cs="Times New Roman"/>
            <w:sz w:val="24"/>
            <w:szCs w:val="24"/>
            <w:rPrChange w:id="28" w:author="Ki Mulyo Mulyono" w:date="2026-03-24T23:06:00Z">
              <w:rPr>
                <w:rFonts w:ascii="Times New Roman" w:eastAsia="Times New Roman" w:hAnsi="Times New Roman" w:cs="Times New Roman"/>
                <w:color w:val="000000"/>
                <w:sz w:val="24"/>
                <w:szCs w:val="24"/>
              </w:rPr>
            </w:rPrChange>
          </w:rPr>
          <w:t>on the ratio</w:t>
        </w:r>
      </w:ins>
      <w:del w:id="29" w:author="Ki Mulyo Mulyono" w:date="2026-03-24T23:06:00Z">
        <w:r>
          <w:rPr>
            <w:rFonts w:ascii="Times New Roman" w:eastAsia="Times New Roman" w:hAnsi="Times New Roman" w:cs="Times New Roman"/>
            <w:sz w:val="24"/>
            <w:szCs w:val="24"/>
            <w:rPrChange w:id="30" w:author="Ki Mulyo Mulyono" w:date="2026-03-24T23:06:00Z">
              <w:rPr>
                <w:rFonts w:ascii="Times New Roman" w:eastAsia="Times New Roman" w:hAnsi="Times New Roman" w:cs="Times New Roman"/>
                <w:color w:val="000000"/>
                <w:sz w:val="24"/>
                <w:szCs w:val="24"/>
              </w:rPr>
            </w:rPrChange>
          </w:rPr>
          <w:delText>on ratio</w:delText>
        </w:r>
      </w:del>
      <w:r>
        <w:rPr>
          <w:rFonts w:ascii="Times New Roman" w:eastAsia="Times New Roman" w:hAnsi="Times New Roman" w:cs="Times New Roman"/>
          <w:color w:val="000000"/>
          <w:sz w:val="24"/>
          <w:szCs w:val="24"/>
        </w:rPr>
        <w:t xml:space="preserve"> of thick albumen height (mm) taken with spherometer to width of this albumen (mm) evaluated with the help of a vernier caliper. The albumen index was determined using following formula:</w:t>
      </w:r>
    </w:p>
    <w:p w14:paraId="2F1AB94E" w14:textId="77777777" w:rsidR="00A72131" w:rsidRDefault="000A3621">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right" w:pos="9027"/>
        </w:tabs>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t xml:space="preserve">Albumen index (%) = </w:t>
      </w:r>
      <w:r>
        <w:rPr>
          <w:rFonts w:ascii="Times New Roman" w:eastAsia="Times New Roman" w:hAnsi="Times New Roman" w:cs="Times New Roman"/>
          <w:color w:val="000000"/>
          <w:sz w:val="24"/>
          <w:szCs w:val="24"/>
          <w:u w:val="single"/>
        </w:rPr>
        <w:t xml:space="preserve">Albumen height (mm) </w:t>
      </w:r>
      <w:r>
        <w:rPr>
          <w:rFonts w:ascii="Times New Roman" w:eastAsia="Times New Roman" w:hAnsi="Times New Roman" w:cs="Times New Roman"/>
          <w:color w:val="000000"/>
          <w:sz w:val="24"/>
          <w:szCs w:val="24"/>
        </w:rPr>
        <w:t xml:space="preserve">   × 100</w:t>
      </w:r>
      <w:r>
        <w:rPr>
          <w:rFonts w:ascii="Times New Roman" w:eastAsia="Times New Roman" w:hAnsi="Times New Roman" w:cs="Times New Roman"/>
          <w:color w:val="000000"/>
          <w:sz w:val="24"/>
          <w:szCs w:val="24"/>
        </w:rPr>
        <w:tab/>
      </w:r>
    </w:p>
    <w:p w14:paraId="2F439FC8"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Albumen width(mm)</w:t>
      </w:r>
    </w:p>
    <w:p w14:paraId="50558935"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 Yolk Index: </w:t>
      </w:r>
      <w:r>
        <w:rPr>
          <w:rFonts w:ascii="Times New Roman" w:eastAsia="Times New Roman" w:hAnsi="Times New Roman" w:cs="Times New Roman"/>
          <w:color w:val="000000"/>
          <w:sz w:val="24"/>
          <w:szCs w:val="24"/>
        </w:rPr>
        <w:t>It was measured based on ratio of yolk height (mm) measurement taken with a spherometer to yolk width (mm) measured along the chalaza line with the assistance of a vernier caliper. The yolk Index (%) was determined using following formula:</w:t>
      </w:r>
    </w:p>
    <w:p w14:paraId="7C7D9004" w14:textId="77777777" w:rsidR="00A72131" w:rsidRDefault="000A3621">
      <w:pPr>
        <w:pBdr>
          <w:top w:val="nil"/>
          <w:left w:val="nil"/>
          <w:bottom w:val="nil"/>
          <w:right w:val="nil"/>
          <w:between w:val="nil"/>
        </w:pBdr>
        <w:spacing w:before="120" w:after="120" w:line="360" w:lineRule="auto"/>
        <w:ind w:left="720" w:firstLine="72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Yolk Index (%) = </w:t>
      </w:r>
      <w:r>
        <w:rPr>
          <w:rFonts w:ascii="Times New Roman" w:eastAsia="Times New Roman" w:hAnsi="Times New Roman" w:cs="Times New Roman"/>
          <w:color w:val="000000"/>
          <w:sz w:val="24"/>
          <w:szCs w:val="24"/>
          <w:u w:val="single"/>
        </w:rPr>
        <w:t xml:space="preserve">Yolk height (mm)      </w:t>
      </w:r>
      <w:r>
        <w:rPr>
          <w:rFonts w:ascii="Times New Roman" w:eastAsia="Times New Roman" w:hAnsi="Times New Roman" w:cs="Times New Roman"/>
          <w:color w:val="000000"/>
          <w:sz w:val="24"/>
          <w:szCs w:val="24"/>
        </w:rPr>
        <w:t xml:space="preserve">   × 100</w:t>
      </w:r>
    </w:p>
    <w:p w14:paraId="780ADA84"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Yolk width (mm)</w:t>
      </w:r>
      <w:r>
        <w:rPr>
          <w:rFonts w:ascii="Times New Roman" w:eastAsia="Times New Roman" w:hAnsi="Times New Roman" w:cs="Times New Roman"/>
          <w:color w:val="000000"/>
          <w:sz w:val="24"/>
          <w:szCs w:val="24"/>
        </w:rPr>
        <w:tab/>
      </w:r>
    </w:p>
    <w:p w14:paraId="536DFDE7"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Haugh Unit: </w:t>
      </w:r>
      <w:r>
        <w:rPr>
          <w:rFonts w:ascii="Times New Roman" w:eastAsia="Times New Roman" w:hAnsi="Times New Roman" w:cs="Times New Roman"/>
          <w:color w:val="000000"/>
          <w:sz w:val="24"/>
          <w:szCs w:val="24"/>
        </w:rPr>
        <w:t>Haugh Unit was measured according to the formula as given below</w:t>
      </w:r>
      <w:r>
        <w:rPr>
          <w:rFonts w:ascii="Times New Roman" w:eastAsia="Times New Roman" w:hAnsi="Times New Roman" w:cs="Times New Roman"/>
          <w:b/>
          <w:bCs/>
          <w:color w:val="000000"/>
          <w:sz w:val="24"/>
          <w:szCs w:val="24"/>
        </w:rPr>
        <w:t>:</w:t>
      </w:r>
    </w:p>
    <w:p w14:paraId="3DB25BD0"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color w:val="000000"/>
          <w:sz w:val="24"/>
          <w:szCs w:val="24"/>
        </w:rPr>
        <w:t>H.U.= 100 × log (H+7.7-1.7 w</w:t>
      </w:r>
      <w:r>
        <w:rPr>
          <w:rFonts w:ascii="Times New Roman" w:eastAsia="Times New Roman" w:hAnsi="Times New Roman" w:cs="Times New Roman"/>
          <w:color w:val="000000"/>
          <w:sz w:val="24"/>
          <w:szCs w:val="24"/>
          <w:vertAlign w:val="superscript"/>
        </w:rPr>
        <w:t>0.37</w:t>
      </w:r>
      <w:r>
        <w:rPr>
          <w:rFonts w:ascii="Times New Roman" w:eastAsia="Times New Roman" w:hAnsi="Times New Roman" w:cs="Times New Roman"/>
          <w:color w:val="000000"/>
          <w:sz w:val="24"/>
          <w:szCs w:val="24"/>
        </w:rPr>
        <w:t>, where ‘H’ represent height of thick albumen in mm, W is egg weight (g).</w:t>
      </w:r>
    </w:p>
    <w:p w14:paraId="7E790CAE" w14:textId="77777777" w:rsidR="00A72131" w:rsidRDefault="000A3621">
      <w:pPr>
        <w:pBdr>
          <w:top w:val="nil"/>
          <w:left w:val="nil"/>
          <w:bottom w:val="nil"/>
          <w:right w:val="nil"/>
          <w:between w:val="nil"/>
        </w:pBdr>
        <w:spacing w:before="120" w:after="12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Shell Thickness</w:t>
      </w:r>
      <w:r>
        <w:rPr>
          <w:rFonts w:ascii="Times New Roman" w:eastAsia="Times New Roman" w:hAnsi="Times New Roman" w:cs="Times New Roman"/>
          <w:color w:val="000000"/>
          <w:sz w:val="24"/>
          <w:szCs w:val="24"/>
        </w:rPr>
        <w:t>: Shell thickness was recorded by using screw gauge. The unit of shell thickness was mm.</w:t>
      </w:r>
    </w:p>
    <w:p w14:paraId="04E8726A" w14:textId="77777777" w:rsidR="00A72131" w:rsidRDefault="000A3621">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Statistical analysis: </w:t>
      </w:r>
      <w:r>
        <w:rPr>
          <w:rFonts w:ascii="Times New Roman" w:eastAsia="Times New Roman" w:hAnsi="Times New Roman" w:cs="Times New Roman"/>
          <w:sz w:val="24"/>
          <w:szCs w:val="24"/>
        </w:rPr>
        <w:t>Data was analysed by one-way ANOVA method using statistical package SPSS version 25. Results are displayed as mean ± SE and differences were considered significant when P&lt;0.05.</w:t>
      </w:r>
    </w:p>
    <w:p w14:paraId="647A0214" w14:textId="77777777" w:rsidR="00A72131" w:rsidRDefault="00A72131">
      <w:pPr>
        <w:spacing w:before="120" w:after="120" w:line="360" w:lineRule="auto"/>
        <w:jc w:val="center"/>
        <w:rPr>
          <w:rFonts w:ascii="Times New Roman" w:eastAsia="Times New Roman" w:hAnsi="Times New Roman" w:cs="Times New Roman"/>
          <w:b/>
          <w:bCs/>
          <w:sz w:val="24"/>
          <w:szCs w:val="24"/>
        </w:rPr>
      </w:pPr>
    </w:p>
    <w:p w14:paraId="37AEB499" w14:textId="77777777" w:rsidR="00A72131" w:rsidRDefault="000A3621">
      <w:pPr>
        <w:spacing w:before="120" w:after="120" w:line="36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Results and Discussion</w:t>
      </w:r>
    </w:p>
    <w:p w14:paraId="44532AAC" w14:textId="77777777" w:rsidR="00A72131" w:rsidRDefault="000A3621">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Proximate composition of the analyzed feeds (on dry matter basis) from the representative samples in respect of moisture, crude protein, ether extract, crude fiber, total ash, nitrogen free extract, calcium and available phosphorous (</w:t>
      </w:r>
      <w:del w:id="31" w:author="BP.MULYONO" w:date="2026-03-25T08:02:00Z">
        <w:r w:rsidDel="00037A8D">
          <w:rPr>
            <w:rFonts w:ascii="Times New Roman" w:eastAsia="Times New Roman" w:hAnsi="Times New Roman" w:cs="Times New Roman"/>
            <w:sz w:val="24"/>
            <w:szCs w:val="24"/>
          </w:rPr>
          <w:delText xml:space="preserve">table </w:delText>
        </w:r>
      </w:del>
      <w:ins w:id="32" w:author="BP.MULYONO" w:date="2026-03-25T08:02:00Z">
        <w:r w:rsidR="00037A8D">
          <w:rPr>
            <w:rFonts w:ascii="Times New Roman" w:eastAsia="Times New Roman" w:hAnsi="Times New Roman" w:cs="Times New Roman"/>
            <w:sz w:val="24"/>
            <w:szCs w:val="24"/>
            <w:lang w:val="id-ID"/>
          </w:rPr>
          <w:t>T</w:t>
        </w:r>
        <w:r w:rsidR="00037A8D">
          <w:rPr>
            <w:rFonts w:ascii="Times New Roman" w:eastAsia="Times New Roman" w:hAnsi="Times New Roman" w:cs="Times New Roman"/>
            <w:sz w:val="24"/>
            <w:szCs w:val="24"/>
          </w:rPr>
          <w:t xml:space="preserve">able </w:t>
        </w:r>
      </w:ins>
      <w:r>
        <w:rPr>
          <w:rFonts w:ascii="Times New Roman" w:eastAsia="Times New Roman" w:hAnsi="Times New Roman" w:cs="Times New Roman"/>
          <w:sz w:val="24"/>
          <w:szCs w:val="24"/>
        </w:rPr>
        <w:t xml:space="preserve">1) was as per the standard proximate (ICAR, 2013) </w:t>
      </w:r>
      <w:r>
        <w:rPr>
          <w:rFonts w:ascii="Times New Roman" w:eastAsia="Times New Roman" w:hAnsi="Times New Roman" w:cs="Times New Roman"/>
          <w:sz w:val="24"/>
          <w:szCs w:val="24"/>
          <w:vertAlign w:val="superscript"/>
        </w:rPr>
        <w:t>[15]</w:t>
      </w:r>
      <w:r>
        <w:rPr>
          <w:rFonts w:ascii="Times New Roman" w:eastAsia="Times New Roman" w:hAnsi="Times New Roman" w:cs="Times New Roman"/>
          <w:sz w:val="24"/>
          <w:szCs w:val="24"/>
        </w:rPr>
        <w:t xml:space="preserve"> of a quail layer ration.</w:t>
      </w:r>
    </w:p>
    <w:p w14:paraId="4598E133" w14:textId="77777777" w:rsidR="00A72131" w:rsidRDefault="000A3621">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Production performance: </w:t>
      </w:r>
    </w:p>
    <w:p w14:paraId="15043DC4" w14:textId="77777777" w:rsidR="00A72131" w:rsidRDefault="000A3621">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Age at sexual maturity: </w:t>
      </w:r>
      <w:r>
        <w:rPr>
          <w:rFonts w:ascii="Times New Roman" w:eastAsia="Times New Roman" w:hAnsi="Times New Roman" w:cs="Times New Roman"/>
          <w:sz w:val="24"/>
          <w:szCs w:val="24"/>
        </w:rPr>
        <w:t xml:space="preserve">The average age at which sexual maturity was reached was significantly lower (P&lt;0.05) in the turmeric-supplemented groups compared to the control group (Table 2). This earlier onset of sexual maturity in the supplemented groups may be attributed to the effects of turmeric, which could have increased the number of primary follicles and enhanced follicular development. A reduction in the age at sexual maturity was noted in Japanese quails when various levels of turmeric were supplemented, in contrast to the control group (Saraswati and Tana, 2016) </w:t>
      </w:r>
      <w:r>
        <w:rPr>
          <w:rFonts w:ascii="Times New Roman" w:eastAsia="Times New Roman" w:hAnsi="Times New Roman" w:cs="Times New Roman"/>
          <w:sz w:val="24"/>
          <w:szCs w:val="24"/>
          <w:vertAlign w:val="superscript"/>
        </w:rPr>
        <w:t>[22]</w:t>
      </w:r>
      <w:r>
        <w:rPr>
          <w:rFonts w:ascii="Times New Roman" w:eastAsia="Times New Roman" w:hAnsi="Times New Roman" w:cs="Times New Roman"/>
          <w:sz w:val="24"/>
          <w:szCs w:val="24"/>
        </w:rPr>
        <w:t>.</w:t>
      </w:r>
    </w:p>
    <w:p w14:paraId="5EC252AE" w14:textId="77777777" w:rsidR="00A72131" w:rsidRDefault="00A72131">
      <w:pPr>
        <w:spacing w:before="120" w:after="120" w:line="360" w:lineRule="auto"/>
        <w:jc w:val="both"/>
        <w:rPr>
          <w:rFonts w:ascii="Times New Roman" w:eastAsia="Times New Roman" w:hAnsi="Times New Roman" w:cs="Times New Roman"/>
          <w:b/>
          <w:bCs/>
          <w:sz w:val="24"/>
          <w:szCs w:val="24"/>
        </w:rPr>
      </w:pPr>
    </w:p>
    <w:p w14:paraId="5FEACC2E" w14:textId="77777777" w:rsidR="00A72131" w:rsidRDefault="000A3621">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Hatchability percentage: </w:t>
      </w:r>
      <w:r>
        <w:rPr>
          <w:rFonts w:ascii="Times New Roman" w:eastAsia="Times New Roman" w:hAnsi="Times New Roman" w:cs="Times New Roman"/>
          <w:sz w:val="24"/>
          <w:szCs w:val="24"/>
        </w:rPr>
        <w:t>No significant differences were observed among all treatment groups concerning the hatchability percentage (Table 3). However, there was a tendency for the hatchability percentage to increase in the supplemented groups. The hatchability percentage did not show significant variation when different levels of vitamin E were included in the diet of Japanese quails (</w:t>
      </w:r>
      <w:commentRangeStart w:id="33"/>
      <w:r>
        <w:rPr>
          <w:rFonts w:ascii="Times New Roman" w:eastAsia="Times New Roman" w:hAnsi="Times New Roman" w:cs="Times New Roman"/>
          <w:sz w:val="24"/>
          <w:szCs w:val="24"/>
        </w:rPr>
        <w:t>Bidyut</w:t>
      </w:r>
      <w:commentRangeEnd w:id="33"/>
      <w:r w:rsidR="00037A8D">
        <w:rPr>
          <w:rStyle w:val="CommentReference"/>
        </w:rPr>
        <w:commentReference w:id="33"/>
      </w:r>
      <w:r>
        <w:rPr>
          <w:rFonts w:ascii="Times New Roman" w:eastAsia="Times New Roman" w:hAnsi="Times New Roman" w:cs="Times New Roman"/>
          <w:sz w:val="24"/>
          <w:szCs w:val="24"/>
        </w:rPr>
        <w:t xml:space="preserve">, 2019) </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However, in one instance the vitamin E improved the hatchability percentage initially but dropped thereafter (Biswas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2016) </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In contrast to these findings, Tahan and Bayram (2011) </w:t>
      </w:r>
      <w:r>
        <w:rPr>
          <w:rFonts w:ascii="Times New Roman" w:eastAsia="Times New Roman" w:hAnsi="Times New Roman" w:cs="Times New Roman"/>
          <w:sz w:val="24"/>
          <w:szCs w:val="24"/>
          <w:vertAlign w:val="superscript"/>
        </w:rPr>
        <w:t>[25]</w:t>
      </w:r>
      <w:r>
        <w:rPr>
          <w:rFonts w:ascii="Times New Roman" w:eastAsia="Times New Roman" w:hAnsi="Times New Roman" w:cs="Times New Roman"/>
          <w:sz w:val="24"/>
          <w:szCs w:val="24"/>
        </w:rPr>
        <w:t xml:space="preserve"> reported that the inclusion of 1.5 percent black cumin in the diet of laying quails resulted in a decrease (p&lt;0.5) in hatchability percentage.</w:t>
      </w:r>
    </w:p>
    <w:p w14:paraId="4DA7DAED" w14:textId="77777777" w:rsidR="00A72131" w:rsidRDefault="00A72131">
      <w:pPr>
        <w:spacing w:before="120" w:after="120" w:line="360" w:lineRule="auto"/>
        <w:jc w:val="both"/>
        <w:rPr>
          <w:rFonts w:ascii="Times New Roman" w:eastAsia="Times New Roman" w:hAnsi="Times New Roman" w:cs="Times New Roman"/>
          <w:b/>
          <w:bCs/>
          <w:sz w:val="24"/>
          <w:szCs w:val="24"/>
        </w:rPr>
      </w:pPr>
    </w:p>
    <w:p w14:paraId="3B868440" w14:textId="77777777" w:rsidR="00A72131" w:rsidRDefault="000A3621">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Hen day egg production (%): </w:t>
      </w:r>
      <w:r>
        <w:rPr>
          <w:rFonts w:ascii="Times New Roman" w:eastAsia="Times New Roman" w:hAnsi="Times New Roman" w:cs="Times New Roman"/>
          <w:sz w:val="24"/>
          <w:szCs w:val="24"/>
        </w:rPr>
        <w:t>The average percentage of hen day egg production was notably higher in the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group when compared to the control group during the 5</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to 12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week of age. In contrast, no significant differences were observed between the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and control </w:t>
      </w:r>
      <w:r>
        <w:rPr>
          <w:rFonts w:ascii="Times New Roman" w:eastAsia="Times New Roman" w:hAnsi="Times New Roman" w:cs="Times New Roman"/>
          <w:sz w:val="24"/>
          <w:szCs w:val="24"/>
        </w:rPr>
        <w:lastRenderedPageBreak/>
        <w:t>groups during the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and 10</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weeks (Table 4). The rise in egg production within the supplemented groups may be attributed to the influence of turmeric powder, which could have stimulated egg production by facilitating the release of vitellogenin from liver cells, thus enhancing folliculogenesis and ovogenesis (</w:t>
      </w:r>
      <w:commentRangeStart w:id="34"/>
      <w:r>
        <w:rPr>
          <w:rFonts w:ascii="Times New Roman" w:eastAsia="Times New Roman" w:hAnsi="Times New Roman" w:cs="Times New Roman"/>
          <w:sz w:val="24"/>
          <w:szCs w:val="24"/>
        </w:rPr>
        <w:t>Sushi</w:t>
      </w:r>
      <w:commentRangeEnd w:id="34"/>
      <w:r w:rsidR="00037A8D">
        <w:rPr>
          <w:rStyle w:val="CommentReference"/>
        </w:rPr>
        <w:commentReference w:id="34"/>
      </w:r>
      <w:r>
        <w:rPr>
          <w:rFonts w:ascii="Times New Roman" w:eastAsia="Times New Roman" w:hAnsi="Times New Roman" w:cs="Times New Roman"/>
          <w:sz w:val="24"/>
          <w:szCs w:val="24"/>
        </w:rPr>
        <w:t xml:space="preserve">tra, 2021) </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 xml:space="preserve"> . The presence of certain active compounds in black cumin, along with the valuable nutrients found in black cumin seeds, may have contributed to improved health status and reproductive performance in birds, consequently leading to increased egg production (Akhtar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2003)  </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Additionally, Vitamin E may also influence egg production performance by elevating the concentration of vitellogenin in circulation (Bollengier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1999) </w:t>
      </w:r>
      <w:r>
        <w:rPr>
          <w:rFonts w:ascii="Times New Roman" w:eastAsia="Times New Roman" w:hAnsi="Times New Roman" w:cs="Times New Roman"/>
          <w:sz w:val="24"/>
          <w:szCs w:val="24"/>
          <w:vertAlign w:val="superscript"/>
        </w:rPr>
        <w:t>[8]</w:t>
      </w:r>
      <w:r>
        <w:rPr>
          <w:rFonts w:ascii="Times New Roman" w:eastAsia="Times New Roman" w:hAnsi="Times New Roman" w:cs="Times New Roman"/>
          <w:sz w:val="24"/>
          <w:szCs w:val="24"/>
        </w:rPr>
        <w:t xml:space="preserve"> . The supplementation of vitamin E in the feed significantly enhanced egg production in quail (Bidyut, 2019) </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 Furthermore, the incorporation of equal proportions of black cumin, garlic, and turmeric powder, along with 1.5% linseed oil in the diet, resulted in enhanced egg production in laying hens (Ghosh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2020) </w:t>
      </w:r>
      <w:r>
        <w:rPr>
          <w:rFonts w:ascii="Times New Roman" w:eastAsia="Times New Roman" w:hAnsi="Times New Roman" w:cs="Times New Roman"/>
          <w:sz w:val="24"/>
          <w:szCs w:val="24"/>
          <w:vertAlign w:val="superscript"/>
        </w:rPr>
        <w:t>[12]</w:t>
      </w:r>
      <w:r>
        <w:rPr>
          <w:rFonts w:ascii="Times New Roman" w:eastAsia="Times New Roman" w:hAnsi="Times New Roman" w:cs="Times New Roman"/>
          <w:sz w:val="24"/>
          <w:szCs w:val="24"/>
        </w:rPr>
        <w:t xml:space="preserve">. Increasing levels of turmeric extract in the drinking water also improved hen-day egg production in laying quail (Nuraini and Djulardi, 2019) </w:t>
      </w:r>
      <w:r>
        <w:rPr>
          <w:rFonts w:ascii="Times New Roman" w:eastAsia="Times New Roman" w:hAnsi="Times New Roman" w:cs="Times New Roman"/>
          <w:sz w:val="24"/>
          <w:szCs w:val="24"/>
          <w:vertAlign w:val="superscript"/>
        </w:rPr>
        <w:t>[19]</w:t>
      </w:r>
      <w:r>
        <w:rPr>
          <w:rFonts w:ascii="Times New Roman" w:eastAsia="Times New Roman" w:hAnsi="Times New Roman" w:cs="Times New Roman"/>
          <w:sz w:val="24"/>
          <w:szCs w:val="24"/>
        </w:rPr>
        <w:t xml:space="preserve"> .</w:t>
      </w:r>
    </w:p>
    <w:p w14:paraId="328C5009" w14:textId="77777777" w:rsidR="00A72131" w:rsidRDefault="000A3621">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Internal egg quality characteristics</w:t>
      </w:r>
      <w:r>
        <w:rPr>
          <w:rFonts w:ascii="Times New Roman" w:eastAsia="Times New Roman" w:hAnsi="Times New Roman" w:cs="Times New Roman"/>
          <w:sz w:val="24"/>
          <w:szCs w:val="24"/>
        </w:rPr>
        <w:t xml:space="preserve">: The internal quality of </w:t>
      </w:r>
      <w:ins w:id="35" w:author="Ki Mulyo Mulyono" w:date="2026-03-24T23:07:00Z">
        <w:r>
          <w:rPr>
            <w:rFonts w:ascii="Times New Roman" w:eastAsia="Times New Roman" w:hAnsi="Times New Roman" w:cs="Times New Roman"/>
            <w:sz w:val="24"/>
            <w:szCs w:val="24"/>
          </w:rPr>
          <w:t>quail</w:t>
        </w:r>
      </w:ins>
      <w:del w:id="36" w:author="Ki Mulyo Mulyono" w:date="2026-03-24T23:07:00Z">
        <w:r>
          <w:rPr>
            <w:rFonts w:ascii="Times New Roman" w:eastAsia="Times New Roman" w:hAnsi="Times New Roman" w:cs="Times New Roman"/>
            <w:sz w:val="24"/>
            <w:szCs w:val="24"/>
          </w:rPr>
          <w:delText>quil</w:delText>
        </w:r>
      </w:del>
      <w:r>
        <w:rPr>
          <w:rFonts w:ascii="Times New Roman" w:eastAsia="Times New Roman" w:hAnsi="Times New Roman" w:cs="Times New Roman"/>
          <w:sz w:val="24"/>
          <w:szCs w:val="24"/>
        </w:rPr>
        <w:t xml:space="preserve"> eggs in terms of egg weight, albumen index, yolk index, haugh unit and egg shell </w:t>
      </w:r>
      <w:ins w:id="37" w:author="Ki Mulyo Mulyono" w:date="2026-03-24T23:07:00Z">
        <w:r>
          <w:rPr>
            <w:rFonts w:ascii="Times New Roman" w:eastAsia="Times New Roman" w:hAnsi="Times New Roman" w:cs="Times New Roman"/>
            <w:sz w:val="24"/>
            <w:szCs w:val="24"/>
          </w:rPr>
          <w:t>thickness</w:t>
        </w:r>
      </w:ins>
      <w:del w:id="38" w:author="Ki Mulyo Mulyono" w:date="2026-03-24T23:07:00Z">
        <w:r>
          <w:rPr>
            <w:rFonts w:ascii="Times New Roman" w:eastAsia="Times New Roman" w:hAnsi="Times New Roman" w:cs="Times New Roman"/>
            <w:sz w:val="24"/>
            <w:szCs w:val="24"/>
          </w:rPr>
          <w:delText>thick ness</w:delText>
        </w:r>
      </w:del>
      <w:r>
        <w:rPr>
          <w:rFonts w:ascii="Times New Roman" w:eastAsia="Times New Roman" w:hAnsi="Times New Roman" w:cs="Times New Roman"/>
          <w:sz w:val="24"/>
          <w:szCs w:val="24"/>
        </w:rPr>
        <w:t xml:space="preserve"> has been presented at Table 5.</w:t>
      </w:r>
    </w:p>
    <w:p w14:paraId="4BE7395E" w14:textId="77777777" w:rsidR="00A72131" w:rsidRDefault="000A3621">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Egg Weight: </w:t>
      </w:r>
      <w:r>
        <w:rPr>
          <w:rFonts w:ascii="Times New Roman" w:eastAsia="Times New Roman" w:hAnsi="Times New Roman" w:cs="Times New Roman"/>
          <w:sz w:val="24"/>
          <w:szCs w:val="24"/>
        </w:rPr>
        <w:t xml:space="preserve">The weight of quail eggs did not show significant differences across all treatment groups. Nevertheless, the supplemented group exhibited a numerically higher weight. Additionally, no significant variation in egg weight was noted when dietary turmeric was included (Nuraini and Djulardi, 2019; Sushitra, 2021) </w:t>
      </w:r>
      <w:r>
        <w:rPr>
          <w:rFonts w:ascii="Times New Roman" w:eastAsia="Times New Roman" w:hAnsi="Times New Roman" w:cs="Times New Roman"/>
          <w:sz w:val="24"/>
          <w:szCs w:val="24"/>
          <w:vertAlign w:val="superscript"/>
        </w:rPr>
        <w:t xml:space="preserve">[19,20] </w:t>
      </w:r>
      <w:r>
        <w:rPr>
          <w:rFonts w:ascii="Times New Roman" w:eastAsia="Times New Roman" w:hAnsi="Times New Roman" w:cs="Times New Roman"/>
          <w:sz w:val="24"/>
          <w:szCs w:val="24"/>
        </w:rPr>
        <w:t xml:space="preserve">. In contrast to our findings, an increase in egg mass of Japanese quail eggs was reported with turmeric supplementation (Rahardja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2015) </w:t>
      </w:r>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 xml:space="preserve">, vitamin E supplementation (Abedi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and black cumin (Yalcin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2009) </w:t>
      </w:r>
      <w:r>
        <w:rPr>
          <w:rFonts w:ascii="Times New Roman" w:eastAsia="Times New Roman" w:hAnsi="Times New Roman" w:cs="Times New Roman"/>
          <w:sz w:val="24"/>
          <w:szCs w:val="24"/>
          <w:vertAlign w:val="superscript"/>
        </w:rPr>
        <w:t>[26]</w:t>
      </w:r>
      <w:r>
        <w:rPr>
          <w:rFonts w:ascii="Times New Roman" w:eastAsia="Times New Roman" w:hAnsi="Times New Roman" w:cs="Times New Roman"/>
          <w:sz w:val="24"/>
          <w:szCs w:val="24"/>
        </w:rPr>
        <w:t>.</w:t>
      </w:r>
    </w:p>
    <w:p w14:paraId="0090ABA9" w14:textId="77777777" w:rsidR="00A72131" w:rsidRDefault="00A72131">
      <w:pPr>
        <w:spacing w:before="120" w:after="120" w:line="360" w:lineRule="auto"/>
        <w:jc w:val="both"/>
        <w:rPr>
          <w:rFonts w:ascii="Times New Roman" w:eastAsia="Times New Roman" w:hAnsi="Times New Roman" w:cs="Times New Roman"/>
          <w:b/>
          <w:bCs/>
          <w:sz w:val="24"/>
          <w:szCs w:val="24"/>
        </w:rPr>
      </w:pPr>
    </w:p>
    <w:p w14:paraId="49162412" w14:textId="77777777" w:rsidR="00A72131" w:rsidRDefault="000A3621">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Albumen Index: </w:t>
      </w:r>
      <w:r>
        <w:rPr>
          <w:rFonts w:ascii="Times New Roman" w:eastAsia="Times New Roman" w:hAnsi="Times New Roman" w:cs="Times New Roman"/>
          <w:sz w:val="24"/>
          <w:szCs w:val="24"/>
        </w:rPr>
        <w:t>The average albumen index was significantly higher (P&lt;0.01) in the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group compared to the control group. The enhancement in the albumen index may be attributed to the stimulatory effects of black cumin, which promotes protein synthesis in the oviduct, leading to increased albumen protein and consequently thicker albumen. Consistent with our results, a remarkable improvement in the albumen index of quail eggs was observed with dietary turmeric supplementation (Silva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2018) </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 xml:space="preserve"> . Furthermore, the inclusion of kalonji seed in broiler feed has been shown to enhance albumen quality (Akhtar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2003) </w:t>
      </w:r>
      <w:r>
        <w:rPr>
          <w:rFonts w:ascii="Times New Roman" w:eastAsia="Times New Roman" w:hAnsi="Times New Roman" w:cs="Times New Roman"/>
          <w:sz w:val="24"/>
          <w:szCs w:val="24"/>
          <w:vertAlign w:val="superscript"/>
        </w:rPr>
        <w:lastRenderedPageBreak/>
        <w:t>[3]</w:t>
      </w:r>
      <w:r>
        <w:rPr>
          <w:rFonts w:ascii="Times New Roman" w:eastAsia="Times New Roman" w:hAnsi="Times New Roman" w:cs="Times New Roman"/>
          <w:sz w:val="24"/>
          <w:szCs w:val="24"/>
        </w:rPr>
        <w:t xml:space="preserve">. However, no significant impact on the albumen index of quail eggs was recorded due to either vitamin E supplementation (Bidyut, 2019) </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or turmeric supplementation (Longjam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2024) </w:t>
      </w:r>
      <w:r>
        <w:rPr>
          <w:rFonts w:ascii="Times New Roman" w:eastAsia="Times New Roman" w:hAnsi="Times New Roman" w:cs="Times New Roman"/>
          <w:sz w:val="24"/>
          <w:szCs w:val="24"/>
          <w:vertAlign w:val="superscript"/>
        </w:rPr>
        <w:t>[17]</w:t>
      </w:r>
      <w:del w:id="39" w:author="Ki Mulyo Mulyono" w:date="2026-03-25T00:14: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w:t>
      </w:r>
    </w:p>
    <w:p w14:paraId="7172B0C9" w14:textId="77777777" w:rsidR="00A72131" w:rsidRDefault="00A72131">
      <w:pPr>
        <w:spacing w:before="120" w:after="120" w:line="360" w:lineRule="auto"/>
        <w:jc w:val="both"/>
        <w:rPr>
          <w:rFonts w:ascii="Times New Roman" w:eastAsia="Times New Roman" w:hAnsi="Times New Roman" w:cs="Times New Roman"/>
          <w:b/>
          <w:bCs/>
          <w:sz w:val="24"/>
          <w:szCs w:val="24"/>
        </w:rPr>
      </w:pPr>
    </w:p>
    <w:p w14:paraId="57F50A0D" w14:textId="77777777" w:rsidR="00A72131" w:rsidRDefault="000A3621">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Yolk Index: </w:t>
      </w:r>
      <w:r>
        <w:rPr>
          <w:rFonts w:ascii="Times New Roman" w:eastAsia="Times New Roman" w:hAnsi="Times New Roman" w:cs="Times New Roman"/>
          <w:sz w:val="24"/>
          <w:szCs w:val="24"/>
        </w:rPr>
        <w:t>The mean yolk index elevated (P&lt;0.01) in the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group when compared to both the control and T</w:t>
      </w:r>
      <w:r>
        <w:rPr>
          <w:rFonts w:ascii="Times New Roman" w:eastAsia="Times New Roman" w:hAnsi="Times New Roman" w:cs="Times New Roman"/>
          <w:sz w:val="24"/>
          <w:szCs w:val="24"/>
          <w:vertAlign w:val="subscript"/>
        </w:rPr>
        <w:t>1</w:t>
      </w:r>
      <w:r>
        <w:rPr>
          <w:rFonts w:ascii="Times New Roman" w:eastAsia="Times New Roman" w:hAnsi="Times New Roman" w:cs="Times New Roman"/>
          <w:sz w:val="24"/>
          <w:szCs w:val="24"/>
        </w:rPr>
        <w:t xml:space="preserve"> groups. The increased yolk index observed in quail eggs from the turmeric-supplemented groups may be attributed to a rise in vitellogenin production by hepatocytes and improved yolk deposition, which contributed to the enhancement of yolk height (Sushitra, 2021)  </w:t>
      </w:r>
      <w:r>
        <w:rPr>
          <w:rFonts w:ascii="Times New Roman" w:eastAsia="Times New Roman" w:hAnsi="Times New Roman" w:cs="Times New Roman"/>
          <w:sz w:val="24"/>
          <w:szCs w:val="24"/>
          <w:vertAlign w:val="superscript"/>
        </w:rPr>
        <w:t>[20]</w:t>
      </w:r>
      <w:del w:id="40" w:author="Ki Mulyo Mulyono" w:date="2026-03-25T00:14: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A markedly higher yolk index in quail eggs was also recorded with the dietary supplementation of various levels of vitamin E in comparison to the control group (Bidyut, 2019) </w:t>
      </w:r>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However, Abedi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(2017) </w:t>
      </w:r>
      <w:r>
        <w:rPr>
          <w:rFonts w:ascii="Times New Roman" w:eastAsia="Times New Roman" w:hAnsi="Times New Roman" w:cs="Times New Roman"/>
          <w:sz w:val="24"/>
          <w:szCs w:val="24"/>
          <w:vertAlign w:val="superscript"/>
        </w:rPr>
        <w:t>[1]</w:t>
      </w:r>
      <w:r>
        <w:rPr>
          <w:rFonts w:ascii="Times New Roman" w:eastAsia="Times New Roman" w:hAnsi="Times New Roman" w:cs="Times New Roman"/>
          <w:sz w:val="24"/>
          <w:szCs w:val="24"/>
        </w:rPr>
        <w:t xml:space="preserve"> noted that following the addition of vitamin E to the feed, the yolk index initially increases before subsequently decreasing. In contrast to the present results, the inclusion of black cumin seeds in the layer diet did not lead to a significant improvement in yolk index (p&gt;0.05) (Akhtar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2003) </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w:t>
      </w:r>
    </w:p>
    <w:p w14:paraId="6E8F7873" w14:textId="77777777" w:rsidR="00A72131" w:rsidRDefault="000A3621">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Haugh Unit</w:t>
      </w:r>
      <w:r>
        <w:rPr>
          <w:rFonts w:ascii="Times New Roman" w:eastAsia="Times New Roman" w:hAnsi="Times New Roman" w:cs="Times New Roman"/>
          <w:sz w:val="24"/>
          <w:szCs w:val="24"/>
        </w:rPr>
        <w:t>: The Haugh unit was markedly higher (P&lt;0.01) in the T</w:t>
      </w:r>
      <w:r>
        <w:rPr>
          <w:rFonts w:ascii="Times New Roman" w:eastAsia="Times New Roman" w:hAnsi="Times New Roman" w:cs="Times New Roman"/>
          <w:sz w:val="24"/>
          <w:szCs w:val="24"/>
          <w:vertAlign w:val="subscript"/>
        </w:rPr>
        <w:t>2</w:t>
      </w:r>
      <w:r>
        <w:rPr>
          <w:rFonts w:ascii="Times New Roman" w:eastAsia="Times New Roman" w:hAnsi="Times New Roman" w:cs="Times New Roman"/>
          <w:sz w:val="24"/>
          <w:szCs w:val="24"/>
        </w:rPr>
        <w:t xml:space="preserve"> group compared to the control group. The rise in the Haugh unit observed in the supplemented groups may be attributed to the influence of turmeric, which is believed to have improved the freshness of the eggs and the quality of the albumen (Sushitra, 2021)</w:t>
      </w:r>
      <w:del w:id="41" w:author="Ki Mulyo Mulyono" w:date="2026-03-25T00:13: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vertAlign w:val="superscript"/>
        </w:rPr>
        <w:t>[20]</w:t>
      </w:r>
      <w:r>
        <w:rPr>
          <w:rFonts w:ascii="Times New Roman" w:eastAsia="Times New Roman" w:hAnsi="Times New Roman" w:cs="Times New Roman"/>
          <w:sz w:val="24"/>
          <w:szCs w:val="24"/>
        </w:rPr>
        <w:t xml:space="preserve">. Additionally, Akhtar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(2003) </w:t>
      </w:r>
      <w:r>
        <w:rPr>
          <w:rFonts w:ascii="Times New Roman" w:eastAsia="Times New Roman" w:hAnsi="Times New Roman" w:cs="Times New Roman"/>
          <w:sz w:val="24"/>
          <w:szCs w:val="24"/>
          <w:vertAlign w:val="superscript"/>
        </w:rPr>
        <w:t>[3]</w:t>
      </w:r>
      <w:r>
        <w:rPr>
          <w:rFonts w:ascii="Times New Roman" w:eastAsia="Times New Roman" w:hAnsi="Times New Roman" w:cs="Times New Roman"/>
          <w:sz w:val="24"/>
          <w:szCs w:val="24"/>
        </w:rPr>
        <w:t xml:space="preserve"> indicated that the incorporation of black cumin seeds into the layer ration enhanced (p&lt;0.05) the Haugh unit. Furthermore, a significant increase (P&lt;0.05) in the Haugh unit was noted when vitamin E was supplemented in native Kadaknath chickens (Biswas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2010) </w:t>
      </w:r>
      <w:r>
        <w:rPr>
          <w:rFonts w:ascii="Times New Roman" w:eastAsia="Times New Roman" w:hAnsi="Times New Roman" w:cs="Times New Roman"/>
          <w:sz w:val="24"/>
          <w:szCs w:val="24"/>
          <w:vertAlign w:val="superscript"/>
        </w:rPr>
        <w:t>[7]</w:t>
      </w:r>
      <w:r>
        <w:rPr>
          <w:rFonts w:ascii="Times New Roman" w:eastAsia="Times New Roman" w:hAnsi="Times New Roman" w:cs="Times New Roman"/>
          <w:sz w:val="24"/>
          <w:szCs w:val="24"/>
        </w:rPr>
        <w:t xml:space="preserve">. In contrast to the present findings, the Haugh unit of quail eggs did not show an increase following the supplementation of only vitamin E (Bidyut, 2019) </w:t>
      </w:r>
      <w:r>
        <w:rPr>
          <w:rFonts w:ascii="Times New Roman" w:eastAsia="Times New Roman" w:hAnsi="Times New Roman" w:cs="Times New Roman"/>
          <w:sz w:val="24"/>
          <w:szCs w:val="24"/>
          <w:vertAlign w:val="superscript"/>
        </w:rPr>
        <w:t>[6]</w:t>
      </w:r>
      <w:del w:id="42" w:author="Ki Mulyo Mulyono" w:date="2026-03-25T00:13: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rPr>
        <w:t xml:space="preserve">, or addition of turmeric (Silva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2019) </w:t>
      </w:r>
      <w:r>
        <w:rPr>
          <w:rFonts w:ascii="Times New Roman" w:eastAsia="Times New Roman" w:hAnsi="Times New Roman" w:cs="Times New Roman"/>
          <w:sz w:val="24"/>
          <w:szCs w:val="24"/>
          <w:vertAlign w:val="superscript"/>
        </w:rPr>
        <w:t>[23]</w:t>
      </w:r>
      <w:r>
        <w:rPr>
          <w:rFonts w:ascii="Times New Roman" w:eastAsia="Times New Roman" w:hAnsi="Times New Roman" w:cs="Times New Roman"/>
          <w:sz w:val="24"/>
          <w:szCs w:val="24"/>
        </w:rPr>
        <w:t>.</w:t>
      </w:r>
    </w:p>
    <w:p w14:paraId="110CCAEB" w14:textId="77777777" w:rsidR="00A72131" w:rsidRDefault="000A3621">
      <w:pPr>
        <w:spacing w:before="120" w:after="12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Egg-shell thickness</w:t>
      </w:r>
      <w:r>
        <w:rPr>
          <w:rFonts w:ascii="Times New Roman" w:eastAsia="Times New Roman" w:hAnsi="Times New Roman" w:cs="Times New Roman"/>
          <w:sz w:val="24"/>
          <w:szCs w:val="24"/>
        </w:rPr>
        <w:t xml:space="preserve">: The egg shell thickness was higher (P&lt;0.05) </w:t>
      </w:r>
      <w:ins w:id="43" w:author="Ki Mulyo Mulyono" w:date="2026-03-24T23:08:00Z">
        <w:r>
          <w:rPr>
            <w:rFonts w:ascii="Times New Roman" w:eastAsia="Times New Roman" w:hAnsi="Times New Roman" w:cs="Times New Roman"/>
            <w:sz w:val="24"/>
            <w:szCs w:val="24"/>
          </w:rPr>
          <w:t>in the T2 group</w:t>
        </w:r>
      </w:ins>
      <w:del w:id="44" w:author="Ki Mulyo Mulyono" w:date="2026-03-24T23:08:00Z">
        <w:r>
          <w:rPr>
            <w:rFonts w:ascii="Times New Roman" w:eastAsia="Times New Roman" w:hAnsi="Times New Roman" w:cs="Times New Roman"/>
            <w:sz w:val="24"/>
            <w:szCs w:val="24"/>
          </w:rPr>
          <w:delText>in T</w:delText>
        </w:r>
        <w:r>
          <w:rPr>
            <w:rFonts w:ascii="Times New Roman" w:eastAsia="Times New Roman" w:hAnsi="Times New Roman" w:cs="Times New Roman"/>
            <w:sz w:val="24"/>
            <w:szCs w:val="24"/>
            <w:rPrChange w:id="45" w:author="Ki Mulyo Mulyono" w:date="2026-03-24T23:08:00Z">
              <w:rPr>
                <w:rFonts w:ascii="Times New Roman" w:eastAsia="Times New Roman" w:hAnsi="Times New Roman" w:cs="Times New Roman"/>
                <w:sz w:val="24"/>
                <w:szCs w:val="24"/>
                <w:vertAlign w:val="subscript"/>
              </w:rPr>
            </w:rPrChange>
          </w:rPr>
          <w:delText>2</w:delText>
        </w:r>
        <w:r>
          <w:rPr>
            <w:rFonts w:ascii="Times New Roman" w:eastAsia="Times New Roman" w:hAnsi="Times New Roman" w:cs="Times New Roman"/>
            <w:sz w:val="24"/>
            <w:szCs w:val="24"/>
          </w:rPr>
          <w:delText xml:space="preserve"> group</w:delText>
        </w:r>
      </w:del>
      <w:r>
        <w:rPr>
          <w:rFonts w:ascii="Times New Roman" w:eastAsia="Times New Roman" w:hAnsi="Times New Roman" w:cs="Times New Roman"/>
          <w:sz w:val="24"/>
          <w:szCs w:val="24"/>
        </w:rPr>
        <w:t xml:space="preserve"> as compared to the control group. Increased shell thickness might be due to the presence of large quantity of calcium in black cumin seeds (Akhtar </w:t>
      </w:r>
      <w:r>
        <w:rPr>
          <w:rFonts w:ascii="Times New Roman" w:eastAsia="Times New Roman" w:hAnsi="Times New Roman" w:cs="Times New Roman"/>
          <w:i/>
          <w:iCs/>
          <w:sz w:val="24"/>
          <w:szCs w:val="24"/>
        </w:rPr>
        <w:t>et al</w:t>
      </w:r>
      <w:r>
        <w:rPr>
          <w:rFonts w:ascii="Times New Roman" w:eastAsia="Times New Roman" w:hAnsi="Times New Roman" w:cs="Times New Roman"/>
          <w:sz w:val="24"/>
          <w:szCs w:val="24"/>
        </w:rPr>
        <w:t xml:space="preserve">, 2003; Sushitra, 2021) </w:t>
      </w:r>
      <w:r>
        <w:rPr>
          <w:rFonts w:ascii="Times New Roman" w:eastAsia="Times New Roman" w:hAnsi="Times New Roman" w:cs="Times New Roman"/>
          <w:sz w:val="24"/>
          <w:szCs w:val="24"/>
          <w:vertAlign w:val="superscript"/>
        </w:rPr>
        <w:t>[3,20].</w:t>
      </w:r>
      <w:r>
        <w:rPr>
          <w:rFonts w:ascii="Times New Roman" w:eastAsia="Times New Roman" w:hAnsi="Times New Roman" w:cs="Times New Roman"/>
          <w:sz w:val="24"/>
          <w:szCs w:val="24"/>
        </w:rPr>
        <w:t xml:space="preserve"> </w:t>
      </w:r>
      <w:ins w:id="46" w:author="Ki Mulyo Mulyono" w:date="2026-03-24T23:08:00Z">
        <w:r>
          <w:rPr>
            <w:rFonts w:ascii="Times New Roman" w:eastAsia="Times New Roman" w:hAnsi="Times New Roman" w:cs="Times New Roman"/>
            <w:sz w:val="24"/>
            <w:szCs w:val="24"/>
          </w:rPr>
          <w:t>Contrary</w:t>
        </w:r>
      </w:ins>
      <w:del w:id="47" w:author="Ki Mulyo Mulyono" w:date="2026-03-24T23:08:00Z">
        <w:r>
          <w:rPr>
            <w:rFonts w:ascii="Times New Roman" w:eastAsia="Times New Roman" w:hAnsi="Times New Roman" w:cs="Times New Roman"/>
            <w:sz w:val="24"/>
            <w:szCs w:val="24"/>
          </w:rPr>
          <w:delText>On contrary</w:delText>
        </w:r>
      </w:del>
      <w:r>
        <w:rPr>
          <w:rFonts w:ascii="Times New Roman" w:eastAsia="Times New Roman" w:hAnsi="Times New Roman" w:cs="Times New Roman"/>
          <w:sz w:val="24"/>
          <w:szCs w:val="24"/>
        </w:rPr>
        <w:t xml:space="preserve"> to the current findings, shell thickness of quail egg could not be increased on supplementing only vitamin E (Bidyut, 2019)</w:t>
      </w:r>
      <w:del w:id="48" w:author="Ki Mulyo Mulyono" w:date="2026-03-25T00:13:00Z">
        <w:r>
          <w:rPr>
            <w:rFonts w:ascii="Times New Roman" w:eastAsia="Times New Roman" w:hAnsi="Times New Roman" w:cs="Times New Roman"/>
            <w:sz w:val="24"/>
            <w:szCs w:val="24"/>
          </w:rPr>
          <w:delText xml:space="preserve"> </w:delText>
        </w:r>
      </w:del>
      <w:r>
        <w:rPr>
          <w:rFonts w:ascii="Times New Roman" w:eastAsia="Times New Roman" w:hAnsi="Times New Roman" w:cs="Times New Roman"/>
          <w:sz w:val="24"/>
          <w:szCs w:val="24"/>
          <w:vertAlign w:val="superscript"/>
        </w:rPr>
        <w:t>[6]</w:t>
      </w:r>
      <w:r>
        <w:rPr>
          <w:rFonts w:ascii="Times New Roman" w:eastAsia="Times New Roman" w:hAnsi="Times New Roman" w:cs="Times New Roman"/>
          <w:sz w:val="24"/>
          <w:szCs w:val="24"/>
        </w:rPr>
        <w:t xml:space="preserve"> whereas, Mohiti-Asli </w:t>
      </w:r>
      <w:r>
        <w:rPr>
          <w:rFonts w:ascii="Times New Roman" w:eastAsia="Times New Roman" w:hAnsi="Times New Roman" w:cs="Times New Roman"/>
          <w:i/>
          <w:iCs/>
          <w:sz w:val="24"/>
          <w:szCs w:val="24"/>
        </w:rPr>
        <w:t xml:space="preserve">et al. </w:t>
      </w:r>
      <w:r>
        <w:rPr>
          <w:rFonts w:ascii="Times New Roman" w:eastAsia="Times New Roman" w:hAnsi="Times New Roman" w:cs="Times New Roman"/>
          <w:sz w:val="24"/>
          <w:szCs w:val="24"/>
        </w:rPr>
        <w:t xml:space="preserve">(2007) </w:t>
      </w:r>
      <w:r>
        <w:rPr>
          <w:rFonts w:ascii="Times New Roman" w:eastAsia="Times New Roman" w:hAnsi="Times New Roman" w:cs="Times New Roman"/>
          <w:sz w:val="24"/>
          <w:szCs w:val="24"/>
          <w:vertAlign w:val="superscript"/>
        </w:rPr>
        <w:t xml:space="preserve">[18] </w:t>
      </w:r>
      <w:r>
        <w:rPr>
          <w:rFonts w:ascii="Times New Roman" w:eastAsia="Times New Roman" w:hAnsi="Times New Roman" w:cs="Times New Roman"/>
          <w:sz w:val="24"/>
          <w:szCs w:val="24"/>
        </w:rPr>
        <w:t>observed a reduced shell thickness on such supplementation.</w:t>
      </w:r>
    </w:p>
    <w:p w14:paraId="32D145A8" w14:textId="77777777" w:rsidR="00A72131" w:rsidRDefault="000A3621">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Conclusion</w:t>
      </w:r>
    </w:p>
    <w:p w14:paraId="2169FEEC" w14:textId="77777777" w:rsidR="00A72131" w:rsidRDefault="000A3621">
      <w:pPr>
        <w:spacing w:before="120" w:after="12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sz w:val="24"/>
          <w:szCs w:val="24"/>
        </w:rPr>
        <w:tab/>
        <w:t>The present study suggests that supplementation of  2 per cent mixture of black cumin, and turmeric powder at 1:1 ratio with 200 mg vitamin E per kg feed improved egg production and egg quality characteristics in Japanese quail.</w:t>
      </w:r>
    </w:p>
    <w:p w14:paraId="7A6562BF" w14:textId="77777777" w:rsidR="00A72131" w:rsidRDefault="000A3621">
      <w:pPr>
        <w:spacing w:after="0" w:line="360" w:lineRule="auto"/>
        <w:jc w:val="center"/>
        <w:rPr>
          <w:rFonts w:ascii="Times New Roman" w:eastAsia="Times New Roman" w:hAnsi="Times New Roman" w:cs="Times New Roman"/>
          <w:b/>
          <w:bCs/>
          <w:sz w:val="24"/>
          <w:szCs w:val="24"/>
        </w:rPr>
      </w:pPr>
      <w:commentRangeStart w:id="49"/>
      <w:r>
        <w:rPr>
          <w:rFonts w:ascii="Times New Roman" w:eastAsia="Times New Roman" w:hAnsi="Times New Roman" w:cs="Times New Roman"/>
          <w:b/>
          <w:bCs/>
          <w:sz w:val="24"/>
          <w:szCs w:val="24"/>
        </w:rPr>
        <w:t>REFERENCES</w:t>
      </w:r>
      <w:commentRangeEnd w:id="49"/>
      <w:r>
        <w:commentReference w:id="49"/>
      </w:r>
    </w:p>
    <w:p w14:paraId="1E8A3060" w14:textId="77777777" w:rsidR="00A72131" w:rsidRDefault="000A3621">
      <w:pPr>
        <w:numPr>
          <w:ilvl w:val="0"/>
          <w:numId w:val="1"/>
        </w:numPr>
        <w:pBdr>
          <w:top w:val="nil"/>
          <w:left w:val="nil"/>
          <w:bottom w:val="nil"/>
          <w:right w:val="nil"/>
          <w:between w:val="nil"/>
        </w:pBdr>
        <w:spacing w:before="120"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Abedi P, Vakili ST, Mamouei M, Aghaei A. Effect of different levels of dietary vitamin E on reproductive and productive performances in Japanese quails (</w:t>
      </w:r>
      <w:r>
        <w:rPr>
          <w:rFonts w:ascii="Times New Roman" w:eastAsia="Times New Roman" w:hAnsi="Times New Roman" w:cs="Times New Roman"/>
          <w:i/>
          <w:iCs/>
          <w:color w:val="000000"/>
          <w:sz w:val="24"/>
          <w:szCs w:val="24"/>
        </w:rPr>
        <w:t>Coturnix coturnix japonica</w:t>
      </w:r>
      <w:r>
        <w:rPr>
          <w:rFonts w:ascii="Times New Roman" w:eastAsia="Times New Roman" w:hAnsi="Times New Roman" w:cs="Times New Roman"/>
          <w:color w:val="000000"/>
          <w:sz w:val="24"/>
          <w:szCs w:val="24"/>
        </w:rPr>
        <w:t>). Veterinary Research Forum. 2017; 8(4): 353.</w:t>
      </w:r>
    </w:p>
    <w:p w14:paraId="366E976F"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bookmarkStart w:id="50" w:name="_s52p3pb0sjqg" w:colFirst="0" w:colLast="0"/>
      <w:bookmarkEnd w:id="50"/>
      <w:r>
        <w:rPr>
          <w:rFonts w:ascii="Times New Roman" w:eastAsia="Times New Roman" w:hAnsi="Times New Roman" w:cs="Times New Roman"/>
          <w:color w:val="000000"/>
          <w:sz w:val="24"/>
          <w:szCs w:val="24"/>
        </w:rPr>
        <w:t>Agiang EA, Oko OOK, Essien GE. Quails response to aqueous extract of bush marigold (</w:t>
      </w:r>
      <w:r>
        <w:rPr>
          <w:rFonts w:ascii="Times New Roman" w:eastAsia="Times New Roman" w:hAnsi="Times New Roman" w:cs="Times New Roman"/>
          <w:i/>
          <w:iCs/>
          <w:color w:val="000000"/>
          <w:sz w:val="24"/>
          <w:szCs w:val="24"/>
        </w:rPr>
        <w:t>Aspasia africana</w:t>
      </w:r>
      <w:r>
        <w:rPr>
          <w:rFonts w:ascii="Times New Roman" w:eastAsia="Times New Roman" w:hAnsi="Times New Roman" w:cs="Times New Roman"/>
          <w:color w:val="000000"/>
          <w:sz w:val="24"/>
          <w:szCs w:val="24"/>
        </w:rPr>
        <w:t>) leaf. American Journal of Animal and Veterinary Sciences. 2011; 6(4): 130-134.</w:t>
      </w:r>
    </w:p>
    <w:p w14:paraId="4BB45EE1"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 xml:space="preserve">Akhtar MS, Nasir Z, Abid AR. Effect of feeding powdered </w:t>
      </w:r>
      <w:r>
        <w:rPr>
          <w:rFonts w:ascii="Times New Roman" w:eastAsia="Times New Roman" w:hAnsi="Times New Roman" w:cs="Times New Roman"/>
          <w:i/>
          <w:iCs/>
          <w:color w:val="000000"/>
          <w:sz w:val="24"/>
          <w:szCs w:val="24"/>
          <w:highlight w:val="white"/>
        </w:rPr>
        <w:t>Nigella sativa L</w:t>
      </w:r>
      <w:r>
        <w:rPr>
          <w:rFonts w:ascii="Times New Roman" w:eastAsia="Times New Roman" w:hAnsi="Times New Roman" w:cs="Times New Roman"/>
          <w:color w:val="000000"/>
          <w:sz w:val="24"/>
          <w:szCs w:val="24"/>
          <w:highlight w:val="white"/>
        </w:rPr>
        <w:t>. seeds on poultry egg production and their suitability for human consumption. Veterinarski arhiv. 2003; 73(3): 181-190.</w:t>
      </w:r>
    </w:p>
    <w:p w14:paraId="61A8CA9B" w14:textId="77777777" w:rsidR="00A72131" w:rsidRDefault="000A3621">
      <w:pPr>
        <w:numPr>
          <w:ilvl w:val="0"/>
          <w:numId w:val="1"/>
        </w:numPr>
        <w:pBdr>
          <w:top w:val="nil"/>
          <w:left w:val="nil"/>
          <w:bottom w:val="nil"/>
          <w:right w:val="nil"/>
          <w:between w:val="nil"/>
        </w:pBdr>
        <w:spacing w:after="0" w:line="360" w:lineRule="auto"/>
        <w:jc w:val="both"/>
      </w:pPr>
      <w:r>
        <w:rPr>
          <w:rFonts w:ascii="Times New Roman" w:eastAsia="Times New Roman" w:hAnsi="Times New Roman" w:cs="Times New Roman"/>
          <w:color w:val="000000"/>
          <w:sz w:val="24"/>
          <w:szCs w:val="24"/>
        </w:rPr>
        <w:t>AOAC. Methods of Analysis Association Official Analysis Chemical. 1990. Official Washington DC.</w:t>
      </w:r>
    </w:p>
    <w:p w14:paraId="23719997"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Arslan SO, Gelir E, Armutcu F, Coskun O, Gurel A, Sayan H, Celik IL. The protective effect of thymoquinone on ethanol-induced acute gastric damage in the rat. Nutrition Research Reviews. 2005; 25(7): 673-680.</w:t>
      </w:r>
    </w:p>
    <w:p w14:paraId="581E044E"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bookmarkStart w:id="51" w:name="_nt2bxg4ceg5m" w:colFirst="0" w:colLast="0"/>
      <w:bookmarkEnd w:id="51"/>
      <w:commentRangeStart w:id="52"/>
      <w:r>
        <w:rPr>
          <w:rFonts w:ascii="Times New Roman" w:eastAsia="Times New Roman" w:hAnsi="Times New Roman" w:cs="Times New Roman"/>
          <w:color w:val="000000"/>
          <w:sz w:val="24"/>
          <w:szCs w:val="24"/>
        </w:rPr>
        <w:t>Bidyut. Effect</w:t>
      </w:r>
      <w:commentRangeEnd w:id="52"/>
      <w:r>
        <w:commentReference w:id="52"/>
      </w:r>
      <w:r>
        <w:rPr>
          <w:rFonts w:ascii="Times New Roman" w:eastAsia="Times New Roman" w:hAnsi="Times New Roman" w:cs="Times New Roman"/>
          <w:color w:val="000000"/>
          <w:sz w:val="24"/>
          <w:szCs w:val="24"/>
        </w:rPr>
        <w:t xml:space="preserve"> of supplementation of Vitamin E on egg quality, hatchability and growth performance of Quail chicks. 2019; MVSc thesis submitted to </w:t>
      </w:r>
      <w:ins w:id="53" w:author="Ki Mulyo Mulyono" w:date="2026-03-24T23:09:00Z">
        <w:r>
          <w:rPr>
            <w:rFonts w:ascii="Times New Roman" w:eastAsia="Times New Roman" w:hAnsi="Times New Roman" w:cs="Times New Roman"/>
            <w:sz w:val="24"/>
            <w:szCs w:val="24"/>
            <w:rPrChange w:id="54" w:author="Ki Mulyo Mulyono" w:date="2026-03-24T23:09:00Z">
              <w:rPr>
                <w:rFonts w:ascii="Times New Roman" w:eastAsia="Times New Roman" w:hAnsi="Times New Roman" w:cs="Times New Roman"/>
                <w:color w:val="000000"/>
                <w:sz w:val="24"/>
                <w:szCs w:val="24"/>
              </w:rPr>
            </w:rPrChange>
          </w:rPr>
          <w:t>Central</w:t>
        </w:r>
      </w:ins>
      <w:del w:id="55" w:author="Ki Mulyo Mulyono" w:date="2026-03-24T23:09:00Z">
        <w:r>
          <w:rPr>
            <w:rFonts w:ascii="Times New Roman" w:eastAsia="Times New Roman" w:hAnsi="Times New Roman" w:cs="Times New Roman"/>
            <w:sz w:val="24"/>
            <w:szCs w:val="24"/>
            <w:rPrChange w:id="56" w:author="Ki Mulyo Mulyono" w:date="2026-03-24T23:09:00Z">
              <w:rPr>
                <w:rFonts w:ascii="Times New Roman" w:eastAsia="Times New Roman" w:hAnsi="Times New Roman" w:cs="Times New Roman"/>
                <w:color w:val="000000"/>
                <w:sz w:val="24"/>
                <w:szCs w:val="24"/>
              </w:rPr>
            </w:rPrChange>
          </w:rPr>
          <w:delText>central</w:delText>
        </w:r>
      </w:del>
      <w:r>
        <w:rPr>
          <w:rFonts w:ascii="Times New Roman" w:eastAsia="Times New Roman" w:hAnsi="Times New Roman" w:cs="Times New Roman"/>
          <w:color w:val="000000"/>
          <w:sz w:val="24"/>
          <w:szCs w:val="24"/>
        </w:rPr>
        <w:t xml:space="preserve"> Agricultural University, Imphal, Manipur.</w:t>
      </w:r>
    </w:p>
    <w:p w14:paraId="129804FF"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Biswas A, Mohan J, Sastry KVH. Effect of Vitamin E on Production Performance and Egg Quality Traits in Indian Native Kadaknath Hen.Asian-Australasian Journal  of Animal Science. 2010; 23(3): 396.</w:t>
      </w:r>
    </w:p>
    <w:p w14:paraId="6D046A40"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Bollengier-Lee S. Optimal dietary concentration of vitamin E for alleviating the effect of heat stress on egg production in laying hens. British Poultry Science. 1999; 40:(1), 102-107.</w:t>
      </w:r>
    </w:p>
    <w:p w14:paraId="5D6CFB41"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Chitra P, Edwin SC, Moorthy M. Dietary inclusion of vitamin E and selenium on egg production, egg quality and economics of Japanese quail layers. Tamilnadu Journal of  Veterinary &amp; Animal Sciences. 2013; 9(1): 51 – 60.</w:t>
      </w:r>
    </w:p>
    <w:p w14:paraId="38EFDCEE"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Cross DE, McDevitt RM, Hillman K, Acamovic T. The effect of herbs and their associated essential oils on performance, dietary digestibility and gut microflora in chickens from 7 to 28 days of age. </w:t>
      </w:r>
      <w:r>
        <w:rPr>
          <w:rFonts w:ascii="Times New Roman" w:eastAsia="Times New Roman" w:hAnsi="Times New Roman" w:cs="Times New Roman"/>
          <w:color w:val="000000"/>
          <w:sz w:val="24"/>
          <w:szCs w:val="24"/>
          <w:highlight w:val="white"/>
        </w:rPr>
        <w:t>British Poultry Science.</w:t>
      </w:r>
      <w:r>
        <w:rPr>
          <w:rFonts w:ascii="Times New Roman" w:eastAsia="Times New Roman" w:hAnsi="Times New Roman" w:cs="Times New Roman"/>
          <w:color w:val="000000"/>
          <w:sz w:val="24"/>
          <w:szCs w:val="24"/>
        </w:rPr>
        <w:t xml:space="preserve"> 2007; 48 (4): 496-506. </w:t>
      </w:r>
    </w:p>
    <w:p w14:paraId="64FB7B03"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lastRenderedPageBreak/>
        <w:t>Ertas ON, Guler T, Çiftçi M, DalkIlIç B, Simsek UG. The effect of an essential oil mix derived from oregano, clove and anise on broiler performance. International Journal of Poultry Science. 2005; 4(11) : 879-884.</w:t>
      </w:r>
    </w:p>
    <w:p w14:paraId="1EAB1927"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Ghosh T, Kumar A, Sati A, Mondal BC, Singh SK, Kumar R. Effect of dietary supplementation of herbal feed additives (black cumin, garlic and turmeric) in combination with linseed oil on production performance of white leghorn laying chickens. Stud. 2020; 8(6): 478-482.</w:t>
      </w:r>
    </w:p>
    <w:p w14:paraId="24F0B8B3"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Gumus H, Oguz MN, Bugdayci KE, Oguz FK. Effects of sumac and turmeric as feed additives on performance, egg quality traits, and blood parameters of laying hens. Revista Brasileira de Zootecnia. 2018; 47: 20170114.</w:t>
      </w:r>
    </w:p>
    <w:p w14:paraId="41EA621A"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Hooda S, Tyagi PK, Tyagi PK, Sharma D. Effect of higher dietary concentrations of α-tocopherol on growth performance and immune response in growing quails. Indian Journal of Poultry Science, 2005;  40(1): 32-35.</w:t>
      </w:r>
    </w:p>
    <w:p w14:paraId="57C24654"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ICAR. Poultry feeding standard. 2013. Indian Council of Agricultural Research, Ministry of Agriculture and Farmers Welfare. New Delhi.</w:t>
      </w:r>
    </w:p>
    <w:p w14:paraId="5310D7E9"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Lin YF, Chang SJ, Hsu AL. Effects of supplemental vitamin E during the laying period on the reproductive performance of Taiwan native chickens. British Poultry Science. 2004; 45(6): 807-814.</w:t>
      </w:r>
    </w:p>
    <w:p w14:paraId="4837E5DA" w14:textId="77777777" w:rsidR="00A72131" w:rsidRDefault="000A3621">
      <w:pPr>
        <w:numPr>
          <w:ilvl w:val="0"/>
          <w:numId w:val="1"/>
        </w:numPr>
        <w:pBdr>
          <w:top w:val="nil"/>
          <w:left w:val="nil"/>
          <w:bottom w:val="nil"/>
          <w:right w:val="nil"/>
          <w:between w:val="nil"/>
        </w:pBdr>
        <w:spacing w:after="0" w:line="360" w:lineRule="auto"/>
        <w:jc w:val="both"/>
      </w:pPr>
      <w:bookmarkStart w:id="57" w:name="_2ir5ki2l2bji" w:colFirst="0" w:colLast="0"/>
      <w:bookmarkEnd w:id="57"/>
      <w:r>
        <w:rPr>
          <w:rFonts w:ascii="Times New Roman" w:eastAsia="Times New Roman" w:hAnsi="Times New Roman" w:cs="Times New Roman"/>
          <w:color w:val="000000"/>
          <w:sz w:val="24"/>
          <w:szCs w:val="24"/>
          <w:highlight w:val="white"/>
        </w:rPr>
        <w:t>Longjam SD, Goswami R, Kalita G, Samanta AK, Ahmed FA. Effect of Turmeric Powder Supplementation on Egg Production, Hatchability and Internal Egg Quality Characteristics of Quail Eggs. Archives of Current Research International</w:t>
      </w:r>
      <w:r>
        <w:rPr>
          <w:rFonts w:ascii="Times New Roman" w:eastAsia="Times New Roman" w:hAnsi="Times New Roman" w:cs="Times New Roman"/>
          <w:i/>
          <w:iCs/>
          <w:color w:val="000000"/>
          <w:sz w:val="24"/>
          <w:szCs w:val="24"/>
          <w:highlight w:val="white"/>
        </w:rPr>
        <w:t>.</w:t>
      </w:r>
      <w:r>
        <w:rPr>
          <w:rFonts w:ascii="Times New Roman" w:eastAsia="Times New Roman" w:hAnsi="Times New Roman" w:cs="Times New Roman"/>
          <w:color w:val="000000"/>
          <w:sz w:val="24"/>
          <w:szCs w:val="24"/>
          <w:highlight w:val="white"/>
        </w:rPr>
        <w:t> 2024; 24(5): 769-776.</w:t>
      </w:r>
    </w:p>
    <w:p w14:paraId="2379BEBA"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Mohiti-Asli M, Shariatmadari F, Lotfollahian H, Mazuji, MT. Effects of supplementing layer hen diets with selenium and vitamin E on egg quality, lipid oxidation and fatty acid composition during storage. Canadian  Journal of Animal Science. 2008; 88(3): 475-483.</w:t>
      </w:r>
    </w:p>
    <w:p w14:paraId="1096B9F1"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Nuraini M, Djulardi A. Effect of Turmeric (</w:t>
      </w:r>
      <w:r>
        <w:rPr>
          <w:rFonts w:ascii="Times New Roman" w:eastAsia="Times New Roman" w:hAnsi="Times New Roman" w:cs="Times New Roman"/>
          <w:i/>
          <w:iCs/>
          <w:color w:val="000000"/>
          <w:sz w:val="24"/>
          <w:szCs w:val="24"/>
        </w:rPr>
        <w:t>Curcuma domestica, Val</w:t>
      </w:r>
      <w:r>
        <w:rPr>
          <w:rFonts w:ascii="Times New Roman" w:eastAsia="Times New Roman" w:hAnsi="Times New Roman" w:cs="Times New Roman"/>
          <w:color w:val="000000"/>
          <w:sz w:val="24"/>
          <w:szCs w:val="24"/>
        </w:rPr>
        <w:t>) Extract as a Feed Additive on Performance and Egg Quality of Quail. International Journal of Poultry Science. 2019; 18: 88-92.</w:t>
      </w:r>
    </w:p>
    <w:p w14:paraId="01681A43"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Rahardja DP, Hakim MR, Lestari VS. Egg production performance of old laying hen fed dietary turmeric powder. International Journal of Animal and Veterinary Sciences. 2015. 2(7): 264.</w:t>
      </w:r>
    </w:p>
    <w:p w14:paraId="11C4294D"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bookmarkStart w:id="58" w:name="_9nkbbhobrimd" w:colFirst="0" w:colLast="0"/>
      <w:bookmarkEnd w:id="58"/>
      <w:r>
        <w:rPr>
          <w:rFonts w:ascii="Times New Roman" w:eastAsia="Times New Roman" w:hAnsi="Times New Roman" w:cs="Times New Roman"/>
          <w:color w:val="000000"/>
          <w:sz w:val="24"/>
          <w:szCs w:val="24"/>
        </w:rPr>
        <w:lastRenderedPageBreak/>
        <w:t>Saraswati TR, Manalu W, Ekastuti DR, Kusumorini N. Effect of turmeric powder to estriol and progesterone hormone profile of laying hens during one cycle of ovulation. International Journal of. Poultry Science. 2014; 13(9): 504.</w:t>
      </w:r>
    </w:p>
    <w:p w14:paraId="2D7121DA"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bookmarkStart w:id="59" w:name="_u569uxbbn8mm" w:colFirst="0" w:colLast="0"/>
      <w:bookmarkEnd w:id="59"/>
      <w:r>
        <w:rPr>
          <w:rFonts w:ascii="Times New Roman" w:eastAsia="Times New Roman" w:hAnsi="Times New Roman" w:cs="Times New Roman"/>
          <w:color w:val="000000"/>
          <w:sz w:val="24"/>
          <w:szCs w:val="24"/>
          <w:highlight w:val="white"/>
        </w:rPr>
        <w:t>Saraswati TR, Tana S. Effect of Turmeric Powder Supplementation to the Age of Sexual Maturity, Physical, and Chemical Quality of the first Japanese quail΄s (</w:t>
      </w:r>
      <w:r>
        <w:rPr>
          <w:rFonts w:ascii="Times New Roman" w:eastAsia="Times New Roman" w:hAnsi="Times New Roman" w:cs="Times New Roman"/>
          <w:i/>
          <w:iCs/>
          <w:color w:val="000000"/>
          <w:sz w:val="24"/>
          <w:szCs w:val="24"/>
          <w:highlight w:val="white"/>
        </w:rPr>
        <w:t>Coturnix japonica</w:t>
      </w:r>
      <w:r>
        <w:rPr>
          <w:rFonts w:ascii="Times New Roman" w:eastAsia="Times New Roman" w:hAnsi="Times New Roman" w:cs="Times New Roman"/>
          <w:color w:val="000000"/>
          <w:sz w:val="24"/>
          <w:szCs w:val="24"/>
          <w:highlight w:val="white"/>
        </w:rPr>
        <w:t>) egg. Biosaintifica: Journal of Biological Education. 2016; 8(1): 18-24.</w:t>
      </w:r>
    </w:p>
    <w:p w14:paraId="682C73FC"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Silva WJD, Gouveia ABVS., Sousa FED, Santos FRD, Minafra-Rezende CS, Silva JMS, Minafra CS. Turmeric and sorghum for egg-laying quails. Italian Journal of Animal Science. 2018; 17(2): 368-376.</w:t>
      </w:r>
    </w:p>
    <w:p w14:paraId="0C6A6D32"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commentRangeStart w:id="60"/>
      <w:commentRangeStart w:id="61"/>
      <w:r>
        <w:rPr>
          <w:rFonts w:ascii="Times New Roman" w:eastAsia="Times New Roman" w:hAnsi="Times New Roman" w:cs="Times New Roman"/>
          <w:color w:val="000000"/>
          <w:sz w:val="24"/>
          <w:szCs w:val="24"/>
        </w:rPr>
        <w:t>Sushitra.</w:t>
      </w:r>
      <w:commentRangeEnd w:id="60"/>
      <w:r>
        <w:commentReference w:id="60"/>
      </w:r>
      <w:commentRangeEnd w:id="61"/>
      <w:r w:rsidR="005D40CD">
        <w:rPr>
          <w:rStyle w:val="CommentReference"/>
        </w:rPr>
        <w:commentReference w:id="61"/>
      </w:r>
      <w:r>
        <w:rPr>
          <w:rFonts w:ascii="Times New Roman" w:eastAsia="Times New Roman" w:hAnsi="Times New Roman" w:cs="Times New Roman"/>
          <w:color w:val="000000"/>
          <w:sz w:val="24"/>
          <w:szCs w:val="24"/>
        </w:rPr>
        <w:t xml:space="preserve"> Effect of Turmeric powder supplementation on the performance of Japanese Quails. 2021; MVSc thesis submitted to central Agricultural University, Imphal, Manipur.</w:t>
      </w:r>
    </w:p>
    <w:p w14:paraId="69EBBC7A" w14:textId="77777777" w:rsidR="00A72131" w:rsidRDefault="000A3621">
      <w:pPr>
        <w:numPr>
          <w:ilvl w:val="0"/>
          <w:numId w:val="1"/>
        </w:numPr>
        <w:pBdr>
          <w:top w:val="nil"/>
          <w:left w:val="nil"/>
          <w:bottom w:val="nil"/>
          <w:right w:val="nil"/>
          <w:between w:val="nil"/>
        </w:pBdr>
        <w:spacing w:after="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highlight w:val="white"/>
        </w:rPr>
        <w:t>Tahan M, Bayram I. Effect of using black cumin (</w:t>
      </w:r>
      <w:r>
        <w:rPr>
          <w:rFonts w:ascii="Times New Roman" w:eastAsia="Times New Roman" w:hAnsi="Times New Roman" w:cs="Times New Roman"/>
          <w:i/>
          <w:iCs/>
          <w:color w:val="000000"/>
          <w:sz w:val="24"/>
          <w:szCs w:val="24"/>
          <w:highlight w:val="white"/>
        </w:rPr>
        <w:t>Nigella sativa</w:t>
      </w:r>
      <w:r>
        <w:rPr>
          <w:rFonts w:ascii="Times New Roman" w:eastAsia="Times New Roman" w:hAnsi="Times New Roman" w:cs="Times New Roman"/>
          <w:color w:val="000000"/>
          <w:sz w:val="24"/>
          <w:szCs w:val="24"/>
          <w:highlight w:val="white"/>
        </w:rPr>
        <w:t>) and parsley (</w:t>
      </w:r>
      <w:r>
        <w:rPr>
          <w:rFonts w:ascii="Times New Roman" w:eastAsia="Times New Roman" w:hAnsi="Times New Roman" w:cs="Times New Roman"/>
          <w:i/>
          <w:iCs/>
          <w:color w:val="000000"/>
          <w:sz w:val="24"/>
          <w:szCs w:val="24"/>
          <w:highlight w:val="white"/>
        </w:rPr>
        <w:t>Petroselinum crispum</w:t>
      </w:r>
      <w:r>
        <w:rPr>
          <w:rFonts w:ascii="Times New Roman" w:eastAsia="Times New Roman" w:hAnsi="Times New Roman" w:cs="Times New Roman"/>
          <w:color w:val="000000"/>
          <w:sz w:val="24"/>
          <w:szCs w:val="24"/>
          <w:highlight w:val="white"/>
        </w:rPr>
        <w:t>) in laying quail diets on egg yield, egg quality and hatchability. Archiva zootechnica. 2011; 14(4): 39.</w:t>
      </w:r>
    </w:p>
    <w:p w14:paraId="13AA7FB2" w14:textId="77777777" w:rsidR="00A72131" w:rsidRDefault="000A3621">
      <w:pPr>
        <w:numPr>
          <w:ilvl w:val="0"/>
          <w:numId w:val="1"/>
        </w:numPr>
        <w:pBdr>
          <w:top w:val="nil"/>
          <w:left w:val="nil"/>
          <w:bottom w:val="nil"/>
          <w:right w:val="nil"/>
          <w:between w:val="nil"/>
        </w:pBdr>
        <w:spacing w:after="120" w:line="360" w:lineRule="auto"/>
        <w:jc w:val="both"/>
        <w:rPr>
          <w:rFonts w:ascii="Times New Roman" w:eastAsia="Times New Roman" w:hAnsi="Times New Roman" w:cs="Times New Roman"/>
          <w:color w:val="000000"/>
          <w:sz w:val="24"/>
          <w:szCs w:val="24"/>
          <w:highlight w:val="white"/>
        </w:rPr>
      </w:pPr>
      <w:r>
        <w:rPr>
          <w:rFonts w:ascii="Times New Roman" w:eastAsia="Times New Roman" w:hAnsi="Times New Roman" w:cs="Times New Roman"/>
          <w:color w:val="000000"/>
          <w:sz w:val="24"/>
          <w:szCs w:val="24"/>
        </w:rPr>
        <w:t>Yalçın S, Uzunoğlu K, Duyum H, Eltan Ö. Effects of dietary yeast autolysate (</w:t>
      </w:r>
      <w:r>
        <w:rPr>
          <w:rFonts w:ascii="Times New Roman" w:eastAsia="Times New Roman" w:hAnsi="Times New Roman" w:cs="Times New Roman"/>
          <w:i/>
          <w:iCs/>
          <w:color w:val="000000"/>
          <w:sz w:val="24"/>
          <w:szCs w:val="24"/>
        </w:rPr>
        <w:t>Saccharomyces cerevisiae</w:t>
      </w:r>
      <w:r>
        <w:rPr>
          <w:rFonts w:ascii="Times New Roman" w:eastAsia="Times New Roman" w:hAnsi="Times New Roman" w:cs="Times New Roman"/>
          <w:color w:val="000000"/>
          <w:sz w:val="24"/>
          <w:szCs w:val="24"/>
        </w:rPr>
        <w:t>) and black cumin seed (</w:t>
      </w:r>
      <w:r>
        <w:rPr>
          <w:rFonts w:ascii="Times New Roman" w:eastAsia="Times New Roman" w:hAnsi="Times New Roman" w:cs="Times New Roman"/>
          <w:i/>
          <w:iCs/>
          <w:color w:val="000000"/>
          <w:sz w:val="24"/>
          <w:szCs w:val="24"/>
        </w:rPr>
        <w:t>Nigella sativa L</w:t>
      </w:r>
      <w:r>
        <w:rPr>
          <w:rFonts w:ascii="Times New Roman" w:eastAsia="Times New Roman" w:hAnsi="Times New Roman" w:cs="Times New Roman"/>
          <w:color w:val="000000"/>
          <w:sz w:val="24"/>
          <w:szCs w:val="24"/>
        </w:rPr>
        <w:t>.) on performance, egg traits, some blood characteristics and antibody production of laying hens. Livestock Science. 2012; 145 (1-3): 13-20.</w:t>
      </w:r>
    </w:p>
    <w:p w14:paraId="0EF18E4F" w14:textId="77777777" w:rsidR="00A72131" w:rsidRDefault="000A3621">
      <w:pPr>
        <w:pBdr>
          <w:top w:val="nil"/>
          <w:left w:val="nil"/>
          <w:bottom w:val="nil"/>
          <w:right w:val="nil"/>
          <w:between w:val="nil"/>
        </w:pBdr>
        <w:spacing w:before="240" w:after="120" w:line="360" w:lineRule="auto"/>
        <w:jc w:val="both"/>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 xml:space="preserve">Table 1: Proximate composition of quail </w:t>
      </w:r>
      <w:bookmarkStart w:id="62" w:name="_GoBack"/>
      <w:ins w:id="63" w:author="Ki Mulyo Mulyono" w:date="2026-03-24T23:09:00Z">
        <w:r>
          <w:rPr>
            <w:rFonts w:ascii="Times New Roman" w:eastAsia="Times New Roman" w:hAnsi="Times New Roman" w:cs="Times New Roman"/>
            <w:b/>
            <w:bCs/>
            <w:sz w:val="18"/>
            <w:szCs w:val="18"/>
            <w:rPrChange w:id="64" w:author="Ki Mulyo Mulyono" w:date="2026-03-24T23:09:00Z">
              <w:rPr>
                <w:rFonts w:ascii="Times New Roman" w:eastAsia="Times New Roman" w:hAnsi="Times New Roman" w:cs="Times New Roman"/>
                <w:b/>
                <w:bCs/>
                <w:color w:val="000000"/>
                <w:sz w:val="18"/>
                <w:szCs w:val="18"/>
              </w:rPr>
            </w:rPrChange>
          </w:rPr>
          <w:t>layer concentrate</w:t>
        </w:r>
      </w:ins>
      <w:del w:id="65" w:author="Ki Mulyo Mulyono" w:date="2026-03-24T23:09:00Z">
        <w:r>
          <w:rPr>
            <w:rFonts w:ascii="Times New Roman" w:eastAsia="Times New Roman" w:hAnsi="Times New Roman" w:cs="Times New Roman"/>
            <w:b/>
            <w:bCs/>
            <w:sz w:val="18"/>
            <w:szCs w:val="18"/>
            <w:rPrChange w:id="66" w:author="Ki Mulyo Mulyono" w:date="2026-03-24T23:09:00Z">
              <w:rPr>
                <w:rFonts w:ascii="Times New Roman" w:eastAsia="Times New Roman" w:hAnsi="Times New Roman" w:cs="Times New Roman"/>
                <w:b/>
                <w:bCs/>
                <w:color w:val="000000"/>
                <w:sz w:val="18"/>
                <w:szCs w:val="18"/>
              </w:rPr>
            </w:rPrChange>
          </w:rPr>
          <w:delText>layerconcentrate</w:delText>
        </w:r>
      </w:del>
      <w:bookmarkEnd w:id="62"/>
      <w:r>
        <w:rPr>
          <w:rFonts w:ascii="Times New Roman" w:eastAsia="Times New Roman" w:hAnsi="Times New Roman" w:cs="Times New Roman"/>
          <w:b/>
          <w:bCs/>
          <w:color w:val="000000"/>
          <w:sz w:val="18"/>
          <w:szCs w:val="18"/>
        </w:rPr>
        <w:t xml:space="preserve"> ration (DM basis).</w:t>
      </w:r>
    </w:p>
    <w:tbl>
      <w:tblPr>
        <w:tblStyle w:val="a"/>
        <w:tblW w:w="924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17"/>
        <w:gridCol w:w="4026"/>
      </w:tblGrid>
      <w:tr w:rsidR="00A72131" w14:paraId="016F9985" w14:textId="77777777">
        <w:trPr>
          <w:trHeight w:val="435"/>
        </w:trPr>
        <w:tc>
          <w:tcPr>
            <w:tcW w:w="5217" w:type="dxa"/>
          </w:tcPr>
          <w:p w14:paraId="63ED1A7B"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Parameters (%)</w:t>
            </w:r>
          </w:p>
        </w:tc>
        <w:tc>
          <w:tcPr>
            <w:tcW w:w="4026" w:type="dxa"/>
          </w:tcPr>
          <w:p w14:paraId="1A1DB9DA"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b/>
                <w:bCs/>
                <w:color w:val="000000"/>
                <w:sz w:val="18"/>
                <w:szCs w:val="18"/>
              </w:rPr>
              <w:t>Layer</w:t>
            </w:r>
          </w:p>
        </w:tc>
      </w:tr>
      <w:tr w:rsidR="00A72131" w14:paraId="50BDF947" w14:textId="77777777">
        <w:trPr>
          <w:trHeight w:val="394"/>
        </w:trPr>
        <w:tc>
          <w:tcPr>
            <w:tcW w:w="5217" w:type="dxa"/>
          </w:tcPr>
          <w:p w14:paraId="31613512"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Dry Matter</w:t>
            </w:r>
          </w:p>
        </w:tc>
        <w:tc>
          <w:tcPr>
            <w:tcW w:w="4026" w:type="dxa"/>
          </w:tcPr>
          <w:p w14:paraId="793DBE64"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90.08</w:t>
            </w:r>
          </w:p>
        </w:tc>
      </w:tr>
      <w:tr w:rsidR="00A72131" w14:paraId="31C80C29" w14:textId="77777777">
        <w:trPr>
          <w:trHeight w:val="544"/>
        </w:trPr>
        <w:tc>
          <w:tcPr>
            <w:tcW w:w="5217" w:type="dxa"/>
          </w:tcPr>
          <w:p w14:paraId="2310ED17"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Crude Protein</w:t>
            </w:r>
          </w:p>
        </w:tc>
        <w:tc>
          <w:tcPr>
            <w:tcW w:w="4026" w:type="dxa"/>
          </w:tcPr>
          <w:p w14:paraId="5B644C18"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18.22</w:t>
            </w:r>
          </w:p>
        </w:tc>
      </w:tr>
      <w:tr w:rsidR="00A72131" w14:paraId="64C835E7" w14:textId="77777777">
        <w:trPr>
          <w:trHeight w:val="698"/>
        </w:trPr>
        <w:tc>
          <w:tcPr>
            <w:tcW w:w="5217" w:type="dxa"/>
          </w:tcPr>
          <w:p w14:paraId="628759C2"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Total Ash</w:t>
            </w:r>
          </w:p>
        </w:tc>
        <w:tc>
          <w:tcPr>
            <w:tcW w:w="4026" w:type="dxa"/>
          </w:tcPr>
          <w:p w14:paraId="7D8B51A6"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5.12</w:t>
            </w:r>
          </w:p>
        </w:tc>
      </w:tr>
      <w:tr w:rsidR="00A72131" w14:paraId="35E39F6B" w14:textId="77777777">
        <w:trPr>
          <w:trHeight w:val="698"/>
        </w:trPr>
        <w:tc>
          <w:tcPr>
            <w:tcW w:w="5217" w:type="dxa"/>
          </w:tcPr>
          <w:p w14:paraId="6FC8CEA2"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Crude Fibre</w:t>
            </w:r>
          </w:p>
        </w:tc>
        <w:tc>
          <w:tcPr>
            <w:tcW w:w="4026" w:type="dxa"/>
          </w:tcPr>
          <w:p w14:paraId="05AC1664"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3.23</w:t>
            </w:r>
          </w:p>
        </w:tc>
      </w:tr>
      <w:tr w:rsidR="00A72131" w14:paraId="32F669C5" w14:textId="77777777">
        <w:trPr>
          <w:trHeight w:val="688"/>
        </w:trPr>
        <w:tc>
          <w:tcPr>
            <w:tcW w:w="5217" w:type="dxa"/>
          </w:tcPr>
          <w:p w14:paraId="7867A256"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Ether Extract</w:t>
            </w:r>
          </w:p>
        </w:tc>
        <w:tc>
          <w:tcPr>
            <w:tcW w:w="4026" w:type="dxa"/>
          </w:tcPr>
          <w:p w14:paraId="3ACBAE9C"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2.38</w:t>
            </w:r>
          </w:p>
        </w:tc>
      </w:tr>
      <w:tr w:rsidR="00A72131" w14:paraId="140893EA" w14:textId="77777777">
        <w:trPr>
          <w:trHeight w:val="698"/>
        </w:trPr>
        <w:tc>
          <w:tcPr>
            <w:tcW w:w="5217" w:type="dxa"/>
          </w:tcPr>
          <w:p w14:paraId="32446EE7"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Nitrogen Free Extract</w:t>
            </w:r>
          </w:p>
        </w:tc>
        <w:tc>
          <w:tcPr>
            <w:tcW w:w="4026" w:type="dxa"/>
          </w:tcPr>
          <w:p w14:paraId="065F6093"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61.13</w:t>
            </w:r>
          </w:p>
        </w:tc>
      </w:tr>
      <w:tr w:rsidR="00A72131" w14:paraId="7411E722" w14:textId="77777777">
        <w:trPr>
          <w:trHeight w:val="698"/>
        </w:trPr>
        <w:tc>
          <w:tcPr>
            <w:tcW w:w="5217" w:type="dxa"/>
          </w:tcPr>
          <w:p w14:paraId="281F2770"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Calcium</w:t>
            </w:r>
          </w:p>
        </w:tc>
        <w:tc>
          <w:tcPr>
            <w:tcW w:w="4026" w:type="dxa"/>
          </w:tcPr>
          <w:p w14:paraId="4E38CCB4"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3.04</w:t>
            </w:r>
          </w:p>
        </w:tc>
      </w:tr>
      <w:tr w:rsidR="00A72131" w14:paraId="2AE1E9AC" w14:textId="77777777">
        <w:trPr>
          <w:trHeight w:val="698"/>
        </w:trPr>
        <w:tc>
          <w:tcPr>
            <w:tcW w:w="5217" w:type="dxa"/>
          </w:tcPr>
          <w:p w14:paraId="6DDD0A12"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lastRenderedPageBreak/>
              <w:t>Available Phosphorous</w:t>
            </w:r>
          </w:p>
        </w:tc>
        <w:tc>
          <w:tcPr>
            <w:tcW w:w="4026" w:type="dxa"/>
          </w:tcPr>
          <w:p w14:paraId="53D84528" w14:textId="77777777" w:rsidR="00A72131" w:rsidRDefault="000A3621">
            <w:pPr>
              <w:pBdr>
                <w:top w:val="nil"/>
                <w:left w:val="nil"/>
                <w:bottom w:val="nil"/>
                <w:right w:val="nil"/>
                <w:between w:val="nil"/>
              </w:pBdr>
              <w:jc w:val="both"/>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0.33</w:t>
            </w:r>
          </w:p>
        </w:tc>
      </w:tr>
    </w:tbl>
    <w:p w14:paraId="37CE32AB" w14:textId="77777777" w:rsidR="00A72131" w:rsidRDefault="00A72131">
      <w:pPr>
        <w:spacing w:after="0" w:line="360" w:lineRule="auto"/>
        <w:jc w:val="both"/>
        <w:rPr>
          <w:rFonts w:ascii="Times New Roman" w:eastAsia="Times New Roman" w:hAnsi="Times New Roman" w:cs="Times New Roman"/>
          <w:b/>
          <w:bCs/>
          <w:sz w:val="18"/>
          <w:szCs w:val="18"/>
        </w:rPr>
      </w:pPr>
    </w:p>
    <w:p w14:paraId="7C7A9306"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Table 2: Age at sexual maturity (days) of quails under different levels of black cumin, turmeric powder and vitamin E mixture supplementation (Mean ± SEM)</w:t>
      </w:r>
    </w:p>
    <w:tbl>
      <w:tblPr>
        <w:tblStyle w:val="a0"/>
        <w:tblW w:w="922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2"/>
        <w:gridCol w:w="3635"/>
        <w:gridCol w:w="3074"/>
      </w:tblGrid>
      <w:tr w:rsidR="00A72131" w14:paraId="482E0324" w14:textId="77777777">
        <w:trPr>
          <w:trHeight w:val="515"/>
        </w:trPr>
        <w:tc>
          <w:tcPr>
            <w:tcW w:w="2512" w:type="dxa"/>
          </w:tcPr>
          <w:p w14:paraId="05674345"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Treatment groups</w:t>
            </w:r>
          </w:p>
        </w:tc>
        <w:tc>
          <w:tcPr>
            <w:tcW w:w="3635" w:type="dxa"/>
          </w:tcPr>
          <w:p w14:paraId="658C6BBB"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Age at sexual Maturity (days)</w:t>
            </w:r>
          </w:p>
        </w:tc>
        <w:tc>
          <w:tcPr>
            <w:tcW w:w="3074" w:type="dxa"/>
          </w:tcPr>
          <w:p w14:paraId="570DD194"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P-value</w:t>
            </w:r>
          </w:p>
        </w:tc>
      </w:tr>
      <w:tr w:rsidR="00A72131" w14:paraId="6961F059" w14:textId="77777777">
        <w:trPr>
          <w:trHeight w:val="475"/>
        </w:trPr>
        <w:tc>
          <w:tcPr>
            <w:tcW w:w="2512" w:type="dxa"/>
          </w:tcPr>
          <w:p w14:paraId="283B56E5" w14:textId="77777777" w:rsidR="00A72131" w:rsidRDefault="000A3621">
            <w:pPr>
              <w:spacing w:before="240" w:line="360" w:lineRule="auto"/>
              <w:jc w:val="both"/>
              <w:rPr>
                <w:rFonts w:ascii="Times New Roman" w:eastAsia="Times New Roman" w:hAnsi="Times New Roman" w:cs="Times New Roman"/>
                <w:sz w:val="18"/>
                <w:szCs w:val="18"/>
                <w:vertAlign w:val="subscript"/>
              </w:rPr>
            </w:pPr>
            <w:r>
              <w:rPr>
                <w:rFonts w:ascii="Times New Roman" w:eastAsia="Times New Roman" w:hAnsi="Times New Roman" w:cs="Times New Roman"/>
                <w:sz w:val="18"/>
                <w:szCs w:val="18"/>
              </w:rPr>
              <w:t>T</w:t>
            </w:r>
            <w:r>
              <w:rPr>
                <w:rFonts w:ascii="Times New Roman" w:eastAsia="Times New Roman" w:hAnsi="Times New Roman" w:cs="Times New Roman"/>
                <w:sz w:val="18"/>
                <w:szCs w:val="18"/>
                <w:vertAlign w:val="subscript"/>
              </w:rPr>
              <w:t>0</w:t>
            </w:r>
          </w:p>
        </w:tc>
        <w:tc>
          <w:tcPr>
            <w:tcW w:w="3635" w:type="dxa"/>
          </w:tcPr>
          <w:p w14:paraId="0781485E"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48.00±0.70</w:t>
            </w:r>
            <w:r>
              <w:rPr>
                <w:rFonts w:ascii="Times New Roman" w:eastAsia="Times New Roman" w:hAnsi="Times New Roman" w:cs="Times New Roman"/>
                <w:sz w:val="18"/>
                <w:szCs w:val="18"/>
                <w:vertAlign w:val="superscript"/>
              </w:rPr>
              <w:t>c</w:t>
            </w:r>
          </w:p>
        </w:tc>
        <w:tc>
          <w:tcPr>
            <w:tcW w:w="3074" w:type="dxa"/>
            <w:vMerge w:val="restart"/>
          </w:tcPr>
          <w:p w14:paraId="05C1E1F8" w14:textId="77777777" w:rsidR="00A72131" w:rsidRDefault="00A72131">
            <w:pPr>
              <w:spacing w:before="240" w:line="360" w:lineRule="auto"/>
              <w:jc w:val="both"/>
              <w:rPr>
                <w:rFonts w:ascii="Times New Roman" w:eastAsia="Times New Roman" w:hAnsi="Times New Roman" w:cs="Times New Roman"/>
                <w:sz w:val="18"/>
                <w:szCs w:val="18"/>
              </w:rPr>
            </w:pPr>
          </w:p>
          <w:p w14:paraId="7A0693D3"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r>
      <w:tr w:rsidR="00A72131" w14:paraId="5C4A8067" w14:textId="77777777">
        <w:trPr>
          <w:trHeight w:val="466"/>
        </w:trPr>
        <w:tc>
          <w:tcPr>
            <w:tcW w:w="2512" w:type="dxa"/>
          </w:tcPr>
          <w:p w14:paraId="6D4E7958" w14:textId="77777777" w:rsidR="00A72131" w:rsidRDefault="000A3621">
            <w:pPr>
              <w:spacing w:before="240" w:line="360" w:lineRule="auto"/>
              <w:jc w:val="both"/>
              <w:rPr>
                <w:rFonts w:ascii="Times New Roman" w:eastAsia="Times New Roman" w:hAnsi="Times New Roman" w:cs="Times New Roman"/>
                <w:sz w:val="18"/>
                <w:szCs w:val="18"/>
                <w:vertAlign w:val="subscript"/>
              </w:rPr>
            </w:pPr>
            <w:r>
              <w:rPr>
                <w:rFonts w:ascii="Times New Roman" w:eastAsia="Times New Roman" w:hAnsi="Times New Roman" w:cs="Times New Roman"/>
                <w:sz w:val="18"/>
                <w:szCs w:val="18"/>
              </w:rPr>
              <w:t>T</w:t>
            </w:r>
            <w:r>
              <w:rPr>
                <w:rFonts w:ascii="Times New Roman" w:eastAsia="Times New Roman" w:hAnsi="Times New Roman" w:cs="Times New Roman"/>
                <w:sz w:val="18"/>
                <w:szCs w:val="18"/>
                <w:vertAlign w:val="subscript"/>
              </w:rPr>
              <w:t>1</w:t>
            </w:r>
          </w:p>
        </w:tc>
        <w:tc>
          <w:tcPr>
            <w:tcW w:w="3635" w:type="dxa"/>
          </w:tcPr>
          <w:p w14:paraId="76921E33"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42.00±0.81</w:t>
            </w:r>
            <w:r>
              <w:rPr>
                <w:rFonts w:ascii="Times New Roman" w:eastAsia="Times New Roman" w:hAnsi="Times New Roman" w:cs="Times New Roman"/>
                <w:sz w:val="18"/>
                <w:szCs w:val="18"/>
                <w:vertAlign w:val="superscript"/>
              </w:rPr>
              <w:t>b</w:t>
            </w:r>
          </w:p>
        </w:tc>
        <w:tc>
          <w:tcPr>
            <w:tcW w:w="3074" w:type="dxa"/>
            <w:vMerge/>
          </w:tcPr>
          <w:p w14:paraId="5E9D86D5" w14:textId="77777777" w:rsidR="00A72131" w:rsidRDefault="00A72131">
            <w:pPr>
              <w:widowControl w:val="0"/>
              <w:pBdr>
                <w:top w:val="nil"/>
                <w:left w:val="nil"/>
                <w:bottom w:val="nil"/>
                <w:right w:val="nil"/>
                <w:between w:val="nil"/>
              </w:pBdr>
              <w:spacing w:line="276" w:lineRule="auto"/>
              <w:rPr>
                <w:rFonts w:ascii="Times New Roman" w:eastAsia="Times New Roman" w:hAnsi="Times New Roman" w:cs="Times New Roman"/>
                <w:sz w:val="18"/>
                <w:szCs w:val="18"/>
                <w:vertAlign w:val="superscript"/>
              </w:rPr>
            </w:pPr>
          </w:p>
        </w:tc>
      </w:tr>
      <w:tr w:rsidR="00A72131" w14:paraId="3F0BF85C" w14:textId="77777777">
        <w:trPr>
          <w:trHeight w:val="466"/>
        </w:trPr>
        <w:tc>
          <w:tcPr>
            <w:tcW w:w="2512" w:type="dxa"/>
          </w:tcPr>
          <w:p w14:paraId="312CE641" w14:textId="77777777" w:rsidR="00A72131" w:rsidRDefault="000A3621">
            <w:pPr>
              <w:spacing w:before="240" w:line="360" w:lineRule="auto"/>
              <w:jc w:val="both"/>
              <w:rPr>
                <w:rFonts w:ascii="Times New Roman" w:eastAsia="Times New Roman" w:hAnsi="Times New Roman" w:cs="Times New Roman"/>
                <w:sz w:val="18"/>
                <w:szCs w:val="18"/>
                <w:vertAlign w:val="subscript"/>
              </w:rPr>
            </w:pPr>
            <w:r>
              <w:rPr>
                <w:rFonts w:ascii="Times New Roman" w:eastAsia="Times New Roman" w:hAnsi="Times New Roman" w:cs="Times New Roman"/>
                <w:sz w:val="18"/>
                <w:szCs w:val="18"/>
              </w:rPr>
              <w:t>T</w:t>
            </w:r>
            <w:r>
              <w:rPr>
                <w:rFonts w:ascii="Times New Roman" w:eastAsia="Times New Roman" w:hAnsi="Times New Roman" w:cs="Times New Roman"/>
                <w:sz w:val="18"/>
                <w:szCs w:val="18"/>
                <w:vertAlign w:val="subscript"/>
              </w:rPr>
              <w:t>2</w:t>
            </w:r>
          </w:p>
        </w:tc>
        <w:tc>
          <w:tcPr>
            <w:tcW w:w="3635" w:type="dxa"/>
          </w:tcPr>
          <w:p w14:paraId="228A289A"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33.50±0.86</w:t>
            </w:r>
            <w:r>
              <w:rPr>
                <w:rFonts w:ascii="Times New Roman" w:eastAsia="Times New Roman" w:hAnsi="Times New Roman" w:cs="Times New Roman"/>
                <w:sz w:val="18"/>
                <w:szCs w:val="18"/>
                <w:vertAlign w:val="superscript"/>
              </w:rPr>
              <w:t>a</w:t>
            </w:r>
          </w:p>
        </w:tc>
        <w:tc>
          <w:tcPr>
            <w:tcW w:w="3074" w:type="dxa"/>
            <w:vMerge/>
          </w:tcPr>
          <w:p w14:paraId="29445F62" w14:textId="77777777" w:rsidR="00A72131" w:rsidRDefault="00A72131">
            <w:pPr>
              <w:widowControl w:val="0"/>
              <w:pBdr>
                <w:top w:val="nil"/>
                <w:left w:val="nil"/>
                <w:bottom w:val="nil"/>
                <w:right w:val="nil"/>
                <w:between w:val="nil"/>
              </w:pBdr>
              <w:spacing w:line="276" w:lineRule="auto"/>
              <w:rPr>
                <w:rFonts w:ascii="Times New Roman" w:eastAsia="Times New Roman" w:hAnsi="Times New Roman" w:cs="Times New Roman"/>
                <w:sz w:val="18"/>
                <w:szCs w:val="18"/>
                <w:vertAlign w:val="superscript"/>
              </w:rPr>
            </w:pPr>
          </w:p>
        </w:tc>
      </w:tr>
    </w:tbl>
    <w:p w14:paraId="4943BF62" w14:textId="77777777" w:rsidR="00A72131" w:rsidRDefault="000A3621">
      <w:pPr>
        <w:spacing w:before="240"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Mean bearing different superscript (</w:t>
      </w:r>
      <w:r>
        <w:rPr>
          <w:rFonts w:ascii="Times New Roman" w:eastAsia="Times New Roman" w:hAnsi="Times New Roman" w:cs="Times New Roman"/>
          <w:sz w:val="18"/>
          <w:szCs w:val="18"/>
          <w:vertAlign w:val="superscript"/>
        </w:rPr>
        <w:t>a, b, c</w:t>
      </w:r>
      <w:r>
        <w:rPr>
          <w:rFonts w:ascii="Times New Roman" w:eastAsia="Times New Roman" w:hAnsi="Times New Roman" w:cs="Times New Roman"/>
          <w:sz w:val="18"/>
          <w:szCs w:val="18"/>
        </w:rPr>
        <w:t>) in a row differs significantly</w:t>
      </w:r>
    </w:p>
    <w:p w14:paraId="4711E3E6" w14:textId="77777777" w:rsidR="00A72131" w:rsidRDefault="000A3621">
      <w:pPr>
        <w:spacing w:before="240"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Significant at 1%</w:t>
      </w:r>
    </w:p>
    <w:p w14:paraId="1460CB78" w14:textId="77777777" w:rsidR="00A72131" w:rsidRDefault="00A72131">
      <w:pPr>
        <w:spacing w:before="240" w:after="0" w:line="360" w:lineRule="auto"/>
        <w:jc w:val="both"/>
        <w:rPr>
          <w:rFonts w:ascii="Times New Roman" w:eastAsia="Times New Roman" w:hAnsi="Times New Roman" w:cs="Times New Roman"/>
          <w:b/>
          <w:bCs/>
          <w:sz w:val="18"/>
          <w:szCs w:val="18"/>
        </w:rPr>
      </w:pPr>
    </w:p>
    <w:p w14:paraId="606A770F" w14:textId="77777777" w:rsidR="00A72131" w:rsidRDefault="000A3621">
      <w:pPr>
        <w:spacing w:before="240"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b/>
          <w:bCs/>
          <w:sz w:val="18"/>
          <w:szCs w:val="18"/>
        </w:rPr>
        <w:t>Table 3: Hatchability (%) of quails under different levels of black cumin, turmeric and vitamin E mixture supplementation</w:t>
      </w:r>
    </w:p>
    <w:tbl>
      <w:tblPr>
        <w:tblStyle w:val="a1"/>
        <w:tblW w:w="697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55"/>
        <w:gridCol w:w="2410"/>
        <w:gridCol w:w="2410"/>
      </w:tblGrid>
      <w:tr w:rsidR="00A72131" w14:paraId="40293D8B" w14:textId="77777777">
        <w:trPr>
          <w:trHeight w:val="473"/>
        </w:trPr>
        <w:tc>
          <w:tcPr>
            <w:tcW w:w="2155" w:type="dxa"/>
          </w:tcPr>
          <w:p w14:paraId="6F666AB0"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Treatment groups</w:t>
            </w:r>
          </w:p>
        </w:tc>
        <w:tc>
          <w:tcPr>
            <w:tcW w:w="2410" w:type="dxa"/>
          </w:tcPr>
          <w:p w14:paraId="4717E5E3" w14:textId="77777777" w:rsidR="00A72131" w:rsidRDefault="000A3621">
            <w:pPr>
              <w:spacing w:before="240" w:after="16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Hatchability%</w:t>
            </w:r>
          </w:p>
        </w:tc>
        <w:tc>
          <w:tcPr>
            <w:tcW w:w="2410" w:type="dxa"/>
          </w:tcPr>
          <w:p w14:paraId="7ADB0A5B"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Chi-square value</w:t>
            </w:r>
          </w:p>
        </w:tc>
      </w:tr>
      <w:tr w:rsidR="00A72131" w14:paraId="07D35CAC" w14:textId="77777777">
        <w:trPr>
          <w:trHeight w:val="422"/>
        </w:trPr>
        <w:tc>
          <w:tcPr>
            <w:tcW w:w="2155" w:type="dxa"/>
          </w:tcPr>
          <w:p w14:paraId="092ADA56"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z w:val="18"/>
                <w:szCs w:val="18"/>
                <w:vertAlign w:val="subscript"/>
              </w:rPr>
              <w:t>0</w:t>
            </w:r>
          </w:p>
        </w:tc>
        <w:tc>
          <w:tcPr>
            <w:tcW w:w="2410" w:type="dxa"/>
          </w:tcPr>
          <w:p w14:paraId="4C06CABE"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57.77</w:t>
            </w:r>
          </w:p>
        </w:tc>
        <w:tc>
          <w:tcPr>
            <w:tcW w:w="2410" w:type="dxa"/>
            <w:vMerge w:val="restart"/>
          </w:tcPr>
          <w:p w14:paraId="3B9CA906"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w:t>
            </w:r>
          </w:p>
          <w:p w14:paraId="040D2865"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 xml:space="preserve">              0.41</w:t>
            </w:r>
            <w:r>
              <w:rPr>
                <w:rFonts w:ascii="Times New Roman" w:eastAsia="Times New Roman" w:hAnsi="Times New Roman" w:cs="Times New Roman"/>
                <w:sz w:val="18"/>
                <w:szCs w:val="18"/>
                <w:vertAlign w:val="superscript"/>
              </w:rPr>
              <w:t>NS</w:t>
            </w:r>
          </w:p>
        </w:tc>
      </w:tr>
      <w:tr w:rsidR="00A72131" w14:paraId="6D16A96C" w14:textId="77777777">
        <w:trPr>
          <w:trHeight w:val="400"/>
        </w:trPr>
        <w:tc>
          <w:tcPr>
            <w:tcW w:w="2155" w:type="dxa"/>
          </w:tcPr>
          <w:p w14:paraId="5296EBE1"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z w:val="18"/>
                <w:szCs w:val="18"/>
                <w:vertAlign w:val="subscript"/>
              </w:rPr>
              <w:t>1</w:t>
            </w:r>
          </w:p>
        </w:tc>
        <w:tc>
          <w:tcPr>
            <w:tcW w:w="2410" w:type="dxa"/>
          </w:tcPr>
          <w:p w14:paraId="02E3F5D4"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60</w:t>
            </w:r>
          </w:p>
        </w:tc>
        <w:tc>
          <w:tcPr>
            <w:tcW w:w="2410" w:type="dxa"/>
            <w:vMerge/>
          </w:tcPr>
          <w:p w14:paraId="7E5A6662" w14:textId="77777777" w:rsidR="00A72131" w:rsidRDefault="00A72131">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r w:rsidR="00A72131" w14:paraId="1EE8E9A7" w14:textId="77777777">
        <w:trPr>
          <w:trHeight w:val="421"/>
        </w:trPr>
        <w:tc>
          <w:tcPr>
            <w:tcW w:w="2155" w:type="dxa"/>
          </w:tcPr>
          <w:p w14:paraId="196E93B1"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z w:val="18"/>
                <w:szCs w:val="18"/>
                <w:vertAlign w:val="subscript"/>
              </w:rPr>
              <w:t>2</w:t>
            </w:r>
          </w:p>
        </w:tc>
        <w:tc>
          <w:tcPr>
            <w:tcW w:w="2410" w:type="dxa"/>
          </w:tcPr>
          <w:p w14:paraId="42249FBA"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 xml:space="preserve">             62.22</w:t>
            </w:r>
          </w:p>
        </w:tc>
        <w:tc>
          <w:tcPr>
            <w:tcW w:w="2410" w:type="dxa"/>
            <w:vMerge/>
          </w:tcPr>
          <w:p w14:paraId="121085C7" w14:textId="77777777" w:rsidR="00A72131" w:rsidRDefault="00A72131">
            <w:pPr>
              <w:widowControl w:val="0"/>
              <w:pBdr>
                <w:top w:val="nil"/>
                <w:left w:val="nil"/>
                <w:bottom w:val="nil"/>
                <w:right w:val="nil"/>
                <w:between w:val="nil"/>
              </w:pBdr>
              <w:spacing w:line="276" w:lineRule="auto"/>
              <w:rPr>
                <w:rFonts w:ascii="Times New Roman" w:eastAsia="Times New Roman" w:hAnsi="Times New Roman" w:cs="Times New Roman"/>
                <w:sz w:val="18"/>
                <w:szCs w:val="18"/>
              </w:rPr>
            </w:pPr>
          </w:p>
        </w:tc>
      </w:tr>
    </w:tbl>
    <w:p w14:paraId="685874A5"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NS</w:t>
      </w:r>
      <w:r>
        <w:rPr>
          <w:rFonts w:ascii="Times New Roman" w:eastAsia="Times New Roman" w:hAnsi="Times New Roman" w:cs="Times New Roman"/>
          <w:sz w:val="18"/>
          <w:szCs w:val="18"/>
        </w:rPr>
        <w:t>-non-significant</w:t>
      </w:r>
    </w:p>
    <w:p w14:paraId="247FDB00"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Table 4: Hen Day egg production (%) of quails under different levels of black cumin, turmeric powder and vitamin E mixture supplementation (Mean ± SEM)</w:t>
      </w:r>
    </w:p>
    <w:tbl>
      <w:tblPr>
        <w:tblStyle w:val="a2"/>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8"/>
        <w:gridCol w:w="1848"/>
        <w:gridCol w:w="1848"/>
        <w:gridCol w:w="1849"/>
        <w:gridCol w:w="1849"/>
      </w:tblGrid>
      <w:tr w:rsidR="00A72131" w14:paraId="7C83FE2F" w14:textId="77777777">
        <w:trPr>
          <w:trHeight w:val="700"/>
        </w:trPr>
        <w:tc>
          <w:tcPr>
            <w:tcW w:w="1848" w:type="dxa"/>
            <w:vMerge w:val="restart"/>
          </w:tcPr>
          <w:p w14:paraId="5801488B" w14:textId="77777777" w:rsidR="00A72131" w:rsidRDefault="00A72131">
            <w:pPr>
              <w:spacing w:before="240" w:line="360" w:lineRule="auto"/>
              <w:jc w:val="both"/>
              <w:rPr>
                <w:rFonts w:ascii="Times New Roman" w:eastAsia="Times New Roman" w:hAnsi="Times New Roman" w:cs="Times New Roman"/>
                <w:b/>
                <w:bCs/>
                <w:sz w:val="18"/>
                <w:szCs w:val="18"/>
              </w:rPr>
            </w:pPr>
          </w:p>
          <w:p w14:paraId="4448E984"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Age of bird (weeks)</w:t>
            </w:r>
          </w:p>
        </w:tc>
        <w:tc>
          <w:tcPr>
            <w:tcW w:w="5545" w:type="dxa"/>
            <w:gridSpan w:val="3"/>
          </w:tcPr>
          <w:p w14:paraId="3C3351CF"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Hen Day Egg Production (%)</w:t>
            </w:r>
          </w:p>
          <w:p w14:paraId="17D63869" w14:textId="77777777" w:rsidR="00A72131" w:rsidRDefault="00A72131">
            <w:pPr>
              <w:spacing w:before="240" w:line="360" w:lineRule="auto"/>
              <w:jc w:val="both"/>
              <w:rPr>
                <w:rFonts w:ascii="Times New Roman" w:eastAsia="Times New Roman" w:hAnsi="Times New Roman" w:cs="Times New Roman"/>
                <w:b/>
                <w:bCs/>
                <w:sz w:val="18"/>
                <w:szCs w:val="18"/>
              </w:rPr>
            </w:pPr>
          </w:p>
        </w:tc>
        <w:tc>
          <w:tcPr>
            <w:tcW w:w="1849" w:type="dxa"/>
            <w:vMerge w:val="restart"/>
          </w:tcPr>
          <w:p w14:paraId="103ECF31" w14:textId="77777777" w:rsidR="00A72131" w:rsidRDefault="00A72131">
            <w:pPr>
              <w:spacing w:before="240" w:line="360" w:lineRule="auto"/>
              <w:jc w:val="both"/>
              <w:rPr>
                <w:rFonts w:ascii="Times New Roman" w:eastAsia="Times New Roman" w:hAnsi="Times New Roman" w:cs="Times New Roman"/>
                <w:b/>
                <w:bCs/>
                <w:sz w:val="18"/>
                <w:szCs w:val="18"/>
              </w:rPr>
            </w:pPr>
          </w:p>
          <w:p w14:paraId="549F435F" w14:textId="77777777" w:rsidR="00A72131" w:rsidRDefault="00A72131">
            <w:pPr>
              <w:spacing w:before="240" w:line="360" w:lineRule="auto"/>
              <w:jc w:val="both"/>
              <w:rPr>
                <w:rFonts w:ascii="Times New Roman" w:eastAsia="Times New Roman" w:hAnsi="Times New Roman" w:cs="Times New Roman"/>
                <w:b/>
                <w:bCs/>
                <w:sz w:val="18"/>
                <w:szCs w:val="18"/>
              </w:rPr>
            </w:pPr>
          </w:p>
          <w:p w14:paraId="7CE872AB"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P-value</w:t>
            </w:r>
          </w:p>
        </w:tc>
      </w:tr>
      <w:tr w:rsidR="00A72131" w14:paraId="0D6C4BD0" w14:textId="77777777">
        <w:trPr>
          <w:trHeight w:val="207"/>
        </w:trPr>
        <w:tc>
          <w:tcPr>
            <w:tcW w:w="1848" w:type="dxa"/>
            <w:vMerge/>
          </w:tcPr>
          <w:p w14:paraId="6EBB38D9" w14:textId="77777777" w:rsidR="00A72131" w:rsidRDefault="00A72131">
            <w:pPr>
              <w:widowControl w:val="0"/>
              <w:pBdr>
                <w:top w:val="nil"/>
                <w:left w:val="nil"/>
                <w:bottom w:val="nil"/>
                <w:right w:val="nil"/>
                <w:between w:val="nil"/>
              </w:pBdr>
              <w:spacing w:line="276" w:lineRule="auto"/>
              <w:rPr>
                <w:rFonts w:ascii="Times New Roman" w:eastAsia="Times New Roman" w:hAnsi="Times New Roman" w:cs="Times New Roman"/>
                <w:b/>
                <w:bCs/>
                <w:sz w:val="18"/>
                <w:szCs w:val="18"/>
              </w:rPr>
            </w:pPr>
          </w:p>
        </w:tc>
        <w:tc>
          <w:tcPr>
            <w:tcW w:w="1848" w:type="dxa"/>
          </w:tcPr>
          <w:p w14:paraId="1F80CCB4"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z w:val="18"/>
                <w:szCs w:val="18"/>
                <w:vertAlign w:val="subscript"/>
              </w:rPr>
              <w:t>0</w:t>
            </w:r>
          </w:p>
        </w:tc>
        <w:tc>
          <w:tcPr>
            <w:tcW w:w="1848" w:type="dxa"/>
          </w:tcPr>
          <w:p w14:paraId="2B39D036"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z w:val="18"/>
                <w:szCs w:val="18"/>
                <w:vertAlign w:val="subscript"/>
              </w:rPr>
              <w:t>1</w:t>
            </w:r>
          </w:p>
        </w:tc>
        <w:tc>
          <w:tcPr>
            <w:tcW w:w="1849" w:type="dxa"/>
          </w:tcPr>
          <w:p w14:paraId="63F571A5"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w:t>
            </w:r>
            <w:r>
              <w:rPr>
                <w:rFonts w:ascii="Times New Roman" w:eastAsia="Times New Roman" w:hAnsi="Times New Roman" w:cs="Times New Roman"/>
                <w:b/>
                <w:bCs/>
                <w:sz w:val="18"/>
                <w:szCs w:val="18"/>
                <w:vertAlign w:val="subscript"/>
              </w:rPr>
              <w:t>2</w:t>
            </w:r>
          </w:p>
        </w:tc>
        <w:tc>
          <w:tcPr>
            <w:tcW w:w="1849" w:type="dxa"/>
            <w:vMerge/>
          </w:tcPr>
          <w:p w14:paraId="5A15B276" w14:textId="77777777" w:rsidR="00A72131" w:rsidRDefault="00A72131">
            <w:pPr>
              <w:widowControl w:val="0"/>
              <w:pBdr>
                <w:top w:val="nil"/>
                <w:left w:val="nil"/>
                <w:bottom w:val="nil"/>
                <w:right w:val="nil"/>
                <w:between w:val="nil"/>
              </w:pBdr>
              <w:spacing w:line="276" w:lineRule="auto"/>
              <w:rPr>
                <w:rFonts w:ascii="Times New Roman" w:eastAsia="Times New Roman" w:hAnsi="Times New Roman" w:cs="Times New Roman"/>
                <w:b/>
                <w:bCs/>
                <w:sz w:val="18"/>
                <w:szCs w:val="18"/>
              </w:rPr>
            </w:pPr>
          </w:p>
        </w:tc>
      </w:tr>
      <w:tr w:rsidR="00A72131" w14:paraId="770DE9B4" w14:textId="77777777">
        <w:trPr>
          <w:trHeight w:val="419"/>
        </w:trPr>
        <w:tc>
          <w:tcPr>
            <w:tcW w:w="1848" w:type="dxa"/>
          </w:tcPr>
          <w:p w14:paraId="0EA5101B"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5</w:t>
            </w:r>
            <w:r>
              <w:rPr>
                <w:rFonts w:ascii="Times New Roman" w:eastAsia="Times New Roman" w:hAnsi="Times New Roman" w:cs="Times New Roman"/>
                <w:sz w:val="18"/>
                <w:szCs w:val="18"/>
                <w:vertAlign w:val="superscript"/>
              </w:rPr>
              <w:t>th</w:t>
            </w:r>
          </w:p>
        </w:tc>
        <w:tc>
          <w:tcPr>
            <w:tcW w:w="1848" w:type="dxa"/>
          </w:tcPr>
          <w:p w14:paraId="6D678F5B"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848" w:type="dxa"/>
          </w:tcPr>
          <w:p w14:paraId="38F39510"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w:t>
            </w:r>
          </w:p>
        </w:tc>
        <w:tc>
          <w:tcPr>
            <w:tcW w:w="1849" w:type="dxa"/>
          </w:tcPr>
          <w:p w14:paraId="73AA5C27"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21.87±5.98</w:t>
            </w:r>
            <w:r>
              <w:rPr>
                <w:rFonts w:ascii="Times New Roman" w:eastAsia="Times New Roman" w:hAnsi="Times New Roman" w:cs="Times New Roman"/>
                <w:sz w:val="18"/>
                <w:szCs w:val="18"/>
                <w:vertAlign w:val="superscript"/>
              </w:rPr>
              <w:t>b</w:t>
            </w:r>
          </w:p>
        </w:tc>
        <w:tc>
          <w:tcPr>
            <w:tcW w:w="1849" w:type="dxa"/>
          </w:tcPr>
          <w:p w14:paraId="699E4019"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0.002**</w:t>
            </w:r>
          </w:p>
        </w:tc>
      </w:tr>
      <w:tr w:rsidR="00A72131" w14:paraId="000582BA" w14:textId="77777777">
        <w:trPr>
          <w:trHeight w:val="423"/>
        </w:trPr>
        <w:tc>
          <w:tcPr>
            <w:tcW w:w="1848" w:type="dxa"/>
          </w:tcPr>
          <w:p w14:paraId="6BCB8A6F"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6</w:t>
            </w:r>
            <w:r>
              <w:rPr>
                <w:rFonts w:ascii="Times New Roman" w:eastAsia="Times New Roman" w:hAnsi="Times New Roman" w:cs="Times New Roman"/>
                <w:sz w:val="18"/>
                <w:szCs w:val="18"/>
                <w:vertAlign w:val="superscript"/>
              </w:rPr>
              <w:t>th</w:t>
            </w:r>
          </w:p>
        </w:tc>
        <w:tc>
          <w:tcPr>
            <w:tcW w:w="1848" w:type="dxa"/>
          </w:tcPr>
          <w:p w14:paraId="7A8AC1D3"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vertAlign w:val="superscript"/>
              </w:rPr>
              <w:t xml:space="preserve">                   -</w:t>
            </w:r>
          </w:p>
        </w:tc>
        <w:tc>
          <w:tcPr>
            <w:tcW w:w="1848" w:type="dxa"/>
          </w:tcPr>
          <w:p w14:paraId="383AC572"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27.08±1.20</w:t>
            </w:r>
            <w:r>
              <w:rPr>
                <w:rFonts w:ascii="Times New Roman" w:eastAsia="Times New Roman" w:hAnsi="Times New Roman" w:cs="Times New Roman"/>
                <w:sz w:val="18"/>
                <w:szCs w:val="18"/>
                <w:vertAlign w:val="superscript"/>
              </w:rPr>
              <w:t>b</w:t>
            </w:r>
          </w:p>
        </w:tc>
        <w:tc>
          <w:tcPr>
            <w:tcW w:w="1849" w:type="dxa"/>
          </w:tcPr>
          <w:p w14:paraId="41B581C0"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43.75±8.06</w:t>
            </w:r>
            <w:r>
              <w:rPr>
                <w:rFonts w:ascii="Times New Roman" w:eastAsia="Times New Roman" w:hAnsi="Times New Roman" w:cs="Times New Roman"/>
                <w:sz w:val="18"/>
                <w:szCs w:val="18"/>
                <w:vertAlign w:val="superscript"/>
              </w:rPr>
              <w:t>c</w:t>
            </w:r>
          </w:p>
        </w:tc>
        <w:tc>
          <w:tcPr>
            <w:tcW w:w="1849" w:type="dxa"/>
          </w:tcPr>
          <w:p w14:paraId="6B3F8CB2"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r>
      <w:tr w:rsidR="00A72131" w14:paraId="701AC1E1" w14:textId="77777777">
        <w:trPr>
          <w:trHeight w:val="414"/>
        </w:trPr>
        <w:tc>
          <w:tcPr>
            <w:tcW w:w="1848" w:type="dxa"/>
          </w:tcPr>
          <w:p w14:paraId="6E74C8FF"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lastRenderedPageBreak/>
              <w:t>7</w:t>
            </w:r>
            <w:r>
              <w:rPr>
                <w:rFonts w:ascii="Times New Roman" w:eastAsia="Times New Roman" w:hAnsi="Times New Roman" w:cs="Times New Roman"/>
                <w:sz w:val="18"/>
                <w:szCs w:val="18"/>
                <w:vertAlign w:val="superscript"/>
              </w:rPr>
              <w:t>th</w:t>
            </w:r>
          </w:p>
        </w:tc>
        <w:tc>
          <w:tcPr>
            <w:tcW w:w="1848" w:type="dxa"/>
          </w:tcPr>
          <w:p w14:paraId="114FDE05"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16.62±2.38</w:t>
            </w:r>
            <w:r>
              <w:rPr>
                <w:rFonts w:ascii="Times New Roman" w:eastAsia="Times New Roman" w:hAnsi="Times New Roman" w:cs="Times New Roman"/>
                <w:sz w:val="18"/>
                <w:szCs w:val="18"/>
                <w:vertAlign w:val="superscript"/>
              </w:rPr>
              <w:t>a</w:t>
            </w:r>
          </w:p>
        </w:tc>
        <w:tc>
          <w:tcPr>
            <w:tcW w:w="1848" w:type="dxa"/>
          </w:tcPr>
          <w:p w14:paraId="40051F23"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33.32±2.94</w:t>
            </w:r>
            <w:r>
              <w:rPr>
                <w:rFonts w:ascii="Times New Roman" w:eastAsia="Times New Roman" w:hAnsi="Times New Roman" w:cs="Times New Roman"/>
                <w:sz w:val="18"/>
                <w:szCs w:val="18"/>
                <w:vertAlign w:val="superscript"/>
              </w:rPr>
              <w:t>b</w:t>
            </w:r>
          </w:p>
        </w:tc>
        <w:tc>
          <w:tcPr>
            <w:tcW w:w="1849" w:type="dxa"/>
          </w:tcPr>
          <w:p w14:paraId="1F8859D5"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53.12±3.55</w:t>
            </w:r>
            <w:r>
              <w:rPr>
                <w:rFonts w:ascii="Times New Roman" w:eastAsia="Times New Roman" w:hAnsi="Times New Roman" w:cs="Times New Roman"/>
                <w:sz w:val="18"/>
                <w:szCs w:val="18"/>
                <w:vertAlign w:val="superscript"/>
              </w:rPr>
              <w:t>c</w:t>
            </w:r>
          </w:p>
        </w:tc>
        <w:tc>
          <w:tcPr>
            <w:tcW w:w="1849" w:type="dxa"/>
          </w:tcPr>
          <w:p w14:paraId="4CEB0B3B"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r>
      <w:tr w:rsidR="00A72131" w14:paraId="2CB53A9F" w14:textId="77777777">
        <w:trPr>
          <w:trHeight w:val="420"/>
        </w:trPr>
        <w:tc>
          <w:tcPr>
            <w:tcW w:w="1848" w:type="dxa"/>
          </w:tcPr>
          <w:p w14:paraId="4D8CC0B6"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w:t>
            </w:r>
            <w:r>
              <w:rPr>
                <w:rFonts w:ascii="Times New Roman" w:eastAsia="Times New Roman" w:hAnsi="Times New Roman" w:cs="Times New Roman"/>
                <w:sz w:val="18"/>
                <w:szCs w:val="18"/>
                <w:vertAlign w:val="superscript"/>
              </w:rPr>
              <w:t>th</w:t>
            </w:r>
          </w:p>
        </w:tc>
        <w:tc>
          <w:tcPr>
            <w:tcW w:w="1848" w:type="dxa"/>
          </w:tcPr>
          <w:p w14:paraId="2BC9D638"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40.60±4.28</w:t>
            </w:r>
            <w:r>
              <w:rPr>
                <w:rFonts w:ascii="Times New Roman" w:eastAsia="Times New Roman" w:hAnsi="Times New Roman" w:cs="Times New Roman"/>
                <w:sz w:val="18"/>
                <w:szCs w:val="18"/>
                <w:vertAlign w:val="superscript"/>
              </w:rPr>
              <w:t>a</w:t>
            </w:r>
          </w:p>
        </w:tc>
        <w:tc>
          <w:tcPr>
            <w:tcW w:w="1848" w:type="dxa"/>
          </w:tcPr>
          <w:p w14:paraId="792BDC7C"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45.82±6.58</w:t>
            </w:r>
            <w:r>
              <w:rPr>
                <w:rFonts w:ascii="Times New Roman" w:eastAsia="Times New Roman" w:hAnsi="Times New Roman" w:cs="Times New Roman"/>
                <w:sz w:val="18"/>
                <w:szCs w:val="18"/>
                <w:vertAlign w:val="superscript"/>
              </w:rPr>
              <w:t>ab</w:t>
            </w:r>
          </w:p>
        </w:tc>
        <w:tc>
          <w:tcPr>
            <w:tcW w:w="1849" w:type="dxa"/>
          </w:tcPr>
          <w:p w14:paraId="22B67F74"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59.37±4.61</w:t>
            </w:r>
            <w:r>
              <w:rPr>
                <w:rFonts w:ascii="Times New Roman" w:eastAsia="Times New Roman" w:hAnsi="Times New Roman" w:cs="Times New Roman"/>
                <w:sz w:val="18"/>
                <w:szCs w:val="18"/>
                <w:vertAlign w:val="superscript"/>
              </w:rPr>
              <w:t>b</w:t>
            </w:r>
          </w:p>
        </w:tc>
        <w:tc>
          <w:tcPr>
            <w:tcW w:w="1849" w:type="dxa"/>
          </w:tcPr>
          <w:p w14:paraId="4E44491A"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0.080</w:t>
            </w:r>
            <w:r>
              <w:rPr>
                <w:rFonts w:ascii="Times New Roman" w:eastAsia="Times New Roman" w:hAnsi="Times New Roman" w:cs="Times New Roman"/>
                <w:sz w:val="18"/>
                <w:szCs w:val="18"/>
                <w:vertAlign w:val="superscript"/>
              </w:rPr>
              <w:t>NS</w:t>
            </w:r>
          </w:p>
        </w:tc>
      </w:tr>
      <w:tr w:rsidR="00A72131" w14:paraId="717A2F72" w14:textId="77777777">
        <w:trPr>
          <w:trHeight w:val="413"/>
        </w:trPr>
        <w:tc>
          <w:tcPr>
            <w:tcW w:w="1848" w:type="dxa"/>
          </w:tcPr>
          <w:p w14:paraId="3F96A6E0"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w:t>
            </w:r>
            <w:r>
              <w:rPr>
                <w:rFonts w:ascii="Times New Roman" w:eastAsia="Times New Roman" w:hAnsi="Times New Roman" w:cs="Times New Roman"/>
                <w:sz w:val="18"/>
                <w:szCs w:val="18"/>
                <w:vertAlign w:val="superscript"/>
              </w:rPr>
              <w:t>th</w:t>
            </w:r>
          </w:p>
        </w:tc>
        <w:tc>
          <w:tcPr>
            <w:tcW w:w="1848" w:type="dxa"/>
          </w:tcPr>
          <w:p w14:paraId="118CB34C"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51.03±1.99</w:t>
            </w:r>
            <w:r>
              <w:rPr>
                <w:rFonts w:ascii="Times New Roman" w:eastAsia="Times New Roman" w:hAnsi="Times New Roman" w:cs="Times New Roman"/>
                <w:sz w:val="18"/>
                <w:szCs w:val="18"/>
                <w:vertAlign w:val="superscript"/>
              </w:rPr>
              <w:t>a</w:t>
            </w:r>
          </w:p>
        </w:tc>
        <w:tc>
          <w:tcPr>
            <w:tcW w:w="1848" w:type="dxa"/>
          </w:tcPr>
          <w:p w14:paraId="5DC72EDE"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53.12±1.04</w:t>
            </w:r>
            <w:r>
              <w:rPr>
                <w:rFonts w:ascii="Times New Roman" w:eastAsia="Times New Roman" w:hAnsi="Times New Roman" w:cs="Times New Roman"/>
                <w:sz w:val="18"/>
                <w:szCs w:val="18"/>
                <w:vertAlign w:val="superscript"/>
              </w:rPr>
              <w:t>a</w:t>
            </w:r>
          </w:p>
        </w:tc>
        <w:tc>
          <w:tcPr>
            <w:tcW w:w="1849" w:type="dxa"/>
          </w:tcPr>
          <w:p w14:paraId="3D5DE6B2"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69.79±3.12</w:t>
            </w:r>
            <w:r>
              <w:rPr>
                <w:rFonts w:ascii="Times New Roman" w:eastAsia="Times New Roman" w:hAnsi="Times New Roman" w:cs="Times New Roman"/>
                <w:sz w:val="18"/>
                <w:szCs w:val="18"/>
                <w:vertAlign w:val="superscript"/>
              </w:rPr>
              <w:t>b</w:t>
            </w:r>
          </w:p>
        </w:tc>
        <w:tc>
          <w:tcPr>
            <w:tcW w:w="1849" w:type="dxa"/>
          </w:tcPr>
          <w:p w14:paraId="566811A8"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0.000**</w:t>
            </w:r>
          </w:p>
        </w:tc>
      </w:tr>
      <w:tr w:rsidR="00A72131" w14:paraId="5DECE739" w14:textId="77777777">
        <w:trPr>
          <w:trHeight w:val="419"/>
        </w:trPr>
        <w:tc>
          <w:tcPr>
            <w:tcW w:w="1848" w:type="dxa"/>
          </w:tcPr>
          <w:p w14:paraId="777B2B50"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10</w:t>
            </w:r>
            <w:r>
              <w:rPr>
                <w:rFonts w:ascii="Times New Roman" w:eastAsia="Times New Roman" w:hAnsi="Times New Roman" w:cs="Times New Roman"/>
                <w:sz w:val="18"/>
                <w:szCs w:val="18"/>
                <w:vertAlign w:val="superscript"/>
              </w:rPr>
              <w:t>th</w:t>
            </w:r>
          </w:p>
        </w:tc>
        <w:tc>
          <w:tcPr>
            <w:tcW w:w="1848" w:type="dxa"/>
          </w:tcPr>
          <w:p w14:paraId="4B39827D"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49.99±2.94</w:t>
            </w:r>
            <w:r>
              <w:rPr>
                <w:rFonts w:ascii="Times New Roman" w:eastAsia="Times New Roman" w:hAnsi="Times New Roman" w:cs="Times New Roman"/>
                <w:sz w:val="18"/>
                <w:szCs w:val="18"/>
                <w:vertAlign w:val="superscript"/>
              </w:rPr>
              <w:t>a</w:t>
            </w:r>
          </w:p>
        </w:tc>
        <w:tc>
          <w:tcPr>
            <w:tcW w:w="1848" w:type="dxa"/>
          </w:tcPr>
          <w:p w14:paraId="784FDAEF"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62.89±8.47</w:t>
            </w:r>
            <w:r>
              <w:rPr>
                <w:rFonts w:ascii="Times New Roman" w:eastAsia="Times New Roman" w:hAnsi="Times New Roman" w:cs="Times New Roman"/>
                <w:sz w:val="18"/>
                <w:szCs w:val="18"/>
                <w:vertAlign w:val="superscript"/>
              </w:rPr>
              <w:t>ab</w:t>
            </w:r>
          </w:p>
        </w:tc>
        <w:tc>
          <w:tcPr>
            <w:tcW w:w="1849" w:type="dxa"/>
          </w:tcPr>
          <w:p w14:paraId="2A8F07C0"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78.12±4.62</w:t>
            </w:r>
            <w:r>
              <w:rPr>
                <w:rFonts w:ascii="Times New Roman" w:eastAsia="Times New Roman" w:hAnsi="Times New Roman" w:cs="Times New Roman"/>
                <w:sz w:val="18"/>
                <w:szCs w:val="18"/>
                <w:vertAlign w:val="superscript"/>
              </w:rPr>
              <w:t>b</w:t>
            </w:r>
          </w:p>
        </w:tc>
        <w:tc>
          <w:tcPr>
            <w:tcW w:w="1849" w:type="dxa"/>
          </w:tcPr>
          <w:p w14:paraId="4C290D37"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0.024*</w:t>
            </w:r>
          </w:p>
        </w:tc>
      </w:tr>
      <w:tr w:rsidR="00A72131" w14:paraId="57FA3AAD" w14:textId="77777777">
        <w:trPr>
          <w:trHeight w:val="419"/>
        </w:trPr>
        <w:tc>
          <w:tcPr>
            <w:tcW w:w="1848" w:type="dxa"/>
          </w:tcPr>
          <w:p w14:paraId="646F534A"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w:t>
            </w:r>
            <w:r>
              <w:rPr>
                <w:rFonts w:ascii="Times New Roman" w:eastAsia="Times New Roman" w:hAnsi="Times New Roman" w:cs="Times New Roman"/>
                <w:sz w:val="18"/>
                <w:szCs w:val="18"/>
                <w:vertAlign w:val="superscript"/>
              </w:rPr>
              <w:t>th</w:t>
            </w:r>
          </w:p>
        </w:tc>
        <w:tc>
          <w:tcPr>
            <w:tcW w:w="1848" w:type="dxa"/>
          </w:tcPr>
          <w:p w14:paraId="1DDB3911"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51.04±2.62</w:t>
            </w:r>
            <w:r>
              <w:rPr>
                <w:rFonts w:ascii="Times New Roman" w:eastAsia="Times New Roman" w:hAnsi="Times New Roman" w:cs="Times New Roman"/>
                <w:sz w:val="18"/>
                <w:szCs w:val="18"/>
                <w:vertAlign w:val="superscript"/>
              </w:rPr>
              <w:t>a</w:t>
            </w:r>
          </w:p>
        </w:tc>
        <w:tc>
          <w:tcPr>
            <w:tcW w:w="1848" w:type="dxa"/>
          </w:tcPr>
          <w:p w14:paraId="7E290C53"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68.74±7.70</w:t>
            </w:r>
            <w:r>
              <w:rPr>
                <w:rFonts w:ascii="Times New Roman" w:eastAsia="Times New Roman" w:hAnsi="Times New Roman" w:cs="Times New Roman"/>
                <w:sz w:val="18"/>
                <w:szCs w:val="18"/>
                <w:vertAlign w:val="superscript"/>
              </w:rPr>
              <w:t>b</w:t>
            </w:r>
          </w:p>
        </w:tc>
        <w:tc>
          <w:tcPr>
            <w:tcW w:w="1849" w:type="dxa"/>
          </w:tcPr>
          <w:p w14:paraId="07CAD37A"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78.12±3.55</w:t>
            </w:r>
            <w:r>
              <w:rPr>
                <w:rFonts w:ascii="Times New Roman" w:eastAsia="Times New Roman" w:hAnsi="Times New Roman" w:cs="Times New Roman"/>
                <w:sz w:val="18"/>
                <w:szCs w:val="18"/>
                <w:vertAlign w:val="superscript"/>
              </w:rPr>
              <w:t>b</w:t>
            </w:r>
          </w:p>
        </w:tc>
        <w:tc>
          <w:tcPr>
            <w:tcW w:w="1849" w:type="dxa"/>
          </w:tcPr>
          <w:p w14:paraId="0B1FA499"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0.014*</w:t>
            </w:r>
          </w:p>
        </w:tc>
      </w:tr>
      <w:tr w:rsidR="00A72131" w14:paraId="2243720A" w14:textId="77777777">
        <w:trPr>
          <w:trHeight w:val="419"/>
        </w:trPr>
        <w:tc>
          <w:tcPr>
            <w:tcW w:w="1848" w:type="dxa"/>
          </w:tcPr>
          <w:p w14:paraId="35A9E86C"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w:t>
            </w:r>
            <w:r>
              <w:rPr>
                <w:rFonts w:ascii="Times New Roman" w:eastAsia="Times New Roman" w:hAnsi="Times New Roman" w:cs="Times New Roman"/>
                <w:sz w:val="18"/>
                <w:szCs w:val="18"/>
                <w:vertAlign w:val="superscript"/>
              </w:rPr>
              <w:t>th</w:t>
            </w:r>
          </w:p>
        </w:tc>
        <w:tc>
          <w:tcPr>
            <w:tcW w:w="1848" w:type="dxa"/>
          </w:tcPr>
          <w:p w14:paraId="52464E73"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56.24±4.95</w:t>
            </w:r>
            <w:r>
              <w:rPr>
                <w:rFonts w:ascii="Times New Roman" w:eastAsia="Times New Roman" w:hAnsi="Times New Roman" w:cs="Times New Roman"/>
                <w:sz w:val="18"/>
                <w:szCs w:val="18"/>
                <w:vertAlign w:val="superscript"/>
              </w:rPr>
              <w:t>a</w:t>
            </w:r>
          </w:p>
        </w:tc>
        <w:tc>
          <w:tcPr>
            <w:tcW w:w="1848" w:type="dxa"/>
          </w:tcPr>
          <w:p w14:paraId="6E3C7C19"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70.83±5.10</w:t>
            </w:r>
            <w:r>
              <w:rPr>
                <w:rFonts w:ascii="Times New Roman" w:eastAsia="Times New Roman" w:hAnsi="Times New Roman" w:cs="Times New Roman"/>
                <w:sz w:val="18"/>
                <w:szCs w:val="18"/>
                <w:vertAlign w:val="superscript"/>
              </w:rPr>
              <w:t>b</w:t>
            </w:r>
          </w:p>
        </w:tc>
        <w:tc>
          <w:tcPr>
            <w:tcW w:w="1849" w:type="dxa"/>
          </w:tcPr>
          <w:p w14:paraId="2171C19F"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83.33±4.16</w:t>
            </w:r>
            <w:r>
              <w:rPr>
                <w:rFonts w:ascii="Times New Roman" w:eastAsia="Times New Roman" w:hAnsi="Times New Roman" w:cs="Times New Roman"/>
                <w:sz w:val="18"/>
                <w:szCs w:val="18"/>
                <w:vertAlign w:val="superscript"/>
              </w:rPr>
              <w:t>b</w:t>
            </w:r>
          </w:p>
        </w:tc>
        <w:tc>
          <w:tcPr>
            <w:tcW w:w="1849" w:type="dxa"/>
          </w:tcPr>
          <w:p w14:paraId="241DB207"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0.010*</w:t>
            </w:r>
          </w:p>
        </w:tc>
      </w:tr>
    </w:tbl>
    <w:p w14:paraId="107AA5A7" w14:textId="77777777" w:rsidR="00A72131" w:rsidRDefault="000A3621">
      <w:pPr>
        <w:spacing w:before="240" w:after="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vertAlign w:val="superscript"/>
        </w:rPr>
        <w:t>NS</w:t>
      </w:r>
      <w:r>
        <w:rPr>
          <w:rFonts w:ascii="Times New Roman" w:eastAsia="Times New Roman" w:hAnsi="Times New Roman" w:cs="Times New Roman"/>
          <w:sz w:val="18"/>
          <w:szCs w:val="18"/>
        </w:rPr>
        <w:t>-non-significant, Mean bearing different superscript (</w:t>
      </w:r>
      <w:r>
        <w:rPr>
          <w:rFonts w:ascii="Times New Roman" w:eastAsia="Times New Roman" w:hAnsi="Times New Roman" w:cs="Times New Roman"/>
          <w:sz w:val="18"/>
          <w:szCs w:val="18"/>
          <w:vertAlign w:val="superscript"/>
        </w:rPr>
        <w:t>a, b, c</w:t>
      </w:r>
      <w:r>
        <w:rPr>
          <w:rFonts w:ascii="Times New Roman" w:eastAsia="Times New Roman" w:hAnsi="Times New Roman" w:cs="Times New Roman"/>
          <w:sz w:val="18"/>
          <w:szCs w:val="18"/>
        </w:rPr>
        <w:t>) in a row differs significantly** Significant at 1%; * Significant at 5%</w:t>
      </w:r>
    </w:p>
    <w:p w14:paraId="4C31BE1A"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Table 5: Internal egg quality characteristics of quail eggs under different levels of black cumin, turmeric and vitamin E mixture supplementation (Mean ± SEM)</w:t>
      </w:r>
    </w:p>
    <w:tbl>
      <w:tblPr>
        <w:tblStyle w:val="a3"/>
        <w:tblW w:w="8647"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96"/>
        <w:gridCol w:w="1394"/>
        <w:gridCol w:w="1394"/>
        <w:gridCol w:w="1394"/>
        <w:gridCol w:w="1669"/>
      </w:tblGrid>
      <w:tr w:rsidR="00A72131" w14:paraId="4CD1C343" w14:textId="77777777">
        <w:trPr>
          <w:trHeight w:val="484"/>
        </w:trPr>
        <w:tc>
          <w:tcPr>
            <w:tcW w:w="2796" w:type="dxa"/>
            <w:tcBorders>
              <w:bottom w:val="nil"/>
            </w:tcBorders>
          </w:tcPr>
          <w:p w14:paraId="2B56BB65"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Parameters</w:t>
            </w:r>
          </w:p>
        </w:tc>
        <w:tc>
          <w:tcPr>
            <w:tcW w:w="4182" w:type="dxa"/>
            <w:gridSpan w:val="3"/>
          </w:tcPr>
          <w:p w14:paraId="395FE443"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Treatment groups</w:t>
            </w:r>
          </w:p>
        </w:tc>
        <w:tc>
          <w:tcPr>
            <w:tcW w:w="1669" w:type="dxa"/>
            <w:tcBorders>
              <w:bottom w:val="nil"/>
            </w:tcBorders>
          </w:tcPr>
          <w:p w14:paraId="2EC4BEA0" w14:textId="77777777" w:rsidR="00A72131" w:rsidRDefault="000A3621">
            <w:pPr>
              <w:spacing w:before="240" w:line="360" w:lineRule="auto"/>
              <w:jc w:val="both"/>
              <w:rPr>
                <w:rFonts w:ascii="Times New Roman" w:eastAsia="Times New Roman" w:hAnsi="Times New Roman" w:cs="Times New Roman"/>
                <w:b/>
                <w:bCs/>
                <w:sz w:val="18"/>
                <w:szCs w:val="18"/>
              </w:rPr>
            </w:pPr>
            <w:r>
              <w:rPr>
                <w:rFonts w:ascii="Times New Roman" w:eastAsia="Times New Roman" w:hAnsi="Times New Roman" w:cs="Times New Roman"/>
                <w:b/>
                <w:bCs/>
                <w:sz w:val="18"/>
                <w:szCs w:val="18"/>
              </w:rPr>
              <w:t>P-value</w:t>
            </w:r>
          </w:p>
        </w:tc>
      </w:tr>
      <w:tr w:rsidR="00A72131" w14:paraId="12E6CEC1" w14:textId="77777777">
        <w:trPr>
          <w:trHeight w:val="407"/>
        </w:trPr>
        <w:tc>
          <w:tcPr>
            <w:tcW w:w="2796" w:type="dxa"/>
            <w:tcBorders>
              <w:top w:val="nil"/>
              <w:bottom w:val="single" w:sz="4" w:space="0" w:color="000000"/>
            </w:tcBorders>
          </w:tcPr>
          <w:p w14:paraId="263CB197" w14:textId="77777777" w:rsidR="00A72131" w:rsidRDefault="00A72131">
            <w:pPr>
              <w:spacing w:before="240" w:line="360" w:lineRule="auto"/>
              <w:jc w:val="both"/>
              <w:rPr>
                <w:rFonts w:ascii="Times New Roman" w:eastAsia="Times New Roman" w:hAnsi="Times New Roman" w:cs="Times New Roman"/>
                <w:b/>
                <w:bCs/>
                <w:sz w:val="18"/>
                <w:szCs w:val="18"/>
                <w:vertAlign w:val="subscript"/>
              </w:rPr>
            </w:pPr>
          </w:p>
        </w:tc>
        <w:tc>
          <w:tcPr>
            <w:tcW w:w="1394" w:type="dxa"/>
            <w:tcBorders>
              <w:right w:val="single" w:sz="4" w:space="0" w:color="000000"/>
            </w:tcBorders>
          </w:tcPr>
          <w:p w14:paraId="0175B5F1"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z w:val="18"/>
                <w:szCs w:val="18"/>
                <w:vertAlign w:val="subscript"/>
              </w:rPr>
              <w:t>0</w:t>
            </w:r>
          </w:p>
        </w:tc>
        <w:tc>
          <w:tcPr>
            <w:tcW w:w="1394" w:type="dxa"/>
            <w:tcBorders>
              <w:left w:val="single" w:sz="4" w:space="0" w:color="000000"/>
              <w:right w:val="single" w:sz="4" w:space="0" w:color="000000"/>
            </w:tcBorders>
          </w:tcPr>
          <w:p w14:paraId="1BD187FD"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z w:val="18"/>
                <w:szCs w:val="18"/>
                <w:vertAlign w:val="subscript"/>
              </w:rPr>
              <w:t>1</w:t>
            </w:r>
          </w:p>
        </w:tc>
        <w:tc>
          <w:tcPr>
            <w:tcW w:w="1394" w:type="dxa"/>
            <w:tcBorders>
              <w:left w:val="single" w:sz="4" w:space="0" w:color="000000"/>
            </w:tcBorders>
          </w:tcPr>
          <w:p w14:paraId="505AB98C"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T</w:t>
            </w:r>
            <w:r>
              <w:rPr>
                <w:rFonts w:ascii="Times New Roman" w:eastAsia="Times New Roman" w:hAnsi="Times New Roman" w:cs="Times New Roman"/>
                <w:sz w:val="18"/>
                <w:szCs w:val="18"/>
                <w:vertAlign w:val="subscript"/>
              </w:rPr>
              <w:t>2</w:t>
            </w:r>
          </w:p>
        </w:tc>
        <w:tc>
          <w:tcPr>
            <w:tcW w:w="1669" w:type="dxa"/>
            <w:tcBorders>
              <w:top w:val="nil"/>
            </w:tcBorders>
          </w:tcPr>
          <w:p w14:paraId="438CFD86" w14:textId="77777777" w:rsidR="00A72131" w:rsidRDefault="00A72131">
            <w:pPr>
              <w:spacing w:before="240" w:line="360" w:lineRule="auto"/>
              <w:jc w:val="both"/>
              <w:rPr>
                <w:rFonts w:ascii="Times New Roman" w:eastAsia="Times New Roman" w:hAnsi="Times New Roman" w:cs="Times New Roman"/>
                <w:sz w:val="18"/>
                <w:szCs w:val="18"/>
              </w:rPr>
            </w:pPr>
          </w:p>
        </w:tc>
      </w:tr>
      <w:tr w:rsidR="00A72131" w14:paraId="64B7DE50" w14:textId="77777777">
        <w:trPr>
          <w:trHeight w:val="414"/>
        </w:trPr>
        <w:tc>
          <w:tcPr>
            <w:tcW w:w="2796" w:type="dxa"/>
            <w:tcBorders>
              <w:top w:val="single" w:sz="4" w:space="0" w:color="000000"/>
            </w:tcBorders>
          </w:tcPr>
          <w:p w14:paraId="3B968A1F" w14:textId="77777777" w:rsidR="00A72131" w:rsidRDefault="000A3621">
            <w:pPr>
              <w:spacing w:before="240" w:line="360" w:lineRule="auto"/>
              <w:jc w:val="both"/>
              <w:rPr>
                <w:rFonts w:ascii="Times New Roman" w:eastAsia="Times New Roman" w:hAnsi="Times New Roman" w:cs="Times New Roman"/>
                <w:b/>
                <w:bCs/>
                <w:sz w:val="18"/>
                <w:szCs w:val="18"/>
                <w:vertAlign w:val="subscript"/>
              </w:rPr>
            </w:pPr>
            <w:r>
              <w:rPr>
                <w:rFonts w:ascii="Times New Roman" w:eastAsia="Times New Roman" w:hAnsi="Times New Roman" w:cs="Times New Roman"/>
                <w:b/>
                <w:bCs/>
                <w:sz w:val="18"/>
                <w:szCs w:val="18"/>
              </w:rPr>
              <w:t>Egg Weight (g)</w:t>
            </w:r>
          </w:p>
        </w:tc>
        <w:tc>
          <w:tcPr>
            <w:tcW w:w="1394" w:type="dxa"/>
            <w:tcBorders>
              <w:right w:val="single" w:sz="4" w:space="0" w:color="000000"/>
            </w:tcBorders>
          </w:tcPr>
          <w:p w14:paraId="193D9018"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11.19±0.40</w:t>
            </w:r>
          </w:p>
        </w:tc>
        <w:tc>
          <w:tcPr>
            <w:tcW w:w="1394" w:type="dxa"/>
            <w:tcBorders>
              <w:left w:val="single" w:sz="4" w:space="0" w:color="000000"/>
              <w:right w:val="single" w:sz="4" w:space="0" w:color="000000"/>
            </w:tcBorders>
          </w:tcPr>
          <w:p w14:paraId="69CDB179"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11.33±0.10</w:t>
            </w:r>
          </w:p>
        </w:tc>
        <w:tc>
          <w:tcPr>
            <w:tcW w:w="1394" w:type="dxa"/>
            <w:tcBorders>
              <w:left w:val="single" w:sz="4" w:space="0" w:color="000000"/>
            </w:tcBorders>
          </w:tcPr>
          <w:p w14:paraId="131E571C"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11.59±0.24</w:t>
            </w:r>
          </w:p>
        </w:tc>
        <w:tc>
          <w:tcPr>
            <w:tcW w:w="1669" w:type="dxa"/>
          </w:tcPr>
          <w:p w14:paraId="0E009315" w14:textId="77777777" w:rsidR="00A72131" w:rsidRDefault="000A3621">
            <w:pPr>
              <w:spacing w:before="240"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0.596</w:t>
            </w:r>
            <w:r>
              <w:rPr>
                <w:rFonts w:ascii="Times New Roman" w:eastAsia="Times New Roman" w:hAnsi="Times New Roman" w:cs="Times New Roman"/>
                <w:sz w:val="18"/>
                <w:szCs w:val="18"/>
                <w:vertAlign w:val="superscript"/>
              </w:rPr>
              <w:t>NS</w:t>
            </w:r>
          </w:p>
          <w:p w14:paraId="4717522A" w14:textId="77777777" w:rsidR="00A72131" w:rsidRDefault="00A72131">
            <w:pPr>
              <w:spacing w:before="240" w:line="360" w:lineRule="auto"/>
              <w:jc w:val="both"/>
              <w:rPr>
                <w:rFonts w:ascii="Times New Roman" w:eastAsia="Times New Roman" w:hAnsi="Times New Roman" w:cs="Times New Roman"/>
                <w:sz w:val="18"/>
                <w:szCs w:val="18"/>
              </w:rPr>
            </w:pPr>
          </w:p>
        </w:tc>
      </w:tr>
      <w:tr w:rsidR="00A72131" w14:paraId="692EDF4A" w14:textId="77777777">
        <w:trPr>
          <w:trHeight w:val="406"/>
        </w:trPr>
        <w:tc>
          <w:tcPr>
            <w:tcW w:w="2796" w:type="dxa"/>
          </w:tcPr>
          <w:p w14:paraId="7CD880B8" w14:textId="77777777" w:rsidR="00A72131" w:rsidRDefault="000A3621">
            <w:pPr>
              <w:spacing w:before="240" w:line="360" w:lineRule="auto"/>
              <w:jc w:val="both"/>
              <w:rPr>
                <w:rFonts w:ascii="Times New Roman" w:eastAsia="Times New Roman" w:hAnsi="Times New Roman" w:cs="Times New Roman"/>
                <w:b/>
                <w:bCs/>
                <w:sz w:val="18"/>
                <w:szCs w:val="18"/>
                <w:vertAlign w:val="subscript"/>
              </w:rPr>
            </w:pPr>
            <w:r>
              <w:rPr>
                <w:rFonts w:ascii="Times New Roman" w:eastAsia="Times New Roman" w:hAnsi="Times New Roman" w:cs="Times New Roman"/>
                <w:b/>
                <w:bCs/>
                <w:sz w:val="18"/>
                <w:szCs w:val="18"/>
              </w:rPr>
              <w:t>Albumen Index</w:t>
            </w:r>
          </w:p>
        </w:tc>
        <w:tc>
          <w:tcPr>
            <w:tcW w:w="1394" w:type="dxa"/>
            <w:tcBorders>
              <w:right w:val="single" w:sz="4" w:space="0" w:color="000000"/>
            </w:tcBorders>
          </w:tcPr>
          <w:p w14:paraId="18CF14FF"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11.36±0.05</w:t>
            </w:r>
            <w:r>
              <w:rPr>
                <w:rFonts w:ascii="Times New Roman" w:eastAsia="Times New Roman" w:hAnsi="Times New Roman" w:cs="Times New Roman"/>
                <w:sz w:val="18"/>
                <w:szCs w:val="18"/>
                <w:vertAlign w:val="superscript"/>
              </w:rPr>
              <w:t>a</w:t>
            </w:r>
          </w:p>
        </w:tc>
        <w:tc>
          <w:tcPr>
            <w:tcW w:w="1394" w:type="dxa"/>
            <w:tcBorders>
              <w:left w:val="single" w:sz="4" w:space="0" w:color="000000"/>
              <w:right w:val="single" w:sz="4" w:space="0" w:color="000000"/>
            </w:tcBorders>
          </w:tcPr>
          <w:p w14:paraId="5B6541BE"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12.36±0.10</w:t>
            </w:r>
            <w:r>
              <w:rPr>
                <w:rFonts w:ascii="Times New Roman" w:eastAsia="Times New Roman" w:hAnsi="Times New Roman" w:cs="Times New Roman"/>
                <w:sz w:val="18"/>
                <w:szCs w:val="18"/>
                <w:vertAlign w:val="superscript"/>
              </w:rPr>
              <w:t>b</w:t>
            </w:r>
          </w:p>
        </w:tc>
        <w:tc>
          <w:tcPr>
            <w:tcW w:w="1394" w:type="dxa"/>
            <w:tcBorders>
              <w:left w:val="single" w:sz="4" w:space="0" w:color="000000"/>
            </w:tcBorders>
          </w:tcPr>
          <w:p w14:paraId="5697FE53"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13.12±0.18</w:t>
            </w:r>
            <w:r>
              <w:rPr>
                <w:rFonts w:ascii="Times New Roman" w:eastAsia="Times New Roman" w:hAnsi="Times New Roman" w:cs="Times New Roman"/>
                <w:sz w:val="18"/>
                <w:szCs w:val="18"/>
                <w:vertAlign w:val="superscript"/>
              </w:rPr>
              <w:t>c</w:t>
            </w:r>
          </w:p>
        </w:tc>
        <w:tc>
          <w:tcPr>
            <w:tcW w:w="1669" w:type="dxa"/>
          </w:tcPr>
          <w:p w14:paraId="20048A00"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r>
      <w:tr w:rsidR="00A72131" w14:paraId="7B3233AD" w14:textId="77777777">
        <w:trPr>
          <w:trHeight w:val="406"/>
        </w:trPr>
        <w:tc>
          <w:tcPr>
            <w:tcW w:w="2796" w:type="dxa"/>
          </w:tcPr>
          <w:p w14:paraId="46390A0D" w14:textId="77777777" w:rsidR="00A72131" w:rsidRDefault="000A3621">
            <w:pPr>
              <w:spacing w:before="240" w:line="360" w:lineRule="auto"/>
              <w:jc w:val="both"/>
              <w:rPr>
                <w:rFonts w:ascii="Times New Roman" w:eastAsia="Times New Roman" w:hAnsi="Times New Roman" w:cs="Times New Roman"/>
                <w:b/>
                <w:bCs/>
                <w:sz w:val="18"/>
                <w:szCs w:val="18"/>
                <w:vertAlign w:val="subscript"/>
              </w:rPr>
            </w:pPr>
            <w:r>
              <w:rPr>
                <w:rFonts w:ascii="Times New Roman" w:eastAsia="Times New Roman" w:hAnsi="Times New Roman" w:cs="Times New Roman"/>
                <w:b/>
                <w:bCs/>
                <w:sz w:val="18"/>
                <w:szCs w:val="18"/>
              </w:rPr>
              <w:t>Yolk Index</w:t>
            </w:r>
          </w:p>
        </w:tc>
        <w:tc>
          <w:tcPr>
            <w:tcW w:w="1394" w:type="dxa"/>
            <w:tcBorders>
              <w:right w:val="single" w:sz="4" w:space="0" w:color="000000"/>
            </w:tcBorders>
          </w:tcPr>
          <w:p w14:paraId="15436B58" w14:textId="77777777" w:rsidR="00A72131" w:rsidRDefault="00A72131">
            <w:pPr>
              <w:spacing w:line="360" w:lineRule="auto"/>
              <w:jc w:val="both"/>
              <w:rPr>
                <w:rFonts w:ascii="Times New Roman" w:eastAsia="Times New Roman" w:hAnsi="Times New Roman" w:cs="Times New Roman"/>
                <w:sz w:val="18"/>
                <w:szCs w:val="18"/>
              </w:rPr>
            </w:pPr>
          </w:p>
          <w:p w14:paraId="5679C18B" w14:textId="77777777" w:rsidR="00A72131" w:rsidRDefault="000A3621">
            <w:pPr>
              <w:spacing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43.96±0.76</w:t>
            </w:r>
            <w:r>
              <w:rPr>
                <w:rFonts w:ascii="Times New Roman" w:eastAsia="Times New Roman" w:hAnsi="Times New Roman" w:cs="Times New Roman"/>
                <w:sz w:val="18"/>
                <w:szCs w:val="18"/>
                <w:vertAlign w:val="superscript"/>
              </w:rPr>
              <w:t>a</w:t>
            </w:r>
          </w:p>
          <w:p w14:paraId="1802E2A4" w14:textId="77777777" w:rsidR="00A72131" w:rsidRDefault="00A72131">
            <w:pPr>
              <w:spacing w:before="240" w:line="360" w:lineRule="auto"/>
              <w:jc w:val="both"/>
              <w:rPr>
                <w:rFonts w:ascii="Times New Roman" w:eastAsia="Times New Roman" w:hAnsi="Times New Roman" w:cs="Times New Roman"/>
                <w:sz w:val="18"/>
                <w:szCs w:val="18"/>
              </w:rPr>
            </w:pPr>
          </w:p>
        </w:tc>
        <w:tc>
          <w:tcPr>
            <w:tcW w:w="1394" w:type="dxa"/>
            <w:tcBorders>
              <w:left w:val="single" w:sz="4" w:space="0" w:color="000000"/>
              <w:right w:val="single" w:sz="4" w:space="0" w:color="000000"/>
            </w:tcBorders>
          </w:tcPr>
          <w:p w14:paraId="41BD6BB2" w14:textId="77777777" w:rsidR="00A72131" w:rsidRDefault="00A72131">
            <w:pPr>
              <w:spacing w:line="360" w:lineRule="auto"/>
              <w:jc w:val="both"/>
              <w:rPr>
                <w:rFonts w:ascii="Times New Roman" w:eastAsia="Times New Roman" w:hAnsi="Times New Roman" w:cs="Times New Roman"/>
                <w:sz w:val="18"/>
                <w:szCs w:val="18"/>
              </w:rPr>
            </w:pPr>
          </w:p>
          <w:p w14:paraId="1AD95565" w14:textId="77777777" w:rsidR="00A72131" w:rsidRDefault="000A3621">
            <w:pPr>
              <w:spacing w:line="360" w:lineRule="auto"/>
              <w:jc w:val="both"/>
              <w:rPr>
                <w:rFonts w:ascii="Times New Roman" w:eastAsia="Times New Roman" w:hAnsi="Times New Roman" w:cs="Times New Roman"/>
                <w:sz w:val="18"/>
                <w:szCs w:val="18"/>
                <w:vertAlign w:val="superscript"/>
              </w:rPr>
            </w:pPr>
            <w:r>
              <w:rPr>
                <w:rFonts w:ascii="Times New Roman" w:eastAsia="Times New Roman" w:hAnsi="Times New Roman" w:cs="Times New Roman"/>
                <w:sz w:val="18"/>
                <w:szCs w:val="18"/>
              </w:rPr>
              <w:t>45.23±0.74</w:t>
            </w:r>
            <w:r>
              <w:rPr>
                <w:rFonts w:ascii="Times New Roman" w:eastAsia="Times New Roman" w:hAnsi="Times New Roman" w:cs="Times New Roman"/>
                <w:sz w:val="18"/>
                <w:szCs w:val="18"/>
                <w:vertAlign w:val="superscript"/>
              </w:rPr>
              <w:t>a</w:t>
            </w:r>
          </w:p>
          <w:p w14:paraId="1EADD358" w14:textId="77777777" w:rsidR="00A72131" w:rsidRDefault="00A72131">
            <w:pPr>
              <w:spacing w:before="240" w:line="360" w:lineRule="auto"/>
              <w:jc w:val="both"/>
              <w:rPr>
                <w:rFonts w:ascii="Times New Roman" w:eastAsia="Times New Roman" w:hAnsi="Times New Roman" w:cs="Times New Roman"/>
                <w:sz w:val="18"/>
                <w:szCs w:val="18"/>
              </w:rPr>
            </w:pPr>
          </w:p>
        </w:tc>
        <w:tc>
          <w:tcPr>
            <w:tcW w:w="1394" w:type="dxa"/>
            <w:tcBorders>
              <w:left w:val="single" w:sz="4" w:space="0" w:color="000000"/>
            </w:tcBorders>
          </w:tcPr>
          <w:p w14:paraId="0D918DAB"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49.10±0.29</w:t>
            </w:r>
            <w:r>
              <w:rPr>
                <w:rFonts w:ascii="Times New Roman" w:eastAsia="Times New Roman" w:hAnsi="Times New Roman" w:cs="Times New Roman"/>
                <w:sz w:val="18"/>
                <w:szCs w:val="18"/>
                <w:vertAlign w:val="superscript"/>
              </w:rPr>
              <w:t>b</w:t>
            </w:r>
          </w:p>
        </w:tc>
        <w:tc>
          <w:tcPr>
            <w:tcW w:w="1669" w:type="dxa"/>
          </w:tcPr>
          <w:p w14:paraId="23F4A387"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r>
      <w:tr w:rsidR="00A72131" w14:paraId="514076CB" w14:textId="77777777">
        <w:trPr>
          <w:trHeight w:val="406"/>
        </w:trPr>
        <w:tc>
          <w:tcPr>
            <w:tcW w:w="2796" w:type="dxa"/>
          </w:tcPr>
          <w:p w14:paraId="4FF5788C" w14:textId="77777777" w:rsidR="00A72131" w:rsidRDefault="000A3621">
            <w:pPr>
              <w:spacing w:before="240" w:line="360" w:lineRule="auto"/>
              <w:jc w:val="both"/>
              <w:rPr>
                <w:rFonts w:ascii="Times New Roman" w:eastAsia="Times New Roman" w:hAnsi="Times New Roman" w:cs="Times New Roman"/>
                <w:b/>
                <w:bCs/>
                <w:sz w:val="18"/>
                <w:szCs w:val="18"/>
                <w:vertAlign w:val="subscript"/>
              </w:rPr>
            </w:pPr>
            <w:r>
              <w:rPr>
                <w:rFonts w:ascii="Times New Roman" w:eastAsia="Times New Roman" w:hAnsi="Times New Roman" w:cs="Times New Roman"/>
                <w:b/>
                <w:bCs/>
                <w:sz w:val="18"/>
                <w:szCs w:val="18"/>
              </w:rPr>
              <w:t>Haugh unit</w:t>
            </w:r>
          </w:p>
        </w:tc>
        <w:tc>
          <w:tcPr>
            <w:tcW w:w="1394" w:type="dxa"/>
            <w:tcBorders>
              <w:right w:val="single" w:sz="4" w:space="0" w:color="000000"/>
            </w:tcBorders>
          </w:tcPr>
          <w:p w14:paraId="171E60B6"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89.19±0.33</w:t>
            </w:r>
            <w:r>
              <w:rPr>
                <w:rFonts w:ascii="Times New Roman" w:eastAsia="Times New Roman" w:hAnsi="Times New Roman" w:cs="Times New Roman"/>
                <w:sz w:val="18"/>
                <w:szCs w:val="18"/>
                <w:vertAlign w:val="superscript"/>
              </w:rPr>
              <w:t>a</w:t>
            </w:r>
          </w:p>
        </w:tc>
        <w:tc>
          <w:tcPr>
            <w:tcW w:w="1394" w:type="dxa"/>
            <w:tcBorders>
              <w:left w:val="single" w:sz="4" w:space="0" w:color="000000"/>
              <w:right w:val="single" w:sz="4" w:space="0" w:color="000000"/>
            </w:tcBorders>
          </w:tcPr>
          <w:p w14:paraId="0370F565"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90.57±0.30</w:t>
            </w:r>
            <w:r>
              <w:rPr>
                <w:rFonts w:ascii="Times New Roman" w:eastAsia="Times New Roman" w:hAnsi="Times New Roman" w:cs="Times New Roman"/>
                <w:sz w:val="18"/>
                <w:szCs w:val="18"/>
                <w:vertAlign w:val="superscript"/>
              </w:rPr>
              <w:t>b</w:t>
            </w:r>
          </w:p>
        </w:tc>
        <w:tc>
          <w:tcPr>
            <w:tcW w:w="1394" w:type="dxa"/>
            <w:tcBorders>
              <w:left w:val="single" w:sz="4" w:space="0" w:color="000000"/>
            </w:tcBorders>
          </w:tcPr>
          <w:p w14:paraId="1F82DDEA"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91.56±0.24</w:t>
            </w:r>
            <w:r>
              <w:rPr>
                <w:rFonts w:ascii="Times New Roman" w:eastAsia="Times New Roman" w:hAnsi="Times New Roman" w:cs="Times New Roman"/>
                <w:sz w:val="18"/>
                <w:szCs w:val="18"/>
                <w:vertAlign w:val="superscript"/>
              </w:rPr>
              <w:t>c</w:t>
            </w:r>
          </w:p>
        </w:tc>
        <w:tc>
          <w:tcPr>
            <w:tcW w:w="1669" w:type="dxa"/>
          </w:tcPr>
          <w:p w14:paraId="7A8812A6"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0.000**</w:t>
            </w:r>
          </w:p>
        </w:tc>
      </w:tr>
      <w:tr w:rsidR="00A72131" w14:paraId="09368F9E" w14:textId="77777777">
        <w:trPr>
          <w:trHeight w:val="406"/>
        </w:trPr>
        <w:tc>
          <w:tcPr>
            <w:tcW w:w="2796" w:type="dxa"/>
          </w:tcPr>
          <w:p w14:paraId="311A39C4" w14:textId="77777777" w:rsidR="00A72131" w:rsidRDefault="000A3621">
            <w:pPr>
              <w:spacing w:before="240" w:line="360" w:lineRule="auto"/>
              <w:jc w:val="both"/>
              <w:rPr>
                <w:rFonts w:ascii="Times New Roman" w:eastAsia="Times New Roman" w:hAnsi="Times New Roman" w:cs="Times New Roman"/>
                <w:b/>
                <w:bCs/>
                <w:sz w:val="18"/>
                <w:szCs w:val="18"/>
                <w:vertAlign w:val="subscript"/>
              </w:rPr>
            </w:pPr>
            <w:r>
              <w:rPr>
                <w:rFonts w:ascii="Times New Roman" w:eastAsia="Times New Roman" w:hAnsi="Times New Roman" w:cs="Times New Roman"/>
                <w:b/>
                <w:bCs/>
                <w:sz w:val="18"/>
                <w:szCs w:val="18"/>
              </w:rPr>
              <w:t>Eggshell thickness (mm)</w:t>
            </w:r>
          </w:p>
        </w:tc>
        <w:tc>
          <w:tcPr>
            <w:tcW w:w="1394" w:type="dxa"/>
            <w:tcBorders>
              <w:right w:val="single" w:sz="4" w:space="0" w:color="000000"/>
            </w:tcBorders>
          </w:tcPr>
          <w:p w14:paraId="5626DCE2"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0.22±0.00</w:t>
            </w:r>
            <w:r>
              <w:rPr>
                <w:rFonts w:ascii="Times New Roman" w:eastAsia="Times New Roman" w:hAnsi="Times New Roman" w:cs="Times New Roman"/>
                <w:sz w:val="18"/>
                <w:szCs w:val="18"/>
                <w:vertAlign w:val="superscript"/>
              </w:rPr>
              <w:t>a</w:t>
            </w:r>
          </w:p>
        </w:tc>
        <w:tc>
          <w:tcPr>
            <w:tcW w:w="1394" w:type="dxa"/>
            <w:tcBorders>
              <w:left w:val="single" w:sz="4" w:space="0" w:color="000000"/>
              <w:right w:val="single" w:sz="4" w:space="0" w:color="000000"/>
            </w:tcBorders>
          </w:tcPr>
          <w:p w14:paraId="2BF4AB49"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0.23±0.00</w:t>
            </w:r>
            <w:r>
              <w:rPr>
                <w:rFonts w:ascii="Times New Roman" w:eastAsia="Times New Roman" w:hAnsi="Times New Roman" w:cs="Times New Roman"/>
                <w:sz w:val="18"/>
                <w:szCs w:val="18"/>
                <w:vertAlign w:val="superscript"/>
              </w:rPr>
              <w:t>ab</w:t>
            </w:r>
          </w:p>
        </w:tc>
        <w:tc>
          <w:tcPr>
            <w:tcW w:w="1394" w:type="dxa"/>
            <w:tcBorders>
              <w:left w:val="single" w:sz="4" w:space="0" w:color="000000"/>
            </w:tcBorders>
          </w:tcPr>
          <w:p w14:paraId="645BD98C"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0.24±0.00</w:t>
            </w:r>
            <w:r>
              <w:rPr>
                <w:rFonts w:ascii="Times New Roman" w:eastAsia="Times New Roman" w:hAnsi="Times New Roman" w:cs="Times New Roman"/>
                <w:sz w:val="18"/>
                <w:szCs w:val="18"/>
                <w:vertAlign w:val="superscript"/>
              </w:rPr>
              <w:t>b</w:t>
            </w:r>
          </w:p>
        </w:tc>
        <w:tc>
          <w:tcPr>
            <w:tcW w:w="1669" w:type="dxa"/>
          </w:tcPr>
          <w:p w14:paraId="32B5BB62"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0.032*</w:t>
            </w:r>
          </w:p>
          <w:p w14:paraId="00E26B2F" w14:textId="77777777" w:rsidR="00A72131" w:rsidRDefault="00A72131">
            <w:pPr>
              <w:spacing w:before="240" w:line="360" w:lineRule="auto"/>
              <w:jc w:val="both"/>
              <w:rPr>
                <w:rFonts w:ascii="Times New Roman" w:eastAsia="Times New Roman" w:hAnsi="Times New Roman" w:cs="Times New Roman"/>
                <w:sz w:val="18"/>
                <w:szCs w:val="18"/>
              </w:rPr>
            </w:pPr>
          </w:p>
        </w:tc>
      </w:tr>
    </w:tbl>
    <w:p w14:paraId="0D3053F4" w14:textId="77777777" w:rsidR="00A72131" w:rsidRDefault="00A72131">
      <w:pPr>
        <w:spacing w:after="0" w:line="360" w:lineRule="auto"/>
        <w:jc w:val="both"/>
        <w:rPr>
          <w:rFonts w:ascii="Times New Roman" w:eastAsia="Times New Roman" w:hAnsi="Times New Roman" w:cs="Times New Roman"/>
          <w:sz w:val="18"/>
          <w:szCs w:val="18"/>
          <w:vertAlign w:val="superscript"/>
        </w:rPr>
      </w:pPr>
    </w:p>
    <w:p w14:paraId="1211756C" w14:textId="77777777" w:rsidR="00A72131" w:rsidRDefault="000A3621">
      <w:pPr>
        <w:spacing w:before="240" w:line="36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Mean bearing different superscript (</w:t>
      </w:r>
      <w:r>
        <w:rPr>
          <w:rFonts w:ascii="Times New Roman" w:eastAsia="Times New Roman" w:hAnsi="Times New Roman" w:cs="Times New Roman"/>
          <w:sz w:val="18"/>
          <w:szCs w:val="18"/>
          <w:vertAlign w:val="superscript"/>
        </w:rPr>
        <w:t>a, b,c</w:t>
      </w:r>
      <w:r>
        <w:rPr>
          <w:rFonts w:ascii="Times New Roman" w:eastAsia="Times New Roman" w:hAnsi="Times New Roman" w:cs="Times New Roman"/>
          <w:sz w:val="18"/>
          <w:szCs w:val="18"/>
        </w:rPr>
        <w:t xml:space="preserve">) in a row differs significantly, </w:t>
      </w:r>
      <w:r>
        <w:rPr>
          <w:rFonts w:ascii="Times New Roman" w:eastAsia="Times New Roman" w:hAnsi="Times New Roman" w:cs="Times New Roman"/>
          <w:sz w:val="18"/>
          <w:szCs w:val="18"/>
          <w:vertAlign w:val="superscript"/>
        </w:rPr>
        <w:t>NS</w:t>
      </w:r>
      <w:r>
        <w:rPr>
          <w:rFonts w:ascii="Times New Roman" w:eastAsia="Times New Roman" w:hAnsi="Times New Roman" w:cs="Times New Roman"/>
          <w:sz w:val="18"/>
          <w:szCs w:val="18"/>
        </w:rPr>
        <w:t>-non-significant, **Significant at 1%, * Significant at 5%</w:t>
      </w:r>
    </w:p>
    <w:p w14:paraId="42D26DCA" w14:textId="77777777" w:rsidR="00A72131" w:rsidRDefault="00A72131">
      <w:pPr>
        <w:spacing w:line="360" w:lineRule="auto"/>
        <w:jc w:val="both"/>
        <w:rPr>
          <w:rFonts w:ascii="Times New Roman" w:eastAsia="Times New Roman" w:hAnsi="Times New Roman" w:cs="Times New Roman"/>
          <w:sz w:val="18"/>
          <w:szCs w:val="18"/>
        </w:rPr>
      </w:pPr>
    </w:p>
    <w:p w14:paraId="1DCAAD66" w14:textId="77777777" w:rsidR="00A72131" w:rsidRDefault="00A72131">
      <w:pPr>
        <w:spacing w:after="0" w:line="360" w:lineRule="auto"/>
        <w:jc w:val="both"/>
        <w:rPr>
          <w:rFonts w:ascii="Times New Roman" w:eastAsia="Times New Roman" w:hAnsi="Times New Roman" w:cs="Times New Roman"/>
          <w:sz w:val="18"/>
          <w:szCs w:val="18"/>
        </w:rPr>
      </w:pPr>
    </w:p>
    <w:sectPr w:rsidR="00A72131">
      <w:headerReference w:type="even" r:id="rId9"/>
      <w:headerReference w:type="default" r:id="rId10"/>
      <w:footerReference w:type="even" r:id="rId11"/>
      <w:footerReference w:type="default" r:id="rId12"/>
      <w:headerReference w:type="first" r:id="rId13"/>
      <w:footerReference w:type="first" r:id="rId14"/>
      <w:pgSz w:w="11907" w:h="16839"/>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8" w:author="Ki Mulyo Mulyono" w:date="2026-03-25T00:15:00Z" w:initials="">
    <w:p w14:paraId="34CAF15D"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Almost all the key claims are supported by very old references (2004, 2005, 2007, 2011).</w:t>
      </w:r>
    </w:p>
    <w:p w14:paraId="689A4C5B"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"Has there been no research on turmeric and quail in the last 5 years?" </w:t>
      </w:r>
    </w:p>
    <w:p w14:paraId="02703B85"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If you use a 2005 reference to support a claim about "recent" developments, that is a contradiction. </w:t>
      </w:r>
    </w:p>
    <w:p w14:paraId="26A8057B"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Please provide references from the last 5 years.</w:t>
      </w:r>
    </w:p>
  </w:comment>
  <w:comment w:id="9" w:author="SDI CPU 1130" w:date="2026-03-25T17:09:00Z" w:initials="SC1">
    <w:p w14:paraId="16E700F4" w14:textId="77777777" w:rsidR="005D40CD" w:rsidRDefault="005D40CD">
      <w:pPr>
        <w:pStyle w:val="CommentText"/>
      </w:pPr>
      <w:r>
        <w:rPr>
          <w:rStyle w:val="CommentReference"/>
        </w:rPr>
        <w:annotationRef/>
      </w:r>
    </w:p>
  </w:comment>
  <w:comment w:id="10" w:author="Ki Mulyo Mulyono" w:date="2026-03-24T23:45:00Z" w:initials="">
    <w:p w14:paraId="371C3CC6"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Replace with an up-to-date reference</w:t>
      </w:r>
    </w:p>
  </w:comment>
  <w:comment w:id="17" w:author="Ki Mulyo Mulyono" w:date="2026-03-25T00:15:00Z" w:initials="">
    <w:p w14:paraId="5154513E"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Please provide proof of the certificate number; write it here.</w:t>
      </w:r>
    </w:p>
  </w:comment>
  <w:comment w:id="18" w:author="Ki Mulyo Mulyono" w:date="2026-03-25T08:01:00Z" w:initials="">
    <w:p w14:paraId="2ABDA525"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Unicode MS" w:eastAsia="Arial Unicode MS" w:hAnsi="Arial Unicode MS" w:cs="Arial Unicode MS"/>
          <w:color w:val="000000"/>
        </w:rPr>
        <w:t>In livestock research, the concept of Degrees of Freedom (df) is used. The internationally accepted standard is: (t-1)(r-1) ≥ 15. Where t is the number of treatments and r is the number of replicates. Your calculation: (3-1) x (3-1) = 2 x 2 = 4.</w:t>
      </w:r>
    </w:p>
    <w:p w14:paraId="48754C51" w14:textId="77777777" w:rsidR="00A72131" w:rsidRDefault="00A72131">
      <w:pPr>
        <w:widowControl w:val="0"/>
        <w:pBdr>
          <w:top w:val="nil"/>
          <w:left w:val="nil"/>
          <w:bottom w:val="nil"/>
          <w:right w:val="nil"/>
          <w:between w:val="nil"/>
        </w:pBdr>
        <w:spacing w:after="0" w:line="240" w:lineRule="auto"/>
        <w:rPr>
          <w:rFonts w:ascii="Arial" w:eastAsia="Arial" w:hAnsi="Arial" w:cs="Arial"/>
          <w:color w:val="000000"/>
        </w:rPr>
      </w:pPr>
    </w:p>
    <w:p w14:paraId="56FD8B07"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Problem: The value of 4 is well below the minimum standard of 15.</w:t>
      </w:r>
    </w:p>
    <w:p w14:paraId="57CB6FF2"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Consequence: Your experimental error will be very large. </w:t>
      </w:r>
    </w:p>
    <w:p w14:paraId="3292800A" w14:textId="77777777" w:rsidR="00A72131" w:rsidRDefault="00A72131">
      <w:pPr>
        <w:widowControl w:val="0"/>
        <w:pBdr>
          <w:top w:val="nil"/>
          <w:left w:val="nil"/>
          <w:bottom w:val="nil"/>
          <w:right w:val="nil"/>
          <w:between w:val="nil"/>
        </w:pBdr>
        <w:spacing w:after="0" w:line="240" w:lineRule="auto"/>
        <w:rPr>
          <w:rFonts w:ascii="Arial" w:eastAsia="Arial" w:hAnsi="Arial" w:cs="Arial"/>
          <w:color w:val="000000"/>
        </w:rPr>
      </w:pPr>
    </w:p>
    <w:p w14:paraId="3946D367"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 xml:space="preserve">Recommendation: The study has been completed; you must </w:t>
      </w:r>
      <w:r w:rsidR="00037A8D">
        <w:rPr>
          <w:rFonts w:ascii="Arial" w:eastAsia="Arial" w:hAnsi="Arial" w:cs="Arial"/>
          <w:color w:val="000000"/>
          <w:lang w:val="id-ID"/>
        </w:rPr>
        <w:t xml:space="preserve">reporting </w:t>
      </w:r>
      <w:r>
        <w:rPr>
          <w:rFonts w:ascii="Arial" w:eastAsia="Arial" w:hAnsi="Arial" w:cs="Arial"/>
          <w:color w:val="000000"/>
        </w:rPr>
        <w:t>the coefficient of variation (CV) in the research results</w:t>
      </w:r>
    </w:p>
  </w:comment>
  <w:comment w:id="20" w:author="Ki Mulyo Mulyono" w:date="2026-03-24T23:44:00Z" w:initials="">
    <w:p w14:paraId="6D28F31A"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Use AOAC 2019 to replace AOAC 1990</w:t>
      </w:r>
    </w:p>
  </w:comment>
  <w:comment w:id="33" w:author="BP.MULYONO" w:date="2026-03-25T08:04:00Z" w:initials="B">
    <w:p w14:paraId="570320BC" w14:textId="77777777" w:rsidR="00037A8D" w:rsidRDefault="00037A8D">
      <w:pPr>
        <w:pStyle w:val="CommentText"/>
      </w:pPr>
      <w:r>
        <w:rPr>
          <w:rStyle w:val="CommentReference"/>
        </w:rPr>
        <w:annotationRef/>
      </w:r>
      <w:r>
        <w:rPr>
          <w:rFonts w:ascii="Arial" w:eastAsia="Arial" w:hAnsi="Arial" w:cs="Arial"/>
          <w:color w:val="000000"/>
          <w:sz w:val="22"/>
          <w:szCs w:val="22"/>
        </w:rPr>
        <w:t>Bidyut (2019) is theses. Where possible, look for the journal article version to ensure greater citation credibility</w:t>
      </w:r>
    </w:p>
  </w:comment>
  <w:comment w:id="34" w:author="BP.MULYONO" w:date="2026-03-25T08:05:00Z" w:initials="B">
    <w:p w14:paraId="2E0BA28A" w14:textId="77777777" w:rsidR="00037A8D" w:rsidRPr="00037A8D" w:rsidRDefault="00037A8D" w:rsidP="00037A8D">
      <w:pPr>
        <w:widowControl w:val="0"/>
        <w:pBdr>
          <w:top w:val="nil"/>
          <w:left w:val="nil"/>
          <w:bottom w:val="nil"/>
          <w:right w:val="nil"/>
          <w:between w:val="nil"/>
        </w:pBdr>
        <w:spacing w:after="0" w:line="240" w:lineRule="auto"/>
        <w:rPr>
          <w:rFonts w:ascii="Arial" w:eastAsia="Arial" w:hAnsi="Arial" w:cs="Arial"/>
          <w:color w:val="000000"/>
          <w:lang w:val="id-ID"/>
        </w:rPr>
      </w:pPr>
      <w:r>
        <w:rPr>
          <w:rStyle w:val="CommentReference"/>
        </w:rPr>
        <w:annotationRef/>
      </w:r>
      <w:r>
        <w:rPr>
          <w:rFonts w:ascii="Arial" w:eastAsia="Arial" w:hAnsi="Arial" w:cs="Arial"/>
          <w:color w:val="000000"/>
        </w:rPr>
        <w:t>Sushitra (2021) is a thesis. If possible, look for the journal article version to ensure greater citation credibility</w:t>
      </w:r>
    </w:p>
  </w:comment>
  <w:comment w:id="49" w:author="Ki Mulyo Mulyono" w:date="2026-03-25T00:12:00Z" w:initials="">
    <w:p w14:paraId="0F676499"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Total References: 26.</w:t>
      </w:r>
    </w:p>
    <w:p w14:paraId="0C8AFA9B"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References &lt; 10 years (2016–2026): 10 (~38%).</w:t>
      </w:r>
    </w:p>
    <w:p w14:paraId="4ABCC88D"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References &gt; 10 years (prior to 2016): 16 (~62%).</w:t>
      </w:r>
    </w:p>
    <w:p w14:paraId="4766A48F" w14:textId="77777777" w:rsidR="00A72131" w:rsidRDefault="00A72131">
      <w:pPr>
        <w:widowControl w:val="0"/>
        <w:pBdr>
          <w:top w:val="nil"/>
          <w:left w:val="nil"/>
          <w:bottom w:val="nil"/>
          <w:right w:val="nil"/>
          <w:between w:val="nil"/>
        </w:pBdr>
        <w:spacing w:after="0" w:line="240" w:lineRule="auto"/>
        <w:rPr>
          <w:rFonts w:ascii="Arial" w:eastAsia="Arial" w:hAnsi="Arial" w:cs="Arial"/>
          <w:color w:val="000000"/>
        </w:rPr>
      </w:pPr>
    </w:p>
    <w:p w14:paraId="47C3EBE6"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Comment: The percentage of your recent references is still low (only 38%). Most of your citations originate from the early 2000s or even the 1990s. </w:t>
      </w:r>
    </w:p>
    <w:p w14:paraId="423DAA40"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Your research is not supported by recent theoretical developments or findings in the field of quail farming and herbal feed additives.</w:t>
      </w:r>
    </w:p>
    <w:p w14:paraId="52B92EF8" w14:textId="77777777" w:rsidR="00A72131" w:rsidRDefault="00A72131">
      <w:pPr>
        <w:widowControl w:val="0"/>
        <w:pBdr>
          <w:top w:val="nil"/>
          <w:left w:val="nil"/>
          <w:bottom w:val="nil"/>
          <w:right w:val="nil"/>
          <w:between w:val="nil"/>
        </w:pBdr>
        <w:spacing w:after="0" w:line="240" w:lineRule="auto"/>
        <w:rPr>
          <w:rFonts w:ascii="Arial" w:eastAsia="Arial" w:hAnsi="Arial" w:cs="Arial"/>
          <w:color w:val="000000"/>
        </w:rPr>
      </w:pPr>
    </w:p>
    <w:p w14:paraId="254BB224"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Suggestion: Include at least 8 international journals from 2021–2025 that discuss turmeric, vitamin E, or Japanese quail.</w:t>
      </w:r>
    </w:p>
  </w:comment>
  <w:comment w:id="52" w:author="Ki Mulyo Mulyono" w:date="2026-03-25T00:20:00Z" w:initials="">
    <w:p w14:paraId="63FDE4F2"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Bidyut (2019) is theses. Where possible, look for the journal article version to ensure greater citation credibility</w:t>
      </w:r>
    </w:p>
  </w:comment>
  <w:comment w:id="60" w:author="Ki Mulyo Mulyono" w:date="2026-03-25T00:20:00Z" w:initials="">
    <w:p w14:paraId="1E44F7E6" w14:textId="77777777" w:rsidR="00A72131" w:rsidRDefault="000A3621">
      <w:pPr>
        <w:widowControl w:val="0"/>
        <w:pBdr>
          <w:top w:val="nil"/>
          <w:left w:val="nil"/>
          <w:bottom w:val="nil"/>
          <w:right w:val="nil"/>
          <w:between w:val="nil"/>
        </w:pBdr>
        <w:spacing w:after="0" w:line="240" w:lineRule="auto"/>
        <w:rPr>
          <w:rFonts w:ascii="Arial" w:eastAsia="Arial" w:hAnsi="Arial" w:cs="Arial"/>
          <w:color w:val="000000"/>
        </w:rPr>
      </w:pPr>
      <w:r>
        <w:rPr>
          <w:rFonts w:ascii="Arial" w:eastAsia="Arial" w:hAnsi="Arial" w:cs="Arial"/>
          <w:color w:val="000000"/>
        </w:rPr>
        <w:t>Sushitra (2021) is a thesis. If possible, look for the journal article version to ensure greater citation credibility</w:t>
      </w:r>
    </w:p>
  </w:comment>
  <w:comment w:id="61" w:author="SDI CPU 1130" w:date="2026-03-25T17:10:00Z" w:initials="SC1">
    <w:p w14:paraId="56E7002E" w14:textId="77777777" w:rsidR="005D40CD" w:rsidRDefault="005D40CD">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6A8057B" w15:done="0"/>
  <w15:commentEx w15:paraId="16E700F4" w15:paraIdParent="26A8057B" w15:done="0"/>
  <w15:commentEx w15:paraId="371C3CC6" w15:done="0"/>
  <w15:commentEx w15:paraId="5154513E" w15:done="0"/>
  <w15:commentEx w15:paraId="3946D367" w15:done="0"/>
  <w15:commentEx w15:paraId="6D28F31A" w15:done="0"/>
  <w15:commentEx w15:paraId="570320BC" w15:done="0"/>
  <w15:commentEx w15:paraId="2E0BA28A" w15:done="0"/>
  <w15:commentEx w15:paraId="254BB224" w15:done="0"/>
  <w15:commentEx w15:paraId="63FDE4F2" w15:done="0"/>
  <w15:commentEx w15:paraId="1E44F7E6" w15:done="0"/>
  <w15:commentEx w15:paraId="56E7002E" w15:paraIdParent="1E44F7E6"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2DDD1E8" w14:textId="77777777" w:rsidR="003A5D30" w:rsidRDefault="003A5D30">
      <w:pPr>
        <w:spacing w:after="0" w:line="240" w:lineRule="auto"/>
      </w:pPr>
      <w:r>
        <w:separator/>
      </w:r>
    </w:p>
  </w:endnote>
  <w:endnote w:type="continuationSeparator" w:id="0">
    <w:p w14:paraId="4DBE3EA7" w14:textId="77777777" w:rsidR="003A5D30" w:rsidRDefault="003A5D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embedRegular r:id="rId1" w:fontKey="{0DC77661-8D1A-437D-AE79-CB0282D5E082}"/>
    <w:embedBold r:id="rId2" w:fontKey="{D28CC658-5EA2-4FCB-B6D4-9F20F1C28B1F}"/>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3E69C55A-ACE1-4CC8-A000-CAF3D72BCEA5}"/>
  </w:font>
  <w:font w:name="Tahoma">
    <w:panose1 w:val="020B0604030504040204"/>
    <w:charset w:val="00"/>
    <w:family w:val="swiss"/>
    <w:pitch w:val="variable"/>
    <w:sig w:usb0="E1002EFF" w:usb1="C000605B" w:usb2="00000029" w:usb3="00000000" w:csb0="000101FF" w:csb1="00000000"/>
    <w:embedRegular r:id="rId4" w:fontKey="{F4B024CB-F2FE-4FF9-8D1D-1122D3F30609}"/>
  </w:font>
  <w:font w:name="Arial">
    <w:panose1 w:val="020B0604020202020204"/>
    <w:charset w:val="00"/>
    <w:family w:val="swiss"/>
    <w:pitch w:val="variable"/>
    <w:sig w:usb0="E0002EFF" w:usb1="C000785B" w:usb2="00000009"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embedRegular r:id="rId5" w:subsetted="1" w:fontKey="{A16A484E-1105-4566-9D9D-ADC595ECB70C}"/>
  </w:font>
  <w:font w:name="Cambria">
    <w:panose1 w:val="02040503050406030204"/>
    <w:charset w:val="00"/>
    <w:family w:val="roman"/>
    <w:pitch w:val="variable"/>
    <w:sig w:usb0="E00006FF" w:usb1="420024FF" w:usb2="02000000" w:usb3="00000000" w:csb0="0000019F" w:csb1="00000000"/>
    <w:embedRegular r:id="rId6" w:fontKey="{45A3AEE7-35A1-4D53-9107-3704A13215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64099D" w14:textId="77777777" w:rsidR="00A72131" w:rsidRDefault="00A72131">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0BA7A" w14:textId="4D9C6EFF" w:rsidR="00A72131" w:rsidRDefault="000A3621">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D40CD">
      <w:rPr>
        <w:noProof/>
        <w:color w:val="000000"/>
      </w:rPr>
      <w:t>12</w:t>
    </w:r>
    <w:r>
      <w:rPr>
        <w:color w:val="000000"/>
      </w:rPr>
      <w:fldChar w:fldCharType="end"/>
    </w:r>
  </w:p>
  <w:p w14:paraId="122E9EB7" w14:textId="77777777" w:rsidR="00A72131" w:rsidRDefault="00A72131">
    <w:pPr>
      <w:pBdr>
        <w:top w:val="nil"/>
        <w:left w:val="nil"/>
        <w:bottom w:val="nil"/>
        <w:right w:val="nil"/>
        <w:between w:val="nil"/>
      </w:pBdr>
      <w:tabs>
        <w:tab w:val="center" w:pos="4513"/>
        <w:tab w:val="right" w:pos="9026"/>
      </w:tabs>
      <w:spacing w:after="0"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0C25D9" w14:textId="77777777" w:rsidR="00A72131" w:rsidRDefault="00A72131">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8D31C1" w14:textId="77777777" w:rsidR="003A5D30" w:rsidRDefault="003A5D30">
      <w:pPr>
        <w:spacing w:after="0" w:line="240" w:lineRule="auto"/>
      </w:pPr>
      <w:r>
        <w:separator/>
      </w:r>
    </w:p>
  </w:footnote>
  <w:footnote w:type="continuationSeparator" w:id="0">
    <w:p w14:paraId="16D4F319" w14:textId="77777777" w:rsidR="003A5D30" w:rsidRDefault="003A5D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756FF" w14:textId="77777777" w:rsidR="00A72131" w:rsidRDefault="003A5D30">
    <w:pPr>
      <w:pBdr>
        <w:top w:val="nil"/>
        <w:left w:val="nil"/>
        <w:bottom w:val="nil"/>
        <w:right w:val="nil"/>
        <w:between w:val="nil"/>
      </w:pBdr>
      <w:tabs>
        <w:tab w:val="center" w:pos="4513"/>
        <w:tab w:val="right" w:pos="9026"/>
      </w:tabs>
      <w:spacing w:after="0" w:line="240" w:lineRule="auto"/>
      <w:rPr>
        <w:color w:val="000000"/>
      </w:rPr>
    </w:pPr>
    <w:r>
      <w:rPr>
        <w:color w:val="000000"/>
      </w:rPr>
      <w:pict w14:anchorId="1F70F9D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535.3pt;height:100.9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8AAE3E" w14:textId="77777777" w:rsidR="00A72131" w:rsidRDefault="003A5D30">
    <w:pPr>
      <w:pBdr>
        <w:top w:val="nil"/>
        <w:left w:val="nil"/>
        <w:bottom w:val="nil"/>
        <w:right w:val="nil"/>
        <w:between w:val="nil"/>
      </w:pBdr>
      <w:tabs>
        <w:tab w:val="center" w:pos="4513"/>
        <w:tab w:val="right" w:pos="9026"/>
      </w:tabs>
      <w:spacing w:after="0" w:line="240" w:lineRule="auto"/>
      <w:jc w:val="center"/>
      <w:rPr>
        <w:color w:val="000000"/>
      </w:rPr>
    </w:pPr>
    <w:r>
      <w:rPr>
        <w:color w:val="000000"/>
      </w:rPr>
      <w:pict w14:anchorId="4C2D9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535.3pt;height:100.9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p w14:paraId="4B4B3220" w14:textId="77777777" w:rsidR="00A72131" w:rsidRDefault="00A72131">
    <w:pPr>
      <w:pBdr>
        <w:top w:val="nil"/>
        <w:left w:val="nil"/>
        <w:bottom w:val="nil"/>
        <w:right w:val="nil"/>
        <w:between w:val="nil"/>
      </w:pBdr>
      <w:tabs>
        <w:tab w:val="center" w:pos="4513"/>
        <w:tab w:val="right" w:pos="9026"/>
      </w:tabs>
      <w:spacing w:after="0"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DE16D6" w14:textId="77777777" w:rsidR="00A72131" w:rsidRDefault="003A5D30">
    <w:pPr>
      <w:pBdr>
        <w:top w:val="nil"/>
        <w:left w:val="nil"/>
        <w:bottom w:val="nil"/>
        <w:right w:val="nil"/>
        <w:between w:val="nil"/>
      </w:pBdr>
      <w:tabs>
        <w:tab w:val="center" w:pos="4513"/>
        <w:tab w:val="right" w:pos="9026"/>
      </w:tabs>
      <w:spacing w:after="0" w:line="240" w:lineRule="auto"/>
      <w:rPr>
        <w:color w:val="000000"/>
      </w:rPr>
    </w:pPr>
    <w:r>
      <w:rPr>
        <w:color w:val="000000"/>
      </w:rPr>
      <w:pict w14:anchorId="0B1A32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535.3pt;height:100.9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ED7E46"/>
    <w:multiLevelType w:val="multilevel"/>
    <w:tmpl w:val="3B60558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DI CPU 1130">
    <w15:presenceInfo w15:providerId="None" w15:userId="SDI CPU 113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trackRevisions/>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
  <w:rsids>
    <w:rsidRoot w:val="00A72131"/>
    <w:rsid w:val="00037A8D"/>
    <w:rsid w:val="000A3621"/>
    <w:rsid w:val="003A5D30"/>
    <w:rsid w:val="005B4FC3"/>
    <w:rsid w:val="005D40CD"/>
    <w:rsid w:val="00A721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9B45798"/>
  <w15:docId w15:val="{670372DF-A7F5-4708-A82F-A92E5E7848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bCs/>
      <w:sz w:val="48"/>
      <w:szCs w:val="48"/>
    </w:rPr>
  </w:style>
  <w:style w:type="paragraph" w:styleId="Heading2">
    <w:name w:val="heading 2"/>
    <w:basedOn w:val="Normal"/>
    <w:next w:val="Normal"/>
    <w:pPr>
      <w:keepNext/>
      <w:keepLines/>
      <w:spacing w:before="360" w:after="80"/>
      <w:outlineLvl w:val="1"/>
    </w:pPr>
    <w:rPr>
      <w:b/>
      <w:bCs/>
      <w:sz w:val="36"/>
      <w:szCs w:val="36"/>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rPr>
  </w:style>
  <w:style w:type="paragraph" w:styleId="Heading6">
    <w:name w:val="heading 6"/>
    <w:basedOn w:val="Normal"/>
    <w:next w:val="Normal"/>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037A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37A8D"/>
    <w:rPr>
      <w:rFonts w:ascii="Tahoma" w:hAnsi="Tahoma" w:cs="Tahoma"/>
      <w:sz w:val="16"/>
      <w:szCs w:val="16"/>
    </w:rPr>
  </w:style>
  <w:style w:type="paragraph" w:styleId="CommentSubject">
    <w:name w:val="annotation subject"/>
    <w:basedOn w:val="CommentText"/>
    <w:next w:val="CommentText"/>
    <w:link w:val="CommentSubjectChar"/>
    <w:uiPriority w:val="99"/>
    <w:semiHidden/>
    <w:unhideWhenUsed/>
    <w:rsid w:val="00037A8D"/>
    <w:rPr>
      <w:b/>
      <w:bCs/>
    </w:rPr>
  </w:style>
  <w:style w:type="character" w:customStyle="1" w:styleId="CommentSubjectChar">
    <w:name w:val="Comment Subject Char"/>
    <w:basedOn w:val="CommentTextChar"/>
    <w:link w:val="CommentSubject"/>
    <w:uiPriority w:val="99"/>
    <w:semiHidden/>
    <w:rsid w:val="00037A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styles" Target="styles.xml"/><Relationship Id="rId16"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3693</Words>
  <Characters>21051</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CPU 1130</cp:lastModifiedBy>
  <cp:revision>3</cp:revision>
  <dcterms:created xsi:type="dcterms:W3CDTF">2026-03-25T00:59:00Z</dcterms:created>
  <dcterms:modified xsi:type="dcterms:W3CDTF">2026-03-25T11:40:00Z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6fb55cb71b064ad6a26beb9f2d41cb78</vt:lpwstr>
  </property>
</Properties>
</file>