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CD101" w14:textId="627EBC53" w:rsidR="00406A27" w:rsidRPr="0002592B" w:rsidRDefault="00F32724" w:rsidP="00A83855">
      <w:pPr>
        <w:spacing w:after="160" w:line="432" w:lineRule="auto"/>
        <w:jc w:val="center"/>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Evaluation of Some Reproductive Hormones of Female Wistar Rats Exposed to Water Pipe Tobacco</w:t>
      </w:r>
    </w:p>
    <w:p w14:paraId="762E126D" w14:textId="77777777" w:rsidR="00145FED" w:rsidRDefault="00145FED" w:rsidP="00ED0ABA">
      <w:pPr>
        <w:spacing w:before="100" w:beforeAutospacing="1" w:after="100" w:afterAutospacing="1" w:line="240" w:lineRule="auto"/>
        <w:rPr>
          <w:rFonts w:ascii="Times New Roman" w:eastAsia="Times New Roman" w:hAnsi="Times New Roman" w:cs="Times New Roman"/>
          <w:b/>
          <w:bCs/>
          <w:sz w:val="24"/>
          <w:szCs w:val="24"/>
        </w:rPr>
      </w:pPr>
    </w:p>
    <w:p w14:paraId="58B57178" w14:textId="200836E1" w:rsidR="00406A27" w:rsidRPr="0002592B" w:rsidRDefault="00F32724" w:rsidP="00ED0ABA">
      <w:pPr>
        <w:spacing w:before="100" w:beforeAutospacing="1" w:after="100" w:afterAutospacing="1" w:line="240" w:lineRule="auto"/>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ABSTRACT</w:t>
      </w:r>
    </w:p>
    <w:p w14:paraId="43CEDED6" w14:textId="5085D741" w:rsidR="00406A27" w:rsidRPr="0002592B" w:rsidRDefault="00F32724" w:rsidP="003A02AD">
      <w:pPr>
        <w:spacing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(shisha) smoking has gained increasing popularity, p</w:t>
      </w:r>
      <w:r w:rsidR="00ED0ABA" w:rsidRPr="0002592B">
        <w:rPr>
          <w:rFonts w:ascii="Times New Roman" w:eastAsia="Times New Roman" w:hAnsi="Times New Roman" w:cs="Times New Roman"/>
          <w:sz w:val="24"/>
          <w:szCs w:val="24"/>
        </w:rPr>
        <w:t>articularly among young females</w:t>
      </w:r>
      <w:r w:rsidRPr="0002592B">
        <w:rPr>
          <w:rFonts w:ascii="Times New Roman" w:eastAsia="Times New Roman" w:hAnsi="Times New Roman" w:cs="Times New Roman"/>
          <w:sz w:val="24"/>
          <w:szCs w:val="24"/>
        </w:rPr>
        <w:t xml:space="preserve"> under the misconception that it is less harmful than cigarette smoking. Despite growing evidence of its adverse health effects, limited information exists on its impact on female reproductive hormones. This study evaluated the effects of water pipe tobacco smoke on selected reproductive hormones of fem</w:t>
      </w:r>
      <w:r w:rsidR="00ED0ABA" w:rsidRPr="0002592B">
        <w:rPr>
          <w:rFonts w:ascii="Times New Roman" w:eastAsia="Times New Roman" w:hAnsi="Times New Roman" w:cs="Times New Roman"/>
          <w:sz w:val="24"/>
          <w:szCs w:val="24"/>
        </w:rPr>
        <w:t xml:space="preserve">ale </w:t>
      </w:r>
      <w:del w:id="0" w:author="Elsawy" w:date="2026-03-17T08:50:00Z">
        <w:r w:rsidR="00ED0ABA" w:rsidRPr="0002592B" w:rsidDel="003A02AD">
          <w:rPr>
            <w:rFonts w:ascii="Times New Roman" w:eastAsia="Times New Roman" w:hAnsi="Times New Roman" w:cs="Times New Roman"/>
            <w:sz w:val="24"/>
            <w:szCs w:val="24"/>
          </w:rPr>
          <w:delText>w</w:delText>
        </w:r>
        <w:r w:rsidRPr="0002592B" w:rsidDel="003A02AD">
          <w:rPr>
            <w:rFonts w:ascii="Times New Roman" w:eastAsia="Times New Roman" w:hAnsi="Times New Roman" w:cs="Times New Roman"/>
            <w:sz w:val="24"/>
            <w:szCs w:val="24"/>
          </w:rPr>
          <w:delText xml:space="preserve">istar </w:delText>
        </w:r>
      </w:del>
      <w:proofErr w:type="spellStart"/>
      <w:ins w:id="1" w:author="Elsawy" w:date="2026-03-17T08:50:00Z">
        <w:r w:rsidR="003A02AD">
          <w:rPr>
            <w:rFonts w:ascii="Times New Roman" w:eastAsia="Times New Roman" w:hAnsi="Times New Roman" w:cs="Times New Roman"/>
            <w:sz w:val="24"/>
            <w:szCs w:val="24"/>
          </w:rPr>
          <w:t>W</w:t>
        </w:r>
        <w:r w:rsidR="003A02AD" w:rsidRPr="0002592B">
          <w:rPr>
            <w:rFonts w:ascii="Times New Roman" w:eastAsia="Times New Roman" w:hAnsi="Times New Roman" w:cs="Times New Roman"/>
            <w:sz w:val="24"/>
            <w:szCs w:val="24"/>
          </w:rPr>
          <w:t>istar</w:t>
        </w:r>
        <w:proofErr w:type="spellEnd"/>
        <w:r w:rsidR="003A02AD" w:rsidRPr="0002592B">
          <w:rPr>
            <w:rFonts w:ascii="Times New Roman" w:eastAsia="Times New Roman" w:hAnsi="Times New Roman" w:cs="Times New Roman"/>
            <w:sz w:val="24"/>
            <w:szCs w:val="24"/>
          </w:rPr>
          <w:t xml:space="preserve"> </w:t>
        </w:r>
      </w:ins>
      <w:r w:rsidR="00ED0ABA" w:rsidRPr="0002592B">
        <w:rPr>
          <w:rFonts w:ascii="Times New Roman" w:eastAsia="Times New Roman" w:hAnsi="Times New Roman" w:cs="Times New Roman"/>
          <w:sz w:val="24"/>
          <w:szCs w:val="24"/>
        </w:rPr>
        <w:t xml:space="preserve">rats. Twenty-five adult female </w:t>
      </w:r>
      <w:del w:id="2" w:author="Elsawy" w:date="2026-03-17T08:50:00Z">
        <w:r w:rsidR="00ED0ABA" w:rsidRPr="0002592B" w:rsidDel="003A02AD">
          <w:rPr>
            <w:rFonts w:ascii="Times New Roman" w:eastAsia="Times New Roman" w:hAnsi="Times New Roman" w:cs="Times New Roman"/>
            <w:sz w:val="24"/>
            <w:szCs w:val="24"/>
          </w:rPr>
          <w:delText xml:space="preserve">wistar </w:delText>
        </w:r>
      </w:del>
      <w:proofErr w:type="spellStart"/>
      <w:ins w:id="3" w:author="Elsawy" w:date="2026-03-17T08:50:00Z">
        <w:r w:rsidR="003A02AD">
          <w:rPr>
            <w:rFonts w:ascii="Times New Roman" w:eastAsia="Times New Roman" w:hAnsi="Times New Roman" w:cs="Times New Roman"/>
            <w:sz w:val="24"/>
            <w:szCs w:val="24"/>
          </w:rPr>
          <w:t>W</w:t>
        </w:r>
        <w:r w:rsidR="003A02AD" w:rsidRPr="0002592B">
          <w:rPr>
            <w:rFonts w:ascii="Times New Roman" w:eastAsia="Times New Roman" w:hAnsi="Times New Roman" w:cs="Times New Roman"/>
            <w:sz w:val="24"/>
            <w:szCs w:val="24"/>
          </w:rPr>
          <w:t>istar</w:t>
        </w:r>
        <w:proofErr w:type="spellEnd"/>
        <w:r w:rsidR="003A02AD" w:rsidRPr="0002592B">
          <w:rPr>
            <w:rFonts w:ascii="Times New Roman" w:eastAsia="Times New Roman" w:hAnsi="Times New Roman" w:cs="Times New Roman"/>
            <w:sz w:val="24"/>
            <w:szCs w:val="24"/>
          </w:rPr>
          <w:t xml:space="preserve"> </w:t>
        </w:r>
      </w:ins>
      <w:r w:rsidR="00ED0ABA" w:rsidRPr="0002592B">
        <w:rPr>
          <w:rFonts w:ascii="Times New Roman" w:eastAsia="Times New Roman" w:hAnsi="Times New Roman" w:cs="Times New Roman"/>
          <w:sz w:val="24"/>
          <w:szCs w:val="24"/>
        </w:rPr>
        <w:t>rats (120–150</w:t>
      </w:r>
      <w:ins w:id="4" w:author="Elsawy" w:date="2026-03-17T08:35:00Z">
        <w:r w:rsidR="006F0BD7">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 xml:space="preserve">g) were randomly assigned into five groups: a control group with no </w:t>
      </w:r>
      <w:proofErr w:type="gramStart"/>
      <w:r w:rsidRPr="0002592B">
        <w:rPr>
          <w:rFonts w:ascii="Times New Roman" w:eastAsia="Times New Roman" w:hAnsi="Times New Roman" w:cs="Times New Roman"/>
          <w:sz w:val="24"/>
          <w:szCs w:val="24"/>
        </w:rPr>
        <w:t>exposure,</w:t>
      </w:r>
      <w:proofErr w:type="gramEnd"/>
      <w:r w:rsidRPr="0002592B">
        <w:rPr>
          <w:rFonts w:ascii="Times New Roman" w:eastAsia="Times New Roman" w:hAnsi="Times New Roman" w:cs="Times New Roman"/>
          <w:sz w:val="24"/>
          <w:szCs w:val="24"/>
        </w:rPr>
        <w:t xml:space="preserve"> and four experimental groups exposed to shisha smoke for 10 or 20 minutes daily for periods of 2 or 4 weeks. Serum concentrations of estrogen, progesterone, and prolactin were determined using </w:t>
      </w:r>
      <w:r w:rsidR="00ED0ABA" w:rsidRPr="0002592B">
        <w:rPr>
          <w:rFonts w:ascii="Times New Roman" w:eastAsia="Times New Roman" w:hAnsi="Times New Roman" w:cs="Times New Roman"/>
          <w:sz w:val="24"/>
          <w:szCs w:val="24"/>
        </w:rPr>
        <w:t>standard methods</w:t>
      </w:r>
      <w:r w:rsidRPr="0002592B">
        <w:rPr>
          <w:rFonts w:ascii="Times New Roman" w:eastAsia="Times New Roman" w:hAnsi="Times New Roman" w:cs="Times New Roman"/>
          <w:sz w:val="24"/>
          <w:szCs w:val="24"/>
        </w:rPr>
        <w:t xml:space="preserve">. Data were analyzed using one-way </w:t>
      </w:r>
      <w:del w:id="5" w:author="Elsawy" w:date="2026-03-17T08:39:00Z">
        <w:r w:rsidRPr="0002592B" w:rsidDel="006F0BD7">
          <w:rPr>
            <w:rFonts w:ascii="Times New Roman" w:eastAsia="Times New Roman" w:hAnsi="Times New Roman" w:cs="Times New Roman"/>
            <w:sz w:val="24"/>
            <w:szCs w:val="24"/>
          </w:rPr>
          <w:delText xml:space="preserve">ANOVA </w:delText>
        </w:r>
      </w:del>
      <w:ins w:id="6" w:author="Elsawy" w:date="2026-03-17T08:39:00Z">
        <w:r w:rsidR="006F0BD7">
          <w:rPr>
            <w:rFonts w:ascii="Times New Roman" w:eastAsia="Times New Roman" w:hAnsi="Times New Roman" w:cs="Times New Roman"/>
            <w:sz w:val="24"/>
            <w:szCs w:val="24"/>
          </w:rPr>
          <w:t xml:space="preserve">analysis of variance </w:t>
        </w:r>
      </w:ins>
      <w:r w:rsidRPr="0002592B">
        <w:rPr>
          <w:rFonts w:ascii="Times New Roman" w:eastAsia="Times New Roman" w:hAnsi="Times New Roman" w:cs="Times New Roman"/>
          <w:sz w:val="24"/>
          <w:szCs w:val="24"/>
        </w:rPr>
        <w:t xml:space="preserve">followed by post hoc LSD, with statistical significance set at </w:t>
      </w:r>
      <w:del w:id="7" w:author="Elsawy" w:date="2026-03-17T08:39:00Z">
        <w:r w:rsidRPr="0002592B" w:rsidDel="006F0BD7">
          <w:rPr>
            <w:rFonts w:ascii="Times New Roman" w:eastAsia="Times New Roman" w:hAnsi="Times New Roman" w:cs="Times New Roman"/>
            <w:sz w:val="24"/>
            <w:szCs w:val="24"/>
          </w:rPr>
          <w:delText xml:space="preserve">p </w:delText>
        </w:r>
      </w:del>
      <w:ins w:id="8" w:author="Elsawy" w:date="2026-03-17T08:39:00Z">
        <w:r w:rsidR="006F0BD7">
          <w:rPr>
            <w:rFonts w:ascii="Times New Roman" w:eastAsia="Times New Roman" w:hAnsi="Times New Roman" w:cs="Times New Roman"/>
            <w:sz w:val="24"/>
            <w:szCs w:val="24"/>
          </w:rPr>
          <w:t>P</w:t>
        </w:r>
      </w:ins>
      <w:ins w:id="9" w:author="Elsawy" w:date="2026-03-17T08:40:00Z">
        <w:r w:rsidR="006F0BD7">
          <w:rPr>
            <w:rFonts w:ascii="Times New Roman" w:eastAsia="Times New Roman" w:hAnsi="Times New Roman" w:cs="Times New Roman"/>
            <w:sz w:val="24"/>
            <w:szCs w:val="24"/>
          </w:rPr>
          <w:t>≤</w:t>
        </w:r>
      </w:ins>
      <w:del w:id="10" w:author="Elsawy" w:date="2026-03-17T08:40:00Z">
        <w:r w:rsidRPr="0002592B" w:rsidDel="006F0BD7">
          <w:rPr>
            <w:rFonts w:ascii="Times New Roman" w:eastAsia="Times New Roman" w:hAnsi="Times New Roman" w:cs="Times New Roman"/>
            <w:sz w:val="24"/>
            <w:szCs w:val="24"/>
          </w:rPr>
          <w:delText xml:space="preserve">&lt; </w:delText>
        </w:r>
      </w:del>
      <w:r w:rsidRPr="0002592B">
        <w:rPr>
          <w:rFonts w:ascii="Times New Roman" w:eastAsia="Times New Roman" w:hAnsi="Times New Roman" w:cs="Times New Roman"/>
          <w:sz w:val="24"/>
          <w:szCs w:val="24"/>
        </w:rPr>
        <w:t>0.05. The results showed a significant alteration in reproductive hormone levels in shisha-exposed groups compared to the control. Estrogen levels increased in moderately and highly exposed groups, while progesterone and prolactin levels significantly decreased across all exposure groups. These findings suggest that exposure to water pipe tobacco smoke disru</w:t>
      </w:r>
      <w:r w:rsidR="00ED0ABA" w:rsidRPr="0002592B">
        <w:rPr>
          <w:rFonts w:ascii="Times New Roman" w:eastAsia="Times New Roman" w:hAnsi="Times New Roman" w:cs="Times New Roman"/>
          <w:sz w:val="24"/>
          <w:szCs w:val="24"/>
        </w:rPr>
        <w:t xml:space="preserve">pts hormonal balance in female </w:t>
      </w:r>
      <w:del w:id="11" w:author="Elsawy" w:date="2026-03-17T08:50:00Z">
        <w:r w:rsidR="00ED0ABA" w:rsidRPr="0002592B" w:rsidDel="003A02AD">
          <w:rPr>
            <w:rFonts w:ascii="Times New Roman" w:eastAsia="Times New Roman" w:hAnsi="Times New Roman" w:cs="Times New Roman"/>
            <w:sz w:val="24"/>
            <w:szCs w:val="24"/>
          </w:rPr>
          <w:delText>w</w:delText>
        </w:r>
        <w:r w:rsidRPr="0002592B" w:rsidDel="003A02AD">
          <w:rPr>
            <w:rFonts w:ascii="Times New Roman" w:eastAsia="Times New Roman" w:hAnsi="Times New Roman" w:cs="Times New Roman"/>
            <w:sz w:val="24"/>
            <w:szCs w:val="24"/>
          </w:rPr>
          <w:delText xml:space="preserve">istar </w:delText>
        </w:r>
      </w:del>
      <w:proofErr w:type="spellStart"/>
      <w:ins w:id="12" w:author="Elsawy" w:date="2026-03-17T08:50:00Z">
        <w:r w:rsidR="003A02AD">
          <w:rPr>
            <w:rFonts w:ascii="Times New Roman" w:eastAsia="Times New Roman" w:hAnsi="Times New Roman" w:cs="Times New Roman"/>
            <w:sz w:val="24"/>
            <w:szCs w:val="24"/>
          </w:rPr>
          <w:t>W</w:t>
        </w:r>
        <w:r w:rsidR="003A02AD" w:rsidRPr="0002592B">
          <w:rPr>
            <w:rFonts w:ascii="Times New Roman" w:eastAsia="Times New Roman" w:hAnsi="Times New Roman" w:cs="Times New Roman"/>
            <w:sz w:val="24"/>
            <w:szCs w:val="24"/>
          </w:rPr>
          <w:t>istar</w:t>
        </w:r>
        <w:proofErr w:type="spellEnd"/>
        <w:r w:rsidR="003A02AD" w:rsidRPr="0002592B">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rats, potentially impairing reproductive function. The study highlights the endocrine-disrupting potential of shisha smoking and underscores the need for increased public health awareness regarding its reproductive health risks</w:t>
      </w:r>
      <w:r w:rsidRPr="0002592B">
        <w:rPr>
          <w:rFonts w:ascii="Times New Roman" w:eastAsia="Times New Roman" w:hAnsi="Times New Roman" w:cs="Times New Roman"/>
          <w:b/>
          <w:bCs/>
          <w:sz w:val="24"/>
          <w:szCs w:val="24"/>
        </w:rPr>
        <w:t>.</w:t>
      </w:r>
    </w:p>
    <w:p w14:paraId="72479433" w14:textId="6513B4A0" w:rsidR="00A83855" w:rsidRPr="0002592B" w:rsidRDefault="00F32724" w:rsidP="003A02AD">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 xml:space="preserve">Keywords: </w:t>
      </w:r>
      <w:r w:rsidRPr="0002592B">
        <w:rPr>
          <w:rFonts w:ascii="Times New Roman" w:eastAsia="Times New Roman" w:hAnsi="Times New Roman" w:cs="Times New Roman"/>
          <w:sz w:val="24"/>
          <w:szCs w:val="24"/>
        </w:rPr>
        <w:t>W</w:t>
      </w:r>
      <w:r w:rsidR="004D47A6">
        <w:rPr>
          <w:rFonts w:ascii="Times New Roman" w:eastAsia="Times New Roman" w:hAnsi="Times New Roman" w:cs="Times New Roman"/>
          <w:sz w:val="24"/>
          <w:szCs w:val="24"/>
        </w:rPr>
        <w:t xml:space="preserve">ater pipe tobacco, Reproduction, Hormones, Female </w:t>
      </w:r>
      <w:del w:id="13" w:author="Elsawy" w:date="2026-03-17T08:50:00Z">
        <w:r w:rsidR="004D47A6" w:rsidDel="003A02AD">
          <w:rPr>
            <w:rFonts w:ascii="Times New Roman" w:eastAsia="Times New Roman" w:hAnsi="Times New Roman" w:cs="Times New Roman"/>
            <w:sz w:val="24"/>
            <w:szCs w:val="24"/>
          </w:rPr>
          <w:delText>w</w:delText>
        </w:r>
        <w:r w:rsidRPr="0002592B" w:rsidDel="003A02AD">
          <w:rPr>
            <w:rFonts w:ascii="Times New Roman" w:eastAsia="Times New Roman" w:hAnsi="Times New Roman" w:cs="Times New Roman"/>
            <w:sz w:val="24"/>
            <w:szCs w:val="24"/>
          </w:rPr>
          <w:delText xml:space="preserve">istar </w:delText>
        </w:r>
      </w:del>
      <w:proofErr w:type="spellStart"/>
      <w:ins w:id="14" w:author="Elsawy" w:date="2026-03-17T08:50:00Z">
        <w:r w:rsidR="003A02AD">
          <w:rPr>
            <w:rFonts w:ascii="Times New Roman" w:eastAsia="Times New Roman" w:hAnsi="Times New Roman" w:cs="Times New Roman"/>
            <w:sz w:val="24"/>
            <w:szCs w:val="24"/>
          </w:rPr>
          <w:t>W</w:t>
        </w:r>
        <w:r w:rsidR="003A02AD" w:rsidRPr="0002592B">
          <w:rPr>
            <w:rFonts w:ascii="Times New Roman" w:eastAsia="Times New Roman" w:hAnsi="Times New Roman" w:cs="Times New Roman"/>
            <w:sz w:val="24"/>
            <w:szCs w:val="24"/>
          </w:rPr>
          <w:t>istar</w:t>
        </w:r>
        <w:proofErr w:type="spellEnd"/>
        <w:r w:rsidR="003A02AD" w:rsidRPr="0002592B">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rats</w:t>
      </w:r>
    </w:p>
    <w:p w14:paraId="3F0D6E46" w14:textId="77777777" w:rsidR="00406A27" w:rsidRPr="0002592B" w:rsidRDefault="00F32724">
      <w:pPr>
        <w:spacing w:after="160" w:line="432"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INTRODUCTION </w:t>
      </w:r>
    </w:p>
    <w:p w14:paraId="014C561D"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Water pipe tobacco, commonly known as shisha or hookah tobacco</w:t>
      </w:r>
      <w:r w:rsidR="00505EB6" w:rsidRPr="0002592B">
        <w:rPr>
          <w:rFonts w:ascii="Times New Roman" w:eastAsia="Times New Roman" w:hAnsi="Times New Roman" w:cs="Times New Roman"/>
          <w:sz w:val="24"/>
          <w:szCs w:val="24"/>
        </w:rPr>
        <w:t>, is a flavo</w:t>
      </w:r>
      <w:r w:rsidRPr="0002592B">
        <w:rPr>
          <w:rFonts w:ascii="Times New Roman" w:eastAsia="Times New Roman" w:hAnsi="Times New Roman" w:cs="Times New Roman"/>
          <w:sz w:val="24"/>
          <w:szCs w:val="24"/>
        </w:rPr>
        <w:t>red tobacco product smoked using a water pipe</w:t>
      </w:r>
      <w:r w:rsidR="00411218" w:rsidRPr="0002592B">
        <w:rPr>
          <w:rFonts w:ascii="Times New Roman" w:eastAsia="Times New Roman" w:hAnsi="Times New Roman" w:cs="Times New Roman"/>
          <w:sz w:val="24"/>
          <w:szCs w:val="24"/>
        </w:rPr>
        <w:t xml:space="preserve"> (</w:t>
      </w:r>
      <w:proofErr w:type="spellStart"/>
      <w:r w:rsidR="00411218" w:rsidRPr="0002592B">
        <w:rPr>
          <w:rFonts w:ascii="Times New Roman" w:eastAsia="Times New Roman" w:hAnsi="Times New Roman" w:cs="Times New Roman"/>
          <w:sz w:val="24"/>
          <w:szCs w:val="24"/>
        </w:rPr>
        <w:t>Nwauche</w:t>
      </w:r>
      <w:proofErr w:type="spellEnd"/>
      <w:r w:rsidR="00411218" w:rsidRPr="0002592B">
        <w:rPr>
          <w:rFonts w:ascii="Times New Roman" w:eastAsia="Times New Roman" w:hAnsi="Times New Roman" w:cs="Times New Roman"/>
          <w:sz w:val="24"/>
          <w:szCs w:val="24"/>
        </w:rPr>
        <w:t xml:space="preserve"> et al., 2025)</w:t>
      </w:r>
      <w:r w:rsidRPr="0002592B">
        <w:rPr>
          <w:rFonts w:ascii="Times New Roman" w:eastAsia="Times New Roman" w:hAnsi="Times New Roman" w:cs="Times New Roman"/>
          <w:sz w:val="24"/>
          <w:szCs w:val="24"/>
        </w:rPr>
        <w:t>. The use of tobacco is steadily increasing worldwide, with cigarette smoking being the most common form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However, there are several other ways of consuming tobacco, one of which is hookah smoking, also referred to as water-pipe smoking, shisha, hubble-bubble, </w:t>
      </w:r>
      <w:proofErr w:type="spellStart"/>
      <w:r w:rsidRPr="0002592B">
        <w:rPr>
          <w:rFonts w:ascii="Times New Roman" w:eastAsia="Times New Roman" w:hAnsi="Times New Roman" w:cs="Times New Roman"/>
          <w:sz w:val="24"/>
          <w:szCs w:val="24"/>
        </w:rPr>
        <w:t>narghile</w:t>
      </w:r>
      <w:proofErr w:type="spellEnd"/>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goza</w:t>
      </w:r>
      <w:proofErr w:type="spellEnd"/>
      <w:r w:rsidRPr="0002592B">
        <w:rPr>
          <w:rFonts w:ascii="Times New Roman" w:eastAsia="Times New Roman" w:hAnsi="Times New Roman" w:cs="Times New Roman"/>
          <w:sz w:val="24"/>
          <w:szCs w:val="24"/>
        </w:rPr>
        <w:t>, or Indian water pipe. While considerable attention has been focused on cigarette smoking, hookah smoking has received less emphasis (Ahmed et al., 2011) and, in many regions, remains poorly regulated.</w:t>
      </w:r>
    </w:p>
    <w:p w14:paraId="6890527A" w14:textId="4428DFC9"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According to </w:t>
      </w:r>
      <w:proofErr w:type="spellStart"/>
      <w:r w:rsidRPr="0002592B">
        <w:rPr>
          <w:rFonts w:ascii="Times New Roman" w:eastAsia="Times New Roman" w:hAnsi="Times New Roman" w:cs="Times New Roman"/>
          <w:sz w:val="24"/>
          <w:szCs w:val="24"/>
        </w:rPr>
        <w:t>Chaouachi</w:t>
      </w:r>
      <w:proofErr w:type="spellEnd"/>
      <w:r w:rsidRPr="0002592B">
        <w:rPr>
          <w:rFonts w:ascii="Times New Roman" w:eastAsia="Times New Roman" w:hAnsi="Times New Roman" w:cs="Times New Roman"/>
          <w:sz w:val="24"/>
          <w:szCs w:val="24"/>
        </w:rPr>
        <w:t xml:space="preserve"> (2009), water pipe smoking has been practiced extensively for over 400 years and has been described by public health officials as a global tobacco epidemic. It is estimated that over 100 million people smoke shisha daily worldwide (</w:t>
      </w: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et al., 2010). The practice is common in the Arabian Peninsula, China, India, Pakistan, Bangladesh, Turkey, Europe, and North America. Although many users believe that hookah smoking is less addictive and less harmful to health than cigarette smoking, research findings have drawn diametrically opposite conclusions (</w:t>
      </w:r>
      <w:proofErr w:type="spellStart"/>
      <w:r w:rsidRPr="0002592B">
        <w:rPr>
          <w:rFonts w:ascii="Times New Roman" w:eastAsia="Times New Roman" w:hAnsi="Times New Roman" w:cs="Times New Roman"/>
          <w:sz w:val="24"/>
          <w:szCs w:val="24"/>
        </w:rPr>
        <w:t>Martinasek</w:t>
      </w:r>
      <w:proofErr w:type="spellEnd"/>
      <w:r w:rsidRPr="0002592B">
        <w:rPr>
          <w:rFonts w:ascii="Times New Roman" w:eastAsia="Times New Roman" w:hAnsi="Times New Roman" w:cs="Times New Roman"/>
          <w:sz w:val="24"/>
          <w:szCs w:val="24"/>
        </w:rPr>
        <w:t xml:space="preserve"> et al., 2011). A sharp increase in the popularity of water-pipe use has been reported in recent years (Radwan et al., 2003), particularly among young people. Shisha smoking is now recognized as an emerging health-risk </w:t>
      </w:r>
      <w:del w:id="15" w:author="Elsawy" w:date="2026-03-17T08:46:00Z">
        <w:r w:rsidRPr="0002592B" w:rsidDel="003A02AD">
          <w:rPr>
            <w:rFonts w:ascii="Times New Roman" w:eastAsia="Times New Roman" w:hAnsi="Times New Roman" w:cs="Times New Roman"/>
            <w:sz w:val="24"/>
            <w:szCs w:val="24"/>
          </w:rPr>
          <w:delText>behaviour</w:delText>
        </w:r>
      </w:del>
      <w:ins w:id="16" w:author="Elsawy" w:date="2026-03-17T08:46:00Z">
        <w:r w:rsidR="003A02AD" w:rsidRPr="0002592B">
          <w:rPr>
            <w:rFonts w:ascii="Times New Roman" w:eastAsia="Times New Roman" w:hAnsi="Times New Roman" w:cs="Times New Roman"/>
            <w:sz w:val="24"/>
            <w:szCs w:val="24"/>
          </w:rPr>
          <w:t>behavior</w:t>
        </w:r>
      </w:ins>
      <w:r w:rsidRPr="0002592B">
        <w:rPr>
          <w:rFonts w:ascii="Times New Roman" w:eastAsia="Times New Roman" w:hAnsi="Times New Roman" w:cs="Times New Roman"/>
          <w:sz w:val="24"/>
          <w:szCs w:val="24"/>
        </w:rPr>
        <w:t>, and its use is considered habit-forming (Shihadeh et al., 2004).</w:t>
      </w:r>
    </w:p>
    <w:p w14:paraId="03B8F827"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use of shisha tobacco products leads to the inhalation of several toxic substances, including particulate matter, nicotine, carbon monoxide, and nitrogen oxides. Nicotine present in tobacco smoke is the primary cause of dependence associated with tobacco use. Once inhaled, nicotine enters the bloodstream and reaches the brain, where it binds to nicotinic receptors and stimulates the release of dopamine, producing pleasurable sensations that reinforce addiction (Shihadeh et al., 2014; Elsayed et al., 2016).</w:t>
      </w:r>
    </w:p>
    <w:p w14:paraId="6A14A956"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Reproductive hormones play a crucial role in regulating the development, maturation, and function of the reproductive system in both males and females. These hormones are primarily regulated by the hypothalamic–pituitary–gonadal (HPG) axis and include estrogen, progesterone, follicle-stimulating hormone (FSH), luteinizing hormone (LH), prolactin, and testosterone. In females, proper hormonal balance is essential for ovulation, menstrual cycle regulation, fertility, and maintenance of pregnancy.</w:t>
      </w:r>
    </w:p>
    <w:p w14:paraId="35B138C9" w14:textId="77777777" w:rsidR="00406A27" w:rsidRPr="0002592B" w:rsidRDefault="00F32724">
      <w:pPr>
        <w:spacing w:before="240" w:after="24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consumption of water pipe tobacco, particularly among young females, has become increasingly prevalent in recent years, largely due to the misconception that it is less harmful than cigarette smoking. Despite extensive research on the adverse health effects of cigarette </w:t>
      </w:r>
      <w:r w:rsidRPr="0002592B">
        <w:rPr>
          <w:rFonts w:ascii="Times New Roman" w:eastAsia="Times New Roman" w:hAnsi="Times New Roman" w:cs="Times New Roman"/>
          <w:sz w:val="24"/>
          <w:szCs w:val="24"/>
        </w:rPr>
        <w:lastRenderedPageBreak/>
        <w:t>smoking, there is limited information on the biochemical and endocrine effects of short- and long-term exposure to water pipe tobacco, especially in females. Therefore, this study was designed to evaluate the effects of water pipe tobacco smoke exposure on selected reproductive hormones estrogen, progesterone, and prolactin female Wistar rats.</w:t>
      </w:r>
    </w:p>
    <w:p w14:paraId="6ADC4A1D" w14:textId="77777777" w:rsidR="00406A27" w:rsidRPr="0002592B" w:rsidRDefault="00406A27" w:rsidP="00A83855">
      <w:pPr>
        <w:spacing w:after="160" w:line="240" w:lineRule="auto"/>
        <w:jc w:val="both"/>
        <w:rPr>
          <w:rFonts w:ascii="Times New Roman" w:eastAsia="Times New Roman" w:hAnsi="Times New Roman" w:cs="Times New Roman"/>
          <w:sz w:val="24"/>
          <w:szCs w:val="24"/>
        </w:rPr>
      </w:pPr>
    </w:p>
    <w:p w14:paraId="2014253C" w14:textId="77777777" w:rsidR="00406A27" w:rsidRPr="0002592B" w:rsidRDefault="00ED0ABA">
      <w:pPr>
        <w:spacing w:after="160" w:line="432"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MATERIALS AND METHODS</w:t>
      </w:r>
      <w:r w:rsidR="00F32724" w:rsidRPr="0002592B">
        <w:rPr>
          <w:rFonts w:ascii="Times New Roman" w:eastAsia="Times New Roman" w:hAnsi="Times New Roman" w:cs="Times New Roman"/>
          <w:b/>
          <w:bCs/>
          <w:sz w:val="24"/>
          <w:szCs w:val="24"/>
        </w:rPr>
        <w:tab/>
      </w:r>
      <w:r w:rsidR="00F32724" w:rsidRPr="0002592B">
        <w:rPr>
          <w:rFonts w:ascii="Times New Roman" w:eastAsia="Times New Roman" w:hAnsi="Times New Roman" w:cs="Times New Roman"/>
          <w:b/>
          <w:bCs/>
          <w:sz w:val="24"/>
          <w:szCs w:val="24"/>
        </w:rPr>
        <w:tab/>
      </w:r>
    </w:p>
    <w:p w14:paraId="3FE53B73" w14:textId="77777777" w:rsidR="00406A27" w:rsidRPr="0002592B" w:rsidRDefault="00505EB6">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Materials and</w:t>
      </w:r>
      <w:r w:rsidR="00F32724" w:rsidRPr="0002592B">
        <w:rPr>
          <w:rFonts w:ascii="Times New Roman" w:eastAsia="Times New Roman" w:hAnsi="Times New Roman" w:cs="Times New Roman"/>
          <w:b/>
          <w:bCs/>
          <w:sz w:val="24"/>
          <w:szCs w:val="24"/>
        </w:rPr>
        <w:t xml:space="preserve"> Equipment</w:t>
      </w:r>
    </w:p>
    <w:p w14:paraId="58267DA6"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Agilent FS240AA Atomic Absorption Spectrophotometer</w:t>
      </w:r>
    </w:p>
    <w:p w14:paraId="57AF1F19"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Rotary evaporator </w:t>
      </w:r>
    </w:p>
    <w:p w14:paraId="7448DB18"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Centrifuge </w:t>
      </w:r>
    </w:p>
    <w:p w14:paraId="2A0A1FD5"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Gas Chromatograph-Buck M910 scientific gas chromatography</w:t>
      </w:r>
    </w:p>
    <w:p w14:paraId="6173E872"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Inhalation chamber </w:t>
      </w:r>
    </w:p>
    <w:p w14:paraId="36A954DA"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Shisha pot apparatus</w:t>
      </w:r>
    </w:p>
    <w:p w14:paraId="1928F734" w14:textId="77777777" w:rsidR="00406A27" w:rsidRPr="0002592B" w:rsidRDefault="00F32724">
      <w:pPr>
        <w:numPr>
          <w:ilvl w:val="0"/>
          <w:numId w:val="2"/>
        </w:num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Pressure pump </w:t>
      </w:r>
    </w:p>
    <w:p w14:paraId="53A04EB8" w14:textId="77777777" w:rsidR="009D73BD" w:rsidRDefault="009D73BD">
      <w:pPr>
        <w:spacing w:line="480" w:lineRule="auto"/>
        <w:jc w:val="both"/>
        <w:rPr>
          <w:rFonts w:ascii="Times New Roman" w:eastAsia="Times New Roman" w:hAnsi="Times New Roman" w:cs="Times New Roman"/>
          <w:sz w:val="24"/>
          <w:szCs w:val="24"/>
        </w:rPr>
      </w:pPr>
    </w:p>
    <w:p w14:paraId="47F8D7F6"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Reagents and C</w:t>
      </w:r>
      <w:r w:rsidR="00F32724" w:rsidRPr="0002592B">
        <w:rPr>
          <w:rFonts w:ascii="Times New Roman" w:eastAsia="Times New Roman" w:hAnsi="Times New Roman" w:cs="Times New Roman"/>
          <w:b/>
          <w:bCs/>
          <w:sz w:val="24"/>
          <w:szCs w:val="24"/>
        </w:rPr>
        <w:t xml:space="preserve">hemicals </w:t>
      </w:r>
    </w:p>
    <w:p w14:paraId="3081E085"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Reagents and chemicals</w:t>
      </w:r>
      <w:r w:rsidR="00505EB6" w:rsidRPr="0002592B">
        <w:rPr>
          <w:rFonts w:ascii="Times New Roman" w:eastAsia="Times New Roman" w:hAnsi="Times New Roman" w:cs="Times New Roman"/>
          <w:sz w:val="24"/>
          <w:szCs w:val="24"/>
        </w:rPr>
        <w:t xml:space="preserve"> used</w:t>
      </w:r>
      <w:r w:rsidRPr="0002592B">
        <w:rPr>
          <w:rFonts w:ascii="Times New Roman" w:eastAsia="Times New Roman" w:hAnsi="Times New Roman" w:cs="Times New Roman"/>
          <w:sz w:val="24"/>
          <w:szCs w:val="24"/>
        </w:rPr>
        <w:t xml:space="preserve"> were of analytical grade.</w:t>
      </w:r>
    </w:p>
    <w:p w14:paraId="018F143B" w14:textId="77777777" w:rsidR="009D73BD" w:rsidRDefault="009D73BD">
      <w:pPr>
        <w:spacing w:line="480" w:lineRule="auto"/>
        <w:jc w:val="both"/>
        <w:rPr>
          <w:rFonts w:ascii="Times New Roman" w:eastAsia="Times New Roman" w:hAnsi="Times New Roman" w:cs="Times New Roman"/>
          <w:b/>
          <w:bCs/>
          <w:sz w:val="24"/>
          <w:szCs w:val="24"/>
        </w:rPr>
      </w:pPr>
    </w:p>
    <w:p w14:paraId="6907BA9A"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Shisha Materials</w:t>
      </w:r>
    </w:p>
    <w:p w14:paraId="688E955D" w14:textId="466A9CA4" w:rsidR="00406A27" w:rsidRPr="0002592B" w:rsidRDefault="00F32724" w:rsidP="00034062">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commercially available shisha pot apparatus </w:t>
      </w:r>
      <w:del w:id="17" w:author="Elsawy" w:date="2026-03-17T09:01:00Z">
        <w:r w:rsidRPr="0002592B" w:rsidDel="00034062">
          <w:rPr>
            <w:rFonts w:ascii="Times New Roman" w:eastAsia="Times New Roman" w:hAnsi="Times New Roman" w:cs="Times New Roman"/>
            <w:sz w:val="24"/>
            <w:szCs w:val="24"/>
          </w:rPr>
          <w:delText xml:space="preserve">&amp; </w:delText>
        </w:r>
      </w:del>
      <w:ins w:id="18" w:author="Elsawy" w:date="2026-03-17T09:01:00Z">
        <w:r w:rsidR="00034062">
          <w:rPr>
            <w:rFonts w:ascii="Times New Roman" w:eastAsia="Times New Roman" w:hAnsi="Times New Roman" w:cs="Times New Roman"/>
            <w:sz w:val="24"/>
            <w:szCs w:val="24"/>
          </w:rPr>
          <w:t>and</w:t>
        </w:r>
        <w:r w:rsidR="00034062" w:rsidRPr="0002592B">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 xml:space="preserve">coal sample was purchased from a local retail shop in Port Harcourt, Rivers State. </w:t>
      </w:r>
    </w:p>
    <w:p w14:paraId="4104F9E9" w14:textId="77777777" w:rsidR="00406A27" w:rsidRPr="0002592B" w:rsidRDefault="00ED0ABA">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Purchase of A</w:t>
      </w:r>
      <w:r w:rsidR="00F32724" w:rsidRPr="0002592B">
        <w:rPr>
          <w:rFonts w:ascii="Times New Roman" w:eastAsia="Times New Roman" w:hAnsi="Times New Roman" w:cs="Times New Roman"/>
          <w:b/>
          <w:bCs/>
          <w:sz w:val="24"/>
          <w:szCs w:val="24"/>
        </w:rPr>
        <w:t>nimals</w:t>
      </w:r>
    </w:p>
    <w:p w14:paraId="76F43369" w14:textId="74CA273B" w:rsidR="00406A27" w:rsidRPr="0002592B" w:rsidRDefault="00505EB6" w:rsidP="00034062">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Twenty five </w:t>
      </w:r>
      <w:del w:id="19" w:author="Elsawy" w:date="2026-03-17T09:01:00Z">
        <w:r w:rsidRPr="0002592B" w:rsidDel="00034062">
          <w:rPr>
            <w:rFonts w:ascii="Times New Roman" w:eastAsia="Times New Roman" w:hAnsi="Times New Roman" w:cs="Times New Roman"/>
            <w:sz w:val="24"/>
            <w:szCs w:val="24"/>
          </w:rPr>
          <w:delText>(25)</w:delText>
        </w:r>
        <w:r w:rsidR="00ED0ABA" w:rsidRPr="0002592B" w:rsidDel="00034062">
          <w:rPr>
            <w:rFonts w:ascii="Times New Roman" w:eastAsia="Times New Roman" w:hAnsi="Times New Roman" w:cs="Times New Roman"/>
            <w:sz w:val="24"/>
            <w:szCs w:val="24"/>
          </w:rPr>
          <w:delText xml:space="preserve"> </w:delText>
        </w:r>
      </w:del>
      <w:r w:rsidR="00ED0ABA" w:rsidRPr="0002592B">
        <w:rPr>
          <w:rFonts w:ascii="Times New Roman" w:eastAsia="Times New Roman" w:hAnsi="Times New Roman" w:cs="Times New Roman"/>
          <w:sz w:val="24"/>
          <w:szCs w:val="24"/>
        </w:rPr>
        <w:t>adult</w:t>
      </w:r>
      <w:r w:rsidR="00F32724" w:rsidRPr="0002592B">
        <w:rPr>
          <w:rFonts w:ascii="Times New Roman" w:eastAsia="Times New Roman" w:hAnsi="Times New Roman" w:cs="Times New Roman"/>
          <w:sz w:val="24"/>
          <w:szCs w:val="24"/>
        </w:rPr>
        <w:t xml:space="preserve"> female</w:t>
      </w:r>
      <w:ins w:id="20" w:author="Elsawy" w:date="2026-03-17T09:02:00Z">
        <w:r w:rsidR="00034062">
          <w:rPr>
            <w:rFonts w:ascii="Times New Roman" w:eastAsia="Times New Roman" w:hAnsi="Times New Roman" w:cs="Times New Roman"/>
            <w:sz w:val="24"/>
            <w:szCs w:val="24"/>
          </w:rPr>
          <w:t>s</w:t>
        </w:r>
      </w:ins>
      <w:r w:rsidR="00F32724" w:rsidRPr="0002592B">
        <w:rPr>
          <w:rFonts w:ascii="Times New Roman" w:eastAsia="Times New Roman" w:hAnsi="Times New Roman" w:cs="Times New Roman"/>
          <w:sz w:val="24"/>
          <w:szCs w:val="24"/>
        </w:rPr>
        <w:t xml:space="preserve"> </w:t>
      </w:r>
      <w:del w:id="21" w:author="Elsawy" w:date="2026-03-17T09:02:00Z">
        <w:r w:rsidR="00F32724" w:rsidRPr="0002592B" w:rsidDel="00034062">
          <w:rPr>
            <w:rFonts w:ascii="Times New Roman" w:eastAsia="Times New Roman" w:hAnsi="Times New Roman" w:cs="Times New Roman"/>
            <w:sz w:val="24"/>
            <w:szCs w:val="24"/>
          </w:rPr>
          <w:delText xml:space="preserve">wistar </w:delText>
        </w:r>
      </w:del>
      <w:proofErr w:type="spellStart"/>
      <w:ins w:id="22" w:author="Elsawy" w:date="2026-03-17T09:02:00Z">
        <w:r w:rsidR="00034062">
          <w:rPr>
            <w:rFonts w:ascii="Times New Roman" w:eastAsia="Times New Roman" w:hAnsi="Times New Roman" w:cs="Times New Roman"/>
            <w:sz w:val="24"/>
            <w:szCs w:val="24"/>
          </w:rPr>
          <w:t>W</w:t>
        </w:r>
        <w:r w:rsidR="00034062" w:rsidRPr="0002592B">
          <w:rPr>
            <w:rFonts w:ascii="Times New Roman" w:eastAsia="Times New Roman" w:hAnsi="Times New Roman" w:cs="Times New Roman"/>
            <w:sz w:val="24"/>
            <w:szCs w:val="24"/>
          </w:rPr>
          <w:t>istar</w:t>
        </w:r>
        <w:proofErr w:type="spellEnd"/>
        <w:r w:rsidR="00034062" w:rsidRPr="0002592B">
          <w:rPr>
            <w:rFonts w:ascii="Times New Roman" w:eastAsia="Times New Roman" w:hAnsi="Times New Roman" w:cs="Times New Roman"/>
            <w:sz w:val="24"/>
            <w:szCs w:val="24"/>
          </w:rPr>
          <w:t xml:space="preserve"> </w:t>
        </w:r>
      </w:ins>
      <w:r w:rsidR="00F32724" w:rsidRPr="0002592B">
        <w:rPr>
          <w:rFonts w:ascii="Times New Roman" w:eastAsia="Times New Roman" w:hAnsi="Times New Roman" w:cs="Times New Roman"/>
          <w:sz w:val="24"/>
          <w:szCs w:val="24"/>
        </w:rPr>
        <w:t>rats weighing between 120-150</w:t>
      </w:r>
      <w:ins w:id="23" w:author="Elsawy" w:date="2026-03-17T09:02:00Z">
        <w:r w:rsidR="00034062">
          <w:rPr>
            <w:rFonts w:ascii="Times New Roman" w:eastAsia="Times New Roman" w:hAnsi="Times New Roman" w:cs="Times New Roman"/>
            <w:sz w:val="24"/>
            <w:szCs w:val="24"/>
          </w:rPr>
          <w:t xml:space="preserve"> </w:t>
        </w:r>
      </w:ins>
      <w:del w:id="24" w:author="Elsawy" w:date="2026-03-17T09:02:00Z">
        <w:r w:rsidR="00F32724" w:rsidRPr="0002592B" w:rsidDel="00034062">
          <w:rPr>
            <w:rFonts w:ascii="Times New Roman" w:eastAsia="Times New Roman" w:hAnsi="Times New Roman" w:cs="Times New Roman"/>
            <w:sz w:val="24"/>
            <w:szCs w:val="24"/>
          </w:rPr>
          <w:delText>k</w:delText>
        </w:r>
      </w:del>
      <w:r w:rsidR="00F32724" w:rsidRPr="0002592B">
        <w:rPr>
          <w:rFonts w:ascii="Times New Roman" w:eastAsia="Times New Roman" w:hAnsi="Times New Roman" w:cs="Times New Roman"/>
          <w:sz w:val="24"/>
          <w:szCs w:val="24"/>
        </w:rPr>
        <w:t>g were purchased from the animal house of Animal and Environmental Biology, Rivers State University. They were acclimatized for a period of seven</w:t>
      </w:r>
      <w:del w:id="25" w:author="Elsawy" w:date="2026-03-17T09:02:00Z">
        <w:r w:rsidR="00F32724" w:rsidRPr="0002592B" w:rsidDel="00034062">
          <w:rPr>
            <w:rFonts w:ascii="Times New Roman" w:eastAsia="Times New Roman" w:hAnsi="Times New Roman" w:cs="Times New Roman"/>
            <w:sz w:val="24"/>
            <w:szCs w:val="24"/>
          </w:rPr>
          <w:delText xml:space="preserve"> (7)</w:delText>
        </w:r>
      </w:del>
      <w:r w:rsidR="00F32724" w:rsidRPr="0002592B">
        <w:rPr>
          <w:rFonts w:ascii="Times New Roman" w:eastAsia="Times New Roman" w:hAnsi="Times New Roman" w:cs="Times New Roman"/>
          <w:sz w:val="24"/>
          <w:szCs w:val="24"/>
        </w:rPr>
        <w:t xml:space="preserve"> days prior to exposure with feed and water </w:t>
      </w:r>
      <w:r w:rsidR="00F32724" w:rsidRPr="00034062">
        <w:rPr>
          <w:rFonts w:ascii="Times New Roman" w:eastAsia="Times New Roman" w:hAnsi="Times New Roman" w:cs="Times New Roman"/>
          <w:i/>
          <w:iCs/>
          <w:sz w:val="24"/>
          <w:szCs w:val="24"/>
          <w:rPrChange w:id="26" w:author="Elsawy" w:date="2026-03-17T09:03:00Z">
            <w:rPr>
              <w:rFonts w:ascii="Times New Roman" w:eastAsia="Times New Roman" w:hAnsi="Times New Roman" w:cs="Times New Roman"/>
              <w:sz w:val="24"/>
              <w:szCs w:val="24"/>
            </w:rPr>
          </w:rPrChange>
        </w:rPr>
        <w:t>ad libitum</w:t>
      </w:r>
      <w:r w:rsidR="00F32724" w:rsidRPr="0002592B">
        <w:rPr>
          <w:rFonts w:ascii="Times New Roman" w:eastAsia="Times New Roman" w:hAnsi="Times New Roman" w:cs="Times New Roman"/>
          <w:sz w:val="24"/>
          <w:szCs w:val="24"/>
        </w:rPr>
        <w:t xml:space="preserve">. </w:t>
      </w:r>
    </w:p>
    <w:p w14:paraId="11654633" w14:textId="77777777" w:rsidR="00F653DD" w:rsidRPr="0002592B" w:rsidRDefault="00F653DD">
      <w:pPr>
        <w:spacing w:line="480" w:lineRule="auto"/>
        <w:jc w:val="both"/>
        <w:rPr>
          <w:rFonts w:ascii="Times New Roman" w:eastAsia="Times New Roman" w:hAnsi="Times New Roman" w:cs="Times New Roman"/>
          <w:b/>
          <w:bCs/>
          <w:sz w:val="24"/>
          <w:szCs w:val="24"/>
        </w:rPr>
      </w:pPr>
    </w:p>
    <w:p w14:paraId="7542BA29"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Methods </w:t>
      </w:r>
    </w:p>
    <w:p w14:paraId="1BECBA79" w14:textId="2988447E" w:rsidR="00406A27" w:rsidRPr="0002592B" w:rsidRDefault="00F32724" w:rsidP="00034062">
      <w:pPr>
        <w:spacing w:line="480" w:lineRule="auto"/>
        <w:jc w:val="both"/>
        <w:rPr>
          <w:rFonts w:ascii="Times New Roman" w:eastAsia="Times New Roman" w:hAnsi="Times New Roman" w:cs="Times New Roman"/>
          <w:b/>
          <w:bCs/>
          <w:sz w:val="24"/>
          <w:szCs w:val="24"/>
        </w:rPr>
      </w:pPr>
      <w:proofErr w:type="gramStart"/>
      <w:r w:rsidRPr="0002592B">
        <w:rPr>
          <w:rFonts w:ascii="Times New Roman" w:eastAsia="Times New Roman" w:hAnsi="Times New Roman" w:cs="Times New Roman"/>
          <w:b/>
          <w:bCs/>
          <w:sz w:val="24"/>
          <w:szCs w:val="24"/>
        </w:rPr>
        <w:t xml:space="preserve">Preparation of water pipe tobacco and </w:t>
      </w:r>
      <w:del w:id="27" w:author="Elsawy" w:date="2026-03-17T09:03:00Z">
        <w:r w:rsidRPr="0002592B" w:rsidDel="00034062">
          <w:rPr>
            <w:rFonts w:ascii="Times New Roman" w:eastAsia="Times New Roman" w:hAnsi="Times New Roman" w:cs="Times New Roman"/>
            <w:b/>
            <w:bCs/>
            <w:sz w:val="24"/>
            <w:szCs w:val="24"/>
          </w:rPr>
          <w:delText>Administration</w:delText>
        </w:r>
      </w:del>
      <w:ins w:id="28" w:author="Elsawy" w:date="2026-03-17T09:03:00Z">
        <w:r w:rsidR="00034062">
          <w:rPr>
            <w:rFonts w:ascii="Times New Roman" w:eastAsia="Times New Roman" w:hAnsi="Times New Roman" w:cs="Times New Roman"/>
            <w:b/>
            <w:bCs/>
            <w:sz w:val="24"/>
            <w:szCs w:val="24"/>
          </w:rPr>
          <w:t>a</w:t>
        </w:r>
        <w:r w:rsidR="00034062" w:rsidRPr="0002592B">
          <w:rPr>
            <w:rFonts w:ascii="Times New Roman" w:eastAsia="Times New Roman" w:hAnsi="Times New Roman" w:cs="Times New Roman"/>
            <w:b/>
            <w:bCs/>
            <w:sz w:val="24"/>
            <w:szCs w:val="24"/>
          </w:rPr>
          <w:t>dministration</w:t>
        </w:r>
      </w:ins>
      <w:r w:rsidRPr="0002592B">
        <w:rPr>
          <w:rFonts w:ascii="Times New Roman" w:eastAsia="Times New Roman" w:hAnsi="Times New Roman" w:cs="Times New Roman"/>
          <w:b/>
          <w:bCs/>
          <w:sz w:val="24"/>
          <w:szCs w:val="24"/>
        </w:rPr>
        <w:t>.</w:t>
      </w:r>
      <w:proofErr w:type="gramEnd"/>
      <w:r w:rsidRPr="0002592B">
        <w:rPr>
          <w:rFonts w:ascii="Times New Roman" w:eastAsia="Times New Roman" w:hAnsi="Times New Roman" w:cs="Times New Roman"/>
          <w:b/>
          <w:bCs/>
          <w:sz w:val="24"/>
          <w:szCs w:val="24"/>
        </w:rPr>
        <w:t xml:space="preserve"> </w:t>
      </w:r>
    </w:p>
    <w:p w14:paraId="63BA65EF"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base was filled with water and the stem was inserted into the base. The shisha tobacco flavor was sprinkled into the bowl and covered with an aluminum foil. A pin was used to create little holes on the foil, the coal was lit and placed on the foil. </w:t>
      </w:r>
    </w:p>
    <w:p w14:paraId="00E56196" w14:textId="77777777" w:rsidR="00406A27" w:rsidRPr="0002592B" w:rsidRDefault="00F32724">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 hose was used to connect the Shisha pot and a pressure pump to an inhalation chamber were the animals were kept. The pressure pump extracted the smoke from the Shisha pot and it was released to the animals for a period of time. </w:t>
      </w:r>
    </w:p>
    <w:p w14:paraId="7ADD7036" w14:textId="6BB85250"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Experimental Design</w:t>
      </w:r>
      <w:ins w:id="29" w:author="Elsawy" w:date="2026-03-17T09:08:00Z">
        <w:r w:rsidR="00034062">
          <w:rPr>
            <w:rFonts w:ascii="Times New Roman" w:eastAsia="Times New Roman" w:hAnsi="Times New Roman" w:cs="Times New Roman"/>
            <w:b/>
            <w:bCs/>
            <w:sz w:val="24"/>
            <w:szCs w:val="24"/>
          </w:rPr>
          <w:t>:</w:t>
        </w:r>
      </w:ins>
      <w:del w:id="30" w:author="Elsawy" w:date="2026-03-17T09:08:00Z">
        <w:r w:rsidRPr="0002592B" w:rsidDel="00034062">
          <w:rPr>
            <w:rFonts w:ascii="Times New Roman" w:eastAsia="Times New Roman" w:hAnsi="Times New Roman" w:cs="Times New Roman"/>
            <w:b/>
            <w:bCs/>
            <w:sz w:val="24"/>
            <w:szCs w:val="24"/>
          </w:rPr>
          <w:delText xml:space="preserve">. </w:delText>
        </w:r>
      </w:del>
    </w:p>
    <w:p w14:paraId="1C26B4B7" w14:textId="2DE48D4A" w:rsidR="00F653DD" w:rsidRPr="0002592B" w:rsidRDefault="00F32724" w:rsidP="00034062">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The animals were grouped into five groups</w:t>
      </w:r>
      <w:del w:id="31" w:author="Elsawy" w:date="2026-03-17T09:10:00Z">
        <w:r w:rsidRPr="0002592B" w:rsidDel="00034062">
          <w:rPr>
            <w:rFonts w:ascii="Times New Roman" w:eastAsia="Times New Roman" w:hAnsi="Times New Roman" w:cs="Times New Roman"/>
            <w:sz w:val="24"/>
            <w:szCs w:val="24"/>
          </w:rPr>
          <w:delText>. Group one animals which served as the control with no Shisha exposure. Group two animals were exposed to the Shisha smoke for ten</w:delText>
        </w:r>
      </w:del>
      <w:del w:id="32" w:author="Elsawy" w:date="2026-03-17T09:08:00Z">
        <w:r w:rsidRPr="0002592B" w:rsidDel="00034062">
          <w:rPr>
            <w:rFonts w:ascii="Times New Roman" w:eastAsia="Times New Roman" w:hAnsi="Times New Roman" w:cs="Times New Roman"/>
            <w:sz w:val="24"/>
            <w:szCs w:val="24"/>
          </w:rPr>
          <w:delText xml:space="preserve"> (10)</w:delText>
        </w:r>
      </w:del>
      <w:del w:id="33" w:author="Elsawy" w:date="2026-03-17T09:10:00Z">
        <w:r w:rsidRPr="0002592B" w:rsidDel="00034062">
          <w:rPr>
            <w:rFonts w:ascii="Times New Roman" w:eastAsia="Times New Roman" w:hAnsi="Times New Roman" w:cs="Times New Roman"/>
            <w:sz w:val="24"/>
            <w:szCs w:val="24"/>
          </w:rPr>
          <w:delText xml:space="preserve"> minutes per day for a period of two</w:delText>
        </w:r>
      </w:del>
      <w:del w:id="34" w:author="Elsawy" w:date="2026-03-17T09:09:00Z">
        <w:r w:rsidRPr="0002592B" w:rsidDel="00034062">
          <w:rPr>
            <w:rFonts w:ascii="Times New Roman" w:eastAsia="Times New Roman" w:hAnsi="Times New Roman" w:cs="Times New Roman"/>
            <w:sz w:val="24"/>
            <w:szCs w:val="24"/>
          </w:rPr>
          <w:delText xml:space="preserve"> (2)</w:delText>
        </w:r>
      </w:del>
      <w:del w:id="35" w:author="Elsawy" w:date="2026-03-17T09:10:00Z">
        <w:r w:rsidRPr="0002592B" w:rsidDel="00034062">
          <w:rPr>
            <w:rFonts w:ascii="Times New Roman" w:eastAsia="Times New Roman" w:hAnsi="Times New Roman" w:cs="Times New Roman"/>
            <w:sz w:val="24"/>
            <w:szCs w:val="24"/>
          </w:rPr>
          <w:delText xml:space="preserve"> weeks. Group three animals were exposed to the Shisha smoke for twenty</w:delText>
        </w:r>
      </w:del>
      <w:del w:id="36" w:author="Elsawy" w:date="2026-03-17T09:09:00Z">
        <w:r w:rsidRPr="0002592B" w:rsidDel="00034062">
          <w:rPr>
            <w:rFonts w:ascii="Times New Roman" w:eastAsia="Times New Roman" w:hAnsi="Times New Roman" w:cs="Times New Roman"/>
            <w:sz w:val="24"/>
            <w:szCs w:val="24"/>
          </w:rPr>
          <w:delText xml:space="preserve"> (20)</w:delText>
        </w:r>
      </w:del>
      <w:del w:id="37" w:author="Elsawy" w:date="2026-03-17T09:10:00Z">
        <w:r w:rsidRPr="0002592B" w:rsidDel="00034062">
          <w:rPr>
            <w:rFonts w:ascii="Times New Roman" w:eastAsia="Times New Roman" w:hAnsi="Times New Roman" w:cs="Times New Roman"/>
            <w:sz w:val="24"/>
            <w:szCs w:val="24"/>
          </w:rPr>
          <w:delText xml:space="preserve"> minutes per day for a period of two</w:delText>
        </w:r>
      </w:del>
      <w:del w:id="38" w:author="Elsawy" w:date="2026-03-17T09:09:00Z">
        <w:r w:rsidRPr="0002592B" w:rsidDel="00034062">
          <w:rPr>
            <w:rFonts w:ascii="Times New Roman" w:eastAsia="Times New Roman" w:hAnsi="Times New Roman" w:cs="Times New Roman"/>
            <w:sz w:val="24"/>
            <w:szCs w:val="24"/>
          </w:rPr>
          <w:delText xml:space="preserve"> (2)</w:delText>
        </w:r>
      </w:del>
      <w:del w:id="39" w:author="Elsawy" w:date="2026-03-17T09:10:00Z">
        <w:r w:rsidRPr="0002592B" w:rsidDel="00034062">
          <w:rPr>
            <w:rFonts w:ascii="Times New Roman" w:eastAsia="Times New Roman" w:hAnsi="Times New Roman" w:cs="Times New Roman"/>
            <w:sz w:val="24"/>
            <w:szCs w:val="24"/>
          </w:rPr>
          <w:delText xml:space="preserve"> weeks. Group four animals were exposed to the Shisha smoke for ten</w:delText>
        </w:r>
      </w:del>
      <w:del w:id="40" w:author="Elsawy" w:date="2026-03-17T09:09:00Z">
        <w:r w:rsidRPr="0002592B" w:rsidDel="00034062">
          <w:rPr>
            <w:rFonts w:ascii="Times New Roman" w:eastAsia="Times New Roman" w:hAnsi="Times New Roman" w:cs="Times New Roman"/>
            <w:sz w:val="24"/>
            <w:szCs w:val="24"/>
          </w:rPr>
          <w:delText xml:space="preserve"> (10)</w:delText>
        </w:r>
      </w:del>
      <w:del w:id="41" w:author="Elsawy" w:date="2026-03-17T09:10:00Z">
        <w:r w:rsidRPr="0002592B" w:rsidDel="00034062">
          <w:rPr>
            <w:rFonts w:ascii="Times New Roman" w:eastAsia="Times New Roman" w:hAnsi="Times New Roman" w:cs="Times New Roman"/>
            <w:sz w:val="24"/>
            <w:szCs w:val="24"/>
          </w:rPr>
          <w:delText xml:space="preserve"> minutes per day for a period of four</w:delText>
        </w:r>
      </w:del>
      <w:del w:id="42" w:author="Elsawy" w:date="2026-03-17T09:09:00Z">
        <w:r w:rsidRPr="0002592B" w:rsidDel="00034062">
          <w:rPr>
            <w:rFonts w:ascii="Times New Roman" w:eastAsia="Times New Roman" w:hAnsi="Times New Roman" w:cs="Times New Roman"/>
            <w:sz w:val="24"/>
            <w:szCs w:val="24"/>
          </w:rPr>
          <w:delText xml:space="preserve"> (4)</w:delText>
        </w:r>
      </w:del>
      <w:del w:id="43" w:author="Elsawy" w:date="2026-03-17T09:10:00Z">
        <w:r w:rsidRPr="0002592B" w:rsidDel="00034062">
          <w:rPr>
            <w:rFonts w:ascii="Times New Roman" w:eastAsia="Times New Roman" w:hAnsi="Times New Roman" w:cs="Times New Roman"/>
            <w:sz w:val="24"/>
            <w:szCs w:val="24"/>
          </w:rPr>
          <w:delText xml:space="preserve"> weeks. Group five animals were exposed to the Shisha smoke for twenty</w:delText>
        </w:r>
      </w:del>
      <w:del w:id="44" w:author="Elsawy" w:date="2026-03-17T09:09:00Z">
        <w:r w:rsidRPr="0002592B" w:rsidDel="00034062">
          <w:rPr>
            <w:rFonts w:ascii="Times New Roman" w:eastAsia="Times New Roman" w:hAnsi="Times New Roman" w:cs="Times New Roman"/>
            <w:sz w:val="24"/>
            <w:szCs w:val="24"/>
          </w:rPr>
          <w:delText xml:space="preserve"> (20)</w:delText>
        </w:r>
      </w:del>
      <w:del w:id="45" w:author="Elsawy" w:date="2026-03-17T09:10:00Z">
        <w:r w:rsidRPr="0002592B" w:rsidDel="00034062">
          <w:rPr>
            <w:rFonts w:ascii="Times New Roman" w:eastAsia="Times New Roman" w:hAnsi="Times New Roman" w:cs="Times New Roman"/>
            <w:sz w:val="24"/>
            <w:szCs w:val="24"/>
          </w:rPr>
          <w:delText xml:space="preserve"> minutes per day</w:delText>
        </w:r>
        <w:r w:rsidR="00505EB6" w:rsidRPr="0002592B" w:rsidDel="00034062">
          <w:rPr>
            <w:rFonts w:ascii="Times New Roman" w:eastAsia="Times New Roman" w:hAnsi="Times New Roman" w:cs="Times New Roman"/>
            <w:sz w:val="24"/>
            <w:szCs w:val="24"/>
          </w:rPr>
          <w:delText xml:space="preserve"> for a period of four</w:delText>
        </w:r>
      </w:del>
      <w:del w:id="46" w:author="Elsawy" w:date="2026-03-17T09:09:00Z">
        <w:r w:rsidR="00505EB6" w:rsidRPr="0002592B" w:rsidDel="00034062">
          <w:rPr>
            <w:rFonts w:ascii="Times New Roman" w:eastAsia="Times New Roman" w:hAnsi="Times New Roman" w:cs="Times New Roman"/>
            <w:sz w:val="24"/>
            <w:szCs w:val="24"/>
          </w:rPr>
          <w:delText xml:space="preserve"> (4)</w:delText>
        </w:r>
      </w:del>
      <w:del w:id="47" w:author="Elsawy" w:date="2026-03-17T09:10:00Z">
        <w:r w:rsidR="00505EB6" w:rsidRPr="0002592B" w:rsidDel="00034062">
          <w:rPr>
            <w:rFonts w:ascii="Times New Roman" w:eastAsia="Times New Roman" w:hAnsi="Times New Roman" w:cs="Times New Roman"/>
            <w:sz w:val="24"/>
            <w:szCs w:val="24"/>
          </w:rPr>
          <w:delText xml:space="preserve"> weeks.</w:delText>
        </w:r>
      </w:del>
      <w:ins w:id="48" w:author="Elsawy" w:date="2026-03-17T09:10:00Z">
        <w:r w:rsidR="00034062">
          <w:rPr>
            <w:rFonts w:ascii="Times New Roman" w:eastAsia="Times New Roman" w:hAnsi="Times New Roman" w:cs="Times New Roman"/>
            <w:sz w:val="24"/>
            <w:szCs w:val="24"/>
          </w:rPr>
          <w:t xml:space="preserve"> As follows:</w:t>
        </w:r>
      </w:ins>
    </w:p>
    <w:p w14:paraId="13EFA17B" w14:textId="77777777" w:rsidR="00F653DD" w:rsidRPr="0002592B" w:rsidRDefault="00F653DD">
      <w:pPr>
        <w:spacing w:line="480" w:lineRule="auto"/>
        <w:jc w:val="both"/>
        <w:rPr>
          <w:rFonts w:ascii="Times New Roman" w:eastAsia="Times New Roman" w:hAnsi="Times New Roman" w:cs="Times New Roman"/>
          <w:sz w:val="24"/>
          <w:szCs w:val="24"/>
        </w:rPr>
      </w:pPr>
    </w:p>
    <w:p w14:paraId="6B12ACB8" w14:textId="77777777" w:rsidR="00ED0ABA" w:rsidRPr="0002592B" w:rsidRDefault="00ED0ABA">
      <w:pPr>
        <w:spacing w:line="480" w:lineRule="auto"/>
        <w:jc w:val="both"/>
        <w:rPr>
          <w:rFonts w:ascii="Times New Roman" w:eastAsia="Times New Roman" w:hAnsi="Times New Roman" w:cs="Times New Roman"/>
          <w:sz w:val="24"/>
          <w:szCs w:val="24"/>
        </w:rPr>
      </w:pPr>
    </w:p>
    <w:p w14:paraId="46790229" w14:textId="77777777" w:rsidR="00ED0ABA" w:rsidRPr="0002592B" w:rsidRDefault="00ED0ABA">
      <w:pPr>
        <w:spacing w:line="480" w:lineRule="auto"/>
        <w:jc w:val="both"/>
        <w:rPr>
          <w:rFonts w:ascii="Times New Roman" w:eastAsia="Times New Roman" w:hAnsi="Times New Roman" w:cs="Times New Roman"/>
          <w:sz w:val="24"/>
          <w:szCs w:val="24"/>
        </w:rPr>
      </w:pPr>
    </w:p>
    <w:tbl>
      <w:tblPr>
        <w:tblStyle w:val="a"/>
        <w:tblW w:w="9342" w:type="dxa"/>
        <w:tblInd w:w="0" w:type="dxa"/>
        <w:tblLayout w:type="fixed"/>
        <w:tblLook w:val="0400" w:firstRow="0" w:lastRow="0" w:firstColumn="0" w:lastColumn="0" w:noHBand="0" w:noVBand="1"/>
      </w:tblPr>
      <w:tblGrid>
        <w:gridCol w:w="1704"/>
        <w:gridCol w:w="5097"/>
        <w:gridCol w:w="2541"/>
      </w:tblGrid>
      <w:tr w:rsidR="00406A27" w:rsidRPr="0002592B" w14:paraId="74F3083A" w14:textId="77777777">
        <w:trPr>
          <w:trHeight w:val="689"/>
        </w:trPr>
        <w:tc>
          <w:tcPr>
            <w:tcW w:w="1704" w:type="dxa"/>
            <w:tcBorders>
              <w:top w:val="single" w:sz="4" w:space="0" w:color="000000"/>
              <w:bottom w:val="single" w:sz="4" w:space="0" w:color="000000"/>
            </w:tcBorders>
            <w:tcMar>
              <w:top w:w="15" w:type="dxa"/>
              <w:left w:w="108" w:type="dxa"/>
              <w:bottom w:w="0" w:type="dxa"/>
              <w:right w:w="108" w:type="dxa"/>
            </w:tcMar>
          </w:tcPr>
          <w:p w14:paraId="2B54A75A"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Groups</w:t>
            </w:r>
          </w:p>
        </w:tc>
        <w:tc>
          <w:tcPr>
            <w:tcW w:w="5097" w:type="dxa"/>
            <w:tcBorders>
              <w:top w:val="single" w:sz="4" w:space="0" w:color="000000"/>
              <w:bottom w:val="single" w:sz="4" w:space="0" w:color="000000"/>
            </w:tcBorders>
            <w:tcMar>
              <w:top w:w="15" w:type="dxa"/>
              <w:left w:w="108" w:type="dxa"/>
              <w:bottom w:w="0" w:type="dxa"/>
              <w:right w:w="108" w:type="dxa"/>
            </w:tcMar>
          </w:tcPr>
          <w:p w14:paraId="69A4F3F8"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Exposure period</w:t>
            </w:r>
          </w:p>
        </w:tc>
        <w:tc>
          <w:tcPr>
            <w:tcW w:w="2541" w:type="dxa"/>
            <w:tcBorders>
              <w:top w:val="single" w:sz="4" w:space="0" w:color="000000"/>
              <w:bottom w:val="single" w:sz="4" w:space="0" w:color="000000"/>
            </w:tcBorders>
            <w:tcMar>
              <w:top w:w="15" w:type="dxa"/>
              <w:left w:w="108" w:type="dxa"/>
              <w:bottom w:w="0" w:type="dxa"/>
              <w:right w:w="108" w:type="dxa"/>
            </w:tcMar>
          </w:tcPr>
          <w:p w14:paraId="78306DD9" w14:textId="77777777" w:rsidR="00406A27" w:rsidRPr="0002592B" w:rsidRDefault="00F32724" w:rsidP="00ED0ABA">
            <w:pPr>
              <w:spacing w:before="100" w:beforeAutospacing="1" w:line="24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Durations</w:t>
            </w:r>
          </w:p>
        </w:tc>
      </w:tr>
      <w:tr w:rsidR="00406A27" w:rsidRPr="0002592B" w14:paraId="6EF70C8E" w14:textId="77777777">
        <w:trPr>
          <w:trHeight w:val="1016"/>
        </w:trPr>
        <w:tc>
          <w:tcPr>
            <w:tcW w:w="1704" w:type="dxa"/>
            <w:tcBorders>
              <w:top w:val="single" w:sz="4" w:space="0" w:color="000000"/>
            </w:tcBorders>
            <w:tcMar>
              <w:top w:w="15" w:type="dxa"/>
              <w:left w:w="108" w:type="dxa"/>
              <w:bottom w:w="0" w:type="dxa"/>
              <w:right w:w="108" w:type="dxa"/>
            </w:tcMar>
          </w:tcPr>
          <w:p w14:paraId="2A8F969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w:t>
            </w:r>
          </w:p>
        </w:tc>
        <w:tc>
          <w:tcPr>
            <w:tcW w:w="5097" w:type="dxa"/>
            <w:tcBorders>
              <w:top w:val="single" w:sz="4" w:space="0" w:color="000000"/>
            </w:tcBorders>
            <w:tcMar>
              <w:top w:w="15" w:type="dxa"/>
              <w:left w:w="108" w:type="dxa"/>
              <w:bottom w:w="0" w:type="dxa"/>
              <w:right w:w="108" w:type="dxa"/>
            </w:tcMar>
          </w:tcPr>
          <w:p w14:paraId="619068D5"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Control group (no shisha exposure)</w:t>
            </w:r>
          </w:p>
        </w:tc>
        <w:tc>
          <w:tcPr>
            <w:tcW w:w="2541" w:type="dxa"/>
            <w:tcBorders>
              <w:top w:val="single" w:sz="4" w:space="0" w:color="000000"/>
            </w:tcBorders>
            <w:tcMar>
              <w:top w:w="15" w:type="dxa"/>
              <w:left w:w="108" w:type="dxa"/>
              <w:bottom w:w="0" w:type="dxa"/>
              <w:right w:w="108" w:type="dxa"/>
            </w:tcMar>
          </w:tcPr>
          <w:p w14:paraId="7C128EA3" w14:textId="77777777" w:rsidR="00406A27" w:rsidRPr="0002592B" w:rsidRDefault="00406A27" w:rsidP="00ED0ABA">
            <w:pPr>
              <w:spacing w:before="100" w:beforeAutospacing="1" w:line="240" w:lineRule="auto"/>
              <w:jc w:val="both"/>
              <w:rPr>
                <w:rFonts w:ascii="Times New Roman" w:eastAsia="Times New Roman" w:hAnsi="Times New Roman" w:cs="Times New Roman"/>
                <w:sz w:val="24"/>
                <w:szCs w:val="24"/>
              </w:rPr>
            </w:pPr>
          </w:p>
        </w:tc>
      </w:tr>
      <w:tr w:rsidR="00406A27" w:rsidRPr="0002592B" w14:paraId="5F77832A" w14:textId="77777777">
        <w:trPr>
          <w:trHeight w:val="1016"/>
        </w:trPr>
        <w:tc>
          <w:tcPr>
            <w:tcW w:w="1704" w:type="dxa"/>
            <w:tcMar>
              <w:top w:w="15" w:type="dxa"/>
              <w:left w:w="108" w:type="dxa"/>
              <w:bottom w:w="0" w:type="dxa"/>
              <w:right w:w="108" w:type="dxa"/>
            </w:tcMar>
          </w:tcPr>
          <w:p w14:paraId="16A9A1D8"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5097" w:type="dxa"/>
            <w:tcMar>
              <w:top w:w="15" w:type="dxa"/>
              <w:left w:w="108" w:type="dxa"/>
              <w:bottom w:w="0" w:type="dxa"/>
              <w:right w:w="108" w:type="dxa"/>
            </w:tcMar>
          </w:tcPr>
          <w:p w14:paraId="04B2917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518467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29E32322" w14:textId="77777777">
        <w:trPr>
          <w:trHeight w:val="1016"/>
        </w:trPr>
        <w:tc>
          <w:tcPr>
            <w:tcW w:w="1704" w:type="dxa"/>
            <w:tcMar>
              <w:top w:w="15" w:type="dxa"/>
              <w:left w:w="108" w:type="dxa"/>
              <w:bottom w:w="0" w:type="dxa"/>
              <w:right w:w="108" w:type="dxa"/>
            </w:tcMar>
          </w:tcPr>
          <w:p w14:paraId="06EFBD39"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3</w:t>
            </w:r>
          </w:p>
        </w:tc>
        <w:tc>
          <w:tcPr>
            <w:tcW w:w="5097" w:type="dxa"/>
            <w:tcMar>
              <w:top w:w="15" w:type="dxa"/>
              <w:left w:w="108" w:type="dxa"/>
              <w:bottom w:w="0" w:type="dxa"/>
              <w:right w:w="108" w:type="dxa"/>
            </w:tcMar>
          </w:tcPr>
          <w:p w14:paraId="363AFAD1"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Mar>
              <w:top w:w="15" w:type="dxa"/>
              <w:left w:w="108" w:type="dxa"/>
              <w:bottom w:w="0" w:type="dxa"/>
              <w:right w:w="108" w:type="dxa"/>
            </w:tcMar>
          </w:tcPr>
          <w:p w14:paraId="0FB4E5DE"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 weeks</w:t>
            </w:r>
          </w:p>
        </w:tc>
      </w:tr>
      <w:tr w:rsidR="00406A27" w:rsidRPr="0002592B" w14:paraId="5A11744D" w14:textId="77777777">
        <w:trPr>
          <w:trHeight w:val="1016"/>
        </w:trPr>
        <w:tc>
          <w:tcPr>
            <w:tcW w:w="1704" w:type="dxa"/>
            <w:tcMar>
              <w:top w:w="15" w:type="dxa"/>
              <w:left w:w="108" w:type="dxa"/>
              <w:bottom w:w="0" w:type="dxa"/>
              <w:right w:w="108" w:type="dxa"/>
            </w:tcMar>
          </w:tcPr>
          <w:p w14:paraId="09C78CA6"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5097" w:type="dxa"/>
            <w:tcMar>
              <w:top w:w="15" w:type="dxa"/>
              <w:left w:w="108" w:type="dxa"/>
              <w:bottom w:w="0" w:type="dxa"/>
              <w:right w:w="108" w:type="dxa"/>
            </w:tcMar>
          </w:tcPr>
          <w:p w14:paraId="476B5FBF"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7D44F90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r w:rsidR="00406A27" w:rsidRPr="0002592B" w14:paraId="02FF21EE" w14:textId="77777777">
        <w:trPr>
          <w:trHeight w:val="1016"/>
        </w:trPr>
        <w:tc>
          <w:tcPr>
            <w:tcW w:w="1704" w:type="dxa"/>
            <w:tcBorders>
              <w:bottom w:val="single" w:sz="4" w:space="0" w:color="000000"/>
            </w:tcBorders>
            <w:tcMar>
              <w:top w:w="15" w:type="dxa"/>
              <w:left w:w="108" w:type="dxa"/>
              <w:bottom w:w="0" w:type="dxa"/>
              <w:right w:w="108" w:type="dxa"/>
            </w:tcMar>
          </w:tcPr>
          <w:p w14:paraId="6AA79F30"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5097" w:type="dxa"/>
            <w:tcBorders>
              <w:bottom w:val="single" w:sz="4" w:space="0" w:color="000000"/>
            </w:tcBorders>
            <w:tcMar>
              <w:top w:w="15" w:type="dxa"/>
              <w:left w:w="108" w:type="dxa"/>
              <w:bottom w:w="0" w:type="dxa"/>
              <w:right w:w="108" w:type="dxa"/>
            </w:tcMar>
          </w:tcPr>
          <w:p w14:paraId="3B92DFE3"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20 minutes per day</w:t>
            </w:r>
          </w:p>
        </w:tc>
        <w:tc>
          <w:tcPr>
            <w:tcW w:w="2541" w:type="dxa"/>
            <w:tcBorders>
              <w:bottom w:val="single" w:sz="4" w:space="0" w:color="000000"/>
            </w:tcBorders>
            <w:tcMar>
              <w:top w:w="15" w:type="dxa"/>
              <w:left w:w="108" w:type="dxa"/>
              <w:bottom w:w="0" w:type="dxa"/>
              <w:right w:w="108" w:type="dxa"/>
            </w:tcMar>
          </w:tcPr>
          <w:p w14:paraId="0CA3CD14" w14:textId="77777777" w:rsidR="00406A27" w:rsidRPr="0002592B" w:rsidRDefault="00F32724" w:rsidP="00ED0ABA">
            <w:pPr>
              <w:spacing w:before="100" w:beforeAutospacing="1" w:line="24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 weeks</w:t>
            </w:r>
          </w:p>
        </w:tc>
      </w:tr>
    </w:tbl>
    <w:p w14:paraId="10C55AA4" w14:textId="77777777" w:rsidR="00406A27" w:rsidRDefault="00406A27">
      <w:pPr>
        <w:spacing w:line="480" w:lineRule="auto"/>
        <w:jc w:val="both"/>
        <w:rPr>
          <w:rFonts w:ascii="Times New Roman" w:hAnsi="Times New Roman" w:cs="Times New Roman"/>
          <w:sz w:val="24"/>
          <w:szCs w:val="24"/>
        </w:rPr>
      </w:pPr>
    </w:p>
    <w:p w14:paraId="7F8BCC17" w14:textId="327BB0D1" w:rsidR="00730C7A" w:rsidRPr="0002592B" w:rsidRDefault="00730C7A">
      <w:pPr>
        <w:spacing w:line="480" w:lineRule="auto"/>
        <w:jc w:val="both"/>
        <w:rPr>
          <w:rFonts w:ascii="Times New Roman" w:hAnsi="Times New Roman" w:cs="Times New Roman"/>
          <w:sz w:val="24"/>
          <w:szCs w:val="24"/>
        </w:rPr>
      </w:pPr>
      <w:del w:id="49" w:author="Elsawy" w:date="2026-03-17T09:11:00Z">
        <w:r w:rsidDel="00034062">
          <w:rPr>
            <w:rFonts w:ascii="Times New Roman" w:hAnsi="Times New Roman" w:cs="Times New Roman"/>
            <w:sz w:val="24"/>
            <w:szCs w:val="24"/>
          </w:rPr>
          <w:delText xml:space="preserve">CHART </w:delText>
        </w:r>
      </w:del>
      <w:proofErr w:type="gramStart"/>
      <w:ins w:id="50" w:author="Elsawy" w:date="2026-03-17T09:11:00Z">
        <w:r w:rsidR="00034062">
          <w:rPr>
            <w:rFonts w:ascii="Times New Roman" w:hAnsi="Times New Roman" w:cs="Times New Roman"/>
            <w:sz w:val="24"/>
            <w:szCs w:val="24"/>
          </w:rPr>
          <w:t>Table</w:t>
        </w:r>
        <w:r w:rsidR="00034062">
          <w:rPr>
            <w:rFonts w:ascii="Times New Roman" w:hAnsi="Times New Roman" w:cs="Times New Roman"/>
            <w:sz w:val="24"/>
            <w:szCs w:val="24"/>
          </w:rPr>
          <w:t xml:space="preserve"> </w:t>
        </w:r>
      </w:ins>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003B1B77">
        <w:rPr>
          <w:rFonts w:ascii="Times New Roman" w:hAnsi="Times New Roman" w:cs="Times New Roman"/>
          <w:sz w:val="24"/>
          <w:szCs w:val="24"/>
        </w:rPr>
        <w:t xml:space="preserve">Grouping of the animals </w:t>
      </w:r>
    </w:p>
    <w:p w14:paraId="7E32FB60" w14:textId="093F1F97" w:rsidR="00406A27" w:rsidRPr="0002592B" w:rsidRDefault="00F32724">
      <w:pPr>
        <w:spacing w:after="160"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Assessment of reproductive hormones</w:t>
      </w:r>
      <w:ins w:id="51" w:author="Elsawy" w:date="2026-03-17T09:11:00Z">
        <w:r w:rsidR="00E14479">
          <w:rPr>
            <w:rFonts w:ascii="Times New Roman" w:eastAsia="Times New Roman" w:hAnsi="Times New Roman" w:cs="Times New Roman"/>
            <w:b/>
            <w:bCs/>
            <w:sz w:val="24"/>
            <w:szCs w:val="24"/>
          </w:rPr>
          <w:t>:</w:t>
        </w:r>
      </w:ins>
    </w:p>
    <w:p w14:paraId="04E292C1" w14:textId="1BA12F06" w:rsidR="00406A27" w:rsidRPr="0002592B" w:rsidRDefault="00F32724" w:rsidP="00E1447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The serum was used to analyze </w:t>
      </w:r>
      <w:del w:id="52" w:author="Elsawy" w:date="2026-03-17T09:11:00Z">
        <w:r w:rsidRPr="0002592B" w:rsidDel="00E14479">
          <w:rPr>
            <w:rFonts w:ascii="Times New Roman" w:eastAsia="Times New Roman" w:hAnsi="Times New Roman" w:cs="Times New Roman"/>
            <w:sz w:val="24"/>
            <w:szCs w:val="24"/>
          </w:rPr>
          <w:delText>Estrogen</w:delText>
        </w:r>
      </w:del>
      <w:ins w:id="53" w:author="Elsawy" w:date="2026-03-17T09:11:00Z">
        <w:r w:rsidR="00E14479">
          <w:rPr>
            <w:rFonts w:ascii="Times New Roman" w:eastAsia="Times New Roman" w:hAnsi="Times New Roman" w:cs="Times New Roman"/>
            <w:sz w:val="24"/>
            <w:szCs w:val="24"/>
          </w:rPr>
          <w:t>e</w:t>
        </w:r>
        <w:r w:rsidR="00E14479" w:rsidRPr="0002592B">
          <w:rPr>
            <w:rFonts w:ascii="Times New Roman" w:eastAsia="Times New Roman" w:hAnsi="Times New Roman" w:cs="Times New Roman"/>
            <w:sz w:val="24"/>
            <w:szCs w:val="24"/>
          </w:rPr>
          <w:t>strogen</w:t>
        </w:r>
      </w:ins>
      <w:r w:rsidRPr="0002592B">
        <w:rPr>
          <w:rFonts w:ascii="Times New Roman" w:eastAsia="Times New Roman" w:hAnsi="Times New Roman" w:cs="Times New Roman"/>
          <w:sz w:val="24"/>
          <w:szCs w:val="24"/>
        </w:rPr>
        <w:t>, progesterone and prolactin concentrations. The serum concentrations of these hormones were estimated by ELISA assay kits (DRG</w:t>
      </w:r>
      <w:ins w:id="54" w:author="Elsawy" w:date="2026-03-17T09:12:00Z">
        <w:r w:rsidR="00E14479">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Diagnostics Marburg, Germany) according to the manufacturer's instructions</w:t>
      </w:r>
      <w:ins w:id="55" w:author="Elsawy" w:date="2026-03-17T09:12:00Z">
        <w:r w:rsidR="00E14479">
          <w:rPr>
            <w:rFonts w:ascii="Times New Roman" w:eastAsia="Times New Roman" w:hAnsi="Times New Roman" w:cs="Times New Roman"/>
            <w:sz w:val="24"/>
            <w:szCs w:val="24"/>
          </w:rPr>
          <w:t>.</w:t>
        </w:r>
      </w:ins>
    </w:p>
    <w:p w14:paraId="0324B9C7" w14:textId="303D56CD" w:rsidR="00406A27" w:rsidRPr="0002592B" w:rsidRDefault="00F32724" w:rsidP="00E1447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b/>
          <w:bCs/>
          <w:sz w:val="24"/>
          <w:szCs w:val="24"/>
        </w:rPr>
        <w:t>Statistical Analysis</w:t>
      </w:r>
      <w:del w:id="56" w:author="Elsawy" w:date="2026-03-17T09:12:00Z">
        <w:r w:rsidRPr="0002592B" w:rsidDel="00E14479">
          <w:rPr>
            <w:rFonts w:ascii="Times New Roman" w:eastAsia="Times New Roman" w:hAnsi="Times New Roman" w:cs="Times New Roman"/>
            <w:b/>
            <w:bCs/>
            <w:sz w:val="24"/>
            <w:szCs w:val="24"/>
          </w:rPr>
          <w:delText xml:space="preserve"> of data</w:delText>
        </w:r>
        <w:r w:rsidRPr="0002592B" w:rsidDel="00E14479">
          <w:rPr>
            <w:rFonts w:ascii="Times New Roman" w:eastAsia="Times New Roman" w:hAnsi="Times New Roman" w:cs="Times New Roman"/>
            <w:sz w:val="24"/>
            <w:szCs w:val="24"/>
          </w:rPr>
          <w:delText xml:space="preserve"> </w:delText>
        </w:r>
      </w:del>
      <w:ins w:id="57" w:author="Elsawy" w:date="2026-03-17T09:12:00Z">
        <w:r w:rsidR="00E14479">
          <w:rPr>
            <w:rFonts w:ascii="Times New Roman" w:eastAsia="Times New Roman" w:hAnsi="Times New Roman" w:cs="Times New Roman"/>
            <w:b/>
            <w:bCs/>
            <w:sz w:val="24"/>
            <w:szCs w:val="24"/>
          </w:rPr>
          <w:t>:</w:t>
        </w:r>
      </w:ins>
    </w:p>
    <w:p w14:paraId="32F7BB98" w14:textId="2BEC2FEE" w:rsidR="00A83855" w:rsidRPr="0002592B" w:rsidRDefault="00F32724" w:rsidP="00E1447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All Data for biochemical analysis were analyzed for statistical differences and in rat treatment groups, by means of one-way ANOVA and post hoc LSD, on SPSS 27. In all, </w:t>
      </w:r>
      <w:del w:id="58" w:author="Elsawy" w:date="2026-03-17T09:12:00Z">
        <w:r w:rsidRPr="0002592B" w:rsidDel="00E14479">
          <w:rPr>
            <w:rFonts w:ascii="Times New Roman" w:eastAsia="Times New Roman" w:hAnsi="Times New Roman" w:cs="Times New Roman"/>
            <w:sz w:val="24"/>
            <w:szCs w:val="24"/>
          </w:rPr>
          <w:delText>p&lt;</w:delText>
        </w:r>
      </w:del>
      <w:ins w:id="59" w:author="Elsawy" w:date="2026-03-17T09:12:00Z">
        <w:r w:rsidR="00E14479">
          <w:rPr>
            <w:rFonts w:ascii="Times New Roman" w:eastAsia="Times New Roman" w:hAnsi="Times New Roman" w:cs="Times New Roman"/>
            <w:sz w:val="24"/>
            <w:szCs w:val="24"/>
          </w:rPr>
          <w:t>P≤</w:t>
        </w:r>
      </w:ins>
      <w:r w:rsidRPr="0002592B">
        <w:rPr>
          <w:rFonts w:ascii="Times New Roman" w:eastAsia="Times New Roman" w:hAnsi="Times New Roman" w:cs="Times New Roman"/>
          <w:sz w:val="24"/>
          <w:szCs w:val="24"/>
        </w:rPr>
        <w:t xml:space="preserve">0.05 was considered significant. Data are presented </w:t>
      </w:r>
      <w:r w:rsidR="00505EB6" w:rsidRPr="0002592B">
        <w:rPr>
          <w:rFonts w:ascii="Times New Roman" w:eastAsia="Times New Roman" w:hAnsi="Times New Roman" w:cs="Times New Roman"/>
          <w:sz w:val="24"/>
          <w:szCs w:val="24"/>
        </w:rPr>
        <w:t>as mean</w:t>
      </w:r>
      <w:ins w:id="60" w:author="Elsawy" w:date="2026-03-17T09:13:00Z">
        <w:r w:rsidR="00E14479">
          <w:rPr>
            <w:rFonts w:ascii="Times New Roman" w:eastAsia="Times New Roman" w:hAnsi="Times New Roman" w:cs="Times New Roman"/>
            <w:sz w:val="24"/>
            <w:szCs w:val="24"/>
          </w:rPr>
          <w:t xml:space="preserve"> </w:t>
        </w:r>
      </w:ins>
      <w:r w:rsidR="00505EB6" w:rsidRPr="0002592B">
        <w:rPr>
          <w:rFonts w:ascii="Times New Roman" w:eastAsia="Times New Roman" w:hAnsi="Times New Roman" w:cs="Times New Roman"/>
          <w:sz w:val="24"/>
          <w:szCs w:val="24"/>
        </w:rPr>
        <w:t>S.D (standard deviation).</w:t>
      </w:r>
    </w:p>
    <w:p w14:paraId="64E487D1"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2E3B465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3306B3FA" w14:textId="77777777" w:rsidR="00ED0ABA" w:rsidRPr="0002592B" w:rsidRDefault="00ED0ABA" w:rsidP="00A83855">
      <w:pPr>
        <w:spacing w:line="480" w:lineRule="auto"/>
        <w:jc w:val="both"/>
        <w:rPr>
          <w:rFonts w:ascii="Times New Roman" w:eastAsia="Times New Roman" w:hAnsi="Times New Roman" w:cs="Times New Roman"/>
          <w:b/>
          <w:bCs/>
          <w:sz w:val="24"/>
          <w:szCs w:val="24"/>
        </w:rPr>
      </w:pPr>
    </w:p>
    <w:p w14:paraId="23334A06" w14:textId="77777777" w:rsidR="00A83855" w:rsidRPr="0002592B" w:rsidRDefault="00A83855" w:rsidP="00A83855">
      <w:pPr>
        <w:spacing w:line="480" w:lineRule="auto"/>
        <w:jc w:val="both"/>
        <w:rPr>
          <w:rFonts w:ascii="Times New Roman" w:hAnsi="Times New Roman" w:cs="Times New Roman"/>
          <w:b/>
          <w:bCs/>
          <w:sz w:val="24"/>
          <w:szCs w:val="24"/>
        </w:rPr>
      </w:pPr>
      <w:r w:rsidRPr="0002592B">
        <w:rPr>
          <w:rFonts w:ascii="Times New Roman" w:hAnsi="Times New Roman" w:cs="Times New Roman"/>
          <w:b/>
          <w:bCs/>
          <w:sz w:val="24"/>
          <w:szCs w:val="24"/>
        </w:rPr>
        <w:t>RESULTS</w:t>
      </w:r>
    </w:p>
    <w:tbl>
      <w:tblPr>
        <w:tblpPr w:leftFromText="180" w:rightFromText="180" w:vertAnchor="page" w:horzAnchor="margin" w:tblpY="3584"/>
        <w:tblW w:w="9346" w:type="dxa"/>
        <w:tblLayout w:type="fixed"/>
        <w:tblLook w:val="0400" w:firstRow="0" w:lastRow="0" w:firstColumn="0" w:lastColumn="0" w:noHBand="0" w:noVBand="1"/>
      </w:tblPr>
      <w:tblGrid>
        <w:gridCol w:w="1526"/>
        <w:gridCol w:w="3146"/>
        <w:gridCol w:w="2337"/>
        <w:gridCol w:w="2337"/>
      </w:tblGrid>
      <w:tr w:rsidR="00A83855" w:rsidRPr="0002592B" w14:paraId="30E11FCA" w14:textId="77777777" w:rsidTr="00FC11E9">
        <w:trPr>
          <w:trHeight w:val="126"/>
        </w:trPr>
        <w:tc>
          <w:tcPr>
            <w:tcW w:w="1526" w:type="dxa"/>
            <w:tcBorders>
              <w:top w:val="single" w:sz="4" w:space="0" w:color="000000"/>
              <w:bottom w:val="single" w:sz="4" w:space="0" w:color="000000"/>
            </w:tcBorders>
          </w:tcPr>
          <w:p w14:paraId="01AB979C"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GROUPS </w:t>
            </w:r>
          </w:p>
        </w:tc>
        <w:tc>
          <w:tcPr>
            <w:tcW w:w="3146" w:type="dxa"/>
            <w:tcBorders>
              <w:top w:val="single" w:sz="4" w:space="0" w:color="000000"/>
              <w:bottom w:val="single" w:sz="4" w:space="0" w:color="000000"/>
            </w:tcBorders>
          </w:tcPr>
          <w:p w14:paraId="2EE3DD77"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Estrogen (</w:t>
            </w:r>
            <w:proofErr w:type="spellStart"/>
            <w:r w:rsidRPr="0002592B">
              <w:rPr>
                <w:rFonts w:ascii="Times New Roman" w:eastAsia="Times New Roman" w:hAnsi="Times New Roman" w:cs="Times New Roman"/>
                <w:sz w:val="24"/>
                <w:szCs w:val="24"/>
              </w:rPr>
              <w:t>pg</w:t>
            </w:r>
            <w:proofErr w:type="spellEnd"/>
            <w:r w:rsidRPr="0002592B">
              <w:rPr>
                <w:rFonts w:ascii="Times New Roman" w:eastAsia="Times New Roman" w:hAnsi="Times New Roman" w:cs="Times New Roman"/>
                <w:sz w:val="24"/>
                <w:szCs w:val="24"/>
              </w:rPr>
              <w:t>/ml)</w:t>
            </w:r>
          </w:p>
        </w:tc>
        <w:tc>
          <w:tcPr>
            <w:tcW w:w="2337" w:type="dxa"/>
            <w:tcBorders>
              <w:top w:val="single" w:sz="4" w:space="0" w:color="000000"/>
              <w:bottom w:val="single" w:sz="4" w:space="0" w:color="000000"/>
            </w:tcBorders>
          </w:tcPr>
          <w:p w14:paraId="76B3F4FF"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Progesterone (ng/ml)</w:t>
            </w:r>
          </w:p>
        </w:tc>
        <w:tc>
          <w:tcPr>
            <w:tcW w:w="2337" w:type="dxa"/>
            <w:tcBorders>
              <w:top w:val="single" w:sz="4" w:space="0" w:color="000000"/>
              <w:bottom w:val="single" w:sz="4" w:space="0" w:color="000000"/>
            </w:tcBorders>
          </w:tcPr>
          <w:p w14:paraId="70CAD883"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Prolaction</w:t>
            </w:r>
            <w:proofErr w:type="spellEnd"/>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ng</w:t>
            </w:r>
            <w:proofErr w:type="spellEnd"/>
            <w:r w:rsidRPr="0002592B">
              <w:rPr>
                <w:rFonts w:ascii="Times New Roman" w:eastAsia="Times New Roman" w:hAnsi="Times New Roman" w:cs="Times New Roman"/>
                <w:sz w:val="24"/>
                <w:szCs w:val="24"/>
              </w:rPr>
              <w:t>/ml)</w:t>
            </w:r>
          </w:p>
        </w:tc>
      </w:tr>
      <w:tr w:rsidR="00A83855" w:rsidRPr="0002592B" w14:paraId="2641A9D3" w14:textId="77777777" w:rsidTr="00FC11E9">
        <w:trPr>
          <w:trHeight w:val="458"/>
        </w:trPr>
        <w:tc>
          <w:tcPr>
            <w:tcW w:w="1526" w:type="dxa"/>
            <w:tcBorders>
              <w:top w:val="single" w:sz="4" w:space="0" w:color="000000"/>
            </w:tcBorders>
          </w:tcPr>
          <w:p w14:paraId="478D4826"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1</w:t>
            </w:r>
          </w:p>
        </w:tc>
        <w:tc>
          <w:tcPr>
            <w:tcW w:w="3146" w:type="dxa"/>
            <w:tcBorders>
              <w:top w:val="single" w:sz="4" w:space="0" w:color="000000"/>
            </w:tcBorders>
          </w:tcPr>
          <w:p w14:paraId="1215A363"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65.33±5.68</m:t>
                    </m:r>
                  </m:e>
                  <m:sup/>
                </m:sSup>
              </m:oMath>
            </m:oMathPara>
          </w:p>
        </w:tc>
        <w:tc>
          <w:tcPr>
            <w:tcW w:w="2337" w:type="dxa"/>
            <w:tcBorders>
              <w:top w:val="single" w:sz="4" w:space="0" w:color="000000"/>
            </w:tcBorders>
          </w:tcPr>
          <w:p w14:paraId="6329CEAD"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27.26±5.45</m:t>
                    </m:r>
                  </m:e>
                  <m:sup>
                    <m:r>
                      <w:rPr>
                        <w:rFonts w:ascii="Cambria Math" w:eastAsia="Cambria Math" w:hAnsi="Cambria Math" w:cs="Times New Roman"/>
                        <w:sz w:val="24"/>
                        <w:szCs w:val="24"/>
                      </w:rPr>
                      <m:t>b,c,d,e</m:t>
                    </m:r>
                  </m:sup>
                </m:sSup>
              </m:oMath>
            </m:oMathPara>
          </w:p>
        </w:tc>
        <w:tc>
          <w:tcPr>
            <w:tcW w:w="2337" w:type="dxa"/>
            <w:tcBorders>
              <w:top w:val="single" w:sz="4" w:space="0" w:color="000000"/>
            </w:tcBorders>
          </w:tcPr>
          <w:p w14:paraId="55EAA826"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1.60±0.62</m:t>
                    </m:r>
                  </m:e>
                  <m:sup>
                    <m:r>
                      <w:rPr>
                        <w:rFonts w:ascii="Cambria Math" w:eastAsia="Cambria Math" w:hAnsi="Cambria Math" w:cs="Times New Roman"/>
                        <w:sz w:val="24"/>
                        <w:szCs w:val="24"/>
                      </w:rPr>
                      <m:t>b,c,d,e</m:t>
                    </m:r>
                  </m:sup>
                </m:sSup>
              </m:oMath>
            </m:oMathPara>
          </w:p>
        </w:tc>
      </w:tr>
      <w:tr w:rsidR="00A83855" w:rsidRPr="0002592B" w14:paraId="65E22D10" w14:textId="77777777" w:rsidTr="00FC11E9">
        <w:trPr>
          <w:trHeight w:val="446"/>
        </w:trPr>
        <w:tc>
          <w:tcPr>
            <w:tcW w:w="1526" w:type="dxa"/>
          </w:tcPr>
          <w:p w14:paraId="401CCC55"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2</w:t>
            </w:r>
          </w:p>
        </w:tc>
        <w:tc>
          <w:tcPr>
            <w:tcW w:w="3146" w:type="dxa"/>
          </w:tcPr>
          <w:p w14:paraId="2BD7BA10"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54.00±4.26</m:t>
                    </m:r>
                  </m:e>
                  <m:sup>
                    <m:r>
                      <w:rPr>
                        <w:rFonts w:ascii="Cambria Math" w:eastAsia="Cambria Math" w:hAnsi="Cambria Math" w:cs="Times New Roman"/>
                        <w:sz w:val="24"/>
                        <w:szCs w:val="24"/>
                      </w:rPr>
                      <m:t>c,e</m:t>
                    </m:r>
                  </m:sup>
                </m:sSup>
              </m:oMath>
            </m:oMathPara>
          </w:p>
        </w:tc>
        <w:tc>
          <w:tcPr>
            <w:tcW w:w="2337" w:type="dxa"/>
          </w:tcPr>
          <w:p w14:paraId="0E09C1D8"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7.60±4.68</m:t>
                    </m:r>
                  </m:e>
                  <m:sup>
                    <m:r>
                      <w:rPr>
                        <w:rFonts w:ascii="Cambria Math" w:eastAsia="Cambria Math" w:hAnsi="Cambria Math" w:cs="Times New Roman"/>
                        <w:sz w:val="24"/>
                        <w:szCs w:val="24"/>
                      </w:rPr>
                      <m:t>a</m:t>
                    </m:r>
                  </m:sup>
                </m:sSup>
              </m:oMath>
            </m:oMathPara>
          </w:p>
        </w:tc>
        <w:tc>
          <w:tcPr>
            <w:tcW w:w="2337" w:type="dxa"/>
          </w:tcPr>
          <w:p w14:paraId="275E40A1"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0.73±0.10</m:t>
                    </m:r>
                  </m:e>
                  <m:sup>
                    <m:r>
                      <w:rPr>
                        <w:rFonts w:ascii="Cambria Math" w:eastAsia="Cambria Math" w:hAnsi="Cambria Math" w:cs="Times New Roman"/>
                        <w:sz w:val="24"/>
                        <w:szCs w:val="24"/>
                      </w:rPr>
                      <m:t>a</m:t>
                    </m:r>
                  </m:sup>
                </m:sSup>
              </m:oMath>
            </m:oMathPara>
          </w:p>
        </w:tc>
      </w:tr>
      <w:tr w:rsidR="00A83855" w:rsidRPr="0002592B" w14:paraId="3D056255" w14:textId="77777777" w:rsidTr="00FC11E9">
        <w:trPr>
          <w:trHeight w:val="434"/>
        </w:trPr>
        <w:tc>
          <w:tcPr>
            <w:tcW w:w="1526" w:type="dxa"/>
          </w:tcPr>
          <w:p w14:paraId="30E7B114"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3</w:t>
            </w:r>
          </w:p>
        </w:tc>
        <w:tc>
          <w:tcPr>
            <w:tcW w:w="3146" w:type="dxa"/>
          </w:tcPr>
          <w:p w14:paraId="4381262E"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86.33±4.04</m:t>
                    </m:r>
                  </m:e>
                  <m:sup>
                    <m:r>
                      <w:rPr>
                        <w:rFonts w:ascii="Cambria Math" w:eastAsia="Cambria Math" w:hAnsi="Cambria Math" w:cs="Times New Roman"/>
                        <w:sz w:val="24"/>
                        <w:szCs w:val="24"/>
                      </w:rPr>
                      <m:t>b</m:t>
                    </m:r>
                  </m:sup>
                </m:sSup>
              </m:oMath>
            </m:oMathPara>
          </w:p>
        </w:tc>
        <w:tc>
          <w:tcPr>
            <w:tcW w:w="2337" w:type="dxa"/>
          </w:tcPr>
          <w:p w14:paraId="4CA28B5A"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10.46±1.12</m:t>
                    </m:r>
                  </m:e>
                  <m:sup>
                    <m:r>
                      <w:rPr>
                        <w:rFonts w:ascii="Cambria Math" w:eastAsia="Cambria Math" w:hAnsi="Cambria Math" w:cs="Times New Roman"/>
                        <w:sz w:val="24"/>
                        <w:szCs w:val="24"/>
                      </w:rPr>
                      <m:t>a</m:t>
                    </m:r>
                  </m:sup>
                </m:sSup>
              </m:oMath>
            </m:oMathPara>
          </w:p>
        </w:tc>
        <w:tc>
          <w:tcPr>
            <w:tcW w:w="2337" w:type="dxa"/>
          </w:tcPr>
          <w:p w14:paraId="12C8D0F7"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0.63±0.10</m:t>
                    </m:r>
                  </m:e>
                  <m:sup>
                    <m:r>
                      <w:rPr>
                        <w:rFonts w:ascii="Cambria Math" w:eastAsia="Cambria Math" w:hAnsi="Cambria Math" w:cs="Times New Roman"/>
                        <w:sz w:val="24"/>
                        <w:szCs w:val="24"/>
                      </w:rPr>
                      <m:t>a</m:t>
                    </m:r>
                  </m:sup>
                </m:sSup>
              </m:oMath>
            </m:oMathPara>
          </w:p>
        </w:tc>
      </w:tr>
      <w:tr w:rsidR="00A83855" w:rsidRPr="0002592B" w14:paraId="772A6946" w14:textId="77777777" w:rsidTr="00FC11E9">
        <w:trPr>
          <w:trHeight w:val="458"/>
        </w:trPr>
        <w:tc>
          <w:tcPr>
            <w:tcW w:w="1526" w:type="dxa"/>
          </w:tcPr>
          <w:p w14:paraId="129A1F1D"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4</w:t>
            </w:r>
          </w:p>
        </w:tc>
        <w:tc>
          <w:tcPr>
            <w:tcW w:w="3146" w:type="dxa"/>
          </w:tcPr>
          <w:p w14:paraId="3DA852E8"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71.00±6.00</m:t>
                    </m:r>
                  </m:e>
                  <m:sup/>
                </m:sSup>
              </m:oMath>
            </m:oMathPara>
          </w:p>
        </w:tc>
        <w:tc>
          <w:tcPr>
            <w:tcW w:w="2337" w:type="dxa"/>
          </w:tcPr>
          <w:p w14:paraId="7D817109"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10.86±1.95</m:t>
                    </m:r>
                  </m:e>
                  <m:sup>
                    <m:r>
                      <w:rPr>
                        <w:rFonts w:ascii="Cambria Math" w:eastAsia="Cambria Math" w:hAnsi="Cambria Math" w:cs="Times New Roman"/>
                        <w:sz w:val="24"/>
                        <w:szCs w:val="24"/>
                      </w:rPr>
                      <m:t>a</m:t>
                    </m:r>
                  </m:sup>
                </m:sSup>
              </m:oMath>
            </m:oMathPara>
          </w:p>
        </w:tc>
        <w:tc>
          <w:tcPr>
            <w:tcW w:w="2337" w:type="dxa"/>
          </w:tcPr>
          <w:p w14:paraId="69DA4F8B"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0.71±0.60</m:t>
                    </m:r>
                  </m:e>
                  <m:sup>
                    <m:r>
                      <w:rPr>
                        <w:rFonts w:ascii="Cambria Math" w:eastAsia="Cambria Math" w:hAnsi="Cambria Math" w:cs="Times New Roman"/>
                        <w:sz w:val="24"/>
                        <w:szCs w:val="24"/>
                      </w:rPr>
                      <m:t>a</m:t>
                    </m:r>
                  </m:sup>
                </m:sSup>
              </m:oMath>
            </m:oMathPara>
          </w:p>
        </w:tc>
      </w:tr>
      <w:tr w:rsidR="00A83855" w:rsidRPr="0002592B" w14:paraId="47DEEDB4" w14:textId="77777777" w:rsidTr="00FC11E9">
        <w:trPr>
          <w:trHeight w:val="773"/>
        </w:trPr>
        <w:tc>
          <w:tcPr>
            <w:tcW w:w="1526" w:type="dxa"/>
            <w:tcBorders>
              <w:bottom w:val="single" w:sz="4" w:space="0" w:color="000000"/>
            </w:tcBorders>
          </w:tcPr>
          <w:p w14:paraId="3115A435" w14:textId="77777777" w:rsidR="00A83855" w:rsidRPr="0002592B" w:rsidRDefault="00A83855" w:rsidP="00FC11E9">
            <w:pPr>
              <w:spacing w:after="16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5</w:t>
            </w:r>
          </w:p>
        </w:tc>
        <w:tc>
          <w:tcPr>
            <w:tcW w:w="3146" w:type="dxa"/>
            <w:tcBorders>
              <w:bottom w:val="single" w:sz="4" w:space="0" w:color="000000"/>
            </w:tcBorders>
          </w:tcPr>
          <w:p w14:paraId="26494FCF"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76.33±4.04</m:t>
                    </m:r>
                  </m:e>
                  <m:sup>
                    <m:r>
                      <w:rPr>
                        <w:rFonts w:ascii="Cambria Math" w:eastAsia="Cambria Math" w:hAnsi="Cambria Math" w:cs="Times New Roman"/>
                        <w:sz w:val="24"/>
                        <w:szCs w:val="24"/>
                      </w:rPr>
                      <m:t>b</m:t>
                    </m:r>
                  </m:sup>
                </m:sSup>
              </m:oMath>
            </m:oMathPara>
          </w:p>
        </w:tc>
        <w:tc>
          <w:tcPr>
            <w:tcW w:w="2337" w:type="dxa"/>
            <w:tcBorders>
              <w:bottom w:val="single" w:sz="4" w:space="0" w:color="000000"/>
            </w:tcBorders>
          </w:tcPr>
          <w:p w14:paraId="658787C5"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13.20±3.06</m:t>
                    </m:r>
                  </m:e>
                  <m:sup>
                    <m:r>
                      <w:rPr>
                        <w:rFonts w:ascii="Cambria Math" w:eastAsia="Cambria Math" w:hAnsi="Cambria Math" w:cs="Times New Roman"/>
                        <w:sz w:val="24"/>
                        <w:szCs w:val="24"/>
                      </w:rPr>
                      <m:t>a</m:t>
                    </m:r>
                  </m:sup>
                </m:sSup>
              </m:oMath>
            </m:oMathPara>
          </w:p>
        </w:tc>
        <w:tc>
          <w:tcPr>
            <w:tcW w:w="2337" w:type="dxa"/>
            <w:tcBorders>
              <w:bottom w:val="single" w:sz="4" w:space="0" w:color="000000"/>
            </w:tcBorders>
          </w:tcPr>
          <w:p w14:paraId="1B708D06" w14:textId="77777777" w:rsidR="00A83855" w:rsidRPr="0002592B" w:rsidRDefault="00C85D3F" w:rsidP="00FC11E9">
            <w:pPr>
              <w:spacing w:after="160" w:line="259" w:lineRule="auto"/>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0.65±0.13</m:t>
                    </m:r>
                  </m:e>
                  <m:sup>
                    <m:r>
                      <w:rPr>
                        <w:rFonts w:ascii="Cambria Math" w:eastAsia="Cambria Math" w:hAnsi="Cambria Math" w:cs="Times New Roman"/>
                        <w:sz w:val="24"/>
                        <w:szCs w:val="24"/>
                      </w:rPr>
                      <m:t>a</m:t>
                    </m:r>
                  </m:sup>
                </m:sSup>
              </m:oMath>
            </m:oMathPara>
          </w:p>
        </w:tc>
      </w:tr>
    </w:tbl>
    <w:p w14:paraId="4E51FA04" w14:textId="4F717433" w:rsidR="00A83855" w:rsidRPr="0002592B" w:rsidRDefault="00A83855" w:rsidP="00E14479">
      <w:pPr>
        <w:widowControl w:val="0"/>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Table </w:t>
      </w:r>
      <w:del w:id="61" w:author="Elsawy" w:date="2026-03-17T09:13:00Z">
        <w:r w:rsidRPr="0002592B" w:rsidDel="00E14479">
          <w:rPr>
            <w:rFonts w:ascii="Times New Roman" w:eastAsia="Times New Roman" w:hAnsi="Times New Roman" w:cs="Times New Roman"/>
            <w:b/>
            <w:bCs/>
            <w:sz w:val="24"/>
            <w:szCs w:val="24"/>
          </w:rPr>
          <w:delText>1</w:delText>
        </w:r>
      </w:del>
      <w:ins w:id="62" w:author="Elsawy" w:date="2026-03-17T09:13:00Z">
        <w:r w:rsidR="00E14479">
          <w:rPr>
            <w:rFonts w:ascii="Times New Roman" w:eastAsia="Times New Roman" w:hAnsi="Times New Roman" w:cs="Times New Roman"/>
            <w:b/>
            <w:bCs/>
            <w:sz w:val="24"/>
            <w:szCs w:val="24"/>
          </w:rPr>
          <w:t>2</w:t>
        </w:r>
      </w:ins>
      <w:r w:rsidRPr="0002592B">
        <w:rPr>
          <w:rFonts w:ascii="Times New Roman" w:eastAsia="Times New Roman" w:hAnsi="Times New Roman" w:cs="Times New Roman"/>
          <w:b/>
          <w:bCs/>
          <w:sz w:val="24"/>
          <w:szCs w:val="24"/>
        </w:rPr>
        <w:t xml:space="preserve">: Some </w:t>
      </w:r>
      <w:del w:id="63" w:author="Elsawy" w:date="2026-03-17T09:15:00Z">
        <w:r w:rsidRPr="0002592B" w:rsidDel="00E14479">
          <w:rPr>
            <w:rFonts w:ascii="Times New Roman" w:eastAsia="Times New Roman" w:hAnsi="Times New Roman" w:cs="Times New Roman"/>
            <w:b/>
            <w:bCs/>
            <w:sz w:val="24"/>
            <w:szCs w:val="24"/>
          </w:rPr>
          <w:delText xml:space="preserve">female </w:delText>
        </w:r>
      </w:del>
      <w:r w:rsidRPr="0002592B">
        <w:rPr>
          <w:rFonts w:ascii="Times New Roman" w:eastAsia="Times New Roman" w:hAnsi="Times New Roman" w:cs="Times New Roman"/>
          <w:b/>
          <w:bCs/>
          <w:sz w:val="24"/>
          <w:szCs w:val="24"/>
        </w:rPr>
        <w:t>reproductive hormones of female</w:t>
      </w:r>
      <w:ins w:id="64" w:author="Elsawy" w:date="2026-03-17T09:15:00Z">
        <w:r w:rsidR="00E14479">
          <w:rPr>
            <w:rFonts w:ascii="Times New Roman" w:eastAsia="Times New Roman" w:hAnsi="Times New Roman" w:cs="Times New Roman"/>
            <w:b/>
            <w:bCs/>
            <w:sz w:val="24"/>
            <w:szCs w:val="24"/>
          </w:rPr>
          <w:t>s</w:t>
        </w:r>
      </w:ins>
      <w:r w:rsidRPr="0002592B">
        <w:rPr>
          <w:rFonts w:ascii="Times New Roman" w:eastAsia="Times New Roman" w:hAnsi="Times New Roman" w:cs="Times New Roman"/>
          <w:b/>
          <w:bCs/>
          <w:sz w:val="24"/>
          <w:szCs w:val="24"/>
        </w:rPr>
        <w:t xml:space="preserve"> </w:t>
      </w:r>
      <w:del w:id="65" w:author="Elsawy" w:date="2026-03-17T09:15:00Z">
        <w:r w:rsidRPr="0002592B" w:rsidDel="00E14479">
          <w:rPr>
            <w:rFonts w:ascii="Times New Roman" w:eastAsia="Times New Roman" w:hAnsi="Times New Roman" w:cs="Times New Roman"/>
            <w:b/>
            <w:bCs/>
            <w:sz w:val="24"/>
            <w:szCs w:val="24"/>
          </w:rPr>
          <w:delText xml:space="preserve">wistar </w:delText>
        </w:r>
      </w:del>
      <w:proofErr w:type="spellStart"/>
      <w:ins w:id="66" w:author="Elsawy" w:date="2026-03-17T09:15:00Z">
        <w:r w:rsidR="00E14479">
          <w:rPr>
            <w:rFonts w:ascii="Times New Roman" w:eastAsia="Times New Roman" w:hAnsi="Times New Roman" w:cs="Times New Roman"/>
            <w:b/>
            <w:bCs/>
            <w:sz w:val="24"/>
            <w:szCs w:val="24"/>
          </w:rPr>
          <w:t>W</w:t>
        </w:r>
        <w:r w:rsidR="00E14479" w:rsidRPr="0002592B">
          <w:rPr>
            <w:rFonts w:ascii="Times New Roman" w:eastAsia="Times New Roman" w:hAnsi="Times New Roman" w:cs="Times New Roman"/>
            <w:b/>
            <w:bCs/>
            <w:sz w:val="24"/>
            <w:szCs w:val="24"/>
          </w:rPr>
          <w:t>istar</w:t>
        </w:r>
        <w:proofErr w:type="spellEnd"/>
        <w:r w:rsidR="00E14479" w:rsidRPr="0002592B">
          <w:rPr>
            <w:rFonts w:ascii="Times New Roman" w:eastAsia="Times New Roman" w:hAnsi="Times New Roman" w:cs="Times New Roman"/>
            <w:b/>
            <w:bCs/>
            <w:sz w:val="24"/>
            <w:szCs w:val="24"/>
          </w:rPr>
          <w:t xml:space="preserve"> </w:t>
        </w:r>
      </w:ins>
      <w:r w:rsidRPr="0002592B">
        <w:rPr>
          <w:rFonts w:ascii="Times New Roman" w:eastAsia="Times New Roman" w:hAnsi="Times New Roman" w:cs="Times New Roman"/>
          <w:b/>
          <w:bCs/>
          <w:sz w:val="24"/>
          <w:szCs w:val="24"/>
        </w:rPr>
        <w:t>rats exposed</w:t>
      </w:r>
      <w:ins w:id="67" w:author="Elsawy" w:date="2026-03-17T09:16:00Z">
        <w:r w:rsidR="00E14479">
          <w:rPr>
            <w:rFonts w:ascii="Times New Roman" w:eastAsia="Times New Roman" w:hAnsi="Times New Roman" w:cs="Times New Roman"/>
            <w:b/>
            <w:bCs/>
            <w:sz w:val="24"/>
            <w:szCs w:val="24"/>
          </w:rPr>
          <w:t xml:space="preserve"> </w:t>
        </w:r>
        <w:r w:rsidR="00E14479" w:rsidRPr="0002592B">
          <w:rPr>
            <w:rFonts w:ascii="Times New Roman" w:eastAsia="Times New Roman" w:hAnsi="Times New Roman" w:cs="Times New Roman"/>
            <w:b/>
            <w:bCs/>
            <w:sz w:val="24"/>
            <w:szCs w:val="24"/>
          </w:rPr>
          <w:t xml:space="preserve">to Water </w:t>
        </w:r>
        <w:r w:rsidR="00E14479">
          <w:rPr>
            <w:rFonts w:ascii="Times New Roman" w:eastAsia="Times New Roman" w:hAnsi="Times New Roman" w:cs="Times New Roman"/>
            <w:b/>
            <w:bCs/>
            <w:sz w:val="24"/>
            <w:szCs w:val="24"/>
          </w:rPr>
          <w:t>p</w:t>
        </w:r>
        <w:r w:rsidR="00E14479" w:rsidRPr="0002592B">
          <w:rPr>
            <w:rFonts w:ascii="Times New Roman" w:eastAsia="Times New Roman" w:hAnsi="Times New Roman" w:cs="Times New Roman"/>
            <w:b/>
            <w:bCs/>
            <w:sz w:val="24"/>
            <w:szCs w:val="24"/>
          </w:rPr>
          <w:t xml:space="preserve">ipe </w:t>
        </w:r>
        <w:r w:rsidR="00E14479">
          <w:rPr>
            <w:rFonts w:ascii="Times New Roman" w:eastAsia="Times New Roman" w:hAnsi="Times New Roman" w:cs="Times New Roman"/>
            <w:b/>
            <w:bCs/>
            <w:sz w:val="24"/>
            <w:szCs w:val="24"/>
          </w:rPr>
          <w:t>t</w:t>
        </w:r>
        <w:r w:rsidR="00E14479" w:rsidRPr="0002592B">
          <w:rPr>
            <w:rFonts w:ascii="Times New Roman" w:eastAsia="Times New Roman" w:hAnsi="Times New Roman" w:cs="Times New Roman"/>
            <w:b/>
            <w:bCs/>
            <w:sz w:val="24"/>
            <w:szCs w:val="24"/>
          </w:rPr>
          <w:t>obacco</w:t>
        </w:r>
      </w:ins>
      <w:r w:rsidRPr="0002592B">
        <w:rPr>
          <w:rFonts w:ascii="Times New Roman" w:eastAsia="Times New Roman" w:hAnsi="Times New Roman" w:cs="Times New Roman"/>
          <w:b/>
          <w:bCs/>
          <w:sz w:val="24"/>
          <w:szCs w:val="24"/>
        </w:rPr>
        <w:t xml:space="preserve"> for a period of 2 and 4 weeks. </w:t>
      </w:r>
    </w:p>
    <w:p w14:paraId="39F14D4F" w14:textId="77777777" w:rsidR="00622279" w:rsidRDefault="00622279" w:rsidP="009D73BD">
      <w:pPr>
        <w:spacing w:line="240" w:lineRule="auto"/>
        <w:jc w:val="both"/>
        <w:rPr>
          <w:rFonts w:ascii="Times New Roman" w:eastAsia="Times New Roman" w:hAnsi="Times New Roman" w:cs="Times New Roman"/>
          <w:sz w:val="20"/>
          <w:szCs w:val="20"/>
        </w:rPr>
      </w:pPr>
    </w:p>
    <w:p w14:paraId="792FB214" w14:textId="77777777" w:rsidR="00622279" w:rsidRDefault="00622279" w:rsidP="009D73BD">
      <w:pPr>
        <w:spacing w:line="240" w:lineRule="auto"/>
        <w:jc w:val="both"/>
        <w:rPr>
          <w:rFonts w:ascii="Times New Roman" w:eastAsia="Times New Roman" w:hAnsi="Times New Roman" w:cs="Times New Roman"/>
          <w:sz w:val="20"/>
          <w:szCs w:val="20"/>
        </w:rPr>
      </w:pPr>
    </w:p>
    <w:p w14:paraId="35CF9610" w14:textId="7931A34B" w:rsidR="00406A27" w:rsidRPr="009D73BD" w:rsidRDefault="00F32724" w:rsidP="00CF4C39">
      <w:pPr>
        <w:spacing w:line="240" w:lineRule="auto"/>
        <w:jc w:val="both"/>
        <w:rPr>
          <w:rFonts w:ascii="Times New Roman" w:eastAsia="Times New Roman" w:hAnsi="Times New Roman" w:cs="Times New Roman"/>
          <w:sz w:val="20"/>
          <w:szCs w:val="20"/>
        </w:rPr>
      </w:pPr>
      <w:r w:rsidRPr="009D73BD">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9D73BD">
        <w:rPr>
          <w:rFonts w:ascii="Times New Roman" w:eastAsia="Times New Roman" w:hAnsi="Times New Roman" w:cs="Times New Roman"/>
          <w:sz w:val="20"/>
          <w:szCs w:val="20"/>
        </w:rPr>
        <w:t xml:space="preserve"> Standard Deviation. Values with superscript letter (a) indicates significant difference at </w:t>
      </w:r>
      <w:del w:id="68" w:author="Elsawy" w:date="2026-03-17T09:18:00Z">
        <w:r w:rsidRPr="009D73BD" w:rsidDel="00CF4C39">
          <w:rPr>
            <w:rFonts w:ascii="Times New Roman" w:eastAsia="Times New Roman" w:hAnsi="Times New Roman" w:cs="Times New Roman"/>
            <w:sz w:val="20"/>
            <w:szCs w:val="20"/>
          </w:rPr>
          <w:delText>p&lt;</w:delText>
        </w:r>
      </w:del>
      <w:ins w:id="69" w:author="Elsawy" w:date="2026-03-17T09:18:00Z">
        <w:r w:rsidR="00CF4C39">
          <w:rPr>
            <w:rFonts w:ascii="Times New Roman" w:eastAsia="Times New Roman" w:hAnsi="Times New Roman" w:cs="Times New Roman"/>
            <w:sz w:val="20"/>
            <w:szCs w:val="20"/>
          </w:rPr>
          <w:t>P≤</w:t>
        </w:r>
      </w:ins>
      <w:r w:rsidRPr="009D73BD">
        <w:rPr>
          <w:rFonts w:ascii="Times New Roman" w:eastAsia="Times New Roman" w:hAnsi="Times New Roman" w:cs="Times New Roman"/>
          <w:sz w:val="20"/>
          <w:szCs w:val="20"/>
        </w:rPr>
        <w:t>0.05 when group 1(normal control rats) is compared with other groups. Values with superscript letter (b) indicates significant difference when group 2 is compared with other groups. V</w:t>
      </w:r>
      <w:r w:rsidR="009D73BD" w:rsidRPr="009D73BD">
        <w:rPr>
          <w:rFonts w:ascii="Times New Roman" w:eastAsia="Times New Roman" w:hAnsi="Times New Roman" w:cs="Times New Roman"/>
          <w:sz w:val="20"/>
          <w:szCs w:val="20"/>
        </w:rPr>
        <w:t xml:space="preserve">alues with superscript letter (c) </w:t>
      </w:r>
      <w:r w:rsidRPr="009D73BD">
        <w:rPr>
          <w:rFonts w:ascii="Times New Roman" w:eastAsia="Times New Roman" w:hAnsi="Times New Roman" w:cs="Times New Roman"/>
          <w:sz w:val="20"/>
          <w:szCs w:val="20"/>
        </w:rPr>
        <w:t xml:space="preserve">indicates significant difference when group 3 is compared with other groups. Values with superscript letter (d) indicates significant difference when group 4 is compared with other groups. Values with superscript letter (e) indicates significant difference when group 5 is compared with other groups. </w:t>
      </w:r>
    </w:p>
    <w:p w14:paraId="77BCB3C2" w14:textId="77777777" w:rsidR="00ED0ABA" w:rsidRPr="0002592B" w:rsidRDefault="00ED0ABA">
      <w:pPr>
        <w:spacing w:line="480" w:lineRule="auto"/>
        <w:jc w:val="both"/>
        <w:rPr>
          <w:rFonts w:ascii="Times New Roman" w:eastAsia="Times New Roman" w:hAnsi="Times New Roman" w:cs="Times New Roman"/>
          <w:sz w:val="24"/>
          <w:szCs w:val="24"/>
        </w:rPr>
      </w:pPr>
    </w:p>
    <w:p w14:paraId="1D49126A" w14:textId="4064B2D3" w:rsidR="00406A27" w:rsidRPr="0002592B" w:rsidRDefault="00F32724" w:rsidP="00CF4C39">
      <w:pPr>
        <w:spacing w:line="480" w:lineRule="auto"/>
        <w:jc w:val="both"/>
        <w:rPr>
          <w:rFonts w:ascii="Times New Roman" w:hAnsi="Times New Roman" w:cs="Times New Roman"/>
          <w:b/>
          <w:bCs/>
          <w:sz w:val="24"/>
          <w:szCs w:val="24"/>
        </w:rPr>
      </w:pPr>
      <w:r w:rsidRPr="0002592B">
        <w:rPr>
          <w:rFonts w:ascii="Times New Roman" w:hAnsi="Times New Roman" w:cs="Times New Roman"/>
          <w:b/>
          <w:bCs/>
          <w:sz w:val="24"/>
          <w:szCs w:val="24"/>
        </w:rPr>
        <w:t>DISCUSSION</w:t>
      </w:r>
      <w:del w:id="70" w:author="Elsawy" w:date="2026-03-17T09:19:00Z">
        <w:r w:rsidRPr="0002592B" w:rsidDel="00CF4C39">
          <w:rPr>
            <w:rFonts w:ascii="Times New Roman" w:hAnsi="Times New Roman" w:cs="Times New Roman"/>
            <w:b/>
            <w:bCs/>
            <w:sz w:val="24"/>
            <w:szCs w:val="24"/>
          </w:rPr>
          <w:delText xml:space="preserve"> OF FINDINGS</w:delText>
        </w:r>
      </w:del>
      <w:ins w:id="71" w:author="Elsawy" w:date="2026-03-17T09:19:00Z">
        <w:r w:rsidR="00CF4C39">
          <w:rPr>
            <w:rFonts w:ascii="Times New Roman" w:hAnsi="Times New Roman" w:cs="Times New Roman"/>
            <w:b/>
            <w:bCs/>
            <w:sz w:val="24"/>
            <w:szCs w:val="24"/>
          </w:rPr>
          <w:t>:</w:t>
        </w:r>
      </w:ins>
    </w:p>
    <w:p w14:paraId="17542694" w14:textId="700D184A" w:rsidR="00505EB6" w:rsidRPr="0002592B" w:rsidRDefault="00505EB6" w:rsidP="00CF4C39">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Reproductive hormones play a crucial role in regulating the development, maturation, and function of the reproductive system in both males and females. These hormones, primarily produced by the hypothalamic-pituitary-gonadal (HPG) axis, include estrogen, follicle-stimulating hormone (FSH), luteinizing hormone (LH), progesterone, and testosterone. The key </w:t>
      </w:r>
      <w:r w:rsidRPr="0002592B">
        <w:rPr>
          <w:rFonts w:ascii="Times New Roman" w:eastAsia="Times New Roman" w:hAnsi="Times New Roman" w:cs="Times New Roman"/>
          <w:sz w:val="24"/>
          <w:szCs w:val="24"/>
        </w:rPr>
        <w:lastRenderedPageBreak/>
        <w:t xml:space="preserve">reproductive hormones examined were: Estrogen, Progesterone, and Prolactin. Table </w:t>
      </w:r>
      <w:del w:id="72" w:author="Elsawy" w:date="2026-03-17T09:20:00Z">
        <w:r w:rsidRPr="0002592B" w:rsidDel="00CF4C39">
          <w:rPr>
            <w:rFonts w:ascii="Times New Roman" w:eastAsia="Times New Roman" w:hAnsi="Times New Roman" w:cs="Times New Roman"/>
            <w:sz w:val="24"/>
            <w:szCs w:val="24"/>
          </w:rPr>
          <w:delText>4.10</w:delText>
        </w:r>
      </w:del>
      <w:ins w:id="73" w:author="Elsawy" w:date="2026-03-17T09:20:00Z">
        <w:r w:rsidR="00CF4C39">
          <w:rPr>
            <w:rFonts w:ascii="Times New Roman" w:eastAsia="Times New Roman" w:hAnsi="Times New Roman" w:cs="Times New Roman"/>
            <w:sz w:val="24"/>
            <w:szCs w:val="24"/>
          </w:rPr>
          <w:t>2</w:t>
        </w:r>
      </w:ins>
      <w:r w:rsidRPr="0002592B">
        <w:rPr>
          <w:rFonts w:ascii="Times New Roman" w:eastAsia="Times New Roman" w:hAnsi="Times New Roman" w:cs="Times New Roman"/>
          <w:sz w:val="24"/>
          <w:szCs w:val="24"/>
        </w:rPr>
        <w:t xml:space="preserve"> shows the effect of water pipe tobacco exposure on some female hormones of female </w:t>
      </w:r>
      <w:del w:id="74" w:author="Elsawy" w:date="2026-03-17T09:20:00Z">
        <w:r w:rsidRPr="0002592B" w:rsidDel="00CF4C39">
          <w:rPr>
            <w:rFonts w:ascii="Times New Roman" w:eastAsia="Times New Roman" w:hAnsi="Times New Roman" w:cs="Times New Roman"/>
            <w:sz w:val="24"/>
            <w:szCs w:val="24"/>
          </w:rPr>
          <w:delText xml:space="preserve">wistar </w:delText>
        </w:r>
      </w:del>
      <w:proofErr w:type="spellStart"/>
      <w:ins w:id="75" w:author="Elsawy" w:date="2026-03-17T09:20:00Z">
        <w:r w:rsidR="00CF4C39">
          <w:rPr>
            <w:rFonts w:ascii="Times New Roman" w:eastAsia="Times New Roman" w:hAnsi="Times New Roman" w:cs="Times New Roman"/>
            <w:sz w:val="24"/>
            <w:szCs w:val="24"/>
          </w:rPr>
          <w:t>W</w:t>
        </w:r>
        <w:r w:rsidR="00CF4C39" w:rsidRPr="0002592B">
          <w:rPr>
            <w:rFonts w:ascii="Times New Roman" w:eastAsia="Times New Roman" w:hAnsi="Times New Roman" w:cs="Times New Roman"/>
            <w:sz w:val="24"/>
            <w:szCs w:val="24"/>
          </w:rPr>
          <w:t>istar</w:t>
        </w:r>
        <w:proofErr w:type="spellEnd"/>
        <w:r w:rsidR="00CF4C39" w:rsidRPr="0002592B">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rats exposed for a period of 2 and 4 weeks.</w:t>
      </w:r>
      <w:r w:rsidRPr="0002592B">
        <w:rPr>
          <w:rFonts w:ascii="Times New Roman" w:eastAsia="Times New Roman" w:hAnsi="Times New Roman" w:cs="Times New Roman"/>
          <w:b/>
          <w:bCs/>
          <w:sz w:val="24"/>
          <w:szCs w:val="24"/>
        </w:rPr>
        <w:t xml:space="preserve"> </w:t>
      </w:r>
      <w:r w:rsidRPr="0002592B">
        <w:rPr>
          <w:rFonts w:ascii="Times New Roman" w:eastAsia="Times New Roman" w:hAnsi="Times New Roman" w:cs="Times New Roman"/>
          <w:sz w:val="24"/>
          <w:szCs w:val="24"/>
        </w:rPr>
        <w:t>The result</w:t>
      </w:r>
      <w:ins w:id="76" w:author="Elsawy" w:date="2026-03-17T09:20:00Z">
        <w:r w:rsidR="00CF4C39">
          <w:rPr>
            <w:rFonts w:ascii="Times New Roman" w:eastAsia="Times New Roman" w:hAnsi="Times New Roman" w:cs="Times New Roman"/>
            <w:sz w:val="24"/>
            <w:szCs w:val="24"/>
          </w:rPr>
          <w:t>s</w:t>
        </w:r>
      </w:ins>
      <w:r w:rsidRPr="0002592B">
        <w:rPr>
          <w:rFonts w:ascii="Times New Roman" w:eastAsia="Times New Roman" w:hAnsi="Times New Roman" w:cs="Times New Roman"/>
          <w:sz w:val="24"/>
          <w:szCs w:val="24"/>
        </w:rPr>
        <w:t xml:space="preserve"> showed that the level of estrogen increased in groups exposed to shisha except group 2 (exposed to shisha 10 minutes per day for two weeks) when compared to control group.  The level of progesterone decreased in all the groups exposed to shisha when compared to the control group. The concentration of prolactin decreased in all the groups exposed to shisha when compared to the control group. </w:t>
      </w:r>
    </w:p>
    <w:p w14:paraId="1258CCD7" w14:textId="716415A9" w:rsidR="00505EB6" w:rsidRPr="0002592B" w:rsidRDefault="00505EB6" w:rsidP="00505EB6">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Estrogen: The level of estrogen increased group 3, 4, 5 but decreased group 2. Estrogen is essential for the female reproductive cycle, secondary sex characteristics, and bone health (Melmed et </w:t>
      </w:r>
      <w:r w:rsidRPr="003D7067">
        <w:rPr>
          <w:rFonts w:ascii="Times New Roman" w:eastAsia="Times New Roman" w:hAnsi="Times New Roman" w:cs="Times New Roman"/>
          <w:sz w:val="24"/>
          <w:szCs w:val="24"/>
          <w:rPrChange w:id="77" w:author="Elsawy" w:date="2026-03-17T09:21:00Z">
            <w:rPr>
              <w:rFonts w:ascii="Times New Roman" w:eastAsia="Times New Roman" w:hAnsi="Times New Roman" w:cs="Times New Roman"/>
              <w:i/>
              <w:iCs/>
              <w:sz w:val="24"/>
              <w:szCs w:val="24"/>
            </w:rPr>
          </w:rPrChange>
        </w:rPr>
        <w:t>al</w:t>
      </w:r>
      <w:r w:rsidRPr="003D7067">
        <w:rPr>
          <w:rFonts w:ascii="Times New Roman" w:eastAsia="Times New Roman" w:hAnsi="Times New Roman" w:cs="Times New Roman"/>
          <w:sz w:val="24"/>
          <w:szCs w:val="24"/>
        </w:rPr>
        <w:t>.,</w:t>
      </w:r>
      <w:r w:rsidRPr="0002592B">
        <w:rPr>
          <w:rFonts w:ascii="Times New Roman" w:eastAsia="Times New Roman" w:hAnsi="Times New Roman" w:cs="Times New Roman"/>
          <w:sz w:val="24"/>
          <w:szCs w:val="24"/>
        </w:rPr>
        <w:t xml:space="preserve"> 2020). The possible reason could be that the toxicants in shisha smoke (e.g., polycyclic aromatic hydrocarbons (PAHs), heavy metals like cadmium) may act as xenoestrogens or endocrine-disrupting chemicals (EDCs). They can bind to the estrogen receptor, mimicking the hormone’s action, or interfere with its metabolism, specifically by inhibiting the hepatic clearance or degradation of endogenous estrogen, leading to its accumulation in the blood. Hyperestrogenism (excess estrogen) recorded in most groups can disrupt the negative feedback loop with the pituitary gland, leading to irregular cycles, infertility, and potentially increasing the risk of estrogen-dependent cancers (like breast or endometrial cancer) in the long term.</w:t>
      </w:r>
    </w:p>
    <w:p w14:paraId="73B71C1C" w14:textId="480B9498" w:rsidR="00505EB6" w:rsidRPr="0002592B" w:rsidRDefault="00505EB6" w:rsidP="003D7067">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Progesterone: The level</w:t>
      </w:r>
      <w:ins w:id="78" w:author="Elsawy" w:date="2026-03-17T09:22:00Z">
        <w:r w:rsidR="003D7067">
          <w:rPr>
            <w:rFonts w:ascii="Times New Roman" w:eastAsia="Times New Roman" w:hAnsi="Times New Roman" w:cs="Times New Roman"/>
            <w:sz w:val="24"/>
            <w:szCs w:val="24"/>
          </w:rPr>
          <w:t>s</w:t>
        </w:r>
      </w:ins>
      <w:r w:rsidRPr="0002592B">
        <w:rPr>
          <w:rFonts w:ascii="Times New Roman" w:eastAsia="Times New Roman" w:hAnsi="Times New Roman" w:cs="Times New Roman"/>
          <w:sz w:val="24"/>
          <w:szCs w:val="24"/>
        </w:rPr>
        <w:t xml:space="preserve"> of progesterone decreased in all shisha-exposed groups compared to the control group. Progesterone is crucial for maintaining pregnancy, regulating the menstrual cycle, and balancing the effects of estrogen. It is primarily secreted by the corpus luteum after ovulation (Hall, 2021; Stouffer </w:t>
      </w:r>
      <w:del w:id="79" w:author="Elsawy" w:date="2026-03-17T09:23:00Z">
        <w:r w:rsidRPr="0002592B" w:rsidDel="003D7067">
          <w:rPr>
            <w:rFonts w:ascii="Times New Roman" w:eastAsia="Times New Roman" w:hAnsi="Times New Roman" w:cs="Times New Roman"/>
            <w:sz w:val="24"/>
            <w:szCs w:val="24"/>
          </w:rPr>
          <w:delText xml:space="preserve">&amp; </w:delText>
        </w:r>
      </w:del>
      <w:ins w:id="80" w:author="Elsawy" w:date="2026-03-17T09:23:00Z">
        <w:r w:rsidR="003D7067">
          <w:rPr>
            <w:rFonts w:ascii="Times New Roman" w:eastAsia="Times New Roman" w:hAnsi="Times New Roman" w:cs="Times New Roman"/>
            <w:sz w:val="24"/>
            <w:szCs w:val="24"/>
          </w:rPr>
          <w:t>and</w:t>
        </w:r>
        <w:r w:rsidR="003D7067" w:rsidRPr="0002592B">
          <w:rPr>
            <w:rFonts w:ascii="Times New Roman" w:eastAsia="Times New Roman" w:hAnsi="Times New Roman" w:cs="Times New Roman"/>
            <w:sz w:val="24"/>
            <w:szCs w:val="24"/>
          </w:rPr>
          <w:t xml:space="preserve"> </w:t>
        </w:r>
      </w:ins>
      <w:proofErr w:type="spellStart"/>
      <w:r w:rsidRPr="0002592B">
        <w:rPr>
          <w:rFonts w:ascii="Times New Roman" w:eastAsia="Times New Roman" w:hAnsi="Times New Roman" w:cs="Times New Roman"/>
          <w:sz w:val="24"/>
          <w:szCs w:val="24"/>
        </w:rPr>
        <w:t>Hennebold</w:t>
      </w:r>
      <w:proofErr w:type="spellEnd"/>
      <w:r w:rsidRPr="0002592B">
        <w:rPr>
          <w:rFonts w:ascii="Times New Roman" w:eastAsia="Times New Roman" w:hAnsi="Times New Roman" w:cs="Times New Roman"/>
          <w:sz w:val="24"/>
          <w:szCs w:val="24"/>
        </w:rPr>
        <w:t xml:space="preserve">, 2015). </w:t>
      </w:r>
    </w:p>
    <w:p w14:paraId="52BE4D5D" w14:textId="7F507790" w:rsidR="00505EB6" w:rsidRPr="0002592B" w:rsidRDefault="00505EB6" w:rsidP="003D7067">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The toxicants in shisha smoke, particularly nicotine and carbon monoxide, are known to be vasoconstrictors and cause hypoxia (oxygen deprivation). This can negatively affect the ovarian cells, particularly the corpus luteum, impairing its function and reducing its ability to synthesize and secr</w:t>
      </w:r>
      <w:r w:rsidR="00475A46" w:rsidRPr="0002592B">
        <w:rPr>
          <w:rFonts w:ascii="Times New Roman" w:eastAsia="Times New Roman" w:hAnsi="Times New Roman" w:cs="Times New Roman"/>
          <w:sz w:val="24"/>
          <w:szCs w:val="24"/>
        </w:rPr>
        <w:t>ete progesterone</w:t>
      </w:r>
      <w:del w:id="81" w:author="Elsawy" w:date="2026-03-17T09:24:00Z">
        <w:r w:rsidR="00475A46" w:rsidRPr="0002592B" w:rsidDel="003D7067">
          <w:rPr>
            <w:rFonts w:ascii="Times New Roman" w:eastAsia="Times New Roman" w:hAnsi="Times New Roman" w:cs="Times New Roman"/>
            <w:sz w:val="24"/>
            <w:szCs w:val="24"/>
          </w:rPr>
          <w:delText>.</w:delText>
        </w:r>
      </w:del>
      <w:r w:rsidR="00475A46" w:rsidRPr="0002592B">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 xml:space="preserve">Windham et </w:t>
      </w:r>
      <w:r w:rsidRPr="003D7067">
        <w:rPr>
          <w:rFonts w:ascii="Times New Roman" w:eastAsia="Times New Roman" w:hAnsi="Times New Roman" w:cs="Times New Roman"/>
          <w:sz w:val="24"/>
          <w:szCs w:val="24"/>
          <w:rPrChange w:id="82" w:author="Elsawy" w:date="2026-03-17T09:23:00Z">
            <w:rPr>
              <w:rFonts w:ascii="Times New Roman" w:eastAsia="Times New Roman" w:hAnsi="Times New Roman" w:cs="Times New Roman"/>
              <w:i/>
              <w:iCs/>
              <w:sz w:val="24"/>
              <w:szCs w:val="24"/>
            </w:rPr>
          </w:rPrChange>
        </w:rPr>
        <w:t>al</w:t>
      </w:r>
      <w:r w:rsidRPr="003D7067">
        <w:rPr>
          <w:rFonts w:ascii="Times New Roman" w:eastAsia="Times New Roman" w:hAnsi="Times New Roman" w:cs="Times New Roman"/>
          <w:sz w:val="24"/>
          <w:szCs w:val="24"/>
        </w:rPr>
        <w:t>.</w:t>
      </w:r>
      <w:r w:rsidRPr="0002592B">
        <w:rPr>
          <w:rFonts w:ascii="Times New Roman" w:eastAsia="Times New Roman" w:hAnsi="Times New Roman" w:cs="Times New Roman"/>
          <w:sz w:val="24"/>
          <w:szCs w:val="24"/>
        </w:rPr>
        <w:t xml:space="preserve">, 1999). Furthermore, the endocrine disruption could inhibit the secretion of </w:t>
      </w:r>
      <w:del w:id="83" w:author="Elsawy" w:date="2026-03-17T09:24:00Z">
        <w:r w:rsidRPr="0002592B" w:rsidDel="003D7067">
          <w:rPr>
            <w:rFonts w:ascii="Times New Roman" w:eastAsia="Times New Roman" w:hAnsi="Times New Roman" w:cs="Times New Roman"/>
            <w:sz w:val="24"/>
            <w:szCs w:val="24"/>
          </w:rPr>
          <w:delText>Luteinizing Hormone (</w:delText>
        </w:r>
      </w:del>
      <w:r w:rsidRPr="0002592B">
        <w:rPr>
          <w:rFonts w:ascii="Times New Roman" w:eastAsia="Times New Roman" w:hAnsi="Times New Roman" w:cs="Times New Roman"/>
          <w:sz w:val="24"/>
          <w:szCs w:val="24"/>
        </w:rPr>
        <w:t>LH</w:t>
      </w:r>
      <w:del w:id="84" w:author="Elsawy" w:date="2026-03-17T09:24:00Z">
        <w:r w:rsidRPr="0002592B" w:rsidDel="003D7067">
          <w:rPr>
            <w:rFonts w:ascii="Times New Roman" w:eastAsia="Times New Roman" w:hAnsi="Times New Roman" w:cs="Times New Roman"/>
            <w:sz w:val="24"/>
            <w:szCs w:val="24"/>
          </w:rPr>
          <w:delText>)</w:delText>
        </w:r>
      </w:del>
      <w:r w:rsidRPr="0002592B">
        <w:rPr>
          <w:rFonts w:ascii="Times New Roman" w:eastAsia="Times New Roman" w:hAnsi="Times New Roman" w:cs="Times New Roman"/>
          <w:sz w:val="24"/>
          <w:szCs w:val="24"/>
        </w:rPr>
        <w:t>, which is necessary to stimulate progesterone synthesis. Low progesterone levels are strongly associated with luteal phase defects, making implantation and maintenance of pregnancy difficult. It also suggests a state of anovulation (failure to ovulate) or a compromised corpus luteum, leading to significant subfertility or infertility</w:t>
      </w:r>
      <w:r w:rsidR="00475A46" w:rsidRPr="0002592B">
        <w:rPr>
          <w:rFonts w:ascii="Times New Roman" w:eastAsia="Times New Roman" w:hAnsi="Times New Roman" w:cs="Times New Roman"/>
          <w:sz w:val="24"/>
          <w:szCs w:val="24"/>
        </w:rPr>
        <w:t>.</w:t>
      </w:r>
    </w:p>
    <w:p w14:paraId="69AAD7E7" w14:textId="53599D6F" w:rsidR="00505EB6" w:rsidRPr="0002592B" w:rsidRDefault="00505EB6" w:rsidP="003D7067">
      <w:pPr>
        <w:spacing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Prolactin: The concentration of prolactin decreased in all the groups exposed to shisha when compared to the control group. Prolactin is mainly associated with lactation, but it also plays a role in ovarian function and immunity. (Freeman et al., 2000; Bole-</w:t>
      </w:r>
      <w:proofErr w:type="spellStart"/>
      <w:r w:rsidRPr="0002592B">
        <w:rPr>
          <w:rFonts w:ascii="Times New Roman" w:eastAsia="Times New Roman" w:hAnsi="Times New Roman" w:cs="Times New Roman"/>
          <w:sz w:val="24"/>
          <w:szCs w:val="24"/>
        </w:rPr>
        <w:t>Feysot</w:t>
      </w:r>
      <w:proofErr w:type="spellEnd"/>
      <w:r w:rsidRPr="0002592B">
        <w:rPr>
          <w:rFonts w:ascii="Times New Roman" w:eastAsia="Times New Roman" w:hAnsi="Times New Roman" w:cs="Times New Roman"/>
          <w:sz w:val="24"/>
          <w:szCs w:val="24"/>
        </w:rPr>
        <w:t xml:space="preserve"> et al., 1998). Its secretion is primarily under the inhibitory control of dopamine from the hypothalamus (Ben-Jonathan </w:t>
      </w:r>
      <w:del w:id="85" w:author="Elsawy" w:date="2026-03-17T09:25:00Z">
        <w:r w:rsidRPr="0002592B" w:rsidDel="003D7067">
          <w:rPr>
            <w:rFonts w:ascii="Times New Roman" w:eastAsia="Times New Roman" w:hAnsi="Times New Roman" w:cs="Times New Roman"/>
            <w:sz w:val="24"/>
            <w:szCs w:val="24"/>
          </w:rPr>
          <w:delText xml:space="preserve">&amp; </w:delText>
        </w:r>
      </w:del>
      <w:ins w:id="86" w:author="Elsawy" w:date="2026-03-17T09:25:00Z">
        <w:r w:rsidR="003D7067">
          <w:rPr>
            <w:rFonts w:ascii="Times New Roman" w:eastAsia="Times New Roman" w:hAnsi="Times New Roman" w:cs="Times New Roman"/>
            <w:sz w:val="24"/>
            <w:szCs w:val="24"/>
          </w:rPr>
          <w:t>and</w:t>
        </w:r>
        <w:r w:rsidR="003D7067" w:rsidRPr="0002592B">
          <w:rPr>
            <w:rFonts w:ascii="Times New Roman" w:eastAsia="Times New Roman" w:hAnsi="Times New Roman" w:cs="Times New Roman"/>
            <w:sz w:val="24"/>
            <w:szCs w:val="24"/>
          </w:rPr>
          <w:t xml:space="preserve"> </w:t>
        </w:r>
      </w:ins>
      <w:r w:rsidRPr="0002592B">
        <w:rPr>
          <w:rFonts w:ascii="Times New Roman" w:eastAsia="Times New Roman" w:hAnsi="Times New Roman" w:cs="Times New Roman"/>
          <w:sz w:val="24"/>
          <w:szCs w:val="24"/>
        </w:rPr>
        <w:t xml:space="preserve">Hnasko, 2001). The complex mix of psychoactive and toxic substances in shisha smoke, including nicotine, could potentially influence the neurotransmitter balance in the brain. Nicotine is known to stimulate the release of dopamine in certain brain regions (Benowitz, 2009). An increase in central dopamine could lead to greater inhibition of prolactin release from the pituitary gland. Alternatively, the severe systemic stress induced by chronic exposure could directly affect pituitary function </w:t>
      </w:r>
      <w:r w:rsidR="00D001EA" w:rsidRPr="0002592B">
        <w:rPr>
          <w:rFonts w:ascii="Times New Roman" w:eastAsia="Times New Roman" w:hAnsi="Times New Roman" w:cs="Times New Roman"/>
          <w:sz w:val="24"/>
          <w:szCs w:val="24"/>
        </w:rPr>
        <w:t>(</w:t>
      </w:r>
      <w:r w:rsidRPr="0002592B">
        <w:rPr>
          <w:rFonts w:ascii="Times New Roman" w:eastAsia="Times New Roman" w:hAnsi="Times New Roman" w:cs="Times New Roman"/>
          <w:sz w:val="24"/>
          <w:szCs w:val="24"/>
        </w:rPr>
        <w:t>Rivest, 1991). While very high prolactin is a concern, abnormally low prolactin can sometimes be associated with impaired immune function and may reflect the general stress-induced suppression of the HPO axis</w:t>
      </w:r>
      <w:bookmarkStart w:id="87" w:name="_GoBack"/>
      <w:bookmarkEnd w:id="87"/>
      <w:del w:id="88" w:author="Elsawy" w:date="2026-03-17T09:26:00Z">
        <w:r w:rsidRPr="0002592B" w:rsidDel="003D7067">
          <w:rPr>
            <w:rFonts w:ascii="Times New Roman" w:eastAsia="Times New Roman" w:hAnsi="Times New Roman" w:cs="Times New Roman"/>
            <w:sz w:val="24"/>
            <w:szCs w:val="24"/>
          </w:rPr>
          <w:delText>.</w:delText>
        </w:r>
      </w:del>
      <w:r w:rsidRPr="0002592B">
        <w:rPr>
          <w:rFonts w:ascii="Times New Roman" w:eastAsia="Times New Roman" w:hAnsi="Times New Roman" w:cs="Times New Roman"/>
          <w:sz w:val="24"/>
          <w:szCs w:val="24"/>
        </w:rPr>
        <w:t xml:space="preserve"> (Matera, 1996). However, the most direct implication is the potential disruption of normal pituitary-level regulation due to the pharmacological action of the smoke constituents.</w:t>
      </w:r>
    </w:p>
    <w:p w14:paraId="5A29A111" w14:textId="77777777" w:rsidR="00505EB6" w:rsidRPr="0002592B" w:rsidRDefault="00505EB6">
      <w:pPr>
        <w:spacing w:line="480" w:lineRule="auto"/>
        <w:jc w:val="both"/>
        <w:rPr>
          <w:rFonts w:ascii="Times New Roman" w:hAnsi="Times New Roman" w:cs="Times New Roman"/>
          <w:b/>
          <w:bCs/>
          <w:sz w:val="24"/>
          <w:szCs w:val="24"/>
        </w:rPr>
      </w:pPr>
    </w:p>
    <w:p w14:paraId="0A14F573" w14:textId="77777777" w:rsidR="00406A27" w:rsidRPr="0002592B" w:rsidRDefault="00F32724">
      <w:pPr>
        <w:spacing w:line="480" w:lineRule="auto"/>
        <w:jc w:val="both"/>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 xml:space="preserve">CONCLUSION </w:t>
      </w:r>
    </w:p>
    <w:p w14:paraId="6119024F" w14:textId="77777777" w:rsidR="00A83855" w:rsidRPr="0002592B" w:rsidRDefault="00F32724" w:rsidP="009D73BD">
      <w:pPr>
        <w:spacing w:before="240" w:after="240" w:line="480" w:lineRule="auto"/>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This study demonstrated that exposure to water pipe tobacco smoke significantly alters reproductive hormone profiles in female Wistar rats. The observed increase in estrogen levels alongside the marked reduction in progesterone and prolactin concentrations across exposed groups indicates disruption of the hypothalamic pituitary ovarian axis. These hormonal imbalances may adversely affect ovulation, fertility, implantation, and overall reproductive health. The findings further suggest that the toxic constituents of shisha smoke, including nicotine, carbon monoxide, and other endocrine-disrupting compounds, contribute to ovarian and pituitary dysfunction. Therefore, water pipe tobacco smoking should not be considered a safe alternative to cigarette smoking, particularly among females of reproductive age. This study provides experimental evidence supporting the reproductive toxicity of shisha and emphasizes the need for stricter regulation, public health education, and further research on its long-term effects on female reproductive health.</w:t>
      </w:r>
    </w:p>
    <w:p w14:paraId="177A801F" w14:textId="77777777" w:rsidR="00406A27" w:rsidRPr="0002592B" w:rsidRDefault="00F32724" w:rsidP="0002592B">
      <w:pPr>
        <w:spacing w:line="480" w:lineRule="auto"/>
        <w:rPr>
          <w:rFonts w:ascii="Times New Roman" w:eastAsia="Times New Roman" w:hAnsi="Times New Roman" w:cs="Times New Roman"/>
          <w:b/>
          <w:bCs/>
          <w:sz w:val="24"/>
          <w:szCs w:val="24"/>
        </w:rPr>
      </w:pPr>
      <w:r w:rsidRPr="0002592B">
        <w:rPr>
          <w:rFonts w:ascii="Times New Roman" w:eastAsia="Times New Roman" w:hAnsi="Times New Roman" w:cs="Times New Roman"/>
          <w:b/>
          <w:bCs/>
          <w:sz w:val="24"/>
          <w:szCs w:val="24"/>
        </w:rPr>
        <w:t>REFERENCES</w:t>
      </w:r>
    </w:p>
    <w:p w14:paraId="5191DC8F"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Ahmed, B., Jacob, P., Allen, F. and Benowitz, N. (2011). Attitudes and practices of hookah smokers in the San Francisco Bay Area. </w:t>
      </w:r>
      <w:r w:rsidRPr="0002592B">
        <w:rPr>
          <w:rFonts w:ascii="Times New Roman" w:eastAsia="Times New Roman" w:hAnsi="Times New Roman" w:cs="Times New Roman"/>
          <w:i/>
          <w:iCs/>
          <w:sz w:val="24"/>
          <w:szCs w:val="24"/>
        </w:rPr>
        <w:t>Journal of Psychoactive Drugs,</w:t>
      </w:r>
      <w:r w:rsidR="00ED0ABA" w:rsidRPr="0002592B">
        <w:rPr>
          <w:rFonts w:ascii="Times New Roman" w:eastAsia="Times New Roman" w:hAnsi="Times New Roman" w:cs="Times New Roman"/>
          <w:i/>
          <w:iCs/>
          <w:sz w:val="24"/>
          <w:szCs w:val="24"/>
        </w:rPr>
        <w:t xml:space="preserve"> </w:t>
      </w:r>
      <w:r w:rsidRPr="0002592B">
        <w:rPr>
          <w:rFonts w:ascii="Times New Roman" w:eastAsia="Times New Roman" w:hAnsi="Times New Roman" w:cs="Times New Roman"/>
          <w:sz w:val="24"/>
          <w:szCs w:val="24"/>
        </w:rPr>
        <w:t>43,146-52.</w:t>
      </w:r>
    </w:p>
    <w:p w14:paraId="63C735BC"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Akl</w:t>
      </w:r>
      <w:proofErr w:type="spellEnd"/>
      <w:r w:rsidRPr="0002592B">
        <w:rPr>
          <w:rFonts w:ascii="Times New Roman" w:eastAsia="Times New Roman" w:hAnsi="Times New Roman" w:cs="Times New Roman"/>
          <w:sz w:val="24"/>
          <w:szCs w:val="24"/>
        </w:rPr>
        <w:t xml:space="preserve"> EA, </w:t>
      </w:r>
      <w:proofErr w:type="spellStart"/>
      <w:r w:rsidRPr="0002592B">
        <w:rPr>
          <w:rFonts w:ascii="Times New Roman" w:eastAsia="Times New Roman" w:hAnsi="Times New Roman" w:cs="Times New Roman"/>
          <w:sz w:val="24"/>
          <w:szCs w:val="24"/>
        </w:rPr>
        <w:t>Gaddam</w:t>
      </w:r>
      <w:proofErr w:type="spellEnd"/>
      <w:r w:rsidRPr="0002592B">
        <w:rPr>
          <w:rFonts w:ascii="Times New Roman" w:eastAsia="Times New Roman" w:hAnsi="Times New Roman" w:cs="Times New Roman"/>
          <w:sz w:val="24"/>
          <w:szCs w:val="24"/>
        </w:rPr>
        <w:t xml:space="preserve"> S, </w:t>
      </w:r>
      <w:proofErr w:type="spellStart"/>
      <w:r w:rsidRPr="0002592B">
        <w:rPr>
          <w:rFonts w:ascii="Times New Roman" w:eastAsia="Times New Roman" w:hAnsi="Times New Roman" w:cs="Times New Roman"/>
          <w:sz w:val="24"/>
          <w:szCs w:val="24"/>
        </w:rPr>
        <w:t>Gunukula</w:t>
      </w:r>
      <w:proofErr w:type="spellEnd"/>
      <w:r w:rsidRPr="0002592B">
        <w:rPr>
          <w:rFonts w:ascii="Times New Roman" w:eastAsia="Times New Roman" w:hAnsi="Times New Roman" w:cs="Times New Roman"/>
          <w:sz w:val="24"/>
          <w:szCs w:val="24"/>
        </w:rPr>
        <w:t xml:space="preserve"> SK, </w:t>
      </w:r>
      <w:proofErr w:type="spellStart"/>
      <w:r w:rsidRPr="0002592B">
        <w:rPr>
          <w:rFonts w:ascii="Times New Roman" w:eastAsia="Times New Roman" w:hAnsi="Times New Roman" w:cs="Times New Roman"/>
          <w:sz w:val="24"/>
          <w:szCs w:val="24"/>
        </w:rPr>
        <w:t>Honeine</w:t>
      </w:r>
      <w:proofErr w:type="spellEnd"/>
      <w:r w:rsidRPr="0002592B">
        <w:rPr>
          <w:rFonts w:ascii="Times New Roman" w:eastAsia="Times New Roman" w:hAnsi="Times New Roman" w:cs="Times New Roman"/>
          <w:sz w:val="24"/>
          <w:szCs w:val="24"/>
        </w:rPr>
        <w:t xml:space="preserve"> R, </w:t>
      </w:r>
      <w:proofErr w:type="spellStart"/>
      <w:r w:rsidRPr="0002592B">
        <w:rPr>
          <w:rFonts w:ascii="Times New Roman" w:eastAsia="Times New Roman" w:hAnsi="Times New Roman" w:cs="Times New Roman"/>
          <w:sz w:val="24"/>
          <w:szCs w:val="24"/>
        </w:rPr>
        <w:t>Jaoude</w:t>
      </w:r>
      <w:proofErr w:type="spellEnd"/>
      <w:r w:rsidRPr="0002592B">
        <w:rPr>
          <w:rFonts w:ascii="Times New Roman" w:eastAsia="Times New Roman" w:hAnsi="Times New Roman" w:cs="Times New Roman"/>
          <w:sz w:val="24"/>
          <w:szCs w:val="24"/>
        </w:rPr>
        <w:t xml:space="preserve"> PA, Irani J.</w:t>
      </w:r>
      <w:r w:rsidR="00F15107">
        <w:rPr>
          <w:rFonts w:ascii="Times New Roman" w:eastAsia="Times New Roman" w:hAnsi="Times New Roman" w:cs="Times New Roman"/>
          <w:sz w:val="24"/>
          <w:szCs w:val="24"/>
        </w:rPr>
        <w:t xml:space="preserve"> (2010).</w:t>
      </w:r>
      <w:r w:rsidRPr="0002592B">
        <w:rPr>
          <w:rFonts w:ascii="Times New Roman" w:eastAsia="Times New Roman" w:hAnsi="Times New Roman" w:cs="Times New Roman"/>
          <w:sz w:val="24"/>
          <w:szCs w:val="24"/>
        </w:rPr>
        <w:t xml:space="preserve"> The effects of water pipe tobacco smoking on health outcomes: a systematic review. </w:t>
      </w:r>
      <w:r w:rsidRPr="0002592B">
        <w:rPr>
          <w:rFonts w:ascii="Times New Roman" w:eastAsia="Times New Roman" w:hAnsi="Times New Roman" w:cs="Times New Roman"/>
          <w:i/>
          <w:iCs/>
          <w:sz w:val="24"/>
          <w:szCs w:val="24"/>
        </w:rPr>
        <w:t>Int J Epidemiol</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39(3):834–857.</w:t>
      </w:r>
    </w:p>
    <w:p w14:paraId="6C655AB1"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Ben-Jonathan, N., &amp; </w:t>
      </w:r>
      <w:proofErr w:type="spellStart"/>
      <w:r w:rsidRPr="0002592B">
        <w:rPr>
          <w:rFonts w:ascii="Times New Roman" w:eastAsia="Times New Roman" w:hAnsi="Times New Roman" w:cs="Times New Roman"/>
          <w:sz w:val="24"/>
          <w:szCs w:val="24"/>
        </w:rPr>
        <w:t>Hnasko</w:t>
      </w:r>
      <w:proofErr w:type="spellEnd"/>
      <w:r w:rsidRPr="0002592B">
        <w:rPr>
          <w:rFonts w:ascii="Times New Roman" w:eastAsia="Times New Roman" w:hAnsi="Times New Roman" w:cs="Times New Roman"/>
          <w:sz w:val="24"/>
          <w:szCs w:val="24"/>
        </w:rPr>
        <w:t xml:space="preserve">, R. (2001). Dopamine as a prolactin (PRL) inhibitor.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xml:space="preserve"> 22(6), 724–763.</w:t>
      </w:r>
    </w:p>
    <w:p w14:paraId="075519A3"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Benowitz, N. L. (2009). Pharmacology of nicotine: Addiction, smoking-induced disease, and therapeutics. </w:t>
      </w:r>
      <w:r w:rsidRPr="0002592B">
        <w:rPr>
          <w:rFonts w:ascii="Times New Roman" w:eastAsia="Times New Roman" w:hAnsi="Times New Roman" w:cs="Times New Roman"/>
          <w:i/>
          <w:iCs/>
          <w:sz w:val="24"/>
          <w:szCs w:val="24"/>
        </w:rPr>
        <w:t>Annual Review of Pharmacology and Toxicology,</w:t>
      </w:r>
      <w:r w:rsidRPr="0002592B">
        <w:rPr>
          <w:rFonts w:ascii="Times New Roman" w:eastAsia="Times New Roman" w:hAnsi="Times New Roman" w:cs="Times New Roman"/>
          <w:sz w:val="24"/>
          <w:szCs w:val="24"/>
        </w:rPr>
        <w:t xml:space="preserve"> 49, 57–71.</w:t>
      </w:r>
    </w:p>
    <w:p w14:paraId="66C533E4"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Bole-</w:t>
      </w:r>
      <w:proofErr w:type="spellStart"/>
      <w:r w:rsidRPr="0002592B">
        <w:rPr>
          <w:rFonts w:ascii="Times New Roman" w:eastAsia="Times New Roman" w:hAnsi="Times New Roman" w:cs="Times New Roman"/>
          <w:sz w:val="24"/>
          <w:szCs w:val="24"/>
        </w:rPr>
        <w:t>Feysot</w:t>
      </w:r>
      <w:proofErr w:type="spellEnd"/>
      <w:r w:rsidRPr="0002592B">
        <w:rPr>
          <w:rFonts w:ascii="Times New Roman" w:eastAsia="Times New Roman" w:hAnsi="Times New Roman" w:cs="Times New Roman"/>
          <w:sz w:val="24"/>
          <w:szCs w:val="24"/>
        </w:rPr>
        <w:t xml:space="preserve">, C., Goffin, V., Edery, M., </w:t>
      </w:r>
      <w:proofErr w:type="spellStart"/>
      <w:r w:rsidRPr="0002592B">
        <w:rPr>
          <w:rFonts w:ascii="Times New Roman" w:eastAsia="Times New Roman" w:hAnsi="Times New Roman" w:cs="Times New Roman"/>
          <w:sz w:val="24"/>
          <w:szCs w:val="24"/>
        </w:rPr>
        <w:t>Binart</w:t>
      </w:r>
      <w:proofErr w:type="spellEnd"/>
      <w:r w:rsidRPr="0002592B">
        <w:rPr>
          <w:rFonts w:ascii="Times New Roman" w:eastAsia="Times New Roman" w:hAnsi="Times New Roman" w:cs="Times New Roman"/>
          <w:sz w:val="24"/>
          <w:szCs w:val="24"/>
        </w:rPr>
        <w:t xml:space="preserve">, N., &amp; Kelly, P. A. (1998). Prolactin (PRL) and its receptor: Actions, signal transduction pathways and phenotypes observed in PRL receptor knockout mice.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19(3), 225–268.</w:t>
      </w:r>
    </w:p>
    <w:p w14:paraId="36649C14"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Chaouachi</w:t>
      </w:r>
      <w:proofErr w:type="spellEnd"/>
      <w:r w:rsidRPr="0002592B">
        <w:rPr>
          <w:rFonts w:ascii="Times New Roman" w:eastAsia="Times New Roman" w:hAnsi="Times New Roman" w:cs="Times New Roman"/>
          <w:sz w:val="24"/>
          <w:szCs w:val="24"/>
        </w:rPr>
        <w:t xml:space="preserve">, K. (2009). Hookah (Shisha, Narghile) Smoking and environmental tobacco smoke (ETS). A critical review of the relevant literature and the public health consequences, </w:t>
      </w:r>
      <w:r w:rsidRPr="0002592B">
        <w:rPr>
          <w:rFonts w:ascii="Times New Roman" w:eastAsia="Times New Roman" w:hAnsi="Times New Roman" w:cs="Times New Roman"/>
          <w:i/>
          <w:iCs/>
          <w:sz w:val="24"/>
          <w:szCs w:val="24"/>
        </w:rPr>
        <w:t>International Journal of Environmental Research and Public Health</w:t>
      </w:r>
      <w:r w:rsidRPr="0002592B">
        <w:rPr>
          <w:rFonts w:ascii="Times New Roman" w:eastAsia="Times New Roman" w:hAnsi="Times New Roman" w:cs="Times New Roman"/>
          <w:sz w:val="24"/>
          <w:szCs w:val="24"/>
        </w:rPr>
        <w:t>, 6, 798-843.</w:t>
      </w:r>
    </w:p>
    <w:p w14:paraId="4CC47478"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Elsayed</w:t>
      </w:r>
      <w:proofErr w:type="spellEnd"/>
      <w:r w:rsidRPr="0002592B">
        <w:rPr>
          <w:rFonts w:ascii="Times New Roman" w:eastAsia="Times New Roman" w:hAnsi="Times New Roman" w:cs="Times New Roman"/>
          <w:sz w:val="24"/>
          <w:szCs w:val="24"/>
        </w:rPr>
        <w:t xml:space="preserve"> Y, </w:t>
      </w:r>
      <w:proofErr w:type="spellStart"/>
      <w:r w:rsidRPr="0002592B">
        <w:rPr>
          <w:rFonts w:ascii="Times New Roman" w:eastAsia="Times New Roman" w:hAnsi="Times New Roman" w:cs="Times New Roman"/>
          <w:sz w:val="24"/>
          <w:szCs w:val="24"/>
        </w:rPr>
        <w:t>Dalibalta</w:t>
      </w:r>
      <w:proofErr w:type="spellEnd"/>
      <w:r w:rsidRPr="0002592B">
        <w:rPr>
          <w:rFonts w:ascii="Times New Roman" w:eastAsia="Times New Roman" w:hAnsi="Times New Roman" w:cs="Times New Roman"/>
          <w:sz w:val="24"/>
          <w:szCs w:val="24"/>
        </w:rPr>
        <w:t xml:space="preserve"> S, Abu-Farha N. </w:t>
      </w:r>
      <w:r w:rsidR="00F15107">
        <w:rPr>
          <w:rFonts w:ascii="Times New Roman" w:eastAsia="Times New Roman" w:hAnsi="Times New Roman" w:cs="Times New Roman"/>
          <w:sz w:val="24"/>
          <w:szCs w:val="24"/>
        </w:rPr>
        <w:t xml:space="preserve">(2016). </w:t>
      </w:r>
      <w:r w:rsidRPr="0002592B">
        <w:rPr>
          <w:rFonts w:ascii="Times New Roman" w:eastAsia="Times New Roman" w:hAnsi="Times New Roman" w:cs="Times New Roman"/>
          <w:sz w:val="24"/>
          <w:szCs w:val="24"/>
        </w:rPr>
        <w:t>Chemical analysis and potential health risks of hookah charc</w:t>
      </w:r>
      <w:r w:rsidR="00F15107">
        <w:rPr>
          <w:rFonts w:ascii="Times New Roman" w:eastAsia="Times New Roman" w:hAnsi="Times New Roman" w:cs="Times New Roman"/>
          <w:sz w:val="24"/>
          <w:szCs w:val="24"/>
        </w:rPr>
        <w:t xml:space="preserve">oal. </w:t>
      </w:r>
      <w:r w:rsidR="00F15107" w:rsidRPr="00F15107">
        <w:rPr>
          <w:rFonts w:ascii="Times New Roman" w:eastAsia="Times New Roman" w:hAnsi="Times New Roman" w:cs="Times New Roman"/>
          <w:i/>
          <w:sz w:val="24"/>
          <w:szCs w:val="24"/>
        </w:rPr>
        <w:t>Sci Total Environ.</w:t>
      </w:r>
      <w:r w:rsidR="00F15107">
        <w:rPr>
          <w:rFonts w:ascii="Times New Roman" w:eastAsia="Times New Roman" w:hAnsi="Times New Roman" w:cs="Times New Roman"/>
          <w:i/>
          <w:sz w:val="24"/>
          <w:szCs w:val="24"/>
        </w:rPr>
        <w:t>,</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1;569–570:262–268.</w:t>
      </w:r>
    </w:p>
    <w:p w14:paraId="27B50B31"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Freeman, M. E., </w:t>
      </w:r>
      <w:proofErr w:type="spellStart"/>
      <w:r w:rsidRPr="0002592B">
        <w:rPr>
          <w:rFonts w:ascii="Times New Roman" w:eastAsia="Times New Roman" w:hAnsi="Times New Roman" w:cs="Times New Roman"/>
          <w:sz w:val="24"/>
          <w:szCs w:val="24"/>
        </w:rPr>
        <w:t>Kanyicska</w:t>
      </w:r>
      <w:proofErr w:type="spellEnd"/>
      <w:r w:rsidRPr="0002592B">
        <w:rPr>
          <w:rFonts w:ascii="Times New Roman" w:eastAsia="Times New Roman" w:hAnsi="Times New Roman" w:cs="Times New Roman"/>
          <w:sz w:val="24"/>
          <w:szCs w:val="24"/>
        </w:rPr>
        <w:t xml:space="preserve">, B., </w:t>
      </w:r>
      <w:proofErr w:type="spellStart"/>
      <w:r w:rsidRPr="0002592B">
        <w:rPr>
          <w:rFonts w:ascii="Times New Roman" w:eastAsia="Times New Roman" w:hAnsi="Times New Roman" w:cs="Times New Roman"/>
          <w:sz w:val="24"/>
          <w:szCs w:val="24"/>
        </w:rPr>
        <w:t>Lerant</w:t>
      </w:r>
      <w:proofErr w:type="spellEnd"/>
      <w:r w:rsidRPr="0002592B">
        <w:rPr>
          <w:rFonts w:ascii="Times New Roman" w:eastAsia="Times New Roman" w:hAnsi="Times New Roman" w:cs="Times New Roman"/>
          <w:sz w:val="24"/>
          <w:szCs w:val="24"/>
        </w:rPr>
        <w:t xml:space="preserve">, A., &amp; Nagy, G. (2000). Prolactin: Structure, function, and regulation of secretion. </w:t>
      </w:r>
      <w:r w:rsidRPr="0002592B">
        <w:rPr>
          <w:rFonts w:ascii="Times New Roman" w:eastAsia="Times New Roman" w:hAnsi="Times New Roman" w:cs="Times New Roman"/>
          <w:i/>
          <w:iCs/>
          <w:sz w:val="24"/>
          <w:szCs w:val="24"/>
        </w:rPr>
        <w:t>Physiological Reviews,</w:t>
      </w:r>
      <w:r w:rsidRPr="0002592B">
        <w:rPr>
          <w:rFonts w:ascii="Times New Roman" w:eastAsia="Times New Roman" w:hAnsi="Times New Roman" w:cs="Times New Roman"/>
          <w:sz w:val="24"/>
          <w:szCs w:val="24"/>
        </w:rPr>
        <w:t xml:space="preserve"> 80(4), 1523–1631.</w:t>
      </w:r>
    </w:p>
    <w:p w14:paraId="677B2A58"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Hall, J. E. (2021). </w:t>
      </w:r>
      <w:r w:rsidRPr="0002592B">
        <w:rPr>
          <w:rFonts w:ascii="Times New Roman" w:eastAsia="Times New Roman" w:hAnsi="Times New Roman" w:cs="Times New Roman"/>
          <w:i/>
          <w:iCs/>
          <w:sz w:val="24"/>
          <w:szCs w:val="24"/>
        </w:rPr>
        <w:t>Guyton and Hall textbook of medical physiology</w:t>
      </w:r>
      <w:r w:rsidRPr="0002592B">
        <w:rPr>
          <w:rFonts w:ascii="Times New Roman" w:eastAsia="Times New Roman" w:hAnsi="Times New Roman" w:cs="Times New Roman"/>
          <w:sz w:val="24"/>
          <w:szCs w:val="24"/>
        </w:rPr>
        <w:t xml:space="preserve"> (14th ed.). </w:t>
      </w:r>
      <w:r w:rsidRPr="00F15107">
        <w:rPr>
          <w:rFonts w:ascii="Times New Roman" w:eastAsia="Times New Roman" w:hAnsi="Times New Roman" w:cs="Times New Roman"/>
          <w:i/>
          <w:sz w:val="24"/>
          <w:szCs w:val="24"/>
        </w:rPr>
        <w:t>Elsevier.</w:t>
      </w:r>
    </w:p>
    <w:p w14:paraId="7B14601C"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Martinasek, M. P., McDermott, R. J. and Martini, L. (2011). Waterpipe (hookah) tobacco smoking among youth, </w:t>
      </w:r>
      <w:proofErr w:type="spellStart"/>
      <w:r w:rsidRPr="00F15107">
        <w:rPr>
          <w:rFonts w:ascii="Times New Roman" w:eastAsia="Times New Roman" w:hAnsi="Times New Roman" w:cs="Times New Roman"/>
          <w:i/>
          <w:sz w:val="24"/>
          <w:szCs w:val="24"/>
        </w:rPr>
        <w:t>CurrProblPediatrAdolesc</w:t>
      </w:r>
      <w:proofErr w:type="spellEnd"/>
      <w:r w:rsidRPr="00F15107">
        <w:rPr>
          <w:rFonts w:ascii="Times New Roman" w:eastAsia="Times New Roman" w:hAnsi="Times New Roman" w:cs="Times New Roman"/>
          <w:i/>
          <w:sz w:val="24"/>
          <w:szCs w:val="24"/>
        </w:rPr>
        <w:t xml:space="preserve"> Health Care,</w:t>
      </w:r>
      <w:r w:rsidRPr="0002592B">
        <w:rPr>
          <w:rFonts w:ascii="Times New Roman" w:eastAsia="Times New Roman" w:hAnsi="Times New Roman" w:cs="Times New Roman"/>
          <w:sz w:val="24"/>
          <w:szCs w:val="24"/>
        </w:rPr>
        <w:t xml:space="preserve"> 41: 34-57.</w:t>
      </w:r>
    </w:p>
    <w:p w14:paraId="57B812D3"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Matera, L. (1996). Endocrine, paracrine and autocrine actions of prolactin on immune cells. </w:t>
      </w:r>
      <w:r w:rsidRPr="0002592B">
        <w:rPr>
          <w:rFonts w:ascii="Times New Roman" w:eastAsia="Times New Roman" w:hAnsi="Times New Roman" w:cs="Times New Roman"/>
          <w:i/>
          <w:iCs/>
          <w:sz w:val="24"/>
          <w:szCs w:val="24"/>
        </w:rPr>
        <w:t xml:space="preserve">Life Sciences, </w:t>
      </w:r>
      <w:r w:rsidRPr="0002592B">
        <w:rPr>
          <w:rFonts w:ascii="Times New Roman" w:eastAsia="Times New Roman" w:hAnsi="Times New Roman" w:cs="Times New Roman"/>
          <w:sz w:val="24"/>
          <w:szCs w:val="24"/>
        </w:rPr>
        <w:t>59(8), 599–614.</w:t>
      </w:r>
    </w:p>
    <w:p w14:paraId="4BB6FDD8" w14:textId="77777777" w:rsidR="00A57737" w:rsidRPr="0002592B" w:rsidRDefault="00A57737" w:rsidP="00411218">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Melmed, S., </w:t>
      </w:r>
      <w:proofErr w:type="spellStart"/>
      <w:r w:rsidRPr="0002592B">
        <w:rPr>
          <w:rFonts w:ascii="Times New Roman" w:eastAsia="Times New Roman" w:hAnsi="Times New Roman" w:cs="Times New Roman"/>
          <w:sz w:val="24"/>
          <w:szCs w:val="24"/>
        </w:rPr>
        <w:t>Auchus</w:t>
      </w:r>
      <w:proofErr w:type="spellEnd"/>
      <w:r w:rsidRPr="0002592B">
        <w:rPr>
          <w:rFonts w:ascii="Times New Roman" w:eastAsia="Times New Roman" w:hAnsi="Times New Roman" w:cs="Times New Roman"/>
          <w:sz w:val="24"/>
          <w:szCs w:val="24"/>
        </w:rPr>
        <w:t xml:space="preserve">, R. J., Goldfine, A. B., Koenig, R. J., &amp; Rosen, C. J. (2020). Williams Textbook of Endocrinology (14th ed.). </w:t>
      </w:r>
      <w:r w:rsidRPr="00F15107">
        <w:rPr>
          <w:rFonts w:ascii="Times New Roman" w:eastAsia="Times New Roman" w:hAnsi="Times New Roman" w:cs="Times New Roman"/>
          <w:i/>
          <w:sz w:val="24"/>
          <w:szCs w:val="24"/>
        </w:rPr>
        <w:t>Elsevier.</w:t>
      </w:r>
    </w:p>
    <w:p w14:paraId="46353577" w14:textId="77777777" w:rsidR="00411218" w:rsidRPr="0051040A" w:rsidRDefault="00411218" w:rsidP="0051040A">
      <w:pPr>
        <w:spacing w:line="360" w:lineRule="auto"/>
        <w:ind w:left="900" w:hanging="900"/>
        <w:jc w:val="both"/>
        <w:rPr>
          <w:rFonts w:ascii="Times New Roman" w:hAnsi="Times New Roman" w:cs="Times New Roman"/>
          <w:b/>
          <w:bCs/>
          <w:sz w:val="24"/>
          <w:szCs w:val="24"/>
        </w:rPr>
      </w:pPr>
      <w:proofErr w:type="spellStart"/>
      <w:r w:rsidRPr="0002592B">
        <w:rPr>
          <w:rFonts w:ascii="Times New Roman" w:hAnsi="Times New Roman" w:cs="Times New Roman"/>
          <w:sz w:val="24"/>
          <w:szCs w:val="24"/>
        </w:rPr>
        <w:t>Nwauche</w:t>
      </w:r>
      <w:proofErr w:type="spellEnd"/>
      <w:r w:rsidRPr="0002592B">
        <w:rPr>
          <w:rFonts w:ascii="Times New Roman" w:hAnsi="Times New Roman" w:cs="Times New Roman"/>
          <w:sz w:val="24"/>
          <w:szCs w:val="24"/>
        </w:rPr>
        <w:t>, K.T.,</w:t>
      </w:r>
      <w:r w:rsidRPr="0002592B">
        <w:rPr>
          <w:rFonts w:ascii="Times New Roman" w:hAnsi="Times New Roman" w:cs="Times New Roman"/>
          <w:b/>
          <w:sz w:val="24"/>
          <w:szCs w:val="24"/>
        </w:rPr>
        <w:t xml:space="preserve"> </w:t>
      </w:r>
      <w:proofErr w:type="spellStart"/>
      <w:r w:rsidRPr="0002592B">
        <w:rPr>
          <w:rFonts w:ascii="Times New Roman" w:hAnsi="Times New Roman" w:cs="Times New Roman"/>
          <w:sz w:val="24"/>
          <w:szCs w:val="24"/>
        </w:rPr>
        <w:t>Okpokpo</w:t>
      </w:r>
      <w:proofErr w:type="spellEnd"/>
      <w:r w:rsidRPr="0002592B">
        <w:rPr>
          <w:rFonts w:ascii="Times New Roman" w:hAnsi="Times New Roman" w:cs="Times New Roman"/>
          <w:sz w:val="24"/>
          <w:szCs w:val="24"/>
        </w:rPr>
        <w:t xml:space="preserve">, H. G. and </w:t>
      </w:r>
      <w:proofErr w:type="spellStart"/>
      <w:r w:rsidRPr="0002592B">
        <w:rPr>
          <w:rFonts w:ascii="Times New Roman" w:hAnsi="Times New Roman" w:cs="Times New Roman"/>
          <w:sz w:val="24"/>
          <w:szCs w:val="24"/>
        </w:rPr>
        <w:t>Nwaokezi</w:t>
      </w:r>
      <w:proofErr w:type="spellEnd"/>
      <w:r w:rsidRPr="0002592B">
        <w:rPr>
          <w:rFonts w:ascii="Times New Roman" w:hAnsi="Times New Roman" w:cs="Times New Roman"/>
          <w:sz w:val="24"/>
          <w:szCs w:val="24"/>
        </w:rPr>
        <w:t>, C. O. (2025).</w:t>
      </w:r>
      <w:r w:rsidRPr="0002592B">
        <w:rPr>
          <w:rFonts w:ascii="Times New Roman" w:hAnsi="Times New Roman" w:cs="Times New Roman"/>
          <w:bCs/>
          <w:sz w:val="24"/>
          <w:szCs w:val="24"/>
        </w:rPr>
        <w:t xml:space="preserve"> </w:t>
      </w:r>
      <w:bookmarkStart w:id="89" w:name="_heading=h.cv80vtblo91h" w:colFirst="0" w:colLast="0"/>
      <w:bookmarkEnd w:id="89"/>
      <w:r w:rsidRPr="0002592B">
        <w:rPr>
          <w:rFonts w:ascii="Times New Roman" w:hAnsi="Times New Roman" w:cs="Times New Roman"/>
          <w:sz w:val="24"/>
          <w:szCs w:val="24"/>
        </w:rPr>
        <w:t xml:space="preserve">Health Risk Assessment of Selected Heavy Metals of Coal Used For Water Pipe Tobacco. </w:t>
      </w:r>
      <w:r w:rsidRPr="0002592B">
        <w:rPr>
          <w:rFonts w:ascii="Times New Roman" w:hAnsi="Times New Roman" w:cs="Times New Roman"/>
          <w:i/>
          <w:sz w:val="24"/>
          <w:szCs w:val="24"/>
        </w:rPr>
        <w:t xml:space="preserve">Asian Journal of Biotechnology and Bioresource Technology, </w:t>
      </w:r>
      <w:r w:rsidRPr="0002592B">
        <w:rPr>
          <w:rFonts w:ascii="Times New Roman" w:hAnsi="Times New Roman" w:cs="Times New Roman"/>
          <w:b/>
          <w:sz w:val="24"/>
          <w:szCs w:val="24"/>
        </w:rPr>
        <w:t>11</w:t>
      </w:r>
      <w:r w:rsidRPr="0002592B">
        <w:rPr>
          <w:rFonts w:ascii="Times New Roman" w:hAnsi="Times New Roman" w:cs="Times New Roman"/>
          <w:sz w:val="24"/>
          <w:szCs w:val="24"/>
        </w:rPr>
        <w:t>(4):156-164.</w:t>
      </w:r>
    </w:p>
    <w:p w14:paraId="0250E29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Poyrazoglu</w:t>
      </w:r>
      <w:proofErr w:type="spellEnd"/>
      <w:r w:rsidRPr="0002592B">
        <w:rPr>
          <w:rFonts w:ascii="Times New Roman" w:eastAsia="Times New Roman" w:hAnsi="Times New Roman" w:cs="Times New Roman"/>
          <w:sz w:val="24"/>
          <w:szCs w:val="24"/>
        </w:rPr>
        <w:t xml:space="preserve">, S., Sarli, S., Gencer, Z. and Gunay, O. (2010). Water-pipe (narghile) smoking among medical and non-medical university students in Turkey, </w:t>
      </w:r>
      <w:r w:rsidRPr="00F15107">
        <w:rPr>
          <w:rFonts w:ascii="Times New Roman" w:eastAsia="Times New Roman" w:hAnsi="Times New Roman" w:cs="Times New Roman"/>
          <w:i/>
          <w:sz w:val="24"/>
          <w:szCs w:val="24"/>
        </w:rPr>
        <w:t>Journal of Medical Science</w:t>
      </w:r>
      <w:r w:rsidRPr="0002592B">
        <w:rPr>
          <w:rFonts w:ascii="Times New Roman" w:eastAsia="Times New Roman" w:hAnsi="Times New Roman" w:cs="Times New Roman"/>
          <w:sz w:val="24"/>
          <w:szCs w:val="24"/>
        </w:rPr>
        <w:t>, 115, 210-6.</w:t>
      </w:r>
    </w:p>
    <w:p w14:paraId="74114B7D"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Radwan, G. N., Mohamed, M. K., El-</w:t>
      </w:r>
      <w:proofErr w:type="spellStart"/>
      <w:r w:rsidRPr="0002592B">
        <w:rPr>
          <w:rFonts w:ascii="Times New Roman" w:eastAsia="Times New Roman" w:hAnsi="Times New Roman" w:cs="Times New Roman"/>
          <w:sz w:val="24"/>
          <w:szCs w:val="24"/>
        </w:rPr>
        <w:t>Setouhy</w:t>
      </w:r>
      <w:proofErr w:type="spellEnd"/>
      <w:r w:rsidRPr="0002592B">
        <w:rPr>
          <w:rFonts w:ascii="Times New Roman" w:eastAsia="Times New Roman" w:hAnsi="Times New Roman" w:cs="Times New Roman"/>
          <w:sz w:val="24"/>
          <w:szCs w:val="24"/>
        </w:rPr>
        <w:t>, M. and Israel, E. (2003). Revie</w:t>
      </w:r>
      <w:r w:rsidR="00F15107">
        <w:rPr>
          <w:rFonts w:ascii="Times New Roman" w:eastAsia="Times New Roman" w:hAnsi="Times New Roman" w:cs="Times New Roman"/>
          <w:sz w:val="24"/>
          <w:szCs w:val="24"/>
        </w:rPr>
        <w:t xml:space="preserve">w on water pipe smoking, </w:t>
      </w:r>
      <w:r w:rsidR="00F15107" w:rsidRPr="00F15107">
        <w:rPr>
          <w:rFonts w:ascii="Times New Roman" w:eastAsia="Times New Roman" w:hAnsi="Times New Roman" w:cs="Times New Roman"/>
          <w:i/>
          <w:sz w:val="24"/>
          <w:szCs w:val="24"/>
        </w:rPr>
        <w:t>Egypt J</w:t>
      </w:r>
      <w:r w:rsidRPr="00F15107">
        <w:rPr>
          <w:rFonts w:ascii="Times New Roman" w:eastAsia="Times New Roman" w:hAnsi="Times New Roman" w:cs="Times New Roman"/>
          <w:i/>
          <w:sz w:val="24"/>
          <w:szCs w:val="24"/>
        </w:rPr>
        <w:t>ou</w:t>
      </w:r>
      <w:r w:rsidR="00F15107">
        <w:rPr>
          <w:rFonts w:ascii="Times New Roman" w:eastAsia="Times New Roman" w:hAnsi="Times New Roman" w:cs="Times New Roman"/>
          <w:i/>
          <w:sz w:val="24"/>
          <w:szCs w:val="24"/>
        </w:rPr>
        <w:t>r</w:t>
      </w:r>
      <w:r w:rsidRPr="00F15107">
        <w:rPr>
          <w:rFonts w:ascii="Times New Roman" w:eastAsia="Times New Roman" w:hAnsi="Times New Roman" w:cs="Times New Roman"/>
          <w:i/>
          <w:sz w:val="24"/>
          <w:szCs w:val="24"/>
        </w:rPr>
        <w:t>nal of Parasitology</w:t>
      </w:r>
      <w:r w:rsidRPr="0002592B">
        <w:rPr>
          <w:rFonts w:ascii="Times New Roman" w:eastAsia="Times New Roman" w:hAnsi="Times New Roman" w:cs="Times New Roman"/>
          <w:sz w:val="24"/>
          <w:szCs w:val="24"/>
        </w:rPr>
        <w:t>. 33:1051–1071.</w:t>
      </w:r>
    </w:p>
    <w:p w14:paraId="5689E0B0"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Rivier, C., &amp; Rivest, S. (1991). Effect of stress on the activity of the hypothalamic–pituitary–gonadal axis. </w:t>
      </w:r>
      <w:r w:rsidRPr="0002592B">
        <w:rPr>
          <w:rFonts w:ascii="Times New Roman" w:eastAsia="Times New Roman" w:hAnsi="Times New Roman" w:cs="Times New Roman"/>
          <w:i/>
          <w:iCs/>
          <w:sz w:val="24"/>
          <w:szCs w:val="24"/>
        </w:rPr>
        <w:t>Endocrine Reviews,</w:t>
      </w:r>
      <w:r w:rsidRPr="0002592B">
        <w:rPr>
          <w:rFonts w:ascii="Times New Roman" w:eastAsia="Times New Roman" w:hAnsi="Times New Roman" w:cs="Times New Roman"/>
          <w:sz w:val="24"/>
          <w:szCs w:val="24"/>
        </w:rPr>
        <w:t xml:space="preserve"> 12(4), 543–556.</w:t>
      </w:r>
    </w:p>
    <w:p w14:paraId="027DAE7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Shihadeh A, Azar S, Antonios C, Haddad A. </w:t>
      </w:r>
      <w:r w:rsidR="00F15107">
        <w:rPr>
          <w:rFonts w:ascii="Times New Roman" w:eastAsia="Times New Roman" w:hAnsi="Times New Roman" w:cs="Times New Roman"/>
          <w:sz w:val="24"/>
          <w:szCs w:val="24"/>
        </w:rPr>
        <w:t xml:space="preserve">(2004). </w:t>
      </w:r>
      <w:r w:rsidRPr="0002592B">
        <w:rPr>
          <w:rFonts w:ascii="Times New Roman" w:eastAsia="Times New Roman" w:hAnsi="Times New Roman" w:cs="Times New Roman"/>
          <w:sz w:val="24"/>
          <w:szCs w:val="24"/>
        </w:rPr>
        <w:t xml:space="preserve">Towards a topographical model of </w:t>
      </w:r>
      <w:proofErr w:type="spellStart"/>
      <w:r w:rsidRPr="0002592B">
        <w:rPr>
          <w:rFonts w:ascii="Times New Roman" w:eastAsia="Times New Roman" w:hAnsi="Times New Roman" w:cs="Times New Roman"/>
          <w:sz w:val="24"/>
          <w:szCs w:val="24"/>
        </w:rPr>
        <w:t>narghile</w:t>
      </w:r>
      <w:proofErr w:type="spellEnd"/>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waterpipe</w:t>
      </w:r>
      <w:proofErr w:type="spellEnd"/>
      <w:r w:rsidRPr="0002592B">
        <w:rPr>
          <w:rFonts w:ascii="Times New Roman" w:eastAsia="Times New Roman" w:hAnsi="Times New Roman" w:cs="Times New Roman"/>
          <w:sz w:val="24"/>
          <w:szCs w:val="24"/>
        </w:rPr>
        <w:t xml:space="preserve"> </w:t>
      </w:r>
      <w:proofErr w:type="spellStart"/>
      <w:r w:rsidRPr="0002592B">
        <w:rPr>
          <w:rFonts w:ascii="Times New Roman" w:eastAsia="Times New Roman" w:hAnsi="Times New Roman" w:cs="Times New Roman"/>
          <w:sz w:val="24"/>
          <w:szCs w:val="24"/>
        </w:rPr>
        <w:t>caf´e</w:t>
      </w:r>
      <w:proofErr w:type="spellEnd"/>
      <w:r w:rsidRPr="0002592B">
        <w:rPr>
          <w:rFonts w:ascii="Times New Roman" w:eastAsia="Times New Roman" w:hAnsi="Times New Roman" w:cs="Times New Roman"/>
          <w:sz w:val="24"/>
          <w:szCs w:val="24"/>
        </w:rPr>
        <w:t xml:space="preserve"> smoking: a pilot study in a high socioeconomic status neighborhood of Beirut, Lebanon. </w:t>
      </w:r>
      <w:proofErr w:type="spellStart"/>
      <w:r w:rsidRPr="00F15107">
        <w:rPr>
          <w:rFonts w:ascii="Times New Roman" w:eastAsia="Times New Roman" w:hAnsi="Times New Roman" w:cs="Times New Roman"/>
          <w:i/>
          <w:sz w:val="24"/>
          <w:szCs w:val="24"/>
        </w:rPr>
        <w:t>Pharmacol</w:t>
      </w:r>
      <w:proofErr w:type="spellEnd"/>
      <w:r w:rsidRPr="00F15107">
        <w:rPr>
          <w:rFonts w:ascii="Times New Roman" w:eastAsia="Times New Roman" w:hAnsi="Times New Roman" w:cs="Times New Roman"/>
          <w:i/>
          <w:sz w:val="24"/>
          <w:szCs w:val="24"/>
        </w:rPr>
        <w:t xml:space="preserve"> </w:t>
      </w:r>
      <w:proofErr w:type="spellStart"/>
      <w:r w:rsidRPr="00F15107">
        <w:rPr>
          <w:rFonts w:ascii="Times New Roman" w:eastAsia="Times New Roman" w:hAnsi="Times New Roman" w:cs="Times New Roman"/>
          <w:i/>
          <w:sz w:val="24"/>
          <w:szCs w:val="24"/>
        </w:rPr>
        <w:t>Biochem</w:t>
      </w:r>
      <w:proofErr w:type="spellEnd"/>
      <w:r w:rsidRPr="00F15107">
        <w:rPr>
          <w:rFonts w:ascii="Times New Roman" w:eastAsia="Times New Roman" w:hAnsi="Times New Roman" w:cs="Times New Roman"/>
          <w:i/>
          <w:sz w:val="24"/>
          <w:szCs w:val="24"/>
        </w:rPr>
        <w:t xml:space="preserve"> </w:t>
      </w:r>
      <w:proofErr w:type="spellStart"/>
      <w:r w:rsidRPr="00F15107">
        <w:rPr>
          <w:rFonts w:ascii="Times New Roman" w:eastAsia="Times New Roman" w:hAnsi="Times New Roman" w:cs="Times New Roman"/>
          <w:i/>
          <w:sz w:val="24"/>
          <w:szCs w:val="24"/>
        </w:rPr>
        <w:t>Behav</w:t>
      </w:r>
      <w:proofErr w:type="spellEnd"/>
      <w:r w:rsidRPr="00F15107">
        <w:rPr>
          <w:rFonts w:ascii="Times New Roman" w:eastAsia="Times New Roman" w:hAnsi="Times New Roman" w:cs="Times New Roman"/>
          <w:i/>
          <w:sz w:val="24"/>
          <w:szCs w:val="24"/>
        </w:rPr>
        <w:t>.</w:t>
      </w:r>
      <w:r w:rsidR="00F15107">
        <w:rPr>
          <w:rFonts w:ascii="Times New Roman" w:eastAsia="Times New Roman" w:hAnsi="Times New Roman" w:cs="Times New Roman"/>
          <w:i/>
          <w:sz w:val="24"/>
          <w:szCs w:val="24"/>
        </w:rPr>
        <w:t>,</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79(1):75–82.</w:t>
      </w:r>
    </w:p>
    <w:p w14:paraId="2A9A9546"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proofErr w:type="spellStart"/>
      <w:r w:rsidRPr="0002592B">
        <w:rPr>
          <w:rFonts w:ascii="Times New Roman" w:eastAsia="Times New Roman" w:hAnsi="Times New Roman" w:cs="Times New Roman"/>
          <w:sz w:val="24"/>
          <w:szCs w:val="24"/>
        </w:rPr>
        <w:t>Shihadeh</w:t>
      </w:r>
      <w:proofErr w:type="spellEnd"/>
      <w:r w:rsidRPr="0002592B">
        <w:rPr>
          <w:rFonts w:ascii="Times New Roman" w:eastAsia="Times New Roman" w:hAnsi="Times New Roman" w:cs="Times New Roman"/>
          <w:sz w:val="24"/>
          <w:szCs w:val="24"/>
        </w:rPr>
        <w:t xml:space="preserve"> A, </w:t>
      </w:r>
      <w:proofErr w:type="spellStart"/>
      <w:r w:rsidRPr="0002592B">
        <w:rPr>
          <w:rFonts w:ascii="Times New Roman" w:eastAsia="Times New Roman" w:hAnsi="Times New Roman" w:cs="Times New Roman"/>
          <w:sz w:val="24"/>
          <w:szCs w:val="24"/>
        </w:rPr>
        <w:t>Eissenberg</w:t>
      </w:r>
      <w:proofErr w:type="spellEnd"/>
      <w:r w:rsidRPr="0002592B">
        <w:rPr>
          <w:rFonts w:ascii="Times New Roman" w:eastAsia="Times New Roman" w:hAnsi="Times New Roman" w:cs="Times New Roman"/>
          <w:sz w:val="24"/>
          <w:szCs w:val="24"/>
        </w:rPr>
        <w:t xml:space="preserve"> T, </w:t>
      </w:r>
      <w:proofErr w:type="spellStart"/>
      <w:r w:rsidRPr="0002592B">
        <w:rPr>
          <w:rFonts w:ascii="Times New Roman" w:eastAsia="Times New Roman" w:hAnsi="Times New Roman" w:cs="Times New Roman"/>
          <w:sz w:val="24"/>
          <w:szCs w:val="24"/>
        </w:rPr>
        <w:t>Rammah</w:t>
      </w:r>
      <w:proofErr w:type="spellEnd"/>
      <w:r w:rsidRPr="0002592B">
        <w:rPr>
          <w:rFonts w:ascii="Times New Roman" w:eastAsia="Times New Roman" w:hAnsi="Times New Roman" w:cs="Times New Roman"/>
          <w:sz w:val="24"/>
          <w:szCs w:val="24"/>
        </w:rPr>
        <w:t xml:space="preserve"> M, Salman R, Jaroudi E, El-Sabban M.</w:t>
      </w:r>
      <w:r w:rsidR="00F15107">
        <w:rPr>
          <w:rFonts w:ascii="Times New Roman" w:eastAsia="Times New Roman" w:hAnsi="Times New Roman" w:cs="Times New Roman"/>
          <w:sz w:val="24"/>
          <w:szCs w:val="24"/>
        </w:rPr>
        <w:t xml:space="preserve"> (2014).</w:t>
      </w:r>
      <w:r w:rsidRPr="0002592B">
        <w:rPr>
          <w:rFonts w:ascii="Times New Roman" w:eastAsia="Times New Roman" w:hAnsi="Times New Roman" w:cs="Times New Roman"/>
          <w:sz w:val="24"/>
          <w:szCs w:val="24"/>
        </w:rPr>
        <w:t xml:space="preserve"> Comparison of tobacco-containing and tobacco-free waterpipe products: effects on human alveolar cell</w:t>
      </w:r>
      <w:r w:rsidR="00F15107">
        <w:rPr>
          <w:rFonts w:ascii="Times New Roman" w:eastAsia="Times New Roman" w:hAnsi="Times New Roman" w:cs="Times New Roman"/>
          <w:sz w:val="24"/>
          <w:szCs w:val="24"/>
        </w:rPr>
        <w:t xml:space="preserve">s. </w:t>
      </w:r>
      <w:r w:rsidR="00F15107" w:rsidRPr="00F15107">
        <w:rPr>
          <w:rFonts w:ascii="Times New Roman" w:eastAsia="Times New Roman" w:hAnsi="Times New Roman" w:cs="Times New Roman"/>
          <w:i/>
          <w:sz w:val="24"/>
          <w:szCs w:val="24"/>
        </w:rPr>
        <w:t>Nicotine Tob Res.</w:t>
      </w:r>
      <w:r w:rsidR="00F15107">
        <w:rPr>
          <w:rFonts w:ascii="Times New Roman" w:eastAsia="Times New Roman" w:hAnsi="Times New Roman" w:cs="Times New Roman"/>
          <w:sz w:val="24"/>
          <w:szCs w:val="24"/>
        </w:rPr>
        <w:t xml:space="preserve"> </w:t>
      </w:r>
      <w:r w:rsidRPr="0002592B">
        <w:rPr>
          <w:rFonts w:ascii="Times New Roman" w:eastAsia="Times New Roman" w:hAnsi="Times New Roman" w:cs="Times New Roman"/>
          <w:sz w:val="24"/>
          <w:szCs w:val="24"/>
        </w:rPr>
        <w:t>16(4):496–499.</w:t>
      </w:r>
    </w:p>
    <w:p w14:paraId="075D5EF3"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lastRenderedPageBreak/>
        <w:t xml:space="preserve">Stouffer, R. L., &amp; </w:t>
      </w:r>
      <w:proofErr w:type="spellStart"/>
      <w:r w:rsidRPr="0002592B">
        <w:rPr>
          <w:rFonts w:ascii="Times New Roman" w:eastAsia="Times New Roman" w:hAnsi="Times New Roman" w:cs="Times New Roman"/>
          <w:sz w:val="24"/>
          <w:szCs w:val="24"/>
        </w:rPr>
        <w:t>Hennebold</w:t>
      </w:r>
      <w:proofErr w:type="spellEnd"/>
      <w:r w:rsidRPr="0002592B">
        <w:rPr>
          <w:rFonts w:ascii="Times New Roman" w:eastAsia="Times New Roman" w:hAnsi="Times New Roman" w:cs="Times New Roman"/>
          <w:sz w:val="24"/>
          <w:szCs w:val="24"/>
        </w:rPr>
        <w:t xml:space="preserve">, J. D. (2015). Structure, function, and regulation of the corpus luteum. </w:t>
      </w:r>
      <w:r w:rsidRPr="0002592B">
        <w:rPr>
          <w:rFonts w:ascii="Times New Roman" w:eastAsia="Times New Roman" w:hAnsi="Times New Roman" w:cs="Times New Roman"/>
          <w:i/>
          <w:iCs/>
          <w:sz w:val="24"/>
          <w:szCs w:val="24"/>
        </w:rPr>
        <w:t xml:space="preserve">In </w:t>
      </w:r>
      <w:proofErr w:type="spellStart"/>
      <w:r w:rsidRPr="0002592B">
        <w:rPr>
          <w:rFonts w:ascii="Times New Roman" w:eastAsia="Times New Roman" w:hAnsi="Times New Roman" w:cs="Times New Roman"/>
          <w:i/>
          <w:iCs/>
          <w:sz w:val="24"/>
          <w:szCs w:val="24"/>
        </w:rPr>
        <w:t>Knobil</w:t>
      </w:r>
      <w:proofErr w:type="spellEnd"/>
      <w:r w:rsidRPr="0002592B">
        <w:rPr>
          <w:rFonts w:ascii="Times New Roman" w:eastAsia="Times New Roman" w:hAnsi="Times New Roman" w:cs="Times New Roman"/>
          <w:i/>
          <w:iCs/>
          <w:sz w:val="24"/>
          <w:szCs w:val="24"/>
        </w:rPr>
        <w:t xml:space="preserve"> and Neill’s Physiology of Reproduction </w:t>
      </w:r>
      <w:r w:rsidRPr="0002592B">
        <w:rPr>
          <w:rFonts w:ascii="Times New Roman" w:eastAsia="Times New Roman" w:hAnsi="Times New Roman" w:cs="Times New Roman"/>
          <w:sz w:val="24"/>
          <w:szCs w:val="24"/>
        </w:rPr>
        <w:t>(4th ed.).</w:t>
      </w:r>
    </w:p>
    <w:p w14:paraId="24104375" w14:textId="77777777" w:rsidR="00A57737" w:rsidRPr="0002592B" w:rsidRDefault="00A57737" w:rsidP="00A57737">
      <w:pPr>
        <w:spacing w:before="240" w:after="240" w:line="240" w:lineRule="auto"/>
        <w:ind w:left="900" w:hanging="900"/>
        <w:jc w:val="both"/>
        <w:rPr>
          <w:rFonts w:ascii="Times New Roman" w:eastAsia="Times New Roman" w:hAnsi="Times New Roman" w:cs="Times New Roman"/>
          <w:sz w:val="24"/>
          <w:szCs w:val="24"/>
        </w:rPr>
      </w:pPr>
      <w:r w:rsidRPr="0002592B">
        <w:rPr>
          <w:rFonts w:ascii="Times New Roman" w:eastAsia="Times New Roman" w:hAnsi="Times New Roman" w:cs="Times New Roman"/>
          <w:sz w:val="24"/>
          <w:szCs w:val="24"/>
        </w:rPr>
        <w:t xml:space="preserve">Windham, G. C., et al. (1999). Cigarette smoking and effects on menstrual function. </w:t>
      </w:r>
      <w:r w:rsidRPr="0002592B">
        <w:rPr>
          <w:rFonts w:ascii="Times New Roman" w:eastAsia="Times New Roman" w:hAnsi="Times New Roman" w:cs="Times New Roman"/>
          <w:i/>
          <w:iCs/>
          <w:sz w:val="24"/>
          <w:szCs w:val="24"/>
        </w:rPr>
        <w:t xml:space="preserve">Obstetrics &amp; Gynecology, </w:t>
      </w:r>
      <w:r w:rsidRPr="0002592B">
        <w:rPr>
          <w:rFonts w:ascii="Times New Roman" w:eastAsia="Times New Roman" w:hAnsi="Times New Roman" w:cs="Times New Roman"/>
          <w:sz w:val="24"/>
          <w:szCs w:val="24"/>
        </w:rPr>
        <w:t>93(1), 59–65.</w:t>
      </w:r>
    </w:p>
    <w:p w14:paraId="1EF8954E"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418494D9" w14:textId="77777777" w:rsidR="00D001EA" w:rsidRPr="0002592B" w:rsidRDefault="00D001EA" w:rsidP="00D001EA">
      <w:pPr>
        <w:spacing w:before="240" w:after="240" w:line="240" w:lineRule="auto"/>
        <w:ind w:left="900" w:hanging="900"/>
        <w:jc w:val="both"/>
        <w:rPr>
          <w:rFonts w:ascii="Times New Roman" w:eastAsia="Times New Roman" w:hAnsi="Times New Roman" w:cs="Times New Roman"/>
          <w:sz w:val="24"/>
          <w:szCs w:val="24"/>
        </w:rPr>
      </w:pPr>
    </w:p>
    <w:p w14:paraId="164F1590" w14:textId="77777777" w:rsidR="00475A46" w:rsidRPr="0002592B" w:rsidRDefault="00475A46" w:rsidP="00475A46">
      <w:pPr>
        <w:spacing w:before="240" w:after="240" w:line="240" w:lineRule="auto"/>
        <w:ind w:left="900" w:hanging="900"/>
        <w:jc w:val="both"/>
        <w:rPr>
          <w:rFonts w:ascii="Times New Roman" w:eastAsia="Times New Roman" w:hAnsi="Times New Roman" w:cs="Times New Roman"/>
          <w:sz w:val="24"/>
          <w:szCs w:val="24"/>
        </w:rPr>
      </w:pPr>
    </w:p>
    <w:sectPr w:rsidR="00475A46" w:rsidRPr="0002592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BB8B0" w14:textId="77777777" w:rsidR="00C85D3F" w:rsidRDefault="00C85D3F" w:rsidP="00461AE6">
      <w:pPr>
        <w:spacing w:line="240" w:lineRule="auto"/>
      </w:pPr>
      <w:r>
        <w:separator/>
      </w:r>
    </w:p>
  </w:endnote>
  <w:endnote w:type="continuationSeparator" w:id="0">
    <w:p w14:paraId="2AD021B9" w14:textId="77777777" w:rsidR="00C85D3F" w:rsidRDefault="00C85D3F" w:rsidP="00461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786DC95A-94E7-4CFB-A649-F49381F1C819}"/>
  </w:font>
  <w:font w:name="Cambria Math">
    <w:panose1 w:val="02040503050406030204"/>
    <w:charset w:val="00"/>
    <w:family w:val="roman"/>
    <w:pitch w:val="variable"/>
    <w:sig w:usb0="E00002FF" w:usb1="420024FF" w:usb2="00000000" w:usb3="00000000" w:csb0="0000019F" w:csb1="00000000"/>
    <w:embedRegular r:id="rId2" w:fontKey="{9D45E024-144A-435F-B212-C0865AA7568B}"/>
    <w:embedItalic r:id="rId3" w:fontKey="{DD5BC10A-9AAB-45D0-B6CE-AB13421DD873}"/>
  </w:font>
  <w:font w:name="Calibri">
    <w:panose1 w:val="020F0502020204030204"/>
    <w:charset w:val="00"/>
    <w:family w:val="swiss"/>
    <w:pitch w:val="variable"/>
    <w:sig w:usb0="E10002FF" w:usb1="4000ACFF" w:usb2="00000009" w:usb3="00000000" w:csb0="0000019F" w:csb1="00000000"/>
    <w:embedRegular r:id="rId4" w:fontKey="{35C0AE9B-A26E-4BD7-91AB-E4987FFBA8B4}"/>
  </w:font>
  <w:font w:name="Cambria">
    <w:panose1 w:val="02040503050406030204"/>
    <w:charset w:val="00"/>
    <w:family w:val="roman"/>
    <w:pitch w:val="variable"/>
    <w:sig w:usb0="E00002FF" w:usb1="400004FF" w:usb2="00000000" w:usb3="00000000" w:csb0="0000019F" w:csb1="00000000"/>
    <w:embedRegular r:id="rId5" w:fontKey="{A23DA5AE-4C65-4374-A81E-66F131DEB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AC8FB" w14:textId="77777777" w:rsidR="00145FED" w:rsidRDefault="00145F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535879"/>
      <w:docPartObj>
        <w:docPartGallery w:val="Page Numbers (Bottom of Page)"/>
        <w:docPartUnique/>
      </w:docPartObj>
    </w:sdtPr>
    <w:sdtEndPr>
      <w:rPr>
        <w:noProof/>
      </w:rPr>
    </w:sdtEndPr>
    <w:sdtContent>
      <w:p w14:paraId="0C94A657" w14:textId="77777777" w:rsidR="00461AE6" w:rsidRDefault="00461AE6">
        <w:pPr>
          <w:pStyle w:val="Footer"/>
          <w:jc w:val="center"/>
        </w:pPr>
        <w:r>
          <w:fldChar w:fldCharType="begin"/>
        </w:r>
        <w:r>
          <w:instrText xml:space="preserve"> PAGE   \* MERGEFORMAT </w:instrText>
        </w:r>
        <w:r>
          <w:fldChar w:fldCharType="separate"/>
        </w:r>
        <w:r w:rsidR="003D7067">
          <w:rPr>
            <w:noProof/>
          </w:rPr>
          <w:t>11</w:t>
        </w:r>
        <w:r>
          <w:rPr>
            <w:noProof/>
          </w:rPr>
          <w:fldChar w:fldCharType="end"/>
        </w:r>
      </w:p>
    </w:sdtContent>
  </w:sdt>
  <w:p w14:paraId="3DBE1280" w14:textId="77777777" w:rsidR="00461AE6" w:rsidRDefault="00461A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F0F3" w14:textId="77777777" w:rsidR="00145FED" w:rsidRDefault="00145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BF719" w14:textId="77777777" w:rsidR="00C85D3F" w:rsidRDefault="00C85D3F" w:rsidP="00461AE6">
      <w:pPr>
        <w:spacing w:line="240" w:lineRule="auto"/>
      </w:pPr>
      <w:r>
        <w:separator/>
      </w:r>
    </w:p>
  </w:footnote>
  <w:footnote w:type="continuationSeparator" w:id="0">
    <w:p w14:paraId="7C38D7D7" w14:textId="77777777" w:rsidR="00C85D3F" w:rsidRDefault="00C85D3F" w:rsidP="00461A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544B0" w14:textId="5F53AE5B" w:rsidR="00145FED" w:rsidRDefault="00C85D3F">
    <w:pPr>
      <w:pStyle w:val="Header"/>
    </w:pPr>
    <w:r>
      <w:rPr>
        <w:noProof/>
      </w:rPr>
      <w:pict w14:anchorId="06F42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D9E1" w14:textId="15B54622" w:rsidR="00145FED" w:rsidRDefault="00C85D3F">
    <w:pPr>
      <w:pStyle w:val="Header"/>
    </w:pPr>
    <w:r>
      <w:rPr>
        <w:noProof/>
      </w:rPr>
      <w:pict w14:anchorId="5E8E5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B214E" w14:textId="6DBEFB66" w:rsidR="00145FED" w:rsidRDefault="00C85D3F">
    <w:pPr>
      <w:pStyle w:val="Header"/>
    </w:pPr>
    <w:r>
      <w:rPr>
        <w:noProof/>
      </w:rPr>
      <w:pict w14:anchorId="1DB9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55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E3714"/>
    <w:multiLevelType w:val="multilevel"/>
    <w:tmpl w:val="75D0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7B51BB0"/>
    <w:multiLevelType w:val="hybridMultilevel"/>
    <w:tmpl w:val="5C163AFC"/>
    <w:lvl w:ilvl="0" w:tplc="2EF84BB2">
      <w:start w:val="1"/>
      <w:numFmt w:val="decimal"/>
      <w:lvlText w:val="%1."/>
      <w:lvlJc w:val="center"/>
      <w:pPr>
        <w:ind w:left="720" w:hanging="360"/>
      </w:pPr>
      <w:rPr>
        <w:rFonts w:hint="default"/>
        <w:b/>
        <w:i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1B5ADB"/>
    <w:multiLevelType w:val="multilevel"/>
    <w:tmpl w:val="895C2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tAASFoYGBuYmZpbGZko6SsGpxcWZ+XkgBYa1APyAVSQsAAAA"/>
  </w:docVars>
  <w:rsids>
    <w:rsidRoot w:val="00406A27"/>
    <w:rsid w:val="00021329"/>
    <w:rsid w:val="0002592B"/>
    <w:rsid w:val="00034062"/>
    <w:rsid w:val="0009143B"/>
    <w:rsid w:val="000A5FCE"/>
    <w:rsid w:val="00145FED"/>
    <w:rsid w:val="00196B0D"/>
    <w:rsid w:val="001F0B4E"/>
    <w:rsid w:val="001F47AE"/>
    <w:rsid w:val="003A02AD"/>
    <w:rsid w:val="003B1B77"/>
    <w:rsid w:val="003D7067"/>
    <w:rsid w:val="00406A27"/>
    <w:rsid w:val="00411218"/>
    <w:rsid w:val="00461AE6"/>
    <w:rsid w:val="00475A46"/>
    <w:rsid w:val="004A538D"/>
    <w:rsid w:val="004A6D7B"/>
    <w:rsid w:val="004D47A6"/>
    <w:rsid w:val="00505EB6"/>
    <w:rsid w:val="0051040A"/>
    <w:rsid w:val="00595C1B"/>
    <w:rsid w:val="005E6D96"/>
    <w:rsid w:val="00622279"/>
    <w:rsid w:val="00665FF5"/>
    <w:rsid w:val="006E5570"/>
    <w:rsid w:val="006F0BD7"/>
    <w:rsid w:val="00730C7A"/>
    <w:rsid w:val="00933A76"/>
    <w:rsid w:val="00940AD5"/>
    <w:rsid w:val="009D73BD"/>
    <w:rsid w:val="00A57737"/>
    <w:rsid w:val="00A83855"/>
    <w:rsid w:val="00B44392"/>
    <w:rsid w:val="00C85D3F"/>
    <w:rsid w:val="00CF4C39"/>
    <w:rsid w:val="00D001EA"/>
    <w:rsid w:val="00E14479"/>
    <w:rsid w:val="00E24B22"/>
    <w:rsid w:val="00ED0ABA"/>
    <w:rsid w:val="00F15107"/>
    <w:rsid w:val="00F32724"/>
    <w:rsid w:val="00F65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4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61AE6"/>
    <w:pPr>
      <w:tabs>
        <w:tab w:val="center" w:pos="4680"/>
        <w:tab w:val="right" w:pos="9360"/>
      </w:tabs>
      <w:spacing w:line="240" w:lineRule="auto"/>
    </w:pPr>
  </w:style>
  <w:style w:type="character" w:customStyle="1" w:styleId="HeaderChar">
    <w:name w:val="Header Char"/>
    <w:basedOn w:val="DefaultParagraphFont"/>
    <w:link w:val="Header"/>
    <w:uiPriority w:val="99"/>
    <w:rsid w:val="00461AE6"/>
  </w:style>
  <w:style w:type="paragraph" w:styleId="Footer">
    <w:name w:val="footer"/>
    <w:basedOn w:val="Normal"/>
    <w:link w:val="FooterChar"/>
    <w:uiPriority w:val="99"/>
    <w:unhideWhenUsed/>
    <w:rsid w:val="00461AE6"/>
    <w:pPr>
      <w:tabs>
        <w:tab w:val="center" w:pos="4680"/>
        <w:tab w:val="right" w:pos="9360"/>
      </w:tabs>
      <w:spacing w:line="240" w:lineRule="auto"/>
    </w:pPr>
  </w:style>
  <w:style w:type="character" w:customStyle="1" w:styleId="FooterChar">
    <w:name w:val="Footer Char"/>
    <w:basedOn w:val="DefaultParagraphFont"/>
    <w:link w:val="Footer"/>
    <w:uiPriority w:val="99"/>
    <w:rsid w:val="00461AE6"/>
  </w:style>
  <w:style w:type="paragraph" w:styleId="BalloonText">
    <w:name w:val="Balloon Text"/>
    <w:basedOn w:val="Normal"/>
    <w:link w:val="BalloonTextChar"/>
    <w:uiPriority w:val="99"/>
    <w:semiHidden/>
    <w:unhideWhenUsed/>
    <w:rsid w:val="00F653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D"/>
    <w:rPr>
      <w:rFonts w:ascii="Segoe UI" w:hAnsi="Segoe UI" w:cs="Segoe UI"/>
      <w:sz w:val="18"/>
      <w:szCs w:val="18"/>
    </w:rPr>
  </w:style>
  <w:style w:type="character" w:styleId="Hyperlink">
    <w:name w:val="Hyperlink"/>
    <w:basedOn w:val="DefaultParagraphFont"/>
    <w:uiPriority w:val="99"/>
    <w:unhideWhenUsed/>
    <w:rsid w:val="00ED0ABA"/>
    <w:rPr>
      <w:color w:val="0000FF"/>
      <w:u w:val="single"/>
    </w:rPr>
  </w:style>
  <w:style w:type="paragraph" w:styleId="ListParagraph">
    <w:name w:val="List Paragraph"/>
    <w:basedOn w:val="Normal"/>
    <w:uiPriority w:val="34"/>
    <w:qFormat/>
    <w:rsid w:val="00411218"/>
    <w:pPr>
      <w:spacing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0A5FCE"/>
    <w:pPr>
      <w:autoSpaceDE w:val="0"/>
      <w:autoSpaceDN w:val="0"/>
      <w:adjustRightInd w:val="0"/>
      <w:spacing w:line="240" w:lineRule="auto"/>
    </w:pPr>
    <w:rPr>
      <w:color w:val="000000"/>
      <w:sz w:val="24"/>
      <w:szCs w:val="24"/>
      <w:lang w:val="en-US"/>
    </w:rPr>
  </w:style>
  <w:style w:type="character" w:customStyle="1" w:styleId="UnresolvedMention">
    <w:name w:val="Unresolved Mention"/>
    <w:basedOn w:val="DefaultParagraphFont"/>
    <w:uiPriority w:val="99"/>
    <w:semiHidden/>
    <w:unhideWhenUsed/>
    <w:rsid w:val="00E24B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61AE6"/>
    <w:pPr>
      <w:tabs>
        <w:tab w:val="center" w:pos="4680"/>
        <w:tab w:val="right" w:pos="9360"/>
      </w:tabs>
      <w:spacing w:line="240" w:lineRule="auto"/>
    </w:pPr>
  </w:style>
  <w:style w:type="character" w:customStyle="1" w:styleId="HeaderChar">
    <w:name w:val="Header Char"/>
    <w:basedOn w:val="DefaultParagraphFont"/>
    <w:link w:val="Header"/>
    <w:uiPriority w:val="99"/>
    <w:rsid w:val="00461AE6"/>
  </w:style>
  <w:style w:type="paragraph" w:styleId="Footer">
    <w:name w:val="footer"/>
    <w:basedOn w:val="Normal"/>
    <w:link w:val="FooterChar"/>
    <w:uiPriority w:val="99"/>
    <w:unhideWhenUsed/>
    <w:rsid w:val="00461AE6"/>
    <w:pPr>
      <w:tabs>
        <w:tab w:val="center" w:pos="4680"/>
        <w:tab w:val="right" w:pos="9360"/>
      </w:tabs>
      <w:spacing w:line="240" w:lineRule="auto"/>
    </w:pPr>
  </w:style>
  <w:style w:type="character" w:customStyle="1" w:styleId="FooterChar">
    <w:name w:val="Footer Char"/>
    <w:basedOn w:val="DefaultParagraphFont"/>
    <w:link w:val="Footer"/>
    <w:uiPriority w:val="99"/>
    <w:rsid w:val="00461AE6"/>
  </w:style>
  <w:style w:type="paragraph" w:styleId="BalloonText">
    <w:name w:val="Balloon Text"/>
    <w:basedOn w:val="Normal"/>
    <w:link w:val="BalloonTextChar"/>
    <w:uiPriority w:val="99"/>
    <w:semiHidden/>
    <w:unhideWhenUsed/>
    <w:rsid w:val="00F653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D"/>
    <w:rPr>
      <w:rFonts w:ascii="Segoe UI" w:hAnsi="Segoe UI" w:cs="Segoe UI"/>
      <w:sz w:val="18"/>
      <w:szCs w:val="18"/>
    </w:rPr>
  </w:style>
  <w:style w:type="character" w:styleId="Hyperlink">
    <w:name w:val="Hyperlink"/>
    <w:basedOn w:val="DefaultParagraphFont"/>
    <w:uiPriority w:val="99"/>
    <w:unhideWhenUsed/>
    <w:rsid w:val="00ED0ABA"/>
    <w:rPr>
      <w:color w:val="0000FF"/>
      <w:u w:val="single"/>
    </w:rPr>
  </w:style>
  <w:style w:type="paragraph" w:styleId="ListParagraph">
    <w:name w:val="List Paragraph"/>
    <w:basedOn w:val="Normal"/>
    <w:uiPriority w:val="34"/>
    <w:qFormat/>
    <w:rsid w:val="00411218"/>
    <w:pPr>
      <w:spacing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rsid w:val="000A5FCE"/>
    <w:pPr>
      <w:autoSpaceDE w:val="0"/>
      <w:autoSpaceDN w:val="0"/>
      <w:adjustRightInd w:val="0"/>
      <w:spacing w:line="240" w:lineRule="auto"/>
    </w:pPr>
    <w:rPr>
      <w:color w:val="000000"/>
      <w:sz w:val="24"/>
      <w:szCs w:val="24"/>
      <w:lang w:val="en-US"/>
    </w:rPr>
  </w:style>
  <w:style w:type="character" w:customStyle="1" w:styleId="UnresolvedMention">
    <w:name w:val="Unresolved Mention"/>
    <w:basedOn w:val="DefaultParagraphFont"/>
    <w:uiPriority w:val="99"/>
    <w:semiHidden/>
    <w:unhideWhenUsed/>
    <w:rsid w:val="00E24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11</Pages>
  <Words>2632</Words>
  <Characters>15007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LAPTOP</dc:creator>
  <cp:lastModifiedBy>Elsawy</cp:lastModifiedBy>
  <cp:revision>17</cp:revision>
  <cp:lastPrinted>2026-02-09T10:45:00Z</cp:lastPrinted>
  <dcterms:created xsi:type="dcterms:W3CDTF">2026-02-13T15:16:00Z</dcterms:created>
  <dcterms:modified xsi:type="dcterms:W3CDTF">2026-03-17T16:27:00Z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1b5e57d3-30a8-4376-b460-22ff2d76764e</vt:lpwstr>
  </property>
</Properties>
</file>