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1A2" w:rsidRDefault="00DD61A2" w:rsidP="00791ADF">
      <w:pPr>
        <w:spacing w:line="360" w:lineRule="auto"/>
        <w:jc w:val="center"/>
        <w:rPr>
          <w:rFonts w:ascii="Times New Roman" w:hAnsi="Times New Roman" w:cs="Times New Roman"/>
          <w:b/>
          <w:bCs/>
          <w:sz w:val="24"/>
          <w:szCs w:val="24"/>
        </w:rPr>
      </w:pPr>
      <w:r>
        <w:rPr>
          <w:rFonts w:ascii="Times New Roman" w:hAnsi="Times New Roman" w:cs="Times New Roman"/>
          <w:sz w:val="20"/>
          <w:szCs w:val="20"/>
        </w:rPr>
        <w:t>Review article</w:t>
      </w:r>
    </w:p>
    <w:p w:rsidR="00721CA1" w:rsidRPr="00791ADF" w:rsidRDefault="000C1594" w:rsidP="00791ADF">
      <w:pPr>
        <w:spacing w:line="360" w:lineRule="auto"/>
        <w:jc w:val="center"/>
        <w:rPr>
          <w:rFonts w:ascii="Times New Roman" w:hAnsi="Times New Roman" w:cs="Times New Roman"/>
          <w:b/>
          <w:bCs/>
          <w:sz w:val="24"/>
          <w:szCs w:val="24"/>
        </w:rPr>
      </w:pPr>
      <w:r w:rsidRPr="00791ADF">
        <w:rPr>
          <w:rFonts w:ascii="Times New Roman" w:hAnsi="Times New Roman" w:cs="Times New Roman"/>
          <w:b/>
          <w:bCs/>
          <w:sz w:val="24"/>
          <w:szCs w:val="24"/>
        </w:rPr>
        <w:t>Spirulina</w:t>
      </w:r>
      <w:r w:rsidR="00721CA1" w:rsidRPr="00791ADF">
        <w:rPr>
          <w:rFonts w:ascii="Times New Roman" w:hAnsi="Times New Roman" w:cs="Times New Roman"/>
          <w:b/>
          <w:bCs/>
          <w:sz w:val="24"/>
          <w:szCs w:val="24"/>
        </w:rPr>
        <w:t>: The Future Superfood and Its Production</w:t>
      </w:r>
    </w:p>
    <w:p w:rsidR="000D3233" w:rsidRPr="00791ADF" w:rsidRDefault="000D3233" w:rsidP="00106135">
      <w:pPr>
        <w:spacing w:line="360" w:lineRule="auto"/>
        <w:jc w:val="center"/>
        <w:rPr>
          <w:rFonts w:ascii="Times New Roman" w:hAnsi="Times New Roman" w:cs="Times New Roman"/>
          <w:sz w:val="24"/>
          <w:szCs w:val="24"/>
        </w:rPr>
      </w:pPr>
      <w:bookmarkStart w:id="0" w:name="_GoBack"/>
      <w:bookmarkEnd w:id="0"/>
    </w:p>
    <w:p w:rsidR="00B03A08" w:rsidRPr="00791ADF" w:rsidRDefault="00B03A08"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Abstract</w:t>
      </w:r>
    </w:p>
    <w:p w:rsidR="00B03A08" w:rsidRPr="00791ADF" w:rsidRDefault="000C1594"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a filamentous photosynthetic cyanobacterium belonging to the genus </w:t>
      </w:r>
      <w:r w:rsidR="00B03A08" w:rsidRPr="00791ADF">
        <w:rPr>
          <w:rFonts w:ascii="Times New Roman" w:eastAsia="Times New Roman" w:hAnsi="Times New Roman" w:cs="Times New Roman"/>
          <w:i/>
          <w:iCs/>
          <w:sz w:val="24"/>
          <w:szCs w:val="24"/>
          <w:lang w:bidi="kn-IN"/>
        </w:rPr>
        <w:t>Arthrospira</w:t>
      </w:r>
      <w:r w:rsidR="00B03A08" w:rsidRPr="00791ADF">
        <w:rPr>
          <w:rFonts w:ascii="Times New Roman" w:eastAsia="Times New Roman" w:hAnsi="Times New Roman" w:cs="Times New Roman"/>
          <w:sz w:val="24"/>
          <w:szCs w:val="24"/>
          <w:lang w:bidi="kn-IN"/>
        </w:rPr>
        <w:t xml:space="preserve">, </w:t>
      </w:r>
      <w:ins w:id="1" w:author="HP" w:date="2026-04-10T11:57:00Z">
        <w:r w:rsidR="005D08D4">
          <w:rPr>
            <w:rFonts w:ascii="Times New Roman" w:eastAsia="Times New Roman" w:hAnsi="Times New Roman" w:cs="Times New Roman"/>
            <w:sz w:val="24"/>
            <w:szCs w:val="24"/>
            <w:lang w:bidi="kn-IN"/>
          </w:rPr>
          <w:t xml:space="preserve">has </w:t>
        </w:r>
      </w:ins>
      <w:r w:rsidR="00B03A08" w:rsidRPr="00791ADF">
        <w:rPr>
          <w:rFonts w:ascii="Times New Roman" w:eastAsia="Times New Roman" w:hAnsi="Times New Roman" w:cs="Times New Roman"/>
          <w:sz w:val="24"/>
          <w:szCs w:val="24"/>
          <w:lang w:bidi="kn-IN"/>
        </w:rPr>
        <w:t>gained global recognition as a sustainable and nutrient-dense food resource. In the context of escalating food insecurity, climate variabil</w:t>
      </w:r>
      <w:r w:rsidRPr="00791ADF">
        <w:rPr>
          <w:rFonts w:ascii="Times New Roman" w:eastAsia="Times New Roman" w:hAnsi="Times New Roman" w:cs="Times New Roman"/>
          <w:sz w:val="24"/>
          <w:szCs w:val="24"/>
          <w:lang w:bidi="kn-IN"/>
        </w:rPr>
        <w:t xml:space="preserve">ity, and resource limitations, </w:t>
      </w:r>
      <w:del w:id="2" w:author="HP" w:date="2026-04-10T11:57:00Z">
        <w:r w:rsidRPr="00791ADF" w:rsidDel="005D08D4">
          <w:rPr>
            <w:rFonts w:ascii="Times New Roman" w:eastAsia="Times New Roman" w:hAnsi="Times New Roman" w:cs="Times New Roman"/>
            <w:sz w:val="24"/>
            <w:szCs w:val="24"/>
            <w:lang w:bidi="kn-IN"/>
          </w:rPr>
          <w:delText>spirulina</w:delText>
        </w:r>
        <w:r w:rsidR="00B03A08" w:rsidRPr="00791ADF" w:rsidDel="005D08D4">
          <w:rPr>
            <w:rFonts w:ascii="Times New Roman" w:eastAsia="Times New Roman" w:hAnsi="Times New Roman" w:cs="Times New Roman"/>
            <w:sz w:val="24"/>
            <w:szCs w:val="24"/>
            <w:lang w:bidi="kn-IN"/>
          </w:rPr>
          <w:delText xml:space="preserve"> </w:delText>
        </w:r>
      </w:del>
      <w:ins w:id="3" w:author="HP" w:date="2026-04-10T11:57:00Z">
        <w:r w:rsidR="005D08D4">
          <w:rPr>
            <w:rFonts w:ascii="Times New Roman" w:eastAsia="Times New Roman" w:hAnsi="Times New Roman" w:cs="Times New Roman"/>
            <w:sz w:val="24"/>
            <w:szCs w:val="24"/>
            <w:lang w:bidi="kn-IN"/>
          </w:rPr>
          <w:t>S</w:t>
        </w:r>
        <w:r w:rsidR="005D08D4" w:rsidRPr="00791ADF">
          <w:rPr>
            <w:rFonts w:ascii="Times New Roman" w:eastAsia="Times New Roman" w:hAnsi="Times New Roman" w:cs="Times New Roman"/>
            <w:sz w:val="24"/>
            <w:szCs w:val="24"/>
            <w:lang w:bidi="kn-IN"/>
          </w:rPr>
          <w:t xml:space="preserve">pirulina </w:t>
        </w:r>
      </w:ins>
      <w:r w:rsidR="00B03A08" w:rsidRPr="00791ADF">
        <w:rPr>
          <w:rFonts w:ascii="Times New Roman" w:eastAsia="Times New Roman" w:hAnsi="Times New Roman" w:cs="Times New Roman"/>
          <w:sz w:val="24"/>
          <w:szCs w:val="24"/>
          <w:lang w:bidi="kn-IN"/>
        </w:rPr>
        <w:t>presents a viable alternative to conventional protein sources. This review critically examines the nutritional composition, therapeutic potential, cultivation technologies, industrial applications, environmental sustainab</w:t>
      </w:r>
      <w:r w:rsidRPr="00791ADF">
        <w:rPr>
          <w:rFonts w:ascii="Times New Roman" w:eastAsia="Times New Roman" w:hAnsi="Times New Roman" w:cs="Times New Roman"/>
          <w:sz w:val="24"/>
          <w:szCs w:val="24"/>
          <w:lang w:bidi="kn-IN"/>
        </w:rPr>
        <w:t>ility, and future prospects of spirulina</w:t>
      </w:r>
      <w:r w:rsidR="00B03A08" w:rsidRPr="00791ADF">
        <w:rPr>
          <w:rFonts w:ascii="Times New Roman" w:eastAsia="Times New Roman" w:hAnsi="Times New Roman" w:cs="Times New Roman"/>
          <w:sz w:val="24"/>
          <w:szCs w:val="24"/>
          <w:lang w:bidi="kn-IN"/>
        </w:rPr>
        <w:t xml:space="preserve">. Rich in proteins (60–70%), essential amino acids, vitamins, minerals, and bioactive compounds such as phycocyanin,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demonstrates antioxidant, anti-inflammatory, immunomodulatory, and hypolipidemic properties. Cultivation systems, including open raceway ponds and closed photobioreactors, are evaluated in terms of efficiency, scalability, and economic feasibility. Furthermore, the integration of </w:t>
      </w:r>
      <w:del w:id="4" w:author="HP" w:date="2026-04-10T12:09:00Z">
        <w:r w:rsidRPr="00791ADF" w:rsidDel="005D08D4">
          <w:rPr>
            <w:rFonts w:ascii="Times New Roman" w:eastAsia="Times New Roman" w:hAnsi="Times New Roman" w:cs="Times New Roman"/>
            <w:sz w:val="24"/>
            <w:szCs w:val="24"/>
            <w:lang w:bidi="kn-IN"/>
          </w:rPr>
          <w:delText>spirulina</w:delText>
        </w:r>
        <w:r w:rsidR="00B03A08" w:rsidRPr="00791ADF" w:rsidDel="005D08D4">
          <w:rPr>
            <w:rFonts w:ascii="Times New Roman" w:eastAsia="Times New Roman" w:hAnsi="Times New Roman" w:cs="Times New Roman"/>
            <w:sz w:val="24"/>
            <w:szCs w:val="24"/>
            <w:lang w:bidi="kn-IN"/>
          </w:rPr>
          <w:delText xml:space="preserve"> </w:delText>
        </w:r>
      </w:del>
      <w:ins w:id="5" w:author="HP" w:date="2026-04-10T12:09:00Z">
        <w:r w:rsidR="005D08D4">
          <w:rPr>
            <w:rFonts w:ascii="Times New Roman" w:eastAsia="Times New Roman" w:hAnsi="Times New Roman" w:cs="Times New Roman"/>
            <w:sz w:val="24"/>
            <w:szCs w:val="24"/>
            <w:lang w:bidi="kn-IN"/>
          </w:rPr>
          <w:t>S</w:t>
        </w:r>
        <w:r w:rsidR="005D08D4" w:rsidRPr="00791ADF">
          <w:rPr>
            <w:rFonts w:ascii="Times New Roman" w:eastAsia="Times New Roman" w:hAnsi="Times New Roman" w:cs="Times New Roman"/>
            <w:sz w:val="24"/>
            <w:szCs w:val="24"/>
            <w:lang w:bidi="kn-IN"/>
          </w:rPr>
          <w:t xml:space="preserve">pirulina </w:t>
        </w:r>
      </w:ins>
      <w:r w:rsidR="00B03A08" w:rsidRPr="00791ADF">
        <w:rPr>
          <w:rFonts w:ascii="Times New Roman" w:eastAsia="Times New Roman" w:hAnsi="Times New Roman" w:cs="Times New Roman"/>
          <w:sz w:val="24"/>
          <w:szCs w:val="24"/>
          <w:lang w:bidi="kn-IN"/>
        </w:rPr>
        <w:t xml:space="preserve">into functional foods, pharmaceuticals, aquaculture, and cosmetic industries is discussed. Despite its advantages, challenges such as contamination risks, high production costs, and regulatory constraints persist. The paper concludes by emphasizing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’s pivotal role in achieving sustainable development goals (SDGs), particularly in nutrition security</w:t>
      </w:r>
      <w:r w:rsidR="000835E6">
        <w:rPr>
          <w:rFonts w:ascii="Times New Roman" w:eastAsia="Times New Roman" w:hAnsi="Times New Roman" w:cs="Times New Roman"/>
          <w:sz w:val="24"/>
          <w:szCs w:val="24"/>
          <w:lang w:bidi="kn-IN"/>
        </w:rPr>
        <w:t xml:space="preserve"> and environmental conservation</w:t>
      </w:r>
      <w:r w:rsidR="00B03A08" w:rsidRPr="00791ADF">
        <w:rPr>
          <w:rFonts w:ascii="Times New Roman" w:eastAsia="Times New Roman" w:hAnsi="Times New Roman" w:cs="Times New Roman"/>
          <w:sz w:val="24"/>
          <w:szCs w:val="24"/>
          <w:lang w:bidi="kn-IN"/>
        </w:rPr>
        <w:t>.</w:t>
      </w:r>
    </w:p>
    <w:p w:rsidR="00B03A08" w:rsidRPr="00791ADF" w:rsidRDefault="00B03A08"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Keywords</w:t>
      </w:r>
    </w:p>
    <w:p w:rsidR="00B03A08" w:rsidRPr="00791ADF" w:rsidRDefault="000C1594"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w:t>
      </w:r>
      <w:r w:rsidR="00B03A08" w:rsidRPr="00791ADF">
        <w:rPr>
          <w:rFonts w:ascii="Times New Roman" w:eastAsia="Times New Roman" w:hAnsi="Times New Roman" w:cs="Times New Roman"/>
          <w:i/>
          <w:iCs/>
          <w:sz w:val="24"/>
          <w:szCs w:val="24"/>
          <w:lang w:bidi="kn-IN"/>
        </w:rPr>
        <w:t>Arthrospira</w:t>
      </w:r>
      <w:r w:rsidR="00B03A08" w:rsidRPr="00791ADF">
        <w:rPr>
          <w:rFonts w:ascii="Times New Roman" w:eastAsia="Times New Roman" w:hAnsi="Times New Roman" w:cs="Times New Roman"/>
          <w:sz w:val="24"/>
          <w:szCs w:val="24"/>
          <w:lang w:bidi="kn-IN"/>
        </w:rPr>
        <w:t>; superfood; microalgae; sustainable nutrition; functional foods; food security</w:t>
      </w:r>
    </w:p>
    <w:p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 </w:t>
      </w:r>
      <w:r w:rsidR="00721CA1" w:rsidRPr="00791ADF">
        <w:rPr>
          <w:rFonts w:ascii="Times New Roman" w:eastAsia="Times New Roman" w:hAnsi="Times New Roman" w:cs="Times New Roman"/>
          <w:b/>
          <w:bCs/>
          <w:sz w:val="24"/>
          <w:szCs w:val="24"/>
          <w:lang w:bidi="kn-IN"/>
        </w:rPr>
        <w:t>Introduction</w:t>
      </w:r>
    </w:p>
    <w:p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global demand for food is projected to rise significantly due to </w:t>
      </w:r>
      <w:r w:rsidR="000B46C0" w:rsidRPr="00791ADF">
        <w:rPr>
          <w:rFonts w:ascii="Times New Roman" w:eastAsia="Times New Roman" w:hAnsi="Times New Roman" w:cs="Times New Roman"/>
          <w:sz w:val="24"/>
          <w:szCs w:val="24"/>
          <w:lang w:bidi="kn-IN"/>
        </w:rPr>
        <w:t>population growth, urbanization</w:t>
      </w:r>
      <w:ins w:id="6" w:author="HP" w:date="2026-04-10T11:58:00Z">
        <w:r w:rsidR="005D08D4">
          <w:rPr>
            <w:rFonts w:ascii="Times New Roman" w:eastAsia="Times New Roman" w:hAnsi="Times New Roman" w:cs="Times New Roman"/>
            <w:sz w:val="24"/>
            <w:szCs w:val="24"/>
            <w:lang w:bidi="kn-IN"/>
          </w:rPr>
          <w:t>,</w:t>
        </w:r>
      </w:ins>
      <w:r w:rsidRPr="00791ADF">
        <w:rPr>
          <w:rFonts w:ascii="Times New Roman" w:eastAsia="Times New Roman" w:hAnsi="Times New Roman" w:cs="Times New Roman"/>
          <w:sz w:val="24"/>
          <w:szCs w:val="24"/>
          <w:lang w:bidi="kn-IN"/>
        </w:rPr>
        <w:t xml:space="preserve"> and changing dietary patterns. Traditional agriculture faces constraints such as land degradation, water scarcity, and greenhouse gas emissions, necessitating alternative food sources with high efficiency and low environmental impact. Microalgae have emerged as promising candidates in this regard due to their rapid growth rates, high photosynthetic efficiency</w:t>
      </w:r>
      <w:ins w:id="7" w:author="HP" w:date="2026-04-10T11:58:00Z">
        <w:r w:rsidR="005D08D4">
          <w:rPr>
            <w:rFonts w:ascii="Times New Roman" w:eastAsia="Times New Roman" w:hAnsi="Times New Roman" w:cs="Times New Roman"/>
            <w:sz w:val="24"/>
            <w:szCs w:val="24"/>
            <w:lang w:bidi="kn-IN"/>
          </w:rPr>
          <w:t>,</w:t>
        </w:r>
      </w:ins>
      <w:r w:rsidRPr="00791ADF">
        <w:rPr>
          <w:rFonts w:ascii="Times New Roman" w:eastAsia="Times New Roman" w:hAnsi="Times New Roman" w:cs="Times New Roman"/>
          <w:sz w:val="24"/>
          <w:szCs w:val="24"/>
          <w:lang w:bidi="kn-IN"/>
        </w:rPr>
        <w:t xml:space="preserve"> and minimal resource requirements (Becker, 2007). Among these,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w:t>
      </w:r>
      <w:r w:rsidRPr="00791ADF">
        <w:rPr>
          <w:rFonts w:ascii="Times New Roman" w:eastAsia="Times New Roman" w:hAnsi="Times New Roman" w:cs="Times New Roman"/>
          <w:i/>
          <w:iCs/>
          <w:sz w:val="24"/>
          <w:szCs w:val="24"/>
          <w:lang w:bidi="kn-IN"/>
        </w:rPr>
        <w:t>Arthrospira platensis</w:t>
      </w:r>
      <w:r w:rsidRPr="00791ADF">
        <w:rPr>
          <w:rFonts w:ascii="Times New Roman" w:eastAsia="Times New Roman" w:hAnsi="Times New Roman" w:cs="Times New Roman"/>
          <w:sz w:val="24"/>
          <w:szCs w:val="24"/>
          <w:lang w:bidi="kn-IN"/>
        </w:rPr>
        <w:t xml:space="preserve"> and </w:t>
      </w:r>
      <w:r w:rsidRPr="00791ADF">
        <w:rPr>
          <w:rFonts w:ascii="Times New Roman" w:eastAsia="Times New Roman" w:hAnsi="Times New Roman" w:cs="Times New Roman"/>
          <w:i/>
          <w:iCs/>
          <w:sz w:val="24"/>
          <w:szCs w:val="24"/>
          <w:lang w:bidi="kn-IN"/>
        </w:rPr>
        <w:t>A. maxima</w:t>
      </w:r>
      <w:r w:rsidRPr="00791ADF">
        <w:rPr>
          <w:rFonts w:ascii="Times New Roman" w:eastAsia="Times New Roman" w:hAnsi="Times New Roman" w:cs="Times New Roman"/>
          <w:sz w:val="24"/>
          <w:szCs w:val="24"/>
          <w:lang w:bidi="kn-IN"/>
        </w:rPr>
        <w:t>) has received considerable attention owing to its exceptional nutritional profile and ease of cultivation</w:t>
      </w:r>
      <w:r w:rsidR="00BB2FCB" w:rsidRPr="00791ADF">
        <w:rPr>
          <w:rFonts w:ascii="Times New Roman" w:eastAsia="Times New Roman" w:hAnsi="Times New Roman" w:cs="Times New Roman"/>
          <w:sz w:val="24"/>
          <w:szCs w:val="24"/>
          <w:lang w:bidi="kn-IN"/>
        </w:rPr>
        <w:t xml:space="preserve"> (Saranraj and Sivasakthi, 2014)</w:t>
      </w:r>
      <w:r w:rsidRPr="00791ADF">
        <w:rPr>
          <w:rFonts w:ascii="Times New Roman" w:eastAsia="Times New Roman" w:hAnsi="Times New Roman" w:cs="Times New Roman"/>
          <w:sz w:val="24"/>
          <w:szCs w:val="24"/>
          <w:lang w:bidi="kn-IN"/>
        </w:rPr>
        <w:t>.</w:t>
      </w:r>
    </w:p>
    <w:p w:rsidR="00D169E4"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Spirulina</w:t>
      </w:r>
      <w:r w:rsidR="00721CA1" w:rsidRPr="00791ADF">
        <w:rPr>
          <w:rFonts w:ascii="Times New Roman" w:eastAsia="Times New Roman" w:hAnsi="Times New Roman" w:cs="Times New Roman"/>
          <w:sz w:val="24"/>
          <w:szCs w:val="24"/>
          <w:lang w:bidi="kn-IN"/>
        </w:rPr>
        <w:t xml:space="preserve">, scientifically known as </w:t>
      </w:r>
      <w:r w:rsidR="00721CA1" w:rsidRPr="00791ADF">
        <w:rPr>
          <w:rFonts w:ascii="Times New Roman" w:eastAsia="Times New Roman" w:hAnsi="Times New Roman" w:cs="Times New Roman"/>
          <w:i/>
          <w:iCs/>
          <w:sz w:val="24"/>
          <w:szCs w:val="24"/>
          <w:lang w:bidi="kn-IN"/>
        </w:rPr>
        <w:t>Arthrospira platensis</w:t>
      </w:r>
      <w:r w:rsidR="00721CA1" w:rsidRPr="00791ADF">
        <w:rPr>
          <w:rFonts w:ascii="Times New Roman" w:eastAsia="Times New Roman" w:hAnsi="Times New Roman" w:cs="Times New Roman"/>
          <w:sz w:val="24"/>
          <w:szCs w:val="24"/>
          <w:lang w:bidi="kn-IN"/>
        </w:rPr>
        <w:t>,</w:t>
      </w:r>
      <w:r w:rsidR="006F7C09" w:rsidRPr="00791ADF">
        <w:rPr>
          <w:rFonts w:ascii="Times New Roman" w:eastAsia="Times New Roman" w:hAnsi="Times New Roman" w:cs="Times New Roman"/>
          <w:sz w:val="24"/>
          <w:szCs w:val="24"/>
          <w:lang w:bidi="kn-IN"/>
        </w:rPr>
        <w:t xml:space="preserve"> is an edible</w:t>
      </w:r>
      <w:ins w:id="8" w:author="HP" w:date="2026-04-10T11:58:00Z">
        <w:r w:rsidR="005D08D4">
          <w:rPr>
            <w:rFonts w:ascii="Times New Roman" w:eastAsia="Times New Roman" w:hAnsi="Times New Roman" w:cs="Times New Roman"/>
            <w:sz w:val="24"/>
            <w:szCs w:val="24"/>
            <w:lang w:bidi="kn-IN"/>
          </w:rPr>
          <w:t xml:space="preserve"> </w:t>
        </w:r>
      </w:ins>
      <w:r w:rsidR="006F7C09" w:rsidRPr="00791ADF">
        <w:rPr>
          <w:rFonts w:ascii="Times New Roman" w:eastAsia="Times New Roman" w:hAnsi="Times New Roman" w:cs="Times New Roman"/>
          <w:sz w:val="24"/>
          <w:szCs w:val="24"/>
          <w:lang w:bidi="kn-IN"/>
        </w:rPr>
        <w:t xml:space="preserve">blue green micro alga (Ciferri, 1983). It </w:t>
      </w:r>
      <w:r w:rsidR="00721CA1" w:rsidRPr="00791ADF">
        <w:rPr>
          <w:rFonts w:ascii="Times New Roman" w:eastAsia="Times New Roman" w:hAnsi="Times New Roman" w:cs="Times New Roman"/>
          <w:sz w:val="24"/>
          <w:szCs w:val="24"/>
          <w:lang w:bidi="kn-IN"/>
        </w:rPr>
        <w:t>is a filamentous, photosynthetic</w:t>
      </w:r>
      <w:r w:rsidR="00D169E4" w:rsidRPr="00791ADF">
        <w:rPr>
          <w:rFonts w:ascii="Times New Roman" w:eastAsia="Times New Roman" w:hAnsi="Times New Roman" w:cs="Times New Roman"/>
          <w:sz w:val="24"/>
          <w:szCs w:val="24"/>
          <w:lang w:bidi="kn-IN"/>
        </w:rPr>
        <w:t>,</w:t>
      </w:r>
      <w:ins w:id="9" w:author="HP" w:date="2026-04-10T11:59:00Z">
        <w:r w:rsidR="005D08D4">
          <w:rPr>
            <w:rFonts w:ascii="Times New Roman" w:eastAsia="Times New Roman" w:hAnsi="Times New Roman" w:cs="Times New Roman"/>
            <w:sz w:val="24"/>
            <w:szCs w:val="24"/>
            <w:lang w:bidi="kn-IN"/>
          </w:rPr>
          <w:t xml:space="preserve"> </w:t>
        </w:r>
      </w:ins>
      <w:r w:rsidR="00D169E4" w:rsidRPr="00791ADF">
        <w:rPr>
          <w:rFonts w:ascii="Times New Roman" w:eastAsia="Times New Roman" w:hAnsi="Times New Roman" w:cs="Times New Roman"/>
          <w:sz w:val="24"/>
          <w:szCs w:val="24"/>
          <w:lang w:bidi="kn-IN"/>
        </w:rPr>
        <w:t xml:space="preserve">spiral-shaped, multicellular and </w:t>
      </w:r>
      <w:r w:rsidR="00721CA1" w:rsidRPr="00791ADF">
        <w:rPr>
          <w:rFonts w:ascii="Times New Roman" w:eastAsia="Times New Roman" w:hAnsi="Times New Roman" w:cs="Times New Roman"/>
          <w:sz w:val="24"/>
          <w:szCs w:val="24"/>
          <w:lang w:bidi="kn-IN"/>
        </w:rPr>
        <w:t>cyanobacterium that has gained global attention as a sustainable and nutrient</w:t>
      </w:r>
      <w:r w:rsidR="00E5028C" w:rsidRPr="00791ADF">
        <w:rPr>
          <w:rFonts w:ascii="Times New Roman" w:eastAsia="Times New Roman" w:hAnsi="Times New Roman" w:cs="Times New Roman"/>
          <w:sz w:val="24"/>
          <w:szCs w:val="24"/>
          <w:lang w:bidi="kn-IN"/>
        </w:rPr>
        <w:t>-</w:t>
      </w:r>
      <w:r w:rsidR="00721CA1" w:rsidRPr="00791ADF">
        <w:rPr>
          <w:rFonts w:ascii="Times New Roman" w:eastAsia="Times New Roman" w:hAnsi="Times New Roman" w:cs="Times New Roman"/>
          <w:sz w:val="24"/>
          <w:szCs w:val="24"/>
          <w:lang w:bidi="kn-IN"/>
        </w:rPr>
        <w:t>dense food source</w:t>
      </w:r>
      <w:r w:rsidR="00D169E4" w:rsidRPr="00791ADF">
        <w:rPr>
          <w:rFonts w:ascii="Times New Roman" w:eastAsia="Times New Roman" w:hAnsi="Times New Roman" w:cs="Times New Roman"/>
          <w:sz w:val="24"/>
          <w:szCs w:val="24"/>
          <w:lang w:bidi="kn-IN"/>
        </w:rPr>
        <w:t xml:space="preserve"> (Ali and Saleh, 2012)</w:t>
      </w:r>
      <w:r w:rsidR="00721CA1" w:rsidRPr="00791ADF">
        <w:rPr>
          <w:rFonts w:ascii="Times New Roman" w:eastAsia="Times New Roman" w:hAnsi="Times New Roman" w:cs="Times New Roman"/>
          <w:sz w:val="24"/>
          <w:szCs w:val="24"/>
          <w:lang w:bidi="kn-IN"/>
        </w:rPr>
        <w:t xml:space="preserve">. </w:t>
      </w:r>
      <w:r w:rsidR="00912144" w:rsidRPr="00791ADF">
        <w:rPr>
          <w:rFonts w:ascii="Times New Roman" w:eastAsia="Times New Roman" w:hAnsi="Times New Roman" w:cs="Times New Roman"/>
          <w:sz w:val="24"/>
          <w:szCs w:val="24"/>
          <w:lang w:bidi="kn-IN"/>
        </w:rPr>
        <w:t xml:space="preserve">It was first discovered by Hernando Cortez (Spanish Scientist) and Conquistadors in 1519. During </w:t>
      </w:r>
      <w:ins w:id="10" w:author="HP" w:date="2026-04-10T12:00:00Z">
        <w:r w:rsidR="005D08D4">
          <w:rPr>
            <w:rFonts w:ascii="Times New Roman" w:eastAsia="Times New Roman" w:hAnsi="Times New Roman" w:cs="Times New Roman"/>
            <w:sz w:val="24"/>
            <w:szCs w:val="24"/>
            <w:lang w:bidi="kn-IN"/>
          </w:rPr>
          <w:t xml:space="preserve">his </w:t>
        </w:r>
      </w:ins>
      <w:r w:rsidR="00912144" w:rsidRPr="00791ADF">
        <w:rPr>
          <w:rFonts w:ascii="Times New Roman" w:eastAsia="Times New Roman" w:hAnsi="Times New Roman" w:cs="Times New Roman"/>
          <w:sz w:val="24"/>
          <w:szCs w:val="24"/>
          <w:lang w:bidi="kn-IN"/>
        </w:rPr>
        <w:t xml:space="preserve">visit </w:t>
      </w:r>
      <w:del w:id="11" w:author="HP" w:date="2026-04-10T12:00:00Z">
        <w:r w:rsidR="00912144" w:rsidRPr="00791ADF" w:rsidDel="005D08D4">
          <w:rPr>
            <w:rFonts w:ascii="Times New Roman" w:eastAsia="Times New Roman" w:hAnsi="Times New Roman" w:cs="Times New Roman"/>
            <w:sz w:val="24"/>
            <w:szCs w:val="24"/>
            <w:lang w:bidi="kn-IN"/>
          </w:rPr>
          <w:delText xml:space="preserve">by Cortez in </w:delText>
        </w:r>
      </w:del>
      <w:ins w:id="12" w:author="HP" w:date="2026-04-10T12:00:00Z">
        <w:r w:rsidR="005D08D4">
          <w:rPr>
            <w:rFonts w:ascii="Times New Roman" w:eastAsia="Times New Roman" w:hAnsi="Times New Roman" w:cs="Times New Roman"/>
            <w:sz w:val="24"/>
            <w:szCs w:val="24"/>
            <w:lang w:bidi="kn-IN"/>
          </w:rPr>
          <w:t xml:space="preserve">to </w:t>
        </w:r>
      </w:ins>
      <w:r w:rsidR="00912144" w:rsidRPr="00791ADF">
        <w:rPr>
          <w:rFonts w:ascii="Times New Roman" w:eastAsia="Times New Roman" w:hAnsi="Times New Roman" w:cs="Times New Roman"/>
          <w:sz w:val="24"/>
          <w:szCs w:val="24"/>
          <w:lang w:bidi="kn-IN"/>
        </w:rPr>
        <w:t xml:space="preserve">Lake Texcoco in valley of Mexico, </w:t>
      </w:r>
      <w:ins w:id="13" w:author="HP" w:date="2026-04-10T12:00:00Z">
        <w:r w:rsidR="005D08D4" w:rsidRPr="00791ADF">
          <w:rPr>
            <w:rFonts w:ascii="Times New Roman" w:eastAsia="Times New Roman" w:hAnsi="Times New Roman" w:cs="Times New Roman"/>
            <w:sz w:val="24"/>
            <w:szCs w:val="24"/>
            <w:lang w:bidi="kn-IN"/>
          </w:rPr>
          <w:t xml:space="preserve">Cortez </w:t>
        </w:r>
      </w:ins>
      <w:del w:id="14" w:author="HP" w:date="2026-04-10T12:00:00Z">
        <w:r w:rsidR="00912144" w:rsidRPr="00791ADF" w:rsidDel="005D08D4">
          <w:rPr>
            <w:rFonts w:ascii="Times New Roman" w:eastAsia="Times New Roman" w:hAnsi="Times New Roman" w:cs="Times New Roman"/>
            <w:sz w:val="24"/>
            <w:szCs w:val="24"/>
            <w:lang w:bidi="kn-IN"/>
          </w:rPr>
          <w:delText xml:space="preserve">he </w:delText>
        </w:r>
      </w:del>
      <w:r w:rsidR="00912144" w:rsidRPr="00791ADF">
        <w:rPr>
          <w:rFonts w:ascii="Times New Roman" w:eastAsia="Times New Roman" w:hAnsi="Times New Roman" w:cs="Times New Roman"/>
          <w:sz w:val="24"/>
          <w:szCs w:val="24"/>
          <w:lang w:bidi="kn-IN"/>
        </w:rPr>
        <w:t>observed spirulina was eaten at the tables of the Aztecs (</w:t>
      </w:r>
      <w:r w:rsidR="00912144" w:rsidRPr="00791ADF">
        <w:rPr>
          <w:rFonts w:ascii="Times New Roman" w:hAnsi="Times New Roman" w:cs="Times New Roman"/>
          <w:color w:val="1F1F1F"/>
          <w:sz w:val="24"/>
          <w:szCs w:val="24"/>
        </w:rPr>
        <w:t>Ugwu</w:t>
      </w:r>
      <w:ins w:id="15" w:author="HP" w:date="2026-04-10T12:00:00Z">
        <w:r w:rsidR="005D08D4">
          <w:rPr>
            <w:rFonts w:ascii="Times New Roman" w:hAnsi="Times New Roman" w:cs="Times New Roman"/>
            <w:color w:val="1F1F1F"/>
            <w:sz w:val="24"/>
            <w:szCs w:val="24"/>
          </w:rPr>
          <w:t xml:space="preserve"> </w:t>
        </w:r>
      </w:ins>
      <w:r w:rsidR="005A1B52" w:rsidRPr="005A1B52">
        <w:rPr>
          <w:rFonts w:ascii="Times New Roman" w:hAnsi="Times New Roman" w:cs="Times New Roman"/>
          <w:i/>
          <w:iCs/>
          <w:color w:val="1F1F1F"/>
          <w:sz w:val="24"/>
          <w:szCs w:val="24"/>
        </w:rPr>
        <w:t>et al</w:t>
      </w:r>
      <w:r w:rsidR="00912144" w:rsidRPr="00791ADF">
        <w:rPr>
          <w:rFonts w:ascii="Times New Roman" w:hAnsi="Times New Roman" w:cs="Times New Roman"/>
          <w:i/>
          <w:iCs/>
          <w:color w:val="1F1F1F"/>
          <w:sz w:val="24"/>
          <w:szCs w:val="24"/>
        </w:rPr>
        <w:t>.,</w:t>
      </w:r>
      <w:r w:rsidR="00912144" w:rsidRPr="00791ADF">
        <w:rPr>
          <w:rFonts w:ascii="Times New Roman" w:hAnsi="Times New Roman" w:cs="Times New Roman"/>
          <w:color w:val="1F1F1F"/>
          <w:sz w:val="24"/>
          <w:szCs w:val="24"/>
        </w:rPr>
        <w:t xml:space="preserve"> 2008)</w:t>
      </w:r>
      <w:r w:rsidR="00912144" w:rsidRPr="00791ADF">
        <w:rPr>
          <w:rFonts w:ascii="Times New Roman" w:eastAsia="Times New Roman" w:hAnsi="Times New Roman" w:cs="Times New Roman"/>
          <w:sz w:val="24"/>
          <w:szCs w:val="24"/>
          <w:lang w:bidi="kn-IN"/>
        </w:rPr>
        <w:t xml:space="preserve">. </w:t>
      </w:r>
    </w:p>
    <w:p w:rsidR="00721CA1" w:rsidRPr="00791ADF" w:rsidRDefault="00234DBC" w:rsidP="00791ADF">
      <w:pPr>
        <w:spacing w:line="360" w:lineRule="auto"/>
        <w:ind w:firstLine="720"/>
        <w:jc w:val="both"/>
        <w:rPr>
          <w:rFonts w:ascii="Times New Roman" w:eastAsia="Times New Roman" w:hAnsi="Times New Roman" w:cs="Times New Roman"/>
          <w:sz w:val="24"/>
          <w:szCs w:val="24"/>
          <w:lang w:bidi="kn-IN"/>
        </w:rPr>
      </w:pPr>
      <w:r>
        <w:rPr>
          <w:rFonts w:ascii="Times New Roman" w:eastAsia="Times New Roman" w:hAnsi="Times New Roman" w:cs="Times New Roman"/>
          <w:noProof/>
          <w:sz w:val="24"/>
          <w:szCs w:val="24"/>
          <w:lang w:bidi="kn-IN"/>
        </w:rPr>
        <w:pict>
          <v:group id="Group 7" o:spid="_x0000_s1026" style="position:absolute;left:0;text-align:left;margin-left:340.25pt;margin-top:52.5pt;width:105.25pt;height:211.7pt;z-index:251661312;mso-width-relative:margin;mso-height-relative:margin" coordorigin="-83" coordsize="11654,24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irulina: Health Benefits Of The Superfood Algae, Plus How To Eat It ..." style="position:absolute;left:636;top:7697;width:10935;height:9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">
              <v:imagedata r:id="rId8" o:title=" Health Benefits Of The Superfood Algae, Plus How To Eat It " cropleft="23191f" cropright="6213f"/>
            </v:shape>
            <v:shape id="Picture 6" o:spid="_x0000_s1028" type="#_x0000_t75" alt="Spirulina (Arthrospira platensis) — Science Learning Hub" style="position:absolute;left:636;width:10935;height:7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">
              <v:imagedata r:id="rId9" o:title="Spirulina (Arthrospira platensis) — Science Learning Hub"/>
            </v:shape>
            <v:shapetype id="_x0000_t202" coordsize="21600,21600" o:spt="202" path="m,l,21600r21600,l21600,xe">
              <v:stroke joinstyle="miter"/>
              <v:path gradientshapeok="t" o:connecttype="rect"/>
            </v:shapetype>
            <v:shape id="Text Box 2" o:spid="_x0000_s1029" type="#_x0000_t202" style="position:absolute;left:-83;top:17593;width:11640;height:6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style="mso-next-textbox:#Text Box 2">
                <w:txbxContent>
                  <w:p w:rsidR="001223EA" w:rsidRPr="00BE3C17" w:rsidRDefault="001223EA" w:rsidP="003502CD">
                    <w:pPr>
                      <w:spacing w:after="0" w:line="240" w:lineRule="auto"/>
                      <w:jc w:val="both"/>
                      <w:rPr>
                        <w:rFonts w:ascii="Times New Roman" w:hAnsi="Times New Roman" w:cs="Times New Roman"/>
                        <w:sz w:val="12"/>
                        <w:szCs w:val="12"/>
                      </w:rPr>
                    </w:pPr>
                    <w:r w:rsidRPr="00BE3C17">
                      <w:rPr>
                        <w:rFonts w:ascii="Times New Roman" w:hAnsi="Times New Roman" w:cs="Times New Roman"/>
                        <w:sz w:val="18"/>
                        <w:szCs w:val="18"/>
                      </w:rPr>
                      <w:t xml:space="preserve">Plate 1. Spirulina microscopic view (a) and powder form (b). </w:t>
                    </w:r>
                  </w:p>
                  <w:p w:rsidR="001223EA" w:rsidRPr="005A1B52" w:rsidRDefault="001223EA" w:rsidP="003502CD">
                    <w:pPr>
                      <w:spacing w:after="0" w:line="240" w:lineRule="auto"/>
                      <w:jc w:val="both"/>
                      <w:rPr>
                        <w:rFonts w:ascii="Times New Roman" w:hAnsi="Times New Roman" w:cs="Times New Roman"/>
                        <w:color w:val="44546A" w:themeColor="text2"/>
                        <w:sz w:val="6"/>
                        <w:szCs w:val="6"/>
                      </w:rPr>
                    </w:pPr>
                    <w:r w:rsidRPr="005A1B52">
                      <w:rPr>
                        <w:rFonts w:ascii="Times New Roman" w:hAnsi="Times New Roman" w:cs="Times New Roman"/>
                        <w:color w:val="44546A" w:themeColor="text2"/>
                        <w:sz w:val="10"/>
                        <w:szCs w:val="10"/>
                      </w:rPr>
                      <w:t>Source: Science Learning Hub- The University of Waikato Te Whare Wānanga o Waikato, www.sciencelearn.org.nz</w:t>
                    </w:r>
                  </w:p>
                </w:txbxContent>
              </v:textbox>
            </v:shape>
            <w10:wrap type="square"/>
          </v:group>
        </w:pict>
      </w:r>
      <w:r w:rsidR="00721CA1" w:rsidRPr="00791ADF">
        <w:rPr>
          <w:rFonts w:ascii="Times New Roman" w:eastAsia="Times New Roman" w:hAnsi="Times New Roman" w:cs="Times New Roman"/>
          <w:sz w:val="24"/>
          <w:szCs w:val="24"/>
          <w:lang w:bidi="kn-IN"/>
        </w:rPr>
        <w:t>It is widely cul</w:t>
      </w:r>
      <w:r w:rsidR="001F4E68" w:rsidRPr="00791ADF">
        <w:rPr>
          <w:rFonts w:ascii="Times New Roman" w:eastAsia="Times New Roman" w:hAnsi="Times New Roman" w:cs="Times New Roman"/>
          <w:sz w:val="24"/>
          <w:szCs w:val="24"/>
          <w:lang w:bidi="kn-IN"/>
        </w:rPr>
        <w:t xml:space="preserve">tivated </w:t>
      </w:r>
      <w:del w:id="16" w:author="HP" w:date="2026-04-10T12:10:00Z">
        <w:r w:rsidR="001F4E68" w:rsidRPr="00791ADF" w:rsidDel="005D08D4">
          <w:rPr>
            <w:rFonts w:ascii="Times New Roman" w:eastAsia="Times New Roman" w:hAnsi="Times New Roman" w:cs="Times New Roman"/>
            <w:sz w:val="24"/>
            <w:szCs w:val="24"/>
            <w:lang w:bidi="kn-IN"/>
          </w:rPr>
          <w:delText xml:space="preserve">across the </w:delText>
        </w:r>
      </w:del>
      <w:ins w:id="17" w:author="HP" w:date="2026-04-10T12:19:00Z">
        <w:r w:rsidR="00EF5C8B">
          <w:rPr>
            <w:rFonts w:ascii="Times New Roman" w:eastAsia="Times New Roman" w:hAnsi="Times New Roman" w:cs="Times New Roman"/>
            <w:sz w:val="24"/>
            <w:szCs w:val="24"/>
            <w:lang w:bidi="kn-IN"/>
          </w:rPr>
          <w:t xml:space="preserve">across the </w:t>
        </w:r>
      </w:ins>
      <w:r w:rsidR="001F4E68" w:rsidRPr="00791ADF">
        <w:rPr>
          <w:rFonts w:ascii="Times New Roman" w:eastAsia="Times New Roman" w:hAnsi="Times New Roman" w:cs="Times New Roman"/>
          <w:sz w:val="24"/>
          <w:szCs w:val="24"/>
          <w:lang w:bidi="kn-IN"/>
        </w:rPr>
        <w:t>world</w:t>
      </w:r>
      <w:del w:id="18" w:author="HP" w:date="2026-04-10T12:19:00Z">
        <w:r w:rsidR="001F4E68" w:rsidRPr="00791ADF" w:rsidDel="00EF5C8B">
          <w:rPr>
            <w:rFonts w:ascii="Times New Roman" w:eastAsia="Times New Roman" w:hAnsi="Times New Roman" w:cs="Times New Roman"/>
            <w:sz w:val="24"/>
            <w:szCs w:val="24"/>
            <w:lang w:bidi="kn-IN"/>
          </w:rPr>
          <w:delText xml:space="preserve"> </w:delText>
        </w:r>
      </w:del>
      <w:r w:rsidR="001F4E68" w:rsidRPr="00791ADF">
        <w:rPr>
          <w:rFonts w:ascii="Times New Roman" w:eastAsia="Times New Roman" w:hAnsi="Times New Roman" w:cs="Times New Roman"/>
          <w:sz w:val="24"/>
          <w:szCs w:val="24"/>
          <w:lang w:bidi="kn-IN"/>
        </w:rPr>
        <w:t xml:space="preserve">and is </w:t>
      </w:r>
      <w:r w:rsidR="00721CA1" w:rsidRPr="00791ADF">
        <w:rPr>
          <w:rFonts w:ascii="Times New Roman" w:eastAsia="Times New Roman" w:hAnsi="Times New Roman" w:cs="Times New Roman"/>
          <w:sz w:val="24"/>
          <w:szCs w:val="24"/>
          <w:lang w:bidi="kn-IN"/>
        </w:rPr>
        <w:t xml:space="preserve">considered one of the most promising alternative protein sources </w:t>
      </w:r>
      <w:del w:id="19" w:author="HP" w:date="2026-04-10T12:11:00Z">
        <w:r w:rsidR="00721CA1" w:rsidRPr="00791ADF" w:rsidDel="005D08D4">
          <w:rPr>
            <w:rFonts w:ascii="Times New Roman" w:eastAsia="Times New Roman" w:hAnsi="Times New Roman" w:cs="Times New Roman"/>
            <w:sz w:val="24"/>
            <w:szCs w:val="24"/>
            <w:lang w:bidi="kn-IN"/>
          </w:rPr>
          <w:delText xml:space="preserve">to </w:delText>
        </w:r>
      </w:del>
      <w:ins w:id="20" w:author="HP" w:date="2026-04-10T12:11:00Z">
        <w:r w:rsidR="005D08D4">
          <w:rPr>
            <w:rFonts w:ascii="Times New Roman" w:eastAsia="Times New Roman" w:hAnsi="Times New Roman" w:cs="Times New Roman"/>
            <w:sz w:val="24"/>
            <w:szCs w:val="24"/>
            <w:lang w:bidi="kn-IN"/>
          </w:rPr>
          <w:t xml:space="preserve">for </w:t>
        </w:r>
      </w:ins>
      <w:r w:rsidR="00721CA1" w:rsidRPr="00791ADF">
        <w:rPr>
          <w:rFonts w:ascii="Times New Roman" w:eastAsia="Times New Roman" w:hAnsi="Times New Roman" w:cs="Times New Roman"/>
          <w:sz w:val="24"/>
          <w:szCs w:val="24"/>
          <w:lang w:bidi="kn-IN"/>
        </w:rPr>
        <w:t>address</w:t>
      </w:r>
      <w:ins w:id="21" w:author="HP" w:date="2026-04-10T12:11:00Z">
        <w:r w:rsidR="005D08D4">
          <w:rPr>
            <w:rFonts w:ascii="Times New Roman" w:eastAsia="Times New Roman" w:hAnsi="Times New Roman" w:cs="Times New Roman"/>
            <w:sz w:val="24"/>
            <w:szCs w:val="24"/>
            <w:lang w:bidi="kn-IN"/>
          </w:rPr>
          <w:t>ing</w:t>
        </w:r>
      </w:ins>
      <w:r w:rsidR="00721CA1" w:rsidRPr="00791ADF">
        <w:rPr>
          <w:rFonts w:ascii="Times New Roman" w:eastAsia="Times New Roman" w:hAnsi="Times New Roman" w:cs="Times New Roman"/>
          <w:sz w:val="24"/>
          <w:szCs w:val="24"/>
          <w:lang w:bidi="kn-IN"/>
        </w:rPr>
        <w:t xml:space="preserve"> food security challenges. Recent estimates indicate that global </w:t>
      </w:r>
      <w:r w:rsidR="000C1594"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production has reached tens of thousands of tonnes annually, with continuous growth driven by increasing demand for functional foods and nutraceuticals (Cai </w:t>
      </w:r>
      <w:r w:rsidR="005A1B52"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i/>
          <w:iCs/>
          <w:sz w:val="24"/>
          <w:szCs w:val="24"/>
          <w:lang w:bidi="kn-IN"/>
        </w:rPr>
        <w:t>.,</w:t>
      </w:r>
      <w:r w:rsidR="00721CA1" w:rsidRPr="00791ADF">
        <w:rPr>
          <w:rFonts w:ascii="Times New Roman" w:eastAsia="Times New Roman" w:hAnsi="Times New Roman" w:cs="Times New Roman"/>
          <w:sz w:val="24"/>
          <w:szCs w:val="24"/>
          <w:lang w:bidi="kn-IN"/>
        </w:rPr>
        <w:t xml:space="preserve"> 2021; Vieira </w:t>
      </w:r>
      <w:r w:rsidR="005A1B52"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sz w:val="24"/>
          <w:szCs w:val="24"/>
          <w:lang w:bidi="kn-IN"/>
        </w:rPr>
        <w:t>., 2025). Moreover,</w:t>
      </w:r>
      <w:r w:rsidR="001F4E68" w:rsidRPr="00791ADF">
        <w:rPr>
          <w:rFonts w:ascii="Times New Roman" w:eastAsia="Times New Roman" w:hAnsi="Times New Roman" w:cs="Times New Roman"/>
          <w:sz w:val="24"/>
          <w:szCs w:val="24"/>
          <w:lang w:bidi="kn-IN"/>
        </w:rPr>
        <w:t xml:space="preserve"> the global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market is</w:t>
      </w:r>
      <w:ins w:id="22" w:author="HP" w:date="2026-04-10T12:00:00Z">
        <w:r w:rsidR="005D08D4">
          <w:rPr>
            <w:rFonts w:ascii="Times New Roman" w:eastAsia="Times New Roman" w:hAnsi="Times New Roman" w:cs="Times New Roman"/>
            <w:sz w:val="24"/>
            <w:szCs w:val="24"/>
            <w:lang w:bidi="kn-IN"/>
          </w:rPr>
          <w:t xml:space="preserve"> </w:t>
        </w:r>
      </w:ins>
      <w:r w:rsidR="00721CA1" w:rsidRPr="00791ADF">
        <w:rPr>
          <w:rFonts w:ascii="Times New Roman" w:eastAsia="Times New Roman" w:hAnsi="Times New Roman" w:cs="Times New Roman"/>
          <w:sz w:val="24"/>
          <w:szCs w:val="24"/>
          <w:lang w:bidi="kn-IN"/>
        </w:rPr>
        <w:t xml:space="preserve">projected to exceed USD 1 billion by 2030, reflecting its expanding commercial significance (Musa </w:t>
      </w:r>
      <w:r w:rsidR="005A1B52" w:rsidRPr="005A1B52">
        <w:rPr>
          <w:rFonts w:ascii="Times New Roman" w:eastAsia="Times New Roman" w:hAnsi="Times New Roman" w:cs="Times New Roman"/>
          <w:i/>
          <w:iCs/>
          <w:sz w:val="24"/>
          <w:szCs w:val="24"/>
          <w:lang w:bidi="kn-IN"/>
        </w:rPr>
        <w:t>et al</w:t>
      </w:r>
      <w:r w:rsidR="00721CA1" w:rsidRPr="00791ADF">
        <w:rPr>
          <w:rFonts w:ascii="Times New Roman" w:eastAsia="Times New Roman" w:hAnsi="Times New Roman" w:cs="Times New Roman"/>
          <w:sz w:val="24"/>
          <w:szCs w:val="24"/>
          <w:lang w:bidi="kn-IN"/>
        </w:rPr>
        <w:t>., 2025; Vala</w:t>
      </w:r>
      <w:ins w:id="23" w:author="HP" w:date="2026-04-10T12:00: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1F4E68" w:rsidRPr="00791ADF">
        <w:rPr>
          <w:rFonts w:ascii="Times New Roman" w:eastAsia="Times New Roman" w:hAnsi="Times New Roman" w:cs="Times New Roman"/>
          <w:sz w:val="24"/>
          <w:szCs w:val="24"/>
          <w:lang w:bidi="kn-IN"/>
        </w:rPr>
        <w:t>., 2025)</w:t>
      </w:r>
      <w:r w:rsidR="00721CA1" w:rsidRPr="00791ADF">
        <w:rPr>
          <w:rFonts w:ascii="Times New Roman" w:eastAsia="Times New Roman" w:hAnsi="Times New Roman" w:cs="Times New Roman"/>
          <w:sz w:val="24"/>
          <w:szCs w:val="24"/>
          <w:lang w:bidi="kn-IN"/>
        </w:rPr>
        <w:t>.</w:t>
      </w:r>
    </w:p>
    <w:p w:rsidR="00721CA1" w:rsidRPr="00791ADF" w:rsidRDefault="00721CA1"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Biologically,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belongs to cyanobacteria and performs oxygenic photosynthesis similar to higher plants. Its ability to grow rapidly, </w:t>
      </w:r>
      <w:ins w:id="24" w:author="HP" w:date="2026-04-10T12:11:00Z">
        <w:r w:rsidR="005D08D4">
          <w:rPr>
            <w:rFonts w:ascii="Times New Roman" w:eastAsia="Times New Roman" w:hAnsi="Times New Roman" w:cs="Times New Roman"/>
            <w:sz w:val="24"/>
            <w:szCs w:val="24"/>
            <w:lang w:bidi="kn-IN"/>
          </w:rPr>
          <w:t>effic</w:t>
        </w:r>
      </w:ins>
      <w:ins w:id="25" w:author="HP" w:date="2026-04-10T12:12:00Z">
        <w:r w:rsidR="005D08D4">
          <w:rPr>
            <w:rFonts w:ascii="Times New Roman" w:eastAsia="Times New Roman" w:hAnsi="Times New Roman" w:cs="Times New Roman"/>
            <w:sz w:val="24"/>
            <w:szCs w:val="24"/>
            <w:lang w:bidi="kn-IN"/>
          </w:rPr>
          <w:t xml:space="preserve">iently </w:t>
        </w:r>
      </w:ins>
      <w:r w:rsidRPr="00791ADF">
        <w:rPr>
          <w:rFonts w:ascii="Times New Roman" w:eastAsia="Times New Roman" w:hAnsi="Times New Roman" w:cs="Times New Roman"/>
          <w:sz w:val="24"/>
          <w:szCs w:val="24"/>
          <w:lang w:bidi="kn-IN"/>
        </w:rPr>
        <w:t xml:space="preserve">utilize carbon dioxide efficiently, and thrive in alkaline conditions makes it highly suitable for mass cultivation. Furthermore,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cultivation has a low environmental footprint, requiring less land and water compared to conventional crops, while also contributing to carbon sequestration (Chang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2023; Bhalamurugan</w:t>
      </w:r>
      <w:ins w:id="26" w:author="HP" w:date="2026-04-10T12:00: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1F4E68" w:rsidRPr="00791ADF">
        <w:rPr>
          <w:rFonts w:ascii="Times New Roman" w:eastAsia="Times New Roman" w:hAnsi="Times New Roman" w:cs="Times New Roman"/>
          <w:sz w:val="24"/>
          <w:szCs w:val="24"/>
          <w:lang w:bidi="kn-IN"/>
        </w:rPr>
        <w:t>., 2018)</w:t>
      </w:r>
      <w:r w:rsidRPr="00791ADF">
        <w:rPr>
          <w:rFonts w:ascii="Times New Roman" w:eastAsia="Times New Roman" w:hAnsi="Times New Roman" w:cs="Times New Roman"/>
          <w:sz w:val="24"/>
          <w:szCs w:val="24"/>
          <w:lang w:bidi="kn-IN"/>
        </w:rPr>
        <w:t xml:space="preserve">. These attributes make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an important component of sustainable agriculture and future food systems.</w:t>
      </w:r>
    </w:p>
    <w:p w:rsidR="00B03A08" w:rsidRPr="00791ADF" w:rsidRDefault="00BE3C17"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Historically,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was </w:t>
      </w:r>
      <w:r w:rsidR="00B03A08" w:rsidRPr="00791ADF">
        <w:rPr>
          <w:rFonts w:ascii="Times New Roman" w:eastAsia="Times New Roman" w:hAnsi="Times New Roman" w:cs="Times New Roman"/>
          <w:sz w:val="24"/>
          <w:szCs w:val="24"/>
          <w:lang w:bidi="kn-IN"/>
        </w:rPr>
        <w:t xml:space="preserve">consumed by ancient civilizations such as the Aztecs and indigenous communities around Lake Chad, where it was harvested and incorporated into traditional diets (Habib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xml:space="preserve">., 2008). In recent decades, it has been commercialized globally as a dietary supplement and functional food ingredient. The recognition of </w:t>
      </w:r>
      <w:r w:rsidR="000C1594"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by international organizations such as </w:t>
      </w:r>
      <w:del w:id="27" w:author="HP" w:date="2026-04-10T12:12:00Z">
        <w:r w:rsidR="00B03A08" w:rsidRPr="00791ADF" w:rsidDel="005D08D4">
          <w:rPr>
            <w:rFonts w:ascii="Times New Roman" w:eastAsia="Times New Roman" w:hAnsi="Times New Roman" w:cs="Times New Roman"/>
            <w:sz w:val="24"/>
            <w:szCs w:val="24"/>
            <w:lang w:bidi="kn-IN"/>
          </w:rPr>
          <w:delText xml:space="preserve">the </w:delText>
        </w:r>
      </w:del>
      <w:r w:rsidR="00B03A08" w:rsidRPr="00791ADF">
        <w:rPr>
          <w:rFonts w:ascii="Times New Roman" w:eastAsia="Times New Roman" w:hAnsi="Times New Roman" w:cs="Times New Roman"/>
          <w:sz w:val="24"/>
          <w:szCs w:val="24"/>
          <w:lang w:bidi="kn-IN"/>
        </w:rPr>
        <w:t>FAO and WHO underscores its potential in combating malnutrition and promoting health (FAO, 2020; WHO, 2021).</w:t>
      </w:r>
    </w:p>
    <w:p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This review synthesizes current knowledge 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focusing on its biochemical composition, health benefits, cultivation m</w:t>
      </w:r>
      <w:r w:rsidR="00501A56" w:rsidRPr="00791ADF">
        <w:rPr>
          <w:rFonts w:ascii="Times New Roman" w:eastAsia="Times New Roman" w:hAnsi="Times New Roman" w:cs="Times New Roman"/>
          <w:sz w:val="24"/>
          <w:szCs w:val="24"/>
          <w:lang w:bidi="kn-IN"/>
        </w:rPr>
        <w:t>ethods, industrial applications</w:t>
      </w:r>
      <w:r w:rsidRPr="00791ADF">
        <w:rPr>
          <w:rFonts w:ascii="Times New Roman" w:eastAsia="Times New Roman" w:hAnsi="Times New Roman" w:cs="Times New Roman"/>
          <w:sz w:val="24"/>
          <w:szCs w:val="24"/>
          <w:lang w:bidi="kn-IN"/>
        </w:rPr>
        <w:t xml:space="preserve"> and future potential. </w:t>
      </w:r>
      <w:r w:rsidRPr="00791ADF">
        <w:rPr>
          <w:rFonts w:ascii="Times New Roman" w:eastAsia="Times New Roman" w:hAnsi="Times New Roman" w:cs="Times New Roman"/>
          <w:sz w:val="24"/>
          <w:szCs w:val="24"/>
          <w:lang w:bidi="kn-IN"/>
        </w:rPr>
        <w:lastRenderedPageBreak/>
        <w:t>The objective is to provide a comprehensive scientific basis for its designation as a “super future food”.</w:t>
      </w:r>
    </w:p>
    <w:p w:rsidR="009C3B66"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2. </w:t>
      </w:r>
      <w:r w:rsidR="001223EA" w:rsidRPr="00791ADF">
        <w:rPr>
          <w:rFonts w:ascii="Times New Roman" w:eastAsia="Times New Roman" w:hAnsi="Times New Roman" w:cs="Times New Roman"/>
          <w:b/>
          <w:bCs/>
          <w:sz w:val="24"/>
          <w:szCs w:val="24"/>
          <w:lang w:bidi="kn-IN"/>
        </w:rPr>
        <w:t>Life cycle of Spirulina</w:t>
      </w:r>
    </w:p>
    <w:p w:rsidR="009C3B66" w:rsidRPr="00791ADF" w:rsidDel="00EF5C8B" w:rsidRDefault="00234DBC" w:rsidP="00791ADF">
      <w:pPr>
        <w:spacing w:line="360" w:lineRule="auto"/>
        <w:jc w:val="both"/>
        <w:rPr>
          <w:del w:id="28" w:author="HP" w:date="2026-04-10T12:24:00Z"/>
          <w:rFonts w:ascii="Times New Roman" w:eastAsia="Times New Roman" w:hAnsi="Times New Roman" w:cs="Times New Roman"/>
          <w:sz w:val="24"/>
          <w:szCs w:val="24"/>
          <w:lang w:bidi="kn-IN"/>
        </w:rPr>
      </w:pPr>
      <w:r w:rsidRPr="00234DBC">
        <w:rPr>
          <w:rFonts w:ascii="Times New Roman" w:hAnsi="Times New Roman" w:cs="Times New Roman"/>
          <w:noProof/>
          <w:sz w:val="24"/>
          <w:szCs w:val="24"/>
          <w:lang w:bidi="kn-IN"/>
        </w:rPr>
        <w:pict>
          <v:shape id="Text Box 1" o:spid="_x0000_s1030" type="#_x0000_t202" style="position:absolute;left:0;text-align:left;margin-left:44.9pt;margin-top:324.1pt;width:366.1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" stroked="f">
            <v:textbox style="mso-next-textbox:#Text Box 1;mso-fit-shape-to-text:t" inset="0,0,0,0">
              <w:txbxContent>
                <w:p w:rsidR="009C3B66" w:rsidRDefault="009C3B66" w:rsidP="009C3B66">
                  <w:pPr>
                    <w:pStyle w:val="Caption"/>
                    <w:spacing w:after="0"/>
                    <w:jc w:val="center"/>
                    <w:rPr>
                      <w:rFonts w:ascii="Times New Roman" w:hAnsi="Times New Roman" w:cs="Times New Roman"/>
                      <w:b/>
                      <w:bCs/>
                      <w:i w:val="0"/>
                      <w:iCs w:val="0"/>
                      <w:color w:val="auto"/>
                      <w:sz w:val="24"/>
                      <w:szCs w:val="24"/>
                    </w:rPr>
                  </w:pPr>
                  <w:r w:rsidRPr="009C3B66">
                    <w:rPr>
                      <w:rFonts w:ascii="Times New Roman" w:hAnsi="Times New Roman" w:cs="Times New Roman"/>
                      <w:b/>
                      <w:bCs/>
                      <w:i w:val="0"/>
                      <w:iCs w:val="0"/>
                      <w:color w:val="auto"/>
                      <w:sz w:val="24"/>
                      <w:szCs w:val="24"/>
                    </w:rPr>
                    <w:t xml:space="preserve">Figure </w:t>
                  </w:r>
                  <w:r w:rsidR="00234DBC" w:rsidRPr="009C3B66">
                    <w:rPr>
                      <w:rFonts w:ascii="Times New Roman" w:hAnsi="Times New Roman" w:cs="Times New Roman"/>
                      <w:b/>
                      <w:bCs/>
                      <w:i w:val="0"/>
                      <w:iCs w:val="0"/>
                      <w:color w:val="auto"/>
                      <w:sz w:val="24"/>
                      <w:szCs w:val="24"/>
                    </w:rPr>
                    <w:fldChar w:fldCharType="begin"/>
                  </w:r>
                  <w:r w:rsidRPr="009C3B66">
                    <w:rPr>
                      <w:rFonts w:ascii="Times New Roman" w:hAnsi="Times New Roman" w:cs="Times New Roman"/>
                      <w:b/>
                      <w:bCs/>
                      <w:i w:val="0"/>
                      <w:iCs w:val="0"/>
                      <w:color w:val="auto"/>
                      <w:sz w:val="24"/>
                      <w:szCs w:val="24"/>
                    </w:rPr>
                    <w:instrText xml:space="preserve"> SEQ Figure \* ARABIC </w:instrText>
                  </w:r>
                  <w:r w:rsidR="00234DBC" w:rsidRPr="009C3B6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00234DBC" w:rsidRPr="009C3B66">
                    <w:rPr>
                      <w:rFonts w:ascii="Times New Roman" w:hAnsi="Times New Roman" w:cs="Times New Roman"/>
                      <w:b/>
                      <w:bCs/>
                      <w:i w:val="0"/>
                      <w:iCs w:val="0"/>
                      <w:color w:val="auto"/>
                      <w:sz w:val="24"/>
                      <w:szCs w:val="24"/>
                    </w:rPr>
                    <w:fldChar w:fldCharType="end"/>
                  </w:r>
                  <w:r w:rsidRPr="009C3B66">
                    <w:rPr>
                      <w:rFonts w:ascii="Times New Roman" w:hAnsi="Times New Roman" w:cs="Times New Roman"/>
                      <w:b/>
                      <w:bCs/>
                      <w:i w:val="0"/>
                      <w:iCs w:val="0"/>
                      <w:color w:val="auto"/>
                      <w:sz w:val="24"/>
                      <w:szCs w:val="24"/>
                    </w:rPr>
                    <w:t>. Life cycle of Spirulina.</w:t>
                  </w:r>
                </w:p>
                <w:p w:rsidR="009C3B66" w:rsidRPr="009C3B66" w:rsidRDefault="009C3B66" w:rsidP="009C3B66">
                  <w:pPr>
                    <w:jc w:val="center"/>
                    <w:rPr>
                      <w:rFonts w:ascii="Times New Roman" w:hAnsi="Times New Roman" w:cs="Times New Roman"/>
                      <w:color w:val="44546A" w:themeColor="text2"/>
                      <w:sz w:val="16"/>
                      <w:szCs w:val="16"/>
                    </w:rPr>
                  </w:pPr>
                  <w:r w:rsidRPr="0070345D">
                    <w:rPr>
                      <w:rFonts w:ascii="Times New Roman" w:hAnsi="Times New Roman" w:cs="Times New Roman"/>
                      <w:color w:val="44546A" w:themeColor="text2"/>
                      <w:sz w:val="16"/>
                      <w:szCs w:val="16"/>
                    </w:rPr>
                    <w:t>Source: Author-generate</w:t>
                  </w:r>
                  <w:r>
                    <w:rPr>
                      <w:rFonts w:ascii="Times New Roman" w:hAnsi="Times New Roman" w:cs="Times New Roman"/>
                      <w:color w:val="44546A" w:themeColor="text2"/>
                      <w:sz w:val="16"/>
                      <w:szCs w:val="16"/>
                    </w:rPr>
                    <w:t>d using ChatGPT (OpenAI, 2026).</w:t>
                  </w:r>
                </w:p>
              </w:txbxContent>
            </v:textbox>
            <w10:wrap type="topAndBottom"/>
          </v:shape>
        </w:pict>
      </w:r>
      <w:r w:rsidR="00A4243E" w:rsidRPr="00791ADF">
        <w:rPr>
          <w:rFonts w:ascii="Times New Roman" w:hAnsi="Times New Roman" w:cs="Times New Roman"/>
          <w:noProof/>
          <w:sz w:val="24"/>
          <w:szCs w:val="24"/>
          <w:lang w:bidi="hi-IN"/>
        </w:rPr>
        <w:drawing>
          <wp:anchor distT="0" distB="0" distL="114300" distR="114300" simplePos="0" relativeHeight="251665408" behindDoc="0" locked="0" layoutInCell="1" allowOverlap="1">
            <wp:simplePos x="0" y="0"/>
            <wp:positionH relativeFrom="column">
              <wp:posOffset>601345</wp:posOffset>
            </wp:positionH>
            <wp:positionV relativeFrom="paragraph">
              <wp:posOffset>1294130</wp:posOffset>
            </wp:positionV>
            <wp:extent cx="4649470" cy="2782570"/>
            <wp:effectExtent l="0" t="0" r="0" b="0"/>
            <wp:wrapTopAndBottom/>
            <wp:docPr id="11" name="Picture 11" descr="C:\Users\hp\Downloads\ChatGPT Image Apr 8, 2026, 12_21_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ChatGPT Image Apr 8, 2026, 12_21_18 PM.pn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251"/>
                    <a:stretch/>
                  </pic:blipFill>
                  <pic:spPr bwMode="auto">
                    <a:xfrm>
                      <a:off x="0" y="0"/>
                      <a:ext cx="4649470" cy="278257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223EA" w:rsidRPr="00791ADF">
        <w:rPr>
          <w:rFonts w:ascii="Times New Roman" w:eastAsia="Times New Roman" w:hAnsi="Times New Roman" w:cs="Times New Roman"/>
          <w:sz w:val="24"/>
          <w:szCs w:val="24"/>
          <w:lang w:bidi="kn-IN"/>
        </w:rPr>
        <w:t>Spirulina is a photosynthetic cyanobacterium exhibiting a relatively simple yet highly efficient life cycle adapted to extreme alkaline environments (Ciferri, 1983; Vonshak, 1997). Morphologically, it consists of multicellular, helically coiled trichomes that proliferate through vegetative mechanisms, primarily binary fission of cells within filaments and fragmentation into motile hormogonia, which subsequently elongate into mat</w:t>
      </w:r>
      <w:r w:rsidR="009C3B66" w:rsidRPr="00791ADF">
        <w:rPr>
          <w:rFonts w:ascii="Times New Roman" w:eastAsia="Times New Roman" w:hAnsi="Times New Roman" w:cs="Times New Roman"/>
          <w:sz w:val="24"/>
          <w:szCs w:val="24"/>
          <w:lang w:bidi="kn-IN"/>
        </w:rPr>
        <w:t xml:space="preserve">ure trichomes (Tomaselli, 1997; </w:t>
      </w:r>
    </w:p>
    <w:p w:rsidR="001223EA" w:rsidRPr="00791ADF" w:rsidRDefault="001223EA"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sz w:val="24"/>
          <w:szCs w:val="24"/>
          <w:lang w:bidi="kn-IN"/>
        </w:rPr>
        <w:t>Richmond, 2004). The formation of necridia (specialized dead cells) facilitates filament breakage and dispersal, representing a key reproductive adaptation in the absence of sexual reproduction (Furmaniak</w:t>
      </w:r>
      <w:ins w:id="29" w:author="HP" w:date="2026-04-10T12:25:00Z">
        <w:r w:rsidR="00EF5C8B">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2017; Lee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Physiologically, </w:t>
      </w:r>
      <w:r w:rsidRPr="00791ADF">
        <w:rPr>
          <w:rFonts w:ascii="Times New Roman" w:eastAsia="Times New Roman" w:hAnsi="Times New Roman" w:cs="Times New Roman"/>
          <w:i/>
          <w:iCs/>
          <w:sz w:val="24"/>
          <w:szCs w:val="24"/>
          <w:lang w:bidi="kn-IN"/>
        </w:rPr>
        <w:t>Arthrospira</w:t>
      </w:r>
      <w:r w:rsidRPr="00791ADF">
        <w:rPr>
          <w:rFonts w:ascii="Times New Roman" w:eastAsia="Times New Roman" w:hAnsi="Times New Roman" w:cs="Times New Roman"/>
          <w:sz w:val="24"/>
          <w:szCs w:val="24"/>
          <w:lang w:bidi="kn-IN"/>
        </w:rPr>
        <w:t xml:space="preserve"> demonstrates remarkable metabolic flexibility, functioning predominantly as a photoautotroph while also capable of mixotrophic and heterotrophic growth under specific environmental conditions (Park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2022). Optimal growth typically occurs in highly alkaline waters (pH 8.5–10.5) and elevated temperatures (30–35 °C), conditions that limit biological competition and favor large-scale biomass accumulation (Vonshak, 1997; Belay, 2002). At the cellular level,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is rich in photosynthetic pigments such as chlorophyll</w:t>
      </w:r>
      <w:r w:rsidR="00CE7152">
        <w:rPr>
          <w:rFonts w:ascii="Times New Roman" w:eastAsia="Times New Roman" w:hAnsi="Times New Roman" w:cs="Times New Roman"/>
          <w:sz w:val="24"/>
          <w:szCs w:val="24"/>
          <w:lang w:bidi="kn-IN"/>
        </w:rPr>
        <w:t xml:space="preserve">-a </w:t>
      </w:r>
      <w:r w:rsidRPr="00791ADF">
        <w:rPr>
          <w:rFonts w:ascii="Times New Roman" w:eastAsia="Times New Roman" w:hAnsi="Times New Roman" w:cs="Times New Roman"/>
          <w:sz w:val="24"/>
          <w:szCs w:val="24"/>
          <w:lang w:bidi="kn-IN"/>
        </w:rPr>
        <w:t xml:space="preserve">and phycobiliproteins (notably phycocyanin), supporting efficient light harvesting and high </w:t>
      </w:r>
      <w:r w:rsidRPr="00791ADF">
        <w:rPr>
          <w:rFonts w:ascii="Times New Roman" w:eastAsia="Times New Roman" w:hAnsi="Times New Roman" w:cs="Times New Roman"/>
          <w:sz w:val="24"/>
          <w:szCs w:val="24"/>
          <w:lang w:bidi="kn-IN"/>
        </w:rPr>
        <w:lastRenderedPageBreak/>
        <w:t>primary productivity (Richmond, 2004). Its ecological success in soda lakes and artificial cultivation systems is further linked to its tolerance of high carbonate concentrations and intense irradiance (Furmaniak</w:t>
      </w:r>
      <w:ins w:id="30" w:author="HP" w:date="2026-04-10T12:01: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Collectively, the biology and life cycle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reflect a streamlined, asexual propagation strategy coupled with physiological adaptations that underpin its ecological dominance and biotechnological significance (Ciferri, 1983; Park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2022).</w:t>
      </w:r>
    </w:p>
    <w:p w:rsidR="00DE51A9"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3. </w:t>
      </w:r>
      <w:r w:rsidR="00DE51A9" w:rsidRPr="00791ADF">
        <w:rPr>
          <w:rFonts w:ascii="Times New Roman" w:eastAsia="Times New Roman" w:hAnsi="Times New Roman" w:cs="Times New Roman"/>
          <w:b/>
          <w:bCs/>
          <w:sz w:val="24"/>
          <w:szCs w:val="24"/>
          <w:lang w:bidi="kn-IN"/>
        </w:rPr>
        <w:t xml:space="preserve">Growth factors affecting Spirulina </w:t>
      </w:r>
    </w:p>
    <w:p w:rsidR="002953C4" w:rsidRPr="00791ADF" w:rsidRDefault="002953C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growth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w:t>
      </w:r>
      <w:r w:rsidRPr="00791ADF">
        <w:rPr>
          <w:rFonts w:ascii="Times New Roman" w:eastAsia="Times New Roman" w:hAnsi="Times New Roman" w:cs="Times New Roman"/>
          <w:i/>
          <w:iCs/>
          <w:sz w:val="24"/>
          <w:szCs w:val="24"/>
          <w:lang w:bidi="kn-IN"/>
        </w:rPr>
        <w:t>Arthrospira</w:t>
      </w:r>
      <w:r w:rsidRPr="00791ADF">
        <w:rPr>
          <w:rFonts w:ascii="Times New Roman" w:eastAsia="Times New Roman" w:hAnsi="Times New Roman" w:cs="Times New Roman"/>
          <w:sz w:val="24"/>
          <w:szCs w:val="24"/>
          <w:lang w:bidi="kn-IN"/>
        </w:rPr>
        <w:t xml:space="preserve"> spp.) is regulated by a complex interplay of environmental and nutritional factors that collectively determine biomass productivity, physiological performance, and biochemical composition. Light intensity and photoperiod are key determinants of photosynthetic efficiency, with optimal growth typically observed under moderate to high irradiance, whereas excessive light exposure can result in photoinhibition and the generation of reactive oxygen species (Lafarga</w:t>
      </w:r>
      <w:ins w:id="31" w:author="HP" w:date="2026-04-10T12:26:00Z">
        <w:r w:rsidR="00EF5C8B">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Temperature exerts a strong influence on enzymatic activity and cellular metabolism, with the optimal range generally between 30–35 °C; deviations from this range can significantly reduce growth rates and alter pigment synthesis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Singh and Singh, 2022). The alkaline pH conditions (8.5–10.5) characteristic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habitats enhance bicarbonate availability for carbon fixation while limiting contamination by other microorganisms, thereby promoting stable cultivation (Markou</w:t>
      </w:r>
      <w:ins w:id="32" w:author="HP" w:date="2026-04-10T12:01: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w:t>
      </w:r>
    </w:p>
    <w:p w:rsidR="003A0CD3" w:rsidRPr="00791ADF" w:rsidRDefault="002953C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Nutrient availability, particularly nitrogen, phosphorus, and inorganic carbon, plays a central role in regulating growth kinetics and metabolite accumulation; for example, nitrogen limitation can reduce protein content while enhancing the accumulation of certain secondary metabolites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2021; Aouir</w:t>
      </w:r>
      <w:ins w:id="33" w:author="HP" w:date="2026-04-10T12:01: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Micronutrients such as iron, magnesium, and trace elements are essential for chlorophyll synthesis, electron transport, and enzymatic functions, directly affecting photosynthetic performance and biomass yield (Lafarga</w:t>
      </w:r>
      <w:ins w:id="34" w:author="HP" w:date="2026-04-10T12:01: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El-Sheekh</w:t>
      </w:r>
      <w:ins w:id="35" w:author="HP" w:date="2026-04-10T12:27:00Z">
        <w:r w:rsidR="009223DD">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2021). Salinity and dissolved oxygen also influence growth dynamics, as </w:t>
      </w:r>
      <w:r w:rsidRPr="00791ADF">
        <w:rPr>
          <w:rFonts w:ascii="Times New Roman" w:eastAsia="Times New Roman" w:hAnsi="Times New Roman" w:cs="Times New Roman"/>
          <w:i/>
          <w:iCs/>
          <w:sz w:val="24"/>
          <w:szCs w:val="24"/>
          <w:lang w:bidi="kn-IN"/>
        </w:rPr>
        <w:t>Arthrospira</w:t>
      </w:r>
      <w:r w:rsidRPr="00791ADF">
        <w:rPr>
          <w:rFonts w:ascii="Times New Roman" w:eastAsia="Times New Roman" w:hAnsi="Times New Roman" w:cs="Times New Roman"/>
          <w:sz w:val="24"/>
          <w:szCs w:val="24"/>
          <w:lang w:bidi="kn-IN"/>
        </w:rPr>
        <w:t xml:space="preserve"> exhibits moderate halotolerance but may experience osmotic and oxidative stress under extreme conditions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2023; Aouir</w:t>
      </w:r>
      <w:ins w:id="36" w:author="HP" w:date="2026-04-10T12:26:00Z">
        <w:r w:rsidR="009223DD">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2022). Additionally, mixing and aeration are critical in large-scale cultivation systems, as they enhance light distribution, improve gas exchange, and prevent cell sedimentation (Markou</w:t>
      </w:r>
      <w:ins w:id="37" w:author="HP" w:date="2026-04-10T12:01: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El-Sheekh</w:t>
      </w:r>
      <w:ins w:id="38" w:author="HP" w:date="2026-04-10T12:02: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Recent studies further demonstrate that mixotrophic cultivation strategies, involving </w:t>
      </w:r>
      <w:r w:rsidRPr="00791ADF">
        <w:rPr>
          <w:rFonts w:ascii="Times New Roman" w:eastAsia="Times New Roman" w:hAnsi="Times New Roman" w:cs="Times New Roman"/>
          <w:sz w:val="24"/>
          <w:szCs w:val="24"/>
          <w:lang w:bidi="kn-IN"/>
        </w:rPr>
        <w:lastRenderedPageBreak/>
        <w:t xml:space="preserve">the supplementation of organic carbon sources, can significantly enhance biomass productivity compared to purely autotrophic conditions (Singh and Singh, 2022; Kumar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Overall, optimization of these interacting factors is essential for maximizing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growth and tailoring its biochemical composition for diverse industrial and biotechnological applications (Lafarga</w:t>
      </w:r>
      <w:ins w:id="39" w:author="HP" w:date="2026-04-10T12:02: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2023).</w:t>
      </w:r>
    </w:p>
    <w:p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4. </w:t>
      </w:r>
      <w:r w:rsidR="00721CA1" w:rsidRPr="00791ADF">
        <w:rPr>
          <w:rFonts w:ascii="Times New Roman" w:eastAsia="Times New Roman" w:hAnsi="Times New Roman" w:cs="Times New Roman"/>
          <w:b/>
          <w:bCs/>
          <w:sz w:val="24"/>
          <w:szCs w:val="24"/>
          <w:lang w:bidi="kn-IN"/>
        </w:rPr>
        <w:t>Nutritional Composition</w:t>
      </w:r>
      <w:r w:rsidR="00B03A08" w:rsidRPr="00791ADF">
        <w:rPr>
          <w:rFonts w:ascii="Times New Roman" w:eastAsia="Times New Roman" w:hAnsi="Times New Roman" w:cs="Times New Roman"/>
          <w:b/>
          <w:bCs/>
          <w:sz w:val="24"/>
          <w:szCs w:val="24"/>
          <w:lang w:bidi="kn-IN"/>
        </w:rPr>
        <w:t xml:space="preserve"> of </w:t>
      </w:r>
      <w:r w:rsidR="000C1594" w:rsidRPr="00791ADF">
        <w:rPr>
          <w:rFonts w:ascii="Times New Roman" w:eastAsia="Times New Roman" w:hAnsi="Times New Roman" w:cs="Times New Roman"/>
          <w:b/>
          <w:bCs/>
          <w:sz w:val="24"/>
          <w:szCs w:val="24"/>
          <w:lang w:bidi="kn-IN"/>
        </w:rPr>
        <w:t>Spirulina</w:t>
      </w:r>
    </w:p>
    <w:p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is widely regarded as one of the most nutrient-dense foods known, owing to its rich composition of macronutrients and micronutrients. The protein content of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ranges between 60–70% of its dry weight, making it superior to conventional plant-based protein sources such as soybean and lentils (Soni</w:t>
      </w:r>
      <w:ins w:id="40" w:author="HP" w:date="2026-04-10T12:28:00Z">
        <w:r w:rsidR="009223DD">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2017)</w:t>
      </w:r>
      <w:r w:rsidRPr="00791ADF">
        <w:rPr>
          <w:rFonts w:ascii="Times New Roman" w:eastAsia="Times New Roman" w:hAnsi="Times New Roman" w:cs="Times New Roman"/>
          <w:sz w:val="24"/>
          <w:szCs w:val="24"/>
          <w:lang w:bidi="kn-IN"/>
        </w:rPr>
        <w:t>.</w:t>
      </w:r>
      <w:r w:rsidR="00B03A08" w:rsidRPr="00791ADF">
        <w:rPr>
          <w:rFonts w:ascii="Times New Roman" w:eastAsia="Times New Roman" w:hAnsi="Times New Roman" w:cs="Times New Roman"/>
          <w:sz w:val="24"/>
          <w:szCs w:val="24"/>
          <w:lang w:bidi="kn-IN"/>
        </w:rPr>
        <w:t>The protein is highly digestible due to the absence of cellulose in its cell wall, enhancing its bioavailability</w:t>
      </w:r>
      <w:r w:rsidRPr="00791ADF">
        <w:rPr>
          <w:rFonts w:ascii="Times New Roman" w:eastAsia="Times New Roman" w:hAnsi="Times New Roman" w:cs="Times New Roman"/>
          <w:sz w:val="24"/>
          <w:szCs w:val="24"/>
          <w:lang w:bidi="kn-IN"/>
        </w:rPr>
        <w:t xml:space="preserve"> (Table 1)</w:t>
      </w:r>
      <w:r w:rsidR="00B03A08" w:rsidRPr="00791ADF">
        <w:rPr>
          <w:rFonts w:ascii="Times New Roman" w:eastAsia="Times New Roman" w:hAnsi="Times New Roman" w:cs="Times New Roman"/>
          <w:sz w:val="24"/>
          <w:szCs w:val="24"/>
          <w:lang w:bidi="kn-IN"/>
        </w:rPr>
        <w:t>.</w:t>
      </w:r>
    </w:p>
    <w:p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In addition to proteins,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contains essential amino acids, although sulfur-containing amino acids such as methionine and cysteine are present in lower quantities (Khan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2005). It is also a rich source of vitamins, including B-complex vitamins (B1, B2, B3), vitamin E, and pro</w:t>
      </w:r>
      <w:r w:rsidR="00501A56"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vitamin A in the form of beta-carotene. The mineral content includes iron</w:t>
      </w:r>
      <w:r w:rsidR="00501A56" w:rsidRPr="00791ADF">
        <w:rPr>
          <w:rFonts w:ascii="Times New Roman" w:eastAsia="Times New Roman" w:hAnsi="Times New Roman" w:cs="Times New Roman"/>
          <w:sz w:val="24"/>
          <w:szCs w:val="24"/>
          <w:lang w:bidi="kn-IN"/>
        </w:rPr>
        <w:t>, calcium, magnesium, potassium</w:t>
      </w:r>
      <w:r w:rsidRPr="00791ADF">
        <w:rPr>
          <w:rFonts w:ascii="Times New Roman" w:eastAsia="Times New Roman" w:hAnsi="Times New Roman" w:cs="Times New Roman"/>
          <w:sz w:val="24"/>
          <w:szCs w:val="24"/>
          <w:lang w:bidi="kn-IN"/>
        </w:rPr>
        <w:t xml:space="preserve"> and zinc, which are essential for various physiological functions.</w:t>
      </w:r>
    </w:p>
    <w:p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A unique feature of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its abundance of bioactive compounds such as phycocyanin, chlorophyll, carotenoids, and phenolic compounds. These compounds contribute to its antioxidant and therapeutic properties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2016). The presence of essential fatty acids, particularly gamma-linolenic acid (GLA), further enhances its nutritional value. Overall,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’s comprehensive nutrient profile makes it an ideal candidate for addressing nutritional deficiencies and enhancing human health.</w:t>
      </w:r>
    </w:p>
    <w:p w:rsidR="00B03A08" w:rsidRPr="00791ADF" w:rsidRDefault="00454573" w:rsidP="00791ADF">
      <w:pPr>
        <w:spacing w:line="360" w:lineRule="auto"/>
        <w:jc w:val="both"/>
        <w:rPr>
          <w:rFonts w:ascii="Times New Roman" w:eastAsia="Times New Roman" w:hAnsi="Times New Roman" w:cs="Times New Roman"/>
          <w:b/>
          <w:bCs/>
          <w:sz w:val="24"/>
          <w:szCs w:val="24"/>
          <w:lang w:bidi="kn-IN"/>
        </w:rPr>
      </w:pPr>
      <w:r w:rsidRPr="00791ADF">
        <w:rPr>
          <w:rFonts w:ascii="Times New Roman" w:eastAsia="Times New Roman" w:hAnsi="Times New Roman" w:cs="Times New Roman"/>
          <w:b/>
          <w:bCs/>
          <w:sz w:val="24"/>
          <w:szCs w:val="24"/>
          <w:lang w:bidi="kn-IN"/>
        </w:rPr>
        <w:t xml:space="preserve">Table 1. Comparative Nutritional Composition of </w:t>
      </w:r>
      <w:r w:rsidR="000C1594" w:rsidRPr="00791ADF">
        <w:rPr>
          <w:rFonts w:ascii="Times New Roman" w:eastAsia="Times New Roman" w:hAnsi="Times New Roman" w:cs="Times New Roman"/>
          <w:b/>
          <w:bCs/>
          <w:sz w:val="24"/>
          <w:szCs w:val="24"/>
          <w:lang w:bidi="kn-IN"/>
        </w:rPr>
        <w:t>Spirulina</w:t>
      </w:r>
      <w:r w:rsidRPr="00791ADF">
        <w:rPr>
          <w:rFonts w:ascii="Times New Roman" w:eastAsia="Times New Roman" w:hAnsi="Times New Roman" w:cs="Times New Roman"/>
          <w:b/>
          <w:bCs/>
          <w:sz w:val="24"/>
          <w:szCs w:val="24"/>
          <w:lang w:bidi="kn-IN"/>
        </w:rPr>
        <w:t xml:space="preserve"> and Common Food Sources (per 100 g dry weight basis). </w:t>
      </w:r>
    </w:p>
    <w:tbl>
      <w:tblPr>
        <w:tblStyle w:val="PlainTable2"/>
        <w:tblW w:w="9180" w:type="dxa"/>
        <w:tblBorders>
          <w:insideH w:val="single" w:sz="4" w:space="0" w:color="7F7F7F" w:themeColor="text1" w:themeTint="80"/>
          <w:insideV w:val="single" w:sz="12" w:space="0" w:color="auto"/>
        </w:tblBorders>
        <w:tblLook w:val="04A0"/>
      </w:tblPr>
      <w:tblGrid>
        <w:gridCol w:w="2224"/>
        <w:gridCol w:w="1408"/>
        <w:gridCol w:w="1230"/>
        <w:gridCol w:w="1281"/>
        <w:gridCol w:w="1656"/>
        <w:gridCol w:w="1381"/>
      </w:tblGrid>
      <w:tr w:rsidR="00454573" w:rsidRPr="00791ADF" w:rsidTr="00E166EA">
        <w:trPr>
          <w:cnfStyle w:val="100000000000"/>
          <w:trHeight w:val="836"/>
        </w:trPr>
        <w:tc>
          <w:tcPr>
            <w:cnfStyle w:val="001000000000"/>
            <w:tcW w:w="2224" w:type="dxa"/>
            <w:tcBorders>
              <w:bottom w:val="none" w:sz="0" w:space="0" w:color="auto"/>
            </w:tcBorders>
            <w:hideMark/>
          </w:tcPr>
          <w:p w:rsidR="00454573" w:rsidRPr="00791ADF" w:rsidRDefault="00454573" w:rsidP="00791ADF">
            <w:pPr>
              <w:spacing w:line="360" w:lineRule="auto"/>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Nutrient Component</w:t>
            </w:r>
          </w:p>
        </w:tc>
        <w:tc>
          <w:tcPr>
            <w:tcW w:w="0" w:type="auto"/>
            <w:tcBorders>
              <w:bottom w:val="none" w:sz="0" w:space="0" w:color="auto"/>
            </w:tcBorders>
            <w:hideMark/>
          </w:tcPr>
          <w:p w:rsidR="00454573" w:rsidRPr="00791ADF" w:rsidRDefault="000C1594" w:rsidP="00791ADF">
            <w:pPr>
              <w:spacing w:line="360" w:lineRule="auto"/>
              <w:cnfStyle w:val="1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p>
        </w:tc>
        <w:tc>
          <w:tcPr>
            <w:tcW w:w="0" w:type="auto"/>
            <w:tcBorders>
              <w:bottom w:val="none" w:sz="0" w:space="0" w:color="auto"/>
            </w:tcBorders>
            <w:hideMark/>
          </w:tcPr>
          <w:p w:rsidR="00454573" w:rsidRPr="00791ADF" w:rsidRDefault="00454573" w:rsidP="00791ADF">
            <w:pPr>
              <w:spacing w:line="360" w:lineRule="auto"/>
              <w:cnfStyle w:val="1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Soybean</w:t>
            </w:r>
          </w:p>
        </w:tc>
        <w:tc>
          <w:tcPr>
            <w:tcW w:w="0" w:type="auto"/>
            <w:tcBorders>
              <w:bottom w:val="none" w:sz="0" w:space="0" w:color="auto"/>
            </w:tcBorders>
            <w:hideMark/>
          </w:tcPr>
          <w:p w:rsidR="00454573" w:rsidRPr="00791ADF" w:rsidRDefault="00454573" w:rsidP="00791ADF">
            <w:pPr>
              <w:spacing w:line="360" w:lineRule="auto"/>
              <w:cnfStyle w:val="1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Milk Powder</w:t>
            </w:r>
          </w:p>
        </w:tc>
        <w:tc>
          <w:tcPr>
            <w:tcW w:w="0" w:type="auto"/>
            <w:tcBorders>
              <w:bottom w:val="none" w:sz="0" w:space="0" w:color="auto"/>
            </w:tcBorders>
            <w:hideMark/>
          </w:tcPr>
          <w:p w:rsidR="00454573" w:rsidRPr="00791ADF" w:rsidRDefault="00454573" w:rsidP="00791ADF">
            <w:pPr>
              <w:spacing w:line="360" w:lineRule="auto"/>
              <w:cnfStyle w:val="1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Egg (Whole, dried)</w:t>
            </w:r>
          </w:p>
        </w:tc>
        <w:tc>
          <w:tcPr>
            <w:tcW w:w="0" w:type="auto"/>
            <w:tcBorders>
              <w:bottom w:val="none" w:sz="0" w:space="0" w:color="auto"/>
            </w:tcBorders>
            <w:hideMark/>
          </w:tcPr>
          <w:p w:rsidR="00454573" w:rsidRPr="00791ADF" w:rsidRDefault="00454573" w:rsidP="00791ADF">
            <w:pPr>
              <w:spacing w:line="360" w:lineRule="auto"/>
              <w:cnfStyle w:val="1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Wheat Flour</w:t>
            </w:r>
          </w:p>
        </w:tc>
      </w:tr>
      <w:tr w:rsidR="00454573" w:rsidRPr="00791ADF" w:rsidTr="00E166EA">
        <w:trPr>
          <w:cnfStyle w:val="000000100000"/>
          <w:trHeight w:val="440"/>
        </w:trPr>
        <w:tc>
          <w:tcPr>
            <w:cnfStyle w:val="001000000000"/>
            <w:tcW w:w="2224" w:type="dxa"/>
            <w:tcBorders>
              <w:top w:val="none" w:sz="0" w:space="0" w:color="auto"/>
              <w:bottom w:val="none" w:sz="0" w:space="0" w:color="auto"/>
            </w:tcBorders>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Protein (%)</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60–70</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36–40</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26</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48</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10–13</w:t>
            </w:r>
          </w:p>
        </w:tc>
      </w:tr>
      <w:tr w:rsidR="00454573" w:rsidRPr="00791ADF" w:rsidTr="00E166EA">
        <w:trPr>
          <w:trHeight w:val="440"/>
        </w:trPr>
        <w:tc>
          <w:tcPr>
            <w:cnfStyle w:val="001000000000"/>
            <w:tcW w:w="2224" w:type="dxa"/>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Carbohydrates (%)</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15–20</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30</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38</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3–5</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70–75</w:t>
            </w:r>
          </w:p>
        </w:tc>
      </w:tr>
      <w:tr w:rsidR="00454573" w:rsidRPr="00791ADF" w:rsidTr="00E166EA">
        <w:trPr>
          <w:cnfStyle w:val="000000100000"/>
          <w:trHeight w:val="350"/>
        </w:trPr>
        <w:tc>
          <w:tcPr>
            <w:cnfStyle w:val="001000000000"/>
            <w:tcW w:w="2224" w:type="dxa"/>
            <w:tcBorders>
              <w:top w:val="none" w:sz="0" w:space="0" w:color="auto"/>
              <w:bottom w:val="none" w:sz="0" w:space="0" w:color="auto"/>
            </w:tcBorders>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Lipids (%)</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5–8</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18–20</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27</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40</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1–2</w:t>
            </w:r>
          </w:p>
        </w:tc>
      </w:tr>
      <w:tr w:rsidR="00454573" w:rsidRPr="00791ADF" w:rsidTr="00E166EA">
        <w:trPr>
          <w:trHeight w:val="350"/>
        </w:trPr>
        <w:tc>
          <w:tcPr>
            <w:cnfStyle w:val="001000000000"/>
            <w:tcW w:w="2224" w:type="dxa"/>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Energy (kcal)</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~290–320</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~450</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~496</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~540</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~340</w:t>
            </w:r>
          </w:p>
        </w:tc>
      </w:tr>
      <w:tr w:rsidR="00454573" w:rsidRPr="00791ADF" w:rsidTr="00E166EA">
        <w:trPr>
          <w:cnfStyle w:val="000000100000"/>
          <w:trHeight w:val="341"/>
        </w:trPr>
        <w:tc>
          <w:tcPr>
            <w:cnfStyle w:val="001000000000"/>
            <w:tcW w:w="2224" w:type="dxa"/>
            <w:tcBorders>
              <w:top w:val="none" w:sz="0" w:space="0" w:color="auto"/>
              <w:bottom w:val="none" w:sz="0" w:space="0" w:color="auto"/>
            </w:tcBorders>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lastRenderedPageBreak/>
              <w:t>Iron (mg)</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28–50</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0.5</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3–4</w:t>
            </w:r>
          </w:p>
        </w:tc>
      </w:tr>
      <w:tr w:rsidR="00454573" w:rsidRPr="00791ADF" w:rsidTr="00E166EA">
        <w:trPr>
          <w:trHeight w:val="359"/>
        </w:trPr>
        <w:tc>
          <w:tcPr>
            <w:cnfStyle w:val="001000000000"/>
            <w:tcW w:w="2224" w:type="dxa"/>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Calcium (mg)</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120–180</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200</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912</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250</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15–30</w:t>
            </w:r>
          </w:p>
        </w:tc>
      </w:tr>
      <w:tr w:rsidR="00454573" w:rsidRPr="00791ADF" w:rsidTr="00E166EA">
        <w:trPr>
          <w:cnfStyle w:val="000000100000"/>
          <w:trHeight w:val="341"/>
        </w:trPr>
        <w:tc>
          <w:tcPr>
            <w:cnfStyle w:val="001000000000"/>
            <w:tcW w:w="2224" w:type="dxa"/>
            <w:tcBorders>
              <w:top w:val="none" w:sz="0" w:space="0" w:color="auto"/>
              <w:bottom w:val="none" w:sz="0" w:space="0" w:color="auto"/>
            </w:tcBorders>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Beta-carotene (mg)</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150–300</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Negligible</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Low</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Low</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Negligible</w:t>
            </w:r>
          </w:p>
        </w:tc>
      </w:tr>
      <w:tr w:rsidR="00454573" w:rsidRPr="00791ADF" w:rsidTr="00E166EA">
        <w:trPr>
          <w:trHeight w:val="629"/>
        </w:trPr>
        <w:tc>
          <w:tcPr>
            <w:cnfStyle w:val="001000000000"/>
            <w:tcW w:w="2224" w:type="dxa"/>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Vitamin B12 (µg)</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2–3*</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Absent</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 (low)</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Moderate</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Absent</w:t>
            </w:r>
          </w:p>
        </w:tc>
      </w:tr>
      <w:tr w:rsidR="00454573" w:rsidRPr="00791ADF" w:rsidTr="00E166EA">
        <w:trPr>
          <w:cnfStyle w:val="000000100000"/>
          <w:trHeight w:val="440"/>
        </w:trPr>
        <w:tc>
          <w:tcPr>
            <w:cnfStyle w:val="001000000000"/>
            <w:tcW w:w="2224" w:type="dxa"/>
            <w:tcBorders>
              <w:top w:val="none" w:sz="0" w:space="0" w:color="auto"/>
              <w:bottom w:val="none" w:sz="0" w:space="0" w:color="auto"/>
            </w:tcBorders>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Essential Fatty Acids</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 (GLA)</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Limited</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Present</w:t>
            </w:r>
          </w:p>
        </w:tc>
        <w:tc>
          <w:tcPr>
            <w:tcW w:w="0" w:type="auto"/>
            <w:tcBorders>
              <w:top w:val="none" w:sz="0" w:space="0" w:color="auto"/>
              <w:bottom w:val="none" w:sz="0" w:space="0" w:color="auto"/>
            </w:tcBorders>
            <w:hideMark/>
          </w:tcPr>
          <w:p w:rsidR="00454573" w:rsidRPr="00791ADF" w:rsidRDefault="00454573" w:rsidP="00791ADF">
            <w:pPr>
              <w:spacing w:line="360" w:lineRule="auto"/>
              <w:cnfStyle w:val="0000001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Minimal</w:t>
            </w:r>
          </w:p>
        </w:tc>
      </w:tr>
      <w:tr w:rsidR="00454573" w:rsidRPr="00791ADF" w:rsidTr="00E166EA">
        <w:trPr>
          <w:trHeight w:val="413"/>
        </w:trPr>
        <w:tc>
          <w:tcPr>
            <w:cnfStyle w:val="001000000000"/>
            <w:tcW w:w="2224" w:type="dxa"/>
            <w:hideMark/>
          </w:tcPr>
          <w:p w:rsidR="00454573" w:rsidRPr="00791ADF" w:rsidRDefault="00454573" w:rsidP="00791ADF">
            <w:pPr>
              <w:spacing w:line="360" w:lineRule="auto"/>
              <w:rPr>
                <w:rFonts w:ascii="Times New Roman" w:eastAsia="Times New Roman" w:hAnsi="Times New Roman" w:cs="Times New Roman"/>
                <w:b w:val="0"/>
                <w:bCs w:val="0"/>
                <w:sz w:val="24"/>
                <w:szCs w:val="24"/>
                <w:lang w:bidi="kn-IN"/>
              </w:rPr>
            </w:pPr>
            <w:r w:rsidRPr="00791ADF">
              <w:rPr>
                <w:rFonts w:ascii="Times New Roman" w:eastAsia="Times New Roman" w:hAnsi="Times New Roman" w:cs="Times New Roman"/>
                <w:b w:val="0"/>
                <w:bCs w:val="0"/>
                <w:sz w:val="24"/>
                <w:szCs w:val="24"/>
                <w:lang w:bidi="kn-IN"/>
              </w:rPr>
              <w:t>Digestibility (%)</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85–95</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~85</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~95</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~97</w:t>
            </w:r>
          </w:p>
        </w:tc>
        <w:tc>
          <w:tcPr>
            <w:tcW w:w="0" w:type="auto"/>
            <w:hideMark/>
          </w:tcPr>
          <w:p w:rsidR="00454573" w:rsidRPr="00791ADF" w:rsidRDefault="00454573" w:rsidP="00791ADF">
            <w:pPr>
              <w:spacing w:line="360" w:lineRule="auto"/>
              <w:cnfStyle w:val="000000000000"/>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~75</w:t>
            </w:r>
          </w:p>
        </w:tc>
      </w:tr>
    </w:tbl>
    <w:p w:rsidR="0070345D" w:rsidRPr="00791ADF" w:rsidRDefault="00454573" w:rsidP="00791ADF">
      <w:p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*Note: Bioavailability of vitamin B12 in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debated.</w:t>
      </w:r>
    </w:p>
    <w:p w:rsidR="0070345D" w:rsidRPr="00791ADF" w:rsidRDefault="0070345D" w:rsidP="00791ADF">
      <w:pPr>
        <w:spacing w:line="360" w:lineRule="auto"/>
        <w:jc w:val="both"/>
        <w:rPr>
          <w:rFonts w:ascii="Times New Roman" w:eastAsia="Times New Roman" w:hAnsi="Times New Roman" w:cs="Times New Roman"/>
          <w:color w:val="44546A" w:themeColor="text2"/>
          <w:sz w:val="24"/>
          <w:szCs w:val="24"/>
          <w:lang w:bidi="kn-IN"/>
        </w:rPr>
      </w:pPr>
      <w:r w:rsidRPr="00791ADF">
        <w:rPr>
          <w:rFonts w:ascii="Times New Roman" w:eastAsia="Times New Roman" w:hAnsi="Times New Roman" w:cs="Times New Roman"/>
          <w:color w:val="44546A" w:themeColor="text2"/>
          <w:sz w:val="24"/>
          <w:szCs w:val="24"/>
          <w:lang w:bidi="kn-IN"/>
        </w:rPr>
        <w:t>[</w:t>
      </w:r>
      <w:r w:rsidR="004F545D" w:rsidRPr="00791ADF">
        <w:rPr>
          <w:rFonts w:ascii="Times New Roman" w:eastAsia="Times New Roman" w:hAnsi="Times New Roman" w:cs="Times New Roman"/>
          <w:color w:val="44546A" w:themeColor="text2"/>
          <w:sz w:val="24"/>
          <w:szCs w:val="24"/>
          <w:lang w:bidi="kn-IN"/>
        </w:rPr>
        <w:t>Source: Becker.</w:t>
      </w:r>
      <w:r w:rsidRPr="00791ADF">
        <w:rPr>
          <w:rFonts w:ascii="Times New Roman" w:eastAsia="Times New Roman" w:hAnsi="Times New Roman" w:cs="Times New Roman"/>
          <w:color w:val="44546A" w:themeColor="text2"/>
          <w:sz w:val="24"/>
          <w:szCs w:val="24"/>
          <w:lang w:bidi="kn-IN"/>
        </w:rPr>
        <w:t xml:space="preserve"> (2007); Soni</w:t>
      </w:r>
      <w:r w:rsidR="005A1B52" w:rsidRPr="005A1B52">
        <w:rPr>
          <w:rFonts w:ascii="Times New Roman" w:eastAsia="Times New Roman" w:hAnsi="Times New Roman" w:cs="Times New Roman"/>
          <w:i/>
          <w:iCs/>
          <w:color w:val="44546A" w:themeColor="text2"/>
          <w:sz w:val="24"/>
          <w:szCs w:val="24"/>
          <w:lang w:bidi="kn-IN"/>
        </w:rPr>
        <w:t>et al</w:t>
      </w:r>
      <w:r w:rsidRPr="00791ADF">
        <w:rPr>
          <w:rFonts w:ascii="Times New Roman" w:eastAsia="Times New Roman" w:hAnsi="Times New Roman" w:cs="Times New Roman"/>
          <w:color w:val="44546A" w:themeColor="text2"/>
          <w:sz w:val="24"/>
          <w:szCs w:val="24"/>
          <w:lang w:bidi="kn-IN"/>
        </w:rPr>
        <w:t xml:space="preserve">. (2017); Habib </w:t>
      </w:r>
      <w:r w:rsidR="005A1B52" w:rsidRPr="005A1B52">
        <w:rPr>
          <w:rFonts w:ascii="Times New Roman" w:eastAsia="Times New Roman" w:hAnsi="Times New Roman" w:cs="Times New Roman"/>
          <w:i/>
          <w:iCs/>
          <w:color w:val="44546A" w:themeColor="text2"/>
          <w:sz w:val="24"/>
          <w:szCs w:val="24"/>
          <w:lang w:bidi="kn-IN"/>
        </w:rPr>
        <w:t>et al</w:t>
      </w:r>
      <w:r w:rsidR="003A0CD3" w:rsidRPr="00791ADF">
        <w:rPr>
          <w:rFonts w:ascii="Times New Roman" w:eastAsia="Times New Roman" w:hAnsi="Times New Roman" w:cs="Times New Roman"/>
          <w:color w:val="44546A" w:themeColor="text2"/>
          <w:sz w:val="24"/>
          <w:szCs w:val="24"/>
          <w:lang w:bidi="kn-IN"/>
        </w:rPr>
        <w:t>. (2008)</w:t>
      </w:r>
      <w:r w:rsidRPr="00791ADF">
        <w:rPr>
          <w:rFonts w:ascii="Times New Roman" w:eastAsia="Times New Roman" w:hAnsi="Times New Roman" w:cs="Times New Roman"/>
          <w:color w:val="44546A" w:themeColor="text2"/>
          <w:sz w:val="24"/>
          <w:szCs w:val="24"/>
          <w:lang w:bidi="kn-IN"/>
        </w:rPr>
        <w:t>]</w:t>
      </w:r>
    </w:p>
    <w:p w:rsidR="00721CA1" w:rsidRPr="00791ADF" w:rsidRDefault="001F4E6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From a nutritional standpoint,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exceptionally rich in protein, contributing over 60% of its dry weight, along with a balanced profile of essential amino acids (Lestingi</w:t>
      </w:r>
      <w:ins w:id="41" w:author="HP" w:date="2026-04-10T12:02: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2024; Fattah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In addition to protein, it contains carbohydrates (15–20%), lipids (6–14%), vitamins (B</w:t>
      </w:r>
      <w:r w:rsidR="00E5028C"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complex and K), and minerals such as iron, calcium, and magnesium (Spínola</w:t>
      </w:r>
      <w:ins w:id="42" w:author="HP" w:date="2026-04-10T12:02: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also a rich source of bioactive compounds like phycocyanin, carotenoids, and polyunsaturated fatty acids, which contribute to its antioxidant, anti</w:t>
      </w:r>
      <w:r w:rsidR="00E5028C" w:rsidRPr="00791ADF">
        <w:rPr>
          <w:rFonts w:ascii="Times New Roman" w:eastAsia="Times New Roman" w:hAnsi="Times New Roman" w:cs="Times New Roman"/>
          <w:sz w:val="24"/>
          <w:szCs w:val="24"/>
          <w:lang w:bidi="kn-IN"/>
        </w:rPr>
        <w:t>-</w:t>
      </w:r>
      <w:r w:rsidRPr="00791ADF">
        <w:rPr>
          <w:rFonts w:ascii="Times New Roman" w:eastAsia="Times New Roman" w:hAnsi="Times New Roman" w:cs="Times New Roman"/>
          <w:sz w:val="24"/>
          <w:szCs w:val="24"/>
          <w:lang w:bidi="kn-IN"/>
        </w:rPr>
        <w:t xml:space="preserve">inflammatory, and immunomodulatory properties (Chang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2023; Lestingi</w:t>
      </w:r>
      <w:ins w:id="43" w:author="HP" w:date="2026-04-10T12:02: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t>
      </w:r>
      <w:r w:rsidR="00721CA1" w:rsidRPr="00791ADF">
        <w:rPr>
          <w:rFonts w:ascii="Times New Roman" w:eastAsia="Times New Roman" w:hAnsi="Times New Roman" w:cs="Times New Roman"/>
          <w:sz w:val="24"/>
          <w:szCs w:val="24"/>
          <w:lang w:bidi="kn-IN"/>
        </w:rPr>
        <w:t xml:space="preserve">These nutrients make </w:t>
      </w:r>
      <w:r w:rsidR="000C1594"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highly beneficial for improving overall health and immunity.</w:t>
      </w:r>
    </w:p>
    <w:p w:rsidR="00B03A08"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5. </w:t>
      </w:r>
      <w:r w:rsidR="00B03A08" w:rsidRPr="00791ADF">
        <w:rPr>
          <w:rFonts w:ascii="Times New Roman" w:eastAsia="Times New Roman" w:hAnsi="Times New Roman" w:cs="Times New Roman"/>
          <w:b/>
          <w:bCs/>
          <w:sz w:val="24"/>
          <w:szCs w:val="24"/>
          <w:lang w:bidi="kn-IN"/>
        </w:rPr>
        <w:t xml:space="preserve">Health Benefits of </w:t>
      </w:r>
      <w:r w:rsidR="000C1594" w:rsidRPr="00791ADF">
        <w:rPr>
          <w:rFonts w:ascii="Times New Roman" w:eastAsia="Times New Roman" w:hAnsi="Times New Roman" w:cs="Times New Roman"/>
          <w:b/>
          <w:bCs/>
          <w:sz w:val="24"/>
          <w:szCs w:val="24"/>
          <w:lang w:bidi="kn-IN"/>
        </w:rPr>
        <w:t>Spirulina</w:t>
      </w:r>
    </w:p>
    <w:p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has been extensively studied for its wide range of health-promoting properties, attributed primarily to its bioactive compounds. One of the most significant benefits is its antioxidant activity, largely due to the presence of phycocyanin, which scavenges free radicals and reduces oxidative stress (Wu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2016). This property plays a crucial role in preventing chronic diseases such as c</w:t>
      </w:r>
      <w:r w:rsidRPr="00791ADF">
        <w:rPr>
          <w:rFonts w:ascii="Times New Roman" w:eastAsia="Times New Roman" w:hAnsi="Times New Roman" w:cs="Times New Roman"/>
          <w:sz w:val="24"/>
          <w:szCs w:val="24"/>
          <w:lang w:bidi="kn-IN"/>
        </w:rPr>
        <w:t>ancer, cardiovascular disorders</w:t>
      </w:r>
      <w:ins w:id="44" w:author="HP" w:date="2026-04-10T12:29:00Z">
        <w:r w:rsidR="009223DD">
          <w:rPr>
            <w:rFonts w:ascii="Times New Roman" w:eastAsia="Times New Roman" w:hAnsi="Times New Roman" w:cs="Times New Roman"/>
            <w:sz w:val="24"/>
            <w:szCs w:val="24"/>
            <w:lang w:bidi="kn-IN"/>
          </w:rPr>
          <w:t>,</w:t>
        </w:r>
      </w:ins>
      <w:r w:rsidR="00B03A08" w:rsidRPr="00791ADF">
        <w:rPr>
          <w:rFonts w:ascii="Times New Roman" w:eastAsia="Times New Roman" w:hAnsi="Times New Roman" w:cs="Times New Roman"/>
          <w:sz w:val="24"/>
          <w:szCs w:val="24"/>
          <w:lang w:bidi="kn-IN"/>
        </w:rPr>
        <w:t xml:space="preserve"> and neurodegenerative conditions.</w:t>
      </w:r>
    </w:p>
    <w:p w:rsidR="00B03A08"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also exhibits potent anti-inflammatory effects by inhibiting the production of pro-inflammatory cytokines. Its immunomodulatory properties enhance the activity of macrophages, natural killer cells</w:t>
      </w:r>
      <w:ins w:id="45" w:author="HP" w:date="2026-04-10T12:29:00Z">
        <w:r w:rsidR="009223DD">
          <w:rPr>
            <w:rFonts w:ascii="Times New Roman" w:eastAsia="Times New Roman" w:hAnsi="Times New Roman" w:cs="Times New Roman"/>
            <w:sz w:val="24"/>
            <w:szCs w:val="24"/>
            <w:lang w:bidi="kn-IN"/>
          </w:rPr>
          <w:t>,</w:t>
        </w:r>
      </w:ins>
      <w:r w:rsidR="00B03A08" w:rsidRPr="00791ADF">
        <w:rPr>
          <w:rFonts w:ascii="Times New Roman" w:eastAsia="Times New Roman" w:hAnsi="Times New Roman" w:cs="Times New Roman"/>
          <w:sz w:val="24"/>
          <w:szCs w:val="24"/>
          <w:lang w:bidi="kn-IN"/>
        </w:rPr>
        <w:t xml:space="preserve"> and antibodies, thereby strengthening the immune system (Khan </w:t>
      </w:r>
      <w:r w:rsidR="005A1B52" w:rsidRPr="005A1B52">
        <w:rPr>
          <w:rFonts w:ascii="Times New Roman" w:eastAsia="Times New Roman" w:hAnsi="Times New Roman" w:cs="Times New Roman"/>
          <w:i/>
          <w:iCs/>
          <w:sz w:val="24"/>
          <w:szCs w:val="24"/>
          <w:lang w:bidi="kn-IN"/>
        </w:rPr>
        <w:t>et al</w:t>
      </w:r>
      <w:r w:rsidR="00B03A08" w:rsidRPr="00791ADF">
        <w:rPr>
          <w:rFonts w:ascii="Times New Roman" w:eastAsia="Times New Roman" w:hAnsi="Times New Roman" w:cs="Times New Roman"/>
          <w:sz w:val="24"/>
          <w:szCs w:val="24"/>
          <w:lang w:bidi="kn-IN"/>
        </w:rPr>
        <w:t xml:space="preserve">., 2005). Additionally, </w:t>
      </w:r>
      <w:r w:rsidRPr="00791ADF">
        <w:rPr>
          <w:rFonts w:ascii="Times New Roman" w:eastAsia="Times New Roman" w:hAnsi="Times New Roman" w:cs="Times New Roman"/>
          <w:sz w:val="24"/>
          <w:szCs w:val="24"/>
          <w:lang w:bidi="kn-IN"/>
        </w:rPr>
        <w:t>spirulina</w:t>
      </w:r>
      <w:r w:rsidR="00B03A08" w:rsidRPr="00791ADF">
        <w:rPr>
          <w:rFonts w:ascii="Times New Roman" w:eastAsia="Times New Roman" w:hAnsi="Times New Roman" w:cs="Times New Roman"/>
          <w:sz w:val="24"/>
          <w:szCs w:val="24"/>
          <w:lang w:bidi="kn-IN"/>
        </w:rPr>
        <w:t xml:space="preserve"> has been shown to improve lipid profiles by reducing total cholesterol, low-density lipoprotein (LDL), and triglycerides while increasing high-density lipoprotein (HDL), contributing to cardiovascular health.</w:t>
      </w:r>
    </w:p>
    <w:p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 xml:space="preserve">In the context of metabolic disorders,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demonstrates antidiabetic effects by improving insulin sensitivity and regulating blood glucose levels. It is also widely used in combating malnutrition, particularly in developing countries, due to its high nutrient density and ease of supplementation (Habib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2008). Furthermore, studies indicate its potential in detoxif</w:t>
      </w:r>
      <w:r w:rsidR="000C1594" w:rsidRPr="00791ADF">
        <w:rPr>
          <w:rFonts w:ascii="Times New Roman" w:eastAsia="Times New Roman" w:hAnsi="Times New Roman" w:cs="Times New Roman"/>
          <w:sz w:val="24"/>
          <w:szCs w:val="24"/>
          <w:lang w:bidi="kn-IN"/>
        </w:rPr>
        <w:t>ication, antimicrobial activity</w:t>
      </w:r>
      <w:r w:rsidRPr="00791ADF">
        <w:rPr>
          <w:rFonts w:ascii="Times New Roman" w:eastAsia="Times New Roman" w:hAnsi="Times New Roman" w:cs="Times New Roman"/>
          <w:sz w:val="24"/>
          <w:szCs w:val="24"/>
          <w:lang w:bidi="kn-IN"/>
        </w:rPr>
        <w:t xml:space="preserve"> and even anticancer properties. These multifaceted health benefits position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as a functional food with therapeutic potential.</w:t>
      </w:r>
    </w:p>
    <w:p w:rsidR="00B03A08"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6. </w:t>
      </w:r>
      <w:r w:rsidR="00B03A08" w:rsidRPr="00791ADF">
        <w:rPr>
          <w:rFonts w:ascii="Times New Roman" w:eastAsia="Times New Roman" w:hAnsi="Times New Roman" w:cs="Times New Roman"/>
          <w:b/>
          <w:bCs/>
          <w:sz w:val="24"/>
          <w:szCs w:val="24"/>
          <w:lang w:bidi="kn-IN"/>
        </w:rPr>
        <w:t>Cultivation and Production Techniques</w:t>
      </w:r>
    </w:p>
    <w:p w:rsidR="00B03A08" w:rsidRPr="00791ADF" w:rsidRDefault="00721CA1" w:rsidP="00791ADF">
      <w:pPr>
        <w:spacing w:line="360" w:lineRule="auto"/>
        <w:ind w:firstLine="720"/>
        <w:jc w:val="both"/>
        <w:rPr>
          <w:rFonts w:ascii="Times New Roman" w:hAnsi="Times New Roman" w:cs="Times New Roman"/>
          <w:sz w:val="24"/>
          <w:szCs w:val="24"/>
        </w:rPr>
      </w:pPr>
      <w:r w:rsidRPr="00791ADF">
        <w:rPr>
          <w:rFonts w:ascii="Times New Roman" w:eastAsia="Times New Roman" w:hAnsi="Times New Roman" w:cs="Times New Roman"/>
          <w:sz w:val="24"/>
          <w:szCs w:val="24"/>
          <w:lang w:bidi="kn-IN"/>
        </w:rPr>
        <w:t xml:space="preserve">The production of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relatively simple and can be carried out in controlled conditions. </w:t>
      </w:r>
      <w:r w:rsidR="00B03A08" w:rsidRPr="00791ADF">
        <w:rPr>
          <w:rFonts w:ascii="Times New Roman" w:hAnsi="Times New Roman" w:cs="Times New Roman"/>
          <w:sz w:val="24"/>
          <w:szCs w:val="24"/>
        </w:rPr>
        <w:t xml:space="preserve">The large-scale production of </w:t>
      </w:r>
      <w:r w:rsidR="00762596" w:rsidRPr="00791ADF">
        <w:rPr>
          <w:rFonts w:ascii="Times New Roman" w:hAnsi="Times New Roman" w:cs="Times New Roman"/>
          <w:sz w:val="24"/>
          <w:szCs w:val="24"/>
        </w:rPr>
        <w:t>s</w:t>
      </w:r>
      <w:r w:rsidR="000C1594" w:rsidRPr="00791ADF">
        <w:rPr>
          <w:rFonts w:ascii="Times New Roman" w:hAnsi="Times New Roman" w:cs="Times New Roman"/>
          <w:sz w:val="24"/>
          <w:szCs w:val="24"/>
        </w:rPr>
        <w:t>pirulina</w:t>
      </w:r>
      <w:r w:rsidR="00B03A08" w:rsidRPr="00791ADF">
        <w:rPr>
          <w:rFonts w:ascii="Times New Roman" w:hAnsi="Times New Roman" w:cs="Times New Roman"/>
          <w:sz w:val="24"/>
          <w:szCs w:val="24"/>
        </w:rPr>
        <w:t xml:space="preserve"> is primarily achieved through two cultivation systems: open raceway ponds and closed photobioreactors. Open pond systems are widely used due to their low capital and operational costs. These systems utilize natural </w:t>
      </w:r>
      <w:r w:rsidR="009C3B66" w:rsidRPr="00791ADF">
        <w:rPr>
          <w:rFonts w:ascii="Times New Roman" w:eastAsia="Times New Roman" w:hAnsi="Times New Roman" w:cs="Times New Roman"/>
          <w:i/>
          <w:iCs/>
          <w:noProof/>
          <w:sz w:val="24"/>
          <w:szCs w:val="24"/>
          <w:u w:val="single"/>
          <w:lang w:bidi="hi-IN"/>
        </w:rPr>
        <w:drawing>
          <wp:anchor distT="0" distB="0" distL="114300" distR="114300" simplePos="0" relativeHeight="251664384" behindDoc="0" locked="0" layoutInCell="1" allowOverlap="1">
            <wp:simplePos x="0" y="0"/>
            <wp:positionH relativeFrom="column">
              <wp:posOffset>3041650</wp:posOffset>
            </wp:positionH>
            <wp:positionV relativeFrom="paragraph">
              <wp:posOffset>0</wp:posOffset>
            </wp:positionV>
            <wp:extent cx="2750185" cy="65360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45" r="21069" b="4629"/>
                    <a:stretch/>
                  </pic:blipFill>
                  <pic:spPr bwMode="auto">
                    <a:xfrm>
                      <a:off x="0" y="0"/>
                      <a:ext cx="2750185" cy="65360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03A08" w:rsidRPr="00791ADF">
        <w:rPr>
          <w:rFonts w:ascii="Times New Roman" w:hAnsi="Times New Roman" w:cs="Times New Roman"/>
          <w:sz w:val="24"/>
          <w:szCs w:val="24"/>
        </w:rPr>
        <w:t>sunlight and are suitable for regions with warm climates. However, they are susceptible to co</w:t>
      </w:r>
      <w:r w:rsidR="00762596" w:rsidRPr="00791ADF">
        <w:rPr>
          <w:rFonts w:ascii="Times New Roman" w:hAnsi="Times New Roman" w:cs="Times New Roman"/>
          <w:sz w:val="24"/>
          <w:szCs w:val="24"/>
        </w:rPr>
        <w:t>ntamination, evaporation losses</w:t>
      </w:r>
      <w:ins w:id="46" w:author="HP" w:date="2026-04-10T12:30:00Z">
        <w:r w:rsidR="009223DD">
          <w:rPr>
            <w:rFonts w:ascii="Times New Roman" w:hAnsi="Times New Roman" w:cs="Times New Roman"/>
            <w:sz w:val="24"/>
            <w:szCs w:val="24"/>
          </w:rPr>
          <w:t>,</w:t>
        </w:r>
      </w:ins>
      <w:r w:rsidR="00B03A08" w:rsidRPr="00791ADF">
        <w:rPr>
          <w:rFonts w:ascii="Times New Roman" w:hAnsi="Times New Roman" w:cs="Times New Roman"/>
          <w:sz w:val="24"/>
          <w:szCs w:val="24"/>
        </w:rPr>
        <w:t xml:space="preserve"> and environmental fluctuations, which can affect productivity and quality (Soni</w:t>
      </w:r>
      <w:ins w:id="47" w:author="HP" w:date="2026-04-10T12:03:00Z">
        <w:r w:rsidR="005D08D4">
          <w:rPr>
            <w:rFonts w:ascii="Times New Roman" w:hAnsi="Times New Roman" w:cs="Times New Roman"/>
            <w:sz w:val="24"/>
            <w:szCs w:val="24"/>
          </w:rPr>
          <w:t xml:space="preserve"> </w:t>
        </w:r>
      </w:ins>
      <w:r w:rsidR="005A1B52" w:rsidRPr="005A1B52">
        <w:rPr>
          <w:rFonts w:ascii="Times New Roman" w:hAnsi="Times New Roman" w:cs="Times New Roman"/>
          <w:i/>
          <w:iCs/>
          <w:sz w:val="24"/>
          <w:szCs w:val="24"/>
        </w:rPr>
        <w:t>et al</w:t>
      </w:r>
      <w:r w:rsidR="00B03A08" w:rsidRPr="00791ADF">
        <w:rPr>
          <w:rFonts w:ascii="Times New Roman" w:hAnsi="Times New Roman" w:cs="Times New Roman"/>
          <w:sz w:val="24"/>
          <w:szCs w:val="24"/>
        </w:rPr>
        <w:t>., 2017).</w:t>
      </w:r>
    </w:p>
    <w:p w:rsidR="00B03A08" w:rsidRPr="00791ADF" w:rsidRDefault="00B03A08"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Closed photobioreactors, on the other hand, offer a controlled environment with optimized parameters such as l</w:t>
      </w:r>
      <w:r w:rsidR="00591A77" w:rsidRPr="00791ADF">
        <w:rPr>
          <w:rFonts w:ascii="Times New Roman" w:eastAsia="Times New Roman" w:hAnsi="Times New Roman" w:cs="Times New Roman"/>
          <w:sz w:val="24"/>
          <w:szCs w:val="24"/>
          <w:lang w:bidi="kn-IN"/>
        </w:rPr>
        <w:t>ight intensity, temperature, pH</w:t>
      </w:r>
      <w:ins w:id="48" w:author="HP" w:date="2026-04-10T12:30:00Z">
        <w:r w:rsidR="009223DD">
          <w:rPr>
            <w:rFonts w:ascii="Times New Roman" w:eastAsia="Times New Roman" w:hAnsi="Times New Roman" w:cs="Times New Roman"/>
            <w:sz w:val="24"/>
            <w:szCs w:val="24"/>
            <w:lang w:bidi="kn-IN"/>
          </w:rPr>
          <w:t>,</w:t>
        </w:r>
      </w:ins>
      <w:r w:rsidRPr="00791ADF">
        <w:rPr>
          <w:rFonts w:ascii="Times New Roman" w:eastAsia="Times New Roman" w:hAnsi="Times New Roman" w:cs="Times New Roman"/>
          <w:sz w:val="24"/>
          <w:szCs w:val="24"/>
          <w:lang w:bidi="kn-IN"/>
        </w:rPr>
        <w:t xml:space="preserve"> and nutrient supply. These systems reduce contamination risks and enhance biomass productivity, albeit at higher costs. Advances in photobioreactor design, including tubular and flat-panel systems, have improved efficiency and scalability (Guldhe</w:t>
      </w:r>
      <w:ins w:id="49" w:author="HP" w:date="2026-04-10T12:03: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w:t>
      </w:r>
    </w:p>
    <w:p w:rsidR="001F4E68" w:rsidRPr="00791ADF" w:rsidRDefault="00234DBC" w:rsidP="00791ADF">
      <w:pPr>
        <w:spacing w:line="360" w:lineRule="auto"/>
        <w:jc w:val="both"/>
        <w:rPr>
          <w:rFonts w:ascii="Times New Roman" w:eastAsia="Times New Roman" w:hAnsi="Times New Roman" w:cs="Times New Roman"/>
          <w:i/>
          <w:iCs/>
          <w:sz w:val="24"/>
          <w:szCs w:val="24"/>
          <w:lang w:bidi="kn-IN"/>
        </w:rPr>
      </w:pPr>
      <w:r w:rsidRPr="00234DBC">
        <w:rPr>
          <w:rFonts w:ascii="Times New Roman" w:hAnsi="Times New Roman" w:cs="Times New Roman"/>
          <w:noProof/>
          <w:sz w:val="24"/>
          <w:szCs w:val="24"/>
          <w:lang w:bidi="kn-IN"/>
        </w:rPr>
        <w:pict>
          <v:shape id="Text Box 14" o:spid="_x0000_s1031" type="#_x0000_t202" style="position:absolute;left:0;text-align:left;margin-left:238.55pt;margin-top:125.2pt;width:216.6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ZGQIAAD8EAAAOAAAAZHJzL2Uyb0RvYy54bWysU01v2zAMvQ/YfxB0X5xkaFc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0830bk4uSb7bjz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" stroked="f">
            <v:textbox style="mso-next-textbox:#Text Box 14;mso-fit-shape-to-text:t" inset="0,0,0,0">
              <w:txbxContent>
                <w:p w:rsidR="009C3B66" w:rsidRPr="000B7273" w:rsidRDefault="009C3B66" w:rsidP="000B7273">
                  <w:pPr>
                    <w:pStyle w:val="Caption"/>
                    <w:jc w:val="center"/>
                    <w:rPr>
                      <w:rFonts w:ascii="Times New Roman" w:hAnsi="Times New Roman" w:cs="Times New Roman"/>
                      <w:i w:val="0"/>
                      <w:iCs w:val="0"/>
                      <w:color w:val="auto"/>
                      <w:sz w:val="24"/>
                      <w:szCs w:val="24"/>
                    </w:rPr>
                  </w:pPr>
                  <w:r w:rsidRPr="000B7273">
                    <w:rPr>
                      <w:rFonts w:ascii="Times New Roman" w:hAnsi="Times New Roman" w:cs="Times New Roman"/>
                      <w:i w:val="0"/>
                      <w:iCs w:val="0"/>
                      <w:color w:val="auto"/>
                      <w:sz w:val="24"/>
                      <w:szCs w:val="24"/>
                    </w:rPr>
                    <w:t xml:space="preserve">Figure </w:t>
                  </w:r>
                  <w:r w:rsidR="00234DBC" w:rsidRPr="000B7273">
                    <w:rPr>
                      <w:rFonts w:ascii="Times New Roman" w:hAnsi="Times New Roman" w:cs="Times New Roman"/>
                      <w:i w:val="0"/>
                      <w:iCs w:val="0"/>
                      <w:color w:val="auto"/>
                      <w:sz w:val="24"/>
                      <w:szCs w:val="24"/>
                    </w:rPr>
                    <w:fldChar w:fldCharType="begin"/>
                  </w:r>
                  <w:r w:rsidRPr="000B7273">
                    <w:rPr>
                      <w:rFonts w:ascii="Times New Roman" w:hAnsi="Times New Roman" w:cs="Times New Roman"/>
                      <w:i w:val="0"/>
                      <w:iCs w:val="0"/>
                      <w:color w:val="auto"/>
                      <w:sz w:val="24"/>
                      <w:szCs w:val="24"/>
                    </w:rPr>
                    <w:instrText xml:space="preserve"> SEQ Figure \* ARABIC </w:instrText>
                  </w:r>
                  <w:r w:rsidR="00234DBC" w:rsidRPr="000B7273">
                    <w:rPr>
                      <w:rFonts w:ascii="Times New Roman" w:hAnsi="Times New Roman" w:cs="Times New Roman"/>
                      <w:i w:val="0"/>
                      <w:iCs w:val="0"/>
                      <w:color w:val="auto"/>
                      <w:sz w:val="24"/>
                      <w:szCs w:val="24"/>
                    </w:rPr>
                    <w:fldChar w:fldCharType="separate"/>
                  </w:r>
                  <w:r w:rsidRPr="000B7273">
                    <w:rPr>
                      <w:rFonts w:ascii="Times New Roman" w:hAnsi="Times New Roman" w:cs="Times New Roman"/>
                      <w:i w:val="0"/>
                      <w:iCs w:val="0"/>
                      <w:noProof/>
                      <w:color w:val="auto"/>
                      <w:sz w:val="24"/>
                      <w:szCs w:val="24"/>
                    </w:rPr>
                    <w:t>2</w:t>
                  </w:r>
                  <w:r w:rsidR="00234DBC" w:rsidRPr="000B7273">
                    <w:rPr>
                      <w:rFonts w:ascii="Times New Roman" w:hAnsi="Times New Roman" w:cs="Times New Roman"/>
                      <w:i w:val="0"/>
                      <w:iCs w:val="0"/>
                      <w:color w:val="auto"/>
                      <w:sz w:val="24"/>
                      <w:szCs w:val="24"/>
                    </w:rPr>
                    <w:fldChar w:fldCharType="end"/>
                  </w:r>
                  <w:r w:rsidRPr="000B7273">
                    <w:rPr>
                      <w:rFonts w:ascii="Times New Roman" w:hAnsi="Times New Roman" w:cs="Times New Roman"/>
                      <w:i w:val="0"/>
                      <w:iCs w:val="0"/>
                      <w:color w:val="auto"/>
                      <w:sz w:val="24"/>
                      <w:szCs w:val="24"/>
                    </w:rPr>
                    <w:t>. Spirulina production process.</w:t>
                  </w:r>
                  <w:r w:rsidRPr="000B7273">
                    <w:rPr>
                      <w:rFonts w:ascii="Times New Roman" w:hAnsi="Times New Roman" w:cs="Times New Roman"/>
                      <w:i w:val="0"/>
                      <w:iCs w:val="0"/>
                      <w:color w:val="auto"/>
                    </w:rPr>
                    <w:t>So</w:t>
                  </w:r>
                  <w:r w:rsidRPr="000B7273">
                    <w:rPr>
                      <w:rFonts w:ascii="Times New Roman" w:hAnsi="Times New Roman" w:cs="Times New Roman"/>
                      <w:i w:val="0"/>
                      <w:iCs w:val="0"/>
                      <w:color w:val="auto"/>
                      <w:sz w:val="16"/>
                      <w:szCs w:val="16"/>
                    </w:rPr>
                    <w:t>urce: Author-generated using ChatGPT (OpenAI, 2026).</w:t>
                  </w:r>
                </w:p>
              </w:txbxContent>
            </v:textbox>
            <w10:wrap type="square"/>
          </v:shape>
        </w:pict>
      </w:r>
      <w:r w:rsidR="00DA088F">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1. </w:t>
      </w:r>
      <w:r w:rsidR="001F4E68" w:rsidRPr="00791ADF">
        <w:rPr>
          <w:rFonts w:ascii="Times New Roman" w:eastAsia="Times New Roman" w:hAnsi="Times New Roman" w:cs="Times New Roman"/>
          <w:i/>
          <w:iCs/>
          <w:sz w:val="24"/>
          <w:szCs w:val="24"/>
          <w:u w:val="single"/>
          <w:lang w:bidi="kn-IN"/>
        </w:rPr>
        <w:t>Site Selection and Infrastructure</w:t>
      </w:r>
      <w:r w:rsidR="0073542E" w:rsidRPr="00791ADF">
        <w:rPr>
          <w:rFonts w:ascii="Times New Roman" w:eastAsia="Times New Roman" w:hAnsi="Times New Roman" w:cs="Times New Roman"/>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production begins with selecting a location that </w:t>
      </w:r>
      <w:r w:rsidR="001F4E68" w:rsidRPr="00791ADF">
        <w:rPr>
          <w:rFonts w:ascii="Times New Roman" w:eastAsia="Times New Roman" w:hAnsi="Times New Roman" w:cs="Times New Roman"/>
          <w:sz w:val="24"/>
          <w:szCs w:val="24"/>
          <w:lang w:bidi="kn-IN"/>
        </w:rPr>
        <w:lastRenderedPageBreak/>
        <w:t>provides abundant sunlight, warm temperature (30–35</w:t>
      </w:r>
      <w:ins w:id="50" w:author="HP" w:date="2026-04-10T12:31:00Z">
        <w:r w:rsidR="009223DD">
          <w:rPr>
            <w:rFonts w:ascii="Times New Roman" w:eastAsia="Times New Roman" w:hAnsi="Times New Roman" w:cs="Times New Roman"/>
            <w:sz w:val="24"/>
            <w:szCs w:val="24"/>
            <w:lang w:bidi="kn-IN"/>
          </w:rPr>
          <w:t xml:space="preserve"> </w:t>
        </w:r>
      </w:ins>
      <w:r w:rsidR="001F4E68" w:rsidRPr="00791ADF">
        <w:rPr>
          <w:rFonts w:ascii="Times New Roman" w:eastAsia="Times New Roman" w:hAnsi="Times New Roman" w:cs="Times New Roman"/>
          <w:sz w:val="24"/>
          <w:szCs w:val="24"/>
          <w:lang w:bidi="kn-IN"/>
        </w:rPr>
        <w:t xml:space="preserve">°C), and </w:t>
      </w:r>
      <w:ins w:id="51" w:author="HP" w:date="2026-04-10T12:31:00Z">
        <w:r w:rsidR="009223DD">
          <w:rPr>
            <w:rFonts w:ascii="Times New Roman" w:eastAsia="Times New Roman" w:hAnsi="Times New Roman" w:cs="Times New Roman"/>
            <w:sz w:val="24"/>
            <w:szCs w:val="24"/>
            <w:lang w:bidi="kn-IN"/>
          </w:rPr>
          <w:t xml:space="preserve">a </w:t>
        </w:r>
      </w:ins>
      <w:r w:rsidR="001F4E68" w:rsidRPr="00791ADF">
        <w:rPr>
          <w:rFonts w:ascii="Times New Roman" w:eastAsia="Times New Roman" w:hAnsi="Times New Roman" w:cs="Times New Roman"/>
          <w:sz w:val="24"/>
          <w:szCs w:val="24"/>
          <w:lang w:bidi="kn-IN"/>
        </w:rPr>
        <w:t xml:space="preserve">clean water supply. </w:t>
      </w:r>
      <w:r w:rsidR="00591A77" w:rsidRPr="00791ADF">
        <w:rPr>
          <w:rFonts w:ascii="Times New Roman" w:eastAsia="Times New Roman" w:hAnsi="Times New Roman" w:cs="Times New Roman"/>
          <w:sz w:val="24"/>
          <w:szCs w:val="24"/>
          <w:lang w:bidi="kn-IN"/>
        </w:rPr>
        <w:t xml:space="preserve">Open raceway ponds are commonly </w:t>
      </w:r>
      <w:r w:rsidR="001F4E68" w:rsidRPr="00791ADF">
        <w:rPr>
          <w:rFonts w:ascii="Times New Roman" w:eastAsia="Times New Roman" w:hAnsi="Times New Roman" w:cs="Times New Roman"/>
          <w:sz w:val="24"/>
          <w:szCs w:val="24"/>
          <w:lang w:bidi="kn-IN"/>
        </w:rPr>
        <w:t>used due to their low cost and simplicity, while closed photobioreactors are preferred for controlled, contamination</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free production. Proper p</w:t>
      </w:r>
      <w:r w:rsidR="00313FF9" w:rsidRPr="00791ADF">
        <w:rPr>
          <w:rFonts w:ascii="Times New Roman" w:eastAsia="Times New Roman" w:hAnsi="Times New Roman" w:cs="Times New Roman"/>
          <w:sz w:val="24"/>
          <w:szCs w:val="24"/>
          <w:lang w:bidi="kn-IN"/>
        </w:rPr>
        <w:t>ond design (shallow depth of 20</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30 cm) ensures efficient light penetration and mixing.</w:t>
      </w:r>
    </w:p>
    <w:p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2️</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Preparation of Culture Medium</w:t>
      </w:r>
      <w:r w:rsidR="0073542E" w:rsidRPr="00791ADF">
        <w:rPr>
          <w:rFonts w:ascii="Times New Roman" w:eastAsia="Times New Roman" w:hAnsi="Times New Roman" w:cs="Times New Roman"/>
          <w:i/>
          <w:iCs/>
          <w:sz w:val="24"/>
          <w:szCs w:val="24"/>
          <w:u w:val="single"/>
          <w:lang w:bidi="kn-IN"/>
        </w:rPr>
        <w:t>:</w:t>
      </w:r>
      <w:ins w:id="52" w:author="HP" w:date="2026-04-10T12:31:00Z">
        <w:r w:rsidR="009223DD">
          <w:rPr>
            <w:rFonts w:ascii="Times New Roman" w:eastAsia="Times New Roman" w:hAnsi="Times New Roman" w:cs="Times New Roman"/>
            <w:i/>
            <w:iCs/>
            <w:sz w:val="24"/>
            <w:szCs w:val="24"/>
            <w:u w:val="single"/>
            <w:lang w:bidi="kn-IN"/>
          </w:rPr>
          <w:t xml:space="preserve"> </w:t>
        </w:r>
      </w:ins>
      <w:r w:rsidR="001F4E68" w:rsidRPr="00791ADF">
        <w:rPr>
          <w:rFonts w:ascii="Times New Roman" w:eastAsia="Times New Roman" w:hAnsi="Times New Roman" w:cs="Times New Roman"/>
          <w:sz w:val="24"/>
          <w:szCs w:val="24"/>
          <w:lang w:bidi="kn-IN"/>
        </w:rPr>
        <w:t>A nutrient</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 xml:space="preserve">rich alkaline medium is prepared to support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growth. The medium typically contains sodium bicarbonate (carbon source), nitrogen</w:t>
      </w:r>
      <w:r w:rsidR="00591A77" w:rsidRPr="00791ADF">
        <w:rPr>
          <w:rFonts w:ascii="Times New Roman" w:eastAsia="Times New Roman" w:hAnsi="Times New Roman" w:cs="Times New Roman"/>
          <w:sz w:val="24"/>
          <w:szCs w:val="24"/>
          <w:lang w:bidi="kn-IN"/>
        </w:rPr>
        <w:t xml:space="preserve"> (urea or nitrates), phosphates</w:t>
      </w:r>
      <w:r w:rsidR="001F4E68" w:rsidRPr="00791ADF">
        <w:rPr>
          <w:rFonts w:ascii="Times New Roman" w:eastAsia="Times New Roman" w:hAnsi="Times New Roman" w:cs="Times New Roman"/>
          <w:sz w:val="24"/>
          <w:szCs w:val="24"/>
          <w:lang w:bidi="kn-IN"/>
        </w:rPr>
        <w:t xml:space="preserve"> and trace elements such a</w:t>
      </w:r>
      <w:r w:rsidR="000B46C0" w:rsidRPr="00791ADF">
        <w:rPr>
          <w:rFonts w:ascii="Times New Roman" w:eastAsia="Times New Roman" w:hAnsi="Times New Roman" w:cs="Times New Roman"/>
          <w:sz w:val="24"/>
          <w:szCs w:val="24"/>
          <w:lang w:bidi="kn-IN"/>
        </w:rPr>
        <w:t>s iron and magnesium. The pH</w:t>
      </w:r>
      <w:ins w:id="53" w:author="HP" w:date="2026-04-10T12:04:00Z">
        <w:r w:rsidR="005D08D4">
          <w:rPr>
            <w:rFonts w:ascii="Times New Roman" w:eastAsia="Times New Roman" w:hAnsi="Times New Roman" w:cs="Times New Roman"/>
            <w:sz w:val="24"/>
            <w:szCs w:val="24"/>
            <w:lang w:bidi="kn-IN"/>
          </w:rPr>
          <w:t>,</w:t>
        </w:r>
      </w:ins>
      <w:r w:rsidR="000B46C0" w:rsidRPr="00791ADF">
        <w:rPr>
          <w:rFonts w:ascii="Times New Roman" w:eastAsia="Times New Roman" w:hAnsi="Times New Roman" w:cs="Times New Roman"/>
          <w:sz w:val="24"/>
          <w:szCs w:val="24"/>
          <w:lang w:bidi="kn-IN"/>
        </w:rPr>
        <w:t xml:space="preserve"> </w:t>
      </w:r>
      <w:r w:rsidR="001F4E68" w:rsidRPr="00791ADF">
        <w:rPr>
          <w:rFonts w:ascii="Times New Roman" w:eastAsia="Times New Roman" w:hAnsi="Times New Roman" w:cs="Times New Roman"/>
          <w:sz w:val="24"/>
          <w:szCs w:val="24"/>
          <w:lang w:bidi="kn-IN"/>
        </w:rPr>
        <w:t xml:space="preserve">maintained between 8.5 and 11, favors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growth and suppresses contaminating organisms. Balanced nutrient composition is essential for maximizing biomass yield and quality.</w:t>
      </w:r>
    </w:p>
    <w:p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3️</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Inoculation</w:t>
      </w:r>
      <w:r w:rsidR="0073542E" w:rsidRPr="00791ADF">
        <w:rPr>
          <w:rFonts w:ascii="Times New Roman" w:eastAsia="Times New Roman" w:hAnsi="Times New Roman" w:cs="Times New Roman"/>
          <w:i/>
          <w:iCs/>
          <w:sz w:val="24"/>
          <w:szCs w:val="24"/>
          <w:u w:val="single"/>
          <w:lang w:bidi="kn-IN"/>
        </w:rPr>
        <w:t>:</w:t>
      </w:r>
      <w:ins w:id="54" w:author="HP" w:date="2026-04-10T12:31:00Z">
        <w:r w:rsidR="009223DD">
          <w:rPr>
            <w:rFonts w:ascii="Times New Roman" w:eastAsia="Times New Roman" w:hAnsi="Times New Roman" w:cs="Times New Roman"/>
            <w:i/>
            <w:iCs/>
            <w:sz w:val="24"/>
            <w:szCs w:val="24"/>
            <w:u w:val="single"/>
            <w:lang w:bidi="kn-IN"/>
          </w:rPr>
          <w:t xml:space="preserve"> </w:t>
        </w:r>
      </w:ins>
      <w:r w:rsidR="001F4E68" w:rsidRPr="00791ADF">
        <w:rPr>
          <w:rFonts w:ascii="Times New Roman" w:eastAsia="Times New Roman" w:hAnsi="Times New Roman" w:cs="Times New Roman"/>
          <w:sz w:val="24"/>
          <w:szCs w:val="24"/>
          <w:lang w:bidi="kn-IN"/>
        </w:rPr>
        <w:t>A healthy</w:t>
      </w:r>
      <w:r w:rsidR="00611F8D" w:rsidRPr="00791ADF">
        <w:rPr>
          <w:rFonts w:ascii="Times New Roman" w:eastAsia="Times New Roman" w:hAnsi="Times New Roman" w:cs="Times New Roman"/>
          <w:sz w:val="24"/>
          <w:szCs w:val="24"/>
          <w:lang w:bidi="kn-IN"/>
        </w:rPr>
        <w:t xml:space="preserve"> starter culture of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w:t>
      </w:r>
      <w:ins w:id="55" w:author="HP" w:date="2026-04-10T12:03:00Z">
        <w:r w:rsidR="005D08D4">
          <w:rPr>
            <w:rFonts w:ascii="Times New Roman" w:eastAsia="Times New Roman" w:hAnsi="Times New Roman" w:cs="Times New Roman"/>
            <w:sz w:val="24"/>
            <w:szCs w:val="24"/>
            <w:lang w:bidi="kn-IN"/>
          </w:rPr>
          <w:t xml:space="preserve">is </w:t>
        </w:r>
      </w:ins>
      <w:r w:rsidR="001F4E68" w:rsidRPr="00791ADF">
        <w:rPr>
          <w:rFonts w:ascii="Times New Roman" w:eastAsia="Times New Roman" w:hAnsi="Times New Roman" w:cs="Times New Roman"/>
          <w:sz w:val="24"/>
          <w:szCs w:val="24"/>
          <w:lang w:bidi="kn-IN"/>
        </w:rPr>
        <w:t xml:space="preserve">introduced into the prepared medium. The inoculum density </w:t>
      </w:r>
      <w:r w:rsidR="00611F8D" w:rsidRPr="00791ADF">
        <w:rPr>
          <w:rFonts w:ascii="Times New Roman" w:eastAsia="Times New Roman" w:hAnsi="Times New Roman" w:cs="Times New Roman"/>
          <w:sz w:val="24"/>
          <w:szCs w:val="24"/>
          <w:lang w:bidi="kn-IN"/>
        </w:rPr>
        <w:t xml:space="preserve">(typically 10–20% of culture volume) </w:t>
      </w:r>
      <w:r w:rsidR="001F4E68" w:rsidRPr="00791ADF">
        <w:rPr>
          <w:rFonts w:ascii="Times New Roman" w:eastAsia="Times New Roman" w:hAnsi="Times New Roman" w:cs="Times New Roman"/>
          <w:sz w:val="24"/>
          <w:szCs w:val="24"/>
          <w:lang w:bidi="kn-IN"/>
        </w:rPr>
        <w:t xml:space="preserve">must be sufficient to ensure rapid establishment. Under optimal conditions, </w:t>
      </w:r>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begins multiplying through photosynthesis.</w:t>
      </w:r>
    </w:p>
    <w:p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4️</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Growth and Biomass Production</w:t>
      </w:r>
      <w:r w:rsidR="0073542E" w:rsidRPr="00791ADF">
        <w:rPr>
          <w:rFonts w:ascii="Times New Roman" w:eastAsia="Times New Roman" w:hAnsi="Times New Roman" w:cs="Times New Roman"/>
          <w:i/>
          <w:iCs/>
          <w:sz w:val="24"/>
          <w:szCs w:val="24"/>
          <w:u w:val="single"/>
          <w:lang w:bidi="kn-IN"/>
        </w:rPr>
        <w:t>:</w:t>
      </w:r>
      <w:ins w:id="56" w:author="HP" w:date="2026-04-10T12:31:00Z">
        <w:r w:rsidR="009223DD">
          <w:rPr>
            <w:rFonts w:ascii="Times New Roman" w:eastAsia="Times New Roman" w:hAnsi="Times New Roman" w:cs="Times New Roman"/>
            <w:i/>
            <w:iCs/>
            <w:sz w:val="24"/>
            <w:szCs w:val="24"/>
            <w:u w:val="single"/>
            <w:lang w:bidi="kn-IN"/>
          </w:rPr>
          <w:t xml:space="preserve"> </w:t>
        </w:r>
      </w:ins>
      <w:r w:rsidR="001F4E68" w:rsidRPr="00791ADF">
        <w:rPr>
          <w:rFonts w:ascii="Times New Roman" w:eastAsia="Times New Roman" w:hAnsi="Times New Roman" w:cs="Times New Roman"/>
          <w:sz w:val="24"/>
          <w:szCs w:val="24"/>
          <w:lang w:bidi="kn-IN"/>
        </w:rPr>
        <w:t xml:space="preserve">Continuous mixing using paddle wheels ensures uniform distribution of light and nutrients and prevents sedimentation. Biomass productivity depends on environmental </w:t>
      </w:r>
      <w:r w:rsidR="00611F8D" w:rsidRPr="00791ADF">
        <w:rPr>
          <w:rFonts w:ascii="Times New Roman" w:eastAsia="Times New Roman" w:hAnsi="Times New Roman" w:cs="Times New Roman"/>
          <w:sz w:val="24"/>
          <w:szCs w:val="24"/>
          <w:lang w:bidi="kn-IN"/>
        </w:rPr>
        <w:t>conditions and process control.</w:t>
      </w:r>
    </w:p>
    <w:p w:rsidR="001F4E68" w:rsidRPr="00791ADF" w:rsidRDefault="00DA088F" w:rsidP="00791ADF">
      <w:pPr>
        <w:spacing w:line="360" w:lineRule="auto"/>
        <w:jc w:val="both"/>
        <w:rPr>
          <w:rFonts w:ascii="Times New Roman" w:eastAsia="Times New Roman" w:hAnsi="Times New Roman" w:cs="Times New Roman"/>
          <w:i/>
          <w:iCs/>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5️</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Monitoring and Maintenance</w:t>
      </w:r>
      <w:r w:rsidR="0073542E" w:rsidRPr="00791ADF">
        <w:rPr>
          <w:rFonts w:ascii="Times New Roman" w:eastAsia="Times New Roman" w:hAnsi="Times New Roman" w:cs="Times New Roman"/>
          <w:i/>
          <w:iCs/>
          <w:sz w:val="24"/>
          <w:szCs w:val="24"/>
          <w:u w:val="single"/>
          <w:lang w:bidi="kn-IN"/>
        </w:rPr>
        <w:t>:</w:t>
      </w:r>
      <w:ins w:id="57" w:author="HP" w:date="2026-04-10T12:31:00Z">
        <w:r w:rsidR="009223DD">
          <w:rPr>
            <w:rFonts w:ascii="Times New Roman" w:eastAsia="Times New Roman" w:hAnsi="Times New Roman" w:cs="Times New Roman"/>
            <w:i/>
            <w:iCs/>
            <w:sz w:val="24"/>
            <w:szCs w:val="24"/>
            <w:u w:val="single"/>
            <w:lang w:bidi="kn-IN"/>
          </w:rPr>
          <w:t xml:space="preserve"> </w:t>
        </w:r>
      </w:ins>
      <w:r w:rsidR="001F4E68" w:rsidRPr="00791ADF">
        <w:rPr>
          <w:rFonts w:ascii="Times New Roman" w:eastAsia="Times New Roman" w:hAnsi="Times New Roman" w:cs="Times New Roman"/>
          <w:sz w:val="24"/>
          <w:szCs w:val="24"/>
          <w:lang w:bidi="kn-IN"/>
        </w:rPr>
        <w:t>Regular monitoring of p</w:t>
      </w:r>
      <w:r w:rsidR="00611F8D" w:rsidRPr="00791ADF">
        <w:rPr>
          <w:rFonts w:ascii="Times New Roman" w:eastAsia="Times New Roman" w:hAnsi="Times New Roman" w:cs="Times New Roman"/>
          <w:sz w:val="24"/>
          <w:szCs w:val="24"/>
          <w:lang w:bidi="kn-IN"/>
        </w:rPr>
        <w:t>H, temperature, nutrient levels</w:t>
      </w:r>
      <w:r w:rsidR="001F4E68" w:rsidRPr="00791ADF">
        <w:rPr>
          <w:rFonts w:ascii="Times New Roman" w:eastAsia="Times New Roman" w:hAnsi="Times New Roman" w:cs="Times New Roman"/>
          <w:sz w:val="24"/>
          <w:szCs w:val="24"/>
          <w:lang w:bidi="kn-IN"/>
        </w:rPr>
        <w:t xml:space="preserve"> and contamination is essential. Deviations from optimal conditions can reduce growth or lead to contamination by unwanted algae or microorganisms.</w:t>
      </w:r>
    </w:p>
    <w:p w:rsidR="001F4E68" w:rsidRPr="00791ADF" w:rsidRDefault="00DA088F" w:rsidP="00791ADF">
      <w:pPr>
        <w:spacing w:line="360" w:lineRule="auto"/>
        <w:jc w:val="both"/>
        <w:rPr>
          <w:rFonts w:ascii="Times New Roman" w:eastAsia="Times New Roman" w:hAnsi="Times New Roman" w:cs="Times New Roman"/>
          <w:i/>
          <w:iCs/>
          <w:sz w:val="24"/>
          <w:szCs w:val="24"/>
          <w:u w:val="single"/>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Harvesting</w:t>
      </w:r>
      <w:r w:rsidR="0073542E" w:rsidRPr="00791ADF">
        <w:rPr>
          <w:rFonts w:ascii="Times New Roman" w:eastAsia="Times New Roman" w:hAnsi="Times New Roman" w:cs="Times New Roman"/>
          <w:i/>
          <w:iCs/>
          <w:sz w:val="24"/>
          <w:szCs w:val="24"/>
          <w:u w:val="single"/>
          <w:lang w:bidi="kn-IN"/>
        </w:rPr>
        <w:t>:</w:t>
      </w:r>
      <w:ins w:id="58" w:author="HP" w:date="2026-04-10T12:32:00Z">
        <w:r w:rsidR="009223DD">
          <w:rPr>
            <w:rFonts w:ascii="Times New Roman" w:eastAsia="Times New Roman" w:hAnsi="Times New Roman" w:cs="Times New Roman"/>
            <w:i/>
            <w:iCs/>
            <w:sz w:val="24"/>
            <w:szCs w:val="24"/>
            <w:u w:val="single"/>
            <w:lang w:bidi="kn-IN"/>
          </w:rPr>
          <w:t xml:space="preserve"> </w:t>
        </w:r>
      </w:ins>
      <w:r w:rsidR="000C1594" w:rsidRPr="00791ADF">
        <w:rPr>
          <w:rFonts w:ascii="Times New Roman" w:eastAsia="Times New Roman" w:hAnsi="Times New Roman" w:cs="Times New Roman"/>
          <w:sz w:val="24"/>
          <w:szCs w:val="24"/>
          <w:lang w:bidi="kn-IN"/>
        </w:rPr>
        <w:t>Spirulina</w:t>
      </w:r>
      <w:r w:rsidR="001F4E68" w:rsidRPr="00791ADF">
        <w:rPr>
          <w:rFonts w:ascii="Times New Roman" w:eastAsia="Times New Roman" w:hAnsi="Times New Roman" w:cs="Times New Roman"/>
          <w:sz w:val="24"/>
          <w:szCs w:val="24"/>
          <w:lang w:bidi="kn-IN"/>
        </w:rPr>
        <w:t xml:space="preserve"> is harvested when the culture reaches high biomass density</w:t>
      </w:r>
      <w:r w:rsidR="00611F8D" w:rsidRPr="00791ADF">
        <w:rPr>
          <w:rFonts w:ascii="Times New Roman" w:eastAsia="Times New Roman" w:hAnsi="Times New Roman" w:cs="Times New Roman"/>
          <w:sz w:val="24"/>
          <w:szCs w:val="24"/>
          <w:lang w:bidi="kn-IN"/>
        </w:rPr>
        <w:t xml:space="preserve"> (dark green colour)</w:t>
      </w:r>
      <w:r w:rsidR="001F4E68" w:rsidRPr="00791ADF">
        <w:rPr>
          <w:rFonts w:ascii="Times New Roman" w:eastAsia="Times New Roman" w:hAnsi="Times New Roman" w:cs="Times New Roman"/>
          <w:sz w:val="24"/>
          <w:szCs w:val="24"/>
          <w:lang w:bidi="kn-IN"/>
        </w:rPr>
        <w:t>. Due to its filamentous nature, it can be easily separated using f</w:t>
      </w:r>
      <w:r w:rsidR="00611F8D" w:rsidRPr="00791ADF">
        <w:rPr>
          <w:rFonts w:ascii="Times New Roman" w:eastAsia="Times New Roman" w:hAnsi="Times New Roman" w:cs="Times New Roman"/>
          <w:sz w:val="24"/>
          <w:szCs w:val="24"/>
          <w:lang w:bidi="kn-IN"/>
        </w:rPr>
        <w:t>iltration or fine mesh screens.</w:t>
      </w:r>
    </w:p>
    <w:p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7️</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Washing and Dewatering</w:t>
      </w:r>
      <w:r w:rsidR="0073542E" w:rsidRPr="00791ADF">
        <w:rPr>
          <w:rFonts w:ascii="Times New Roman" w:eastAsia="Times New Roman" w:hAnsi="Times New Roman" w:cs="Times New Roman"/>
          <w:i/>
          <w:iCs/>
          <w:sz w:val="24"/>
          <w:szCs w:val="24"/>
          <w:u w:val="single"/>
          <w:lang w:bidi="kn-IN"/>
        </w:rPr>
        <w:t>:</w:t>
      </w:r>
      <w:ins w:id="59" w:author="HP" w:date="2026-04-10T12:32:00Z">
        <w:r w:rsidR="009223DD">
          <w:rPr>
            <w:rFonts w:ascii="Times New Roman" w:eastAsia="Times New Roman" w:hAnsi="Times New Roman" w:cs="Times New Roman"/>
            <w:i/>
            <w:iCs/>
            <w:sz w:val="24"/>
            <w:szCs w:val="24"/>
            <w:u w:val="single"/>
            <w:lang w:bidi="kn-IN"/>
          </w:rPr>
          <w:t xml:space="preserve"> </w:t>
        </w:r>
      </w:ins>
      <w:r w:rsidR="001F4E68" w:rsidRPr="00791ADF">
        <w:rPr>
          <w:rFonts w:ascii="Times New Roman" w:eastAsia="Times New Roman" w:hAnsi="Times New Roman" w:cs="Times New Roman"/>
          <w:sz w:val="24"/>
          <w:szCs w:val="24"/>
          <w:lang w:bidi="kn-IN"/>
        </w:rPr>
        <w:t xml:space="preserve">The harvested biomass is washed thoroughly with clean water to remove residual salts and impurities. Dewatering </w:t>
      </w:r>
      <w:ins w:id="60" w:author="HP" w:date="2026-04-10T12:04:00Z">
        <w:r w:rsidR="005D08D4">
          <w:rPr>
            <w:rFonts w:ascii="Times New Roman" w:eastAsia="Times New Roman" w:hAnsi="Times New Roman" w:cs="Times New Roman"/>
            <w:sz w:val="24"/>
            <w:szCs w:val="24"/>
            <w:lang w:bidi="kn-IN"/>
          </w:rPr>
          <w:t xml:space="preserve">is carried out </w:t>
        </w:r>
      </w:ins>
      <w:r w:rsidR="001F4E68" w:rsidRPr="00791ADF">
        <w:rPr>
          <w:rFonts w:ascii="Times New Roman" w:eastAsia="Times New Roman" w:hAnsi="Times New Roman" w:cs="Times New Roman"/>
          <w:sz w:val="24"/>
          <w:szCs w:val="24"/>
          <w:lang w:bidi="kn-IN"/>
        </w:rPr>
        <w:t xml:space="preserve">through filtration or pressing to obtain a thick paste. </w:t>
      </w:r>
    </w:p>
    <w:p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8️</w:t>
      </w:r>
      <w:r w:rsidR="00313FF9" w:rsidRPr="00791ADF">
        <w:rPr>
          <w:rFonts w:ascii="Times New Roman" w:eastAsia="Times New Roman" w:hAnsi="Times New Roman" w:cs="Times New Roman"/>
          <w:i/>
          <w:iCs/>
          <w:sz w:val="24"/>
          <w:szCs w:val="24"/>
          <w:u w:val="single"/>
          <w:lang w:bidi="kn-IN"/>
        </w:rPr>
        <w:t xml:space="preserve">. </w:t>
      </w:r>
      <w:r w:rsidR="001F4E68" w:rsidRPr="00791ADF">
        <w:rPr>
          <w:rFonts w:ascii="Times New Roman" w:eastAsia="Times New Roman" w:hAnsi="Times New Roman" w:cs="Times New Roman"/>
          <w:i/>
          <w:iCs/>
          <w:sz w:val="24"/>
          <w:szCs w:val="24"/>
          <w:u w:val="single"/>
          <w:lang w:bidi="kn-IN"/>
        </w:rPr>
        <w:t>Drying</w:t>
      </w:r>
      <w:r w:rsidR="0073542E" w:rsidRPr="00791ADF">
        <w:rPr>
          <w:rFonts w:ascii="Times New Roman" w:eastAsia="Times New Roman" w:hAnsi="Times New Roman" w:cs="Times New Roman"/>
          <w:i/>
          <w:iCs/>
          <w:sz w:val="24"/>
          <w:szCs w:val="24"/>
          <w:u w:val="single"/>
          <w:lang w:bidi="kn-IN"/>
        </w:rPr>
        <w:t>:</w:t>
      </w:r>
      <w:ins w:id="61" w:author="HP" w:date="2026-04-10T12:32:00Z">
        <w:r w:rsidR="009223DD">
          <w:rPr>
            <w:rFonts w:ascii="Times New Roman" w:eastAsia="Times New Roman" w:hAnsi="Times New Roman" w:cs="Times New Roman"/>
            <w:i/>
            <w:iCs/>
            <w:sz w:val="24"/>
            <w:szCs w:val="24"/>
            <w:u w:val="single"/>
            <w:lang w:bidi="kn-IN"/>
          </w:rPr>
          <w:t xml:space="preserve"> </w:t>
        </w:r>
      </w:ins>
      <w:r w:rsidR="001F4E68" w:rsidRPr="00791ADF">
        <w:rPr>
          <w:rFonts w:ascii="Times New Roman" w:eastAsia="Times New Roman" w:hAnsi="Times New Roman" w:cs="Times New Roman"/>
          <w:sz w:val="24"/>
          <w:szCs w:val="24"/>
          <w:lang w:bidi="kn-IN"/>
        </w:rPr>
        <w:t>Drying is a crucial step to enhance shelf life. Methods include:</w:t>
      </w:r>
    </w:p>
    <w:p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Sun drying (</w:t>
      </w:r>
      <w:r w:rsidR="00611F8D" w:rsidRPr="00791ADF">
        <w:rPr>
          <w:rFonts w:ascii="Times New Roman" w:eastAsia="Times New Roman" w:hAnsi="Times New Roman" w:cs="Times New Roman"/>
          <w:sz w:val="24"/>
          <w:szCs w:val="24"/>
          <w:lang w:bidi="kn-IN"/>
        </w:rPr>
        <w:t xml:space="preserve">lab trays, </w:t>
      </w:r>
      <w:r w:rsidRPr="00791ADF">
        <w:rPr>
          <w:rFonts w:ascii="Times New Roman" w:eastAsia="Times New Roman" w:hAnsi="Times New Roman" w:cs="Times New Roman"/>
          <w:sz w:val="24"/>
          <w:szCs w:val="24"/>
          <w:lang w:bidi="kn-IN"/>
        </w:rPr>
        <w:t xml:space="preserve">low cost, may reduce nutrient quality) </w:t>
      </w:r>
    </w:p>
    <w:p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Spray drying (industrial scale, better retention of quality) </w:t>
      </w:r>
    </w:p>
    <w:p w:rsidR="001F4E68" w:rsidRPr="00791ADF" w:rsidRDefault="001F4E68"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Freeze drying (highest quality, expensive) </w:t>
      </w:r>
    </w:p>
    <w:p w:rsidR="00611F8D" w:rsidRPr="00791ADF" w:rsidRDefault="00611F8D" w:rsidP="00791ADF">
      <w:pPr>
        <w:numPr>
          <w:ilvl w:val="0"/>
          <w:numId w:val="1"/>
        </w:numPr>
        <w:spacing w:after="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lastRenderedPageBreak/>
        <w:t>Hot air oven (low temperature ~40–50</w:t>
      </w:r>
      <w:ins w:id="62" w:author="HP" w:date="2026-04-10T12:32:00Z">
        <w:r w:rsidR="009223DD">
          <w:rPr>
            <w:rFonts w:ascii="Times New Roman" w:eastAsia="Times New Roman" w:hAnsi="Times New Roman" w:cs="Times New Roman"/>
            <w:sz w:val="24"/>
            <w:szCs w:val="24"/>
            <w:lang w:bidi="kn-IN"/>
          </w:rPr>
          <w:t xml:space="preserve"> </w:t>
        </w:r>
      </w:ins>
      <w:r w:rsidRPr="00791ADF">
        <w:rPr>
          <w:rFonts w:ascii="Times New Roman" w:eastAsia="Times New Roman" w:hAnsi="Times New Roman" w:cs="Times New Roman"/>
          <w:sz w:val="24"/>
          <w:szCs w:val="24"/>
          <w:lang w:bidi="kn-IN"/>
        </w:rPr>
        <w:t>°C)</w:t>
      </w:r>
    </w:p>
    <w:p w:rsidR="001F4E68" w:rsidRPr="00791ADF" w:rsidRDefault="001F4E68" w:rsidP="00791ADF">
      <w:pPr>
        <w:spacing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Drying reduces moisture content to safe levels, ensuring stability and preventing microbial growth.</w:t>
      </w:r>
    </w:p>
    <w:p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1F4E68" w:rsidRPr="00791ADF">
        <w:rPr>
          <w:rFonts w:ascii="Times New Roman" w:eastAsia="Times New Roman" w:hAnsi="Times New Roman" w:cs="Times New Roman"/>
          <w:i/>
          <w:iCs/>
          <w:sz w:val="24"/>
          <w:szCs w:val="24"/>
          <w:u w:val="single"/>
          <w:lang w:bidi="kn-IN"/>
        </w:rPr>
        <w:t>9️</w:t>
      </w:r>
      <w:r w:rsidR="00313FF9" w:rsidRPr="00791ADF">
        <w:rPr>
          <w:rFonts w:ascii="Times New Roman" w:eastAsia="Times New Roman" w:hAnsi="Times New Roman" w:cs="Times New Roman"/>
          <w:i/>
          <w:iCs/>
          <w:sz w:val="24"/>
          <w:szCs w:val="24"/>
          <w:u w:val="single"/>
          <w:lang w:bidi="kn-IN"/>
        </w:rPr>
        <w:t xml:space="preserve">. </w:t>
      </w:r>
      <w:r w:rsidR="00611F8D" w:rsidRPr="00791ADF">
        <w:rPr>
          <w:rFonts w:ascii="Times New Roman" w:eastAsia="Times New Roman" w:hAnsi="Times New Roman" w:cs="Times New Roman"/>
          <w:i/>
          <w:iCs/>
          <w:sz w:val="24"/>
          <w:szCs w:val="24"/>
          <w:u w:val="single"/>
          <w:lang w:bidi="kn-IN"/>
        </w:rPr>
        <w:t>Processing</w:t>
      </w:r>
      <w:r w:rsidR="0073542E" w:rsidRPr="00791ADF">
        <w:rPr>
          <w:rFonts w:ascii="Times New Roman" w:eastAsia="Times New Roman" w:hAnsi="Times New Roman" w:cs="Times New Roman"/>
          <w:i/>
          <w:iCs/>
          <w:sz w:val="24"/>
          <w:szCs w:val="24"/>
          <w:u w:val="single"/>
          <w:lang w:bidi="kn-IN"/>
        </w:rPr>
        <w:t>:</w:t>
      </w:r>
      <w:ins w:id="63" w:author="HP" w:date="2026-04-10T12:32:00Z">
        <w:r w:rsidR="009223DD">
          <w:rPr>
            <w:rFonts w:ascii="Times New Roman" w:eastAsia="Times New Roman" w:hAnsi="Times New Roman" w:cs="Times New Roman"/>
            <w:i/>
            <w:iCs/>
            <w:sz w:val="24"/>
            <w:szCs w:val="24"/>
            <w:u w:val="single"/>
            <w:lang w:bidi="kn-IN"/>
          </w:rPr>
          <w:t xml:space="preserve"> </w:t>
        </w:r>
      </w:ins>
      <w:r w:rsidR="001F4E68" w:rsidRPr="00791ADF">
        <w:rPr>
          <w:rFonts w:ascii="Times New Roman" w:eastAsia="Times New Roman" w:hAnsi="Times New Roman" w:cs="Times New Roman"/>
          <w:sz w:val="24"/>
          <w:szCs w:val="24"/>
          <w:lang w:bidi="kn-IN"/>
        </w:rPr>
        <w:t>The dried biomass is processed into various commercial forms such as powder, t</w:t>
      </w:r>
      <w:r w:rsidR="00611F8D" w:rsidRPr="00791ADF">
        <w:rPr>
          <w:rFonts w:ascii="Times New Roman" w:eastAsia="Times New Roman" w:hAnsi="Times New Roman" w:cs="Times New Roman"/>
          <w:sz w:val="24"/>
          <w:szCs w:val="24"/>
          <w:lang w:bidi="kn-IN"/>
        </w:rPr>
        <w:t xml:space="preserve">ablets, capsules, and extracts </w:t>
      </w:r>
      <w:r w:rsidR="00313FF9" w:rsidRPr="00791ADF">
        <w:rPr>
          <w:rFonts w:ascii="Times New Roman" w:eastAsia="Times New Roman" w:hAnsi="Times New Roman" w:cs="Times New Roman"/>
          <w:sz w:val="24"/>
          <w:szCs w:val="24"/>
          <w:lang w:bidi="kn-IN"/>
        </w:rPr>
        <w:t>(AlFadhly</w:t>
      </w:r>
      <w:ins w:id="64" w:author="HP" w:date="2026-04-10T12:32:00Z">
        <w:r w:rsidR="009223DD">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2022)</w:t>
      </w:r>
      <w:r w:rsidR="001F4E68" w:rsidRPr="00791ADF">
        <w:rPr>
          <w:rFonts w:ascii="Times New Roman" w:eastAsia="Times New Roman" w:hAnsi="Times New Roman" w:cs="Times New Roman"/>
          <w:sz w:val="24"/>
          <w:szCs w:val="24"/>
          <w:lang w:bidi="kn-IN"/>
        </w:rPr>
        <w:t>.</w:t>
      </w:r>
    </w:p>
    <w:p w:rsidR="001F4E68"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i/>
          <w:iCs/>
          <w:sz w:val="24"/>
          <w:szCs w:val="24"/>
          <w:u w:val="single"/>
          <w:lang w:bidi="kn-IN"/>
        </w:rPr>
        <w:t>6.</w:t>
      </w:r>
      <w:r w:rsidR="00313FF9" w:rsidRPr="00791ADF">
        <w:rPr>
          <w:rFonts w:ascii="Times New Roman" w:eastAsia="Times New Roman" w:hAnsi="Times New Roman" w:cs="Times New Roman"/>
          <w:i/>
          <w:iCs/>
          <w:sz w:val="24"/>
          <w:szCs w:val="24"/>
          <w:u w:val="single"/>
          <w:lang w:bidi="kn-IN"/>
        </w:rPr>
        <w:t xml:space="preserve">10. </w:t>
      </w:r>
      <w:r w:rsidR="001F4E68" w:rsidRPr="00791ADF">
        <w:rPr>
          <w:rFonts w:ascii="Times New Roman" w:eastAsia="Times New Roman" w:hAnsi="Times New Roman" w:cs="Times New Roman"/>
          <w:i/>
          <w:iCs/>
          <w:sz w:val="24"/>
          <w:szCs w:val="24"/>
          <w:u w:val="single"/>
          <w:lang w:bidi="kn-IN"/>
        </w:rPr>
        <w:t>Packaging and Storage</w:t>
      </w:r>
      <w:r w:rsidR="0073542E" w:rsidRPr="00791ADF">
        <w:rPr>
          <w:rFonts w:ascii="Times New Roman" w:eastAsia="Times New Roman" w:hAnsi="Times New Roman" w:cs="Times New Roman"/>
          <w:i/>
          <w:iCs/>
          <w:sz w:val="24"/>
          <w:szCs w:val="24"/>
          <w:u w:val="single"/>
          <w:lang w:bidi="kn-IN"/>
        </w:rPr>
        <w:t>:</w:t>
      </w:r>
      <w:ins w:id="65" w:author="HP" w:date="2026-04-10T12:32:00Z">
        <w:r w:rsidR="009223DD">
          <w:rPr>
            <w:rFonts w:ascii="Times New Roman" w:eastAsia="Times New Roman" w:hAnsi="Times New Roman" w:cs="Times New Roman"/>
            <w:i/>
            <w:iCs/>
            <w:sz w:val="24"/>
            <w:szCs w:val="24"/>
            <w:u w:val="single"/>
            <w:lang w:bidi="kn-IN"/>
          </w:rPr>
          <w:t xml:space="preserve"> </w:t>
        </w:r>
      </w:ins>
      <w:r w:rsidR="001F4E68" w:rsidRPr="00791ADF">
        <w:rPr>
          <w:rFonts w:ascii="Times New Roman" w:eastAsia="Times New Roman" w:hAnsi="Times New Roman" w:cs="Times New Roman"/>
          <w:sz w:val="24"/>
          <w:szCs w:val="24"/>
          <w:lang w:bidi="kn-IN"/>
        </w:rPr>
        <w:t>The final product is packed in airtight, moisture</w:t>
      </w:r>
      <w:r w:rsidR="00E5028C" w:rsidRPr="00791ADF">
        <w:rPr>
          <w:rFonts w:ascii="Times New Roman" w:eastAsia="Times New Roman" w:hAnsi="Times New Roman" w:cs="Times New Roman"/>
          <w:sz w:val="24"/>
          <w:szCs w:val="24"/>
          <w:lang w:bidi="kn-IN"/>
        </w:rPr>
        <w:t>-</w:t>
      </w:r>
      <w:r w:rsidR="001F4E68" w:rsidRPr="00791ADF">
        <w:rPr>
          <w:rFonts w:ascii="Times New Roman" w:eastAsia="Times New Roman" w:hAnsi="Times New Roman" w:cs="Times New Roman"/>
          <w:sz w:val="24"/>
          <w:szCs w:val="24"/>
          <w:lang w:bidi="kn-IN"/>
        </w:rPr>
        <w:t>proof containers. Proper storage under cool and dry conditions helps maintain product quality.</w:t>
      </w:r>
    </w:p>
    <w:p w:rsidR="00721CA1"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7. </w:t>
      </w:r>
      <w:r w:rsidR="00721CA1" w:rsidRPr="00791ADF">
        <w:rPr>
          <w:rFonts w:ascii="Times New Roman" w:eastAsia="Times New Roman" w:hAnsi="Times New Roman" w:cs="Times New Roman"/>
          <w:b/>
          <w:bCs/>
          <w:sz w:val="24"/>
          <w:szCs w:val="24"/>
          <w:lang w:bidi="kn-IN"/>
        </w:rPr>
        <w:t xml:space="preserve">Importance of </w:t>
      </w:r>
      <w:r w:rsidR="000C1594" w:rsidRPr="00791ADF">
        <w:rPr>
          <w:rFonts w:ascii="Times New Roman" w:eastAsia="Times New Roman" w:hAnsi="Times New Roman" w:cs="Times New Roman"/>
          <w:b/>
          <w:bCs/>
          <w:sz w:val="24"/>
          <w:szCs w:val="24"/>
          <w:lang w:bidi="kn-IN"/>
        </w:rPr>
        <w:t>Spirulina</w:t>
      </w:r>
      <w:r w:rsidR="00721CA1" w:rsidRPr="00791ADF">
        <w:rPr>
          <w:rFonts w:ascii="Times New Roman" w:eastAsia="Times New Roman" w:hAnsi="Times New Roman" w:cs="Times New Roman"/>
          <w:b/>
          <w:bCs/>
          <w:sz w:val="24"/>
          <w:szCs w:val="24"/>
          <w:lang w:bidi="kn-IN"/>
        </w:rPr>
        <w:t>:</w:t>
      </w:r>
    </w:p>
    <w:p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7.1. </w:t>
      </w:r>
      <w:r w:rsidR="00313FF9" w:rsidRPr="00791ADF">
        <w:rPr>
          <w:rFonts w:ascii="Times New Roman" w:eastAsia="Times New Roman" w:hAnsi="Times New Roman" w:cs="Times New Roman"/>
          <w:b/>
          <w:bCs/>
          <w:i/>
          <w:iCs/>
          <w:sz w:val="24"/>
          <w:szCs w:val="24"/>
          <w:lang w:bidi="kn-IN"/>
        </w:rPr>
        <w:t>Nutritional Significance</w:t>
      </w:r>
      <w:r w:rsidR="0073542E" w:rsidRPr="00791ADF">
        <w:rPr>
          <w:rFonts w:ascii="Times New Roman" w:eastAsia="Times New Roman" w:hAnsi="Times New Roman" w:cs="Times New Roman"/>
          <w:b/>
          <w:bCs/>
          <w:i/>
          <w:iCs/>
          <w:sz w:val="24"/>
          <w:szCs w:val="24"/>
          <w:lang w:bidi="kn-IN"/>
        </w:rPr>
        <w:t>:</w:t>
      </w:r>
      <w:ins w:id="66" w:author="HP" w:date="2026-04-10T12:32:00Z">
        <w:r w:rsidR="009223DD">
          <w:rPr>
            <w:rFonts w:ascii="Times New Roman" w:eastAsia="Times New Roman" w:hAnsi="Times New Roman" w:cs="Times New Roman"/>
            <w:b/>
            <w:bCs/>
            <w:i/>
            <w:iCs/>
            <w:sz w:val="24"/>
            <w:szCs w:val="24"/>
            <w:lang w:bidi="kn-IN"/>
          </w:rPr>
          <w:t xml:space="preserve"> </w:t>
        </w:r>
      </w:ins>
      <w:r w:rsidR="000C1594" w:rsidRPr="00791ADF">
        <w:rPr>
          <w:rFonts w:ascii="Times New Roman" w:eastAsia="Times New Roman" w:hAnsi="Times New Roman" w:cs="Times New Roman"/>
          <w:sz w:val="24"/>
          <w:szCs w:val="24"/>
          <w:lang w:bidi="kn-IN"/>
        </w:rPr>
        <w:t>Spirulina</w:t>
      </w:r>
      <w:r w:rsidR="00E5028C" w:rsidRPr="00791ADF">
        <w:rPr>
          <w:rFonts w:ascii="Times New Roman" w:eastAsia="Times New Roman" w:hAnsi="Times New Roman" w:cs="Times New Roman"/>
          <w:sz w:val="24"/>
          <w:szCs w:val="24"/>
          <w:lang w:bidi="kn-IN"/>
        </w:rPr>
        <w:t xml:space="preserve">, </w:t>
      </w:r>
      <w:r w:rsidR="00313FF9" w:rsidRPr="00791ADF">
        <w:rPr>
          <w:rFonts w:ascii="Times New Roman" w:eastAsia="Times New Roman" w:hAnsi="Times New Roman" w:cs="Times New Roman"/>
          <w:sz w:val="24"/>
          <w:szCs w:val="24"/>
          <w:lang w:bidi="kn-IN"/>
        </w:rPr>
        <w:t>recognized as one of the most nutrient</w:t>
      </w:r>
      <w:r w:rsidR="00E5028C" w:rsidRPr="00791ADF">
        <w:rPr>
          <w:rFonts w:ascii="Times New Roman" w:eastAsia="Times New Roman" w:hAnsi="Times New Roman" w:cs="Times New Roman"/>
          <w:sz w:val="24"/>
          <w:szCs w:val="24"/>
          <w:lang w:bidi="kn-IN"/>
        </w:rPr>
        <w:t xml:space="preserve">-dense microbial biomasses, </w:t>
      </w:r>
      <w:r w:rsidR="00313FF9" w:rsidRPr="00791ADF">
        <w:rPr>
          <w:rFonts w:ascii="Times New Roman" w:eastAsia="Times New Roman" w:hAnsi="Times New Roman" w:cs="Times New Roman"/>
          <w:sz w:val="24"/>
          <w:szCs w:val="24"/>
          <w:lang w:bidi="kn-IN"/>
        </w:rPr>
        <w:t xml:space="preserve">contains approximately </w:t>
      </w:r>
      <w:r w:rsidR="00E5028C" w:rsidRPr="00791ADF">
        <w:rPr>
          <w:rFonts w:ascii="Times New Roman" w:eastAsia="Times New Roman" w:hAnsi="Times New Roman" w:cs="Times New Roman"/>
          <w:sz w:val="24"/>
          <w:szCs w:val="24"/>
          <w:lang w:bidi="kn-IN"/>
        </w:rPr>
        <w:t>60-</w:t>
      </w:r>
      <w:r w:rsidR="00313FF9" w:rsidRPr="00791ADF">
        <w:rPr>
          <w:rFonts w:ascii="Times New Roman" w:eastAsia="Times New Roman" w:hAnsi="Times New Roman" w:cs="Times New Roman"/>
          <w:sz w:val="24"/>
          <w:szCs w:val="24"/>
          <w:lang w:bidi="kn-IN"/>
        </w:rPr>
        <w:t>70% protein (dry weight basis) with a well</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balanced essential amino acid profile, making it comparable to conventional protein sources such as soybean and superior to many plant proteins (Becker, 2013; Soni</w:t>
      </w:r>
      <w:ins w:id="67" w:author="HP" w:date="2026-04-10T12:04: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2017). In addition to protein,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contains </w:t>
      </w:r>
      <w:r w:rsidR="00E5028C" w:rsidRPr="00791ADF">
        <w:rPr>
          <w:rFonts w:ascii="Times New Roman" w:eastAsia="Times New Roman" w:hAnsi="Times New Roman" w:cs="Times New Roman"/>
          <w:sz w:val="24"/>
          <w:szCs w:val="24"/>
          <w:lang w:bidi="kn-IN"/>
        </w:rPr>
        <w:t>15-</w:t>
      </w:r>
      <w:r w:rsidR="00313FF9" w:rsidRPr="00791ADF">
        <w:rPr>
          <w:rFonts w:ascii="Times New Roman" w:eastAsia="Times New Roman" w:hAnsi="Times New Roman" w:cs="Times New Roman"/>
          <w:sz w:val="24"/>
          <w:szCs w:val="24"/>
          <w:lang w:bidi="kn-IN"/>
        </w:rPr>
        <w:t>20% carbohydrates and 6–14% lipids, along with essential micronutrients such as iron, calcium, magnesium, and potassium (Spínola</w:t>
      </w:r>
      <w:ins w:id="68" w:author="HP" w:date="2026-04-10T12:04: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2024). Its iron content is highly bioavailable, making it particularly effective in addressing iron</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deficiency anemia (Habib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2008).</w:t>
      </w:r>
    </w:p>
    <w:p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7.2. </w:t>
      </w:r>
      <w:r w:rsidR="00313FF9" w:rsidRPr="00791ADF">
        <w:rPr>
          <w:rFonts w:ascii="Times New Roman" w:eastAsia="Times New Roman" w:hAnsi="Times New Roman" w:cs="Times New Roman"/>
          <w:b/>
          <w:bCs/>
          <w:i/>
          <w:iCs/>
          <w:sz w:val="24"/>
          <w:szCs w:val="24"/>
          <w:lang w:bidi="kn-IN"/>
        </w:rPr>
        <w:t>Bioactive Compounds and Therapeutic Potential</w:t>
      </w:r>
      <w:r w:rsidR="0073542E" w:rsidRPr="00791ADF">
        <w:rPr>
          <w:rFonts w:ascii="Times New Roman" w:eastAsia="Times New Roman" w:hAnsi="Times New Roman" w:cs="Times New Roman"/>
          <w:b/>
          <w:bCs/>
          <w:i/>
          <w:iCs/>
          <w:sz w:val="24"/>
          <w:szCs w:val="24"/>
          <w:lang w:bidi="kn-IN"/>
        </w:rPr>
        <w:t>:</w:t>
      </w:r>
      <w:ins w:id="69" w:author="HP" w:date="2026-04-10T12:32:00Z">
        <w:r w:rsidR="009223DD">
          <w:rPr>
            <w:rFonts w:ascii="Times New Roman" w:eastAsia="Times New Roman" w:hAnsi="Times New Roman" w:cs="Times New Roman"/>
            <w:b/>
            <w:bCs/>
            <w:i/>
            <w:iCs/>
            <w:sz w:val="24"/>
            <w:szCs w:val="24"/>
            <w:lang w:bidi="kn-IN"/>
          </w:rPr>
          <w:t xml:space="preserve"> </w:t>
        </w:r>
      </w:ins>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a rich source of biologically active compounds, including phycocyanin, β</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carotene, phenolic compounds, and γ</w:t>
      </w:r>
      <w:r w:rsidR="00E5028C" w:rsidRPr="00791ADF">
        <w:rPr>
          <w:rFonts w:ascii="Times New Roman" w:eastAsia="Times New Roman" w:hAnsi="Times New Roman" w:cs="Times New Roman"/>
          <w:sz w:val="24"/>
          <w:szCs w:val="24"/>
          <w:lang w:bidi="kn-IN"/>
        </w:rPr>
        <w:t>-linolenic acid</w:t>
      </w:r>
      <w:r w:rsidR="00313FF9" w:rsidRPr="00791ADF">
        <w:rPr>
          <w:rFonts w:ascii="Times New Roman" w:eastAsia="Times New Roman" w:hAnsi="Times New Roman" w:cs="Times New Roman"/>
          <w:sz w:val="24"/>
          <w:szCs w:val="24"/>
          <w:lang w:bidi="kn-IN"/>
        </w:rPr>
        <w:t>. Phycocyanin, which constitutes up to 20% of total protein, has been reported to exhibit strong antioxidant and anti</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inflammatory activities by scavengi</w:t>
      </w:r>
      <w:r w:rsidR="00566B3B" w:rsidRPr="00791ADF">
        <w:rPr>
          <w:rFonts w:ascii="Times New Roman" w:eastAsia="Times New Roman" w:hAnsi="Times New Roman" w:cs="Times New Roman"/>
          <w:sz w:val="24"/>
          <w:szCs w:val="24"/>
          <w:lang w:bidi="kn-IN"/>
        </w:rPr>
        <w:t xml:space="preserve">ng reactive oxygen species </w:t>
      </w:r>
      <w:r w:rsidR="00313FF9" w:rsidRPr="00791ADF">
        <w:rPr>
          <w:rFonts w:ascii="Times New Roman" w:eastAsia="Times New Roman" w:hAnsi="Times New Roman" w:cs="Times New Roman"/>
          <w:sz w:val="24"/>
          <w:szCs w:val="24"/>
          <w:lang w:bidi="kn-IN"/>
        </w:rPr>
        <w:t xml:space="preserve">(Chang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2023). Clinical and experimental studies indicate that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supplementation can significantly reduce serum cholesterol, triglycerides, and oxidative stress markers, thereby lowering the risk of cardiovascular diseases (Fattah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2020). Furthermore, its immunomodulatory effects enhance macrophage activity and antibody production, contributing to improved immune response (Lestingi</w:t>
      </w:r>
      <w:ins w:id="70" w:author="HP" w:date="2026-04-10T12:36:00Z">
        <w:r w:rsidR="008F1311">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2024).</w:t>
      </w:r>
      <w:r w:rsidR="006F7C09" w:rsidRPr="00791ADF">
        <w:rPr>
          <w:rFonts w:ascii="Times New Roman" w:eastAsia="Times New Roman" w:hAnsi="Times New Roman" w:cs="Times New Roman"/>
          <w:sz w:val="24"/>
          <w:szCs w:val="24"/>
          <w:lang w:bidi="kn-IN"/>
        </w:rPr>
        <w:t xml:space="preserve"> Its consumption appears to promote the growth of intestinal micro</w:t>
      </w:r>
      <w:del w:id="71" w:author="HP" w:date="2026-04-10T12:05:00Z">
        <w:r w:rsidR="006F7C09" w:rsidRPr="00791ADF" w:rsidDel="005D08D4">
          <w:rPr>
            <w:rFonts w:ascii="Times New Roman" w:eastAsia="Times New Roman" w:hAnsi="Times New Roman" w:cs="Times New Roman"/>
            <w:sz w:val="24"/>
            <w:szCs w:val="24"/>
            <w:lang w:bidi="kn-IN"/>
          </w:rPr>
          <w:delText xml:space="preserve"> </w:delText>
        </w:r>
      </w:del>
      <w:r w:rsidR="006F7C09" w:rsidRPr="00791ADF">
        <w:rPr>
          <w:rFonts w:ascii="Times New Roman" w:eastAsia="Times New Roman" w:hAnsi="Times New Roman" w:cs="Times New Roman"/>
          <w:sz w:val="24"/>
          <w:szCs w:val="24"/>
          <w:lang w:bidi="kn-IN"/>
        </w:rPr>
        <w:t>flora as well (Kulshreshtha</w:t>
      </w:r>
      <w:ins w:id="72" w:author="HP" w:date="2026-04-10T12:05: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6F7C09" w:rsidRPr="00791ADF">
        <w:rPr>
          <w:rFonts w:ascii="Times New Roman" w:eastAsia="Times New Roman" w:hAnsi="Times New Roman" w:cs="Times New Roman"/>
          <w:i/>
          <w:iCs/>
          <w:sz w:val="24"/>
          <w:szCs w:val="24"/>
          <w:lang w:bidi="kn-IN"/>
        </w:rPr>
        <w:t xml:space="preserve">., </w:t>
      </w:r>
      <w:r w:rsidR="006F7C09" w:rsidRPr="00791ADF">
        <w:rPr>
          <w:rFonts w:ascii="Times New Roman" w:eastAsia="Times New Roman" w:hAnsi="Times New Roman" w:cs="Times New Roman"/>
          <w:sz w:val="24"/>
          <w:szCs w:val="24"/>
          <w:lang w:bidi="kn-IN"/>
        </w:rPr>
        <w:t>2008).</w:t>
      </w:r>
    </w:p>
    <w:p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7.3. </w:t>
      </w:r>
      <w:r w:rsidR="00313FF9" w:rsidRPr="00791ADF">
        <w:rPr>
          <w:rFonts w:ascii="Times New Roman" w:eastAsia="Times New Roman" w:hAnsi="Times New Roman" w:cs="Times New Roman"/>
          <w:b/>
          <w:bCs/>
          <w:i/>
          <w:iCs/>
          <w:sz w:val="24"/>
          <w:szCs w:val="24"/>
          <w:lang w:bidi="kn-IN"/>
        </w:rPr>
        <w:t>Functional Food and Nutraceutical Applications</w:t>
      </w:r>
      <w:r w:rsidR="0073542E" w:rsidRPr="00791ADF">
        <w:rPr>
          <w:rFonts w:ascii="Times New Roman" w:eastAsia="Times New Roman" w:hAnsi="Times New Roman" w:cs="Times New Roman"/>
          <w:b/>
          <w:bCs/>
          <w:i/>
          <w:iCs/>
          <w:sz w:val="24"/>
          <w:szCs w:val="24"/>
          <w:lang w:bidi="kn-IN"/>
        </w:rPr>
        <w:t xml:space="preserve">: </w:t>
      </w:r>
      <w:r w:rsidR="00313FF9" w:rsidRPr="00791ADF">
        <w:rPr>
          <w:rFonts w:ascii="Times New Roman" w:eastAsia="Times New Roman" w:hAnsi="Times New Roman" w:cs="Times New Roman"/>
          <w:sz w:val="24"/>
          <w:szCs w:val="24"/>
          <w:lang w:bidi="kn-IN"/>
        </w:rPr>
        <w:t xml:space="preserve">Due to its high nutrient density and bioactive profile,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extensively used in the formulation of functional foods, dietary supplements and pharmaceutical products. Its incorporation into food systems enhances protein content and provides natural pigments, particularly phycocyanin, which is used as a </w:t>
      </w:r>
      <w:r w:rsidR="00313FF9" w:rsidRPr="00791ADF">
        <w:rPr>
          <w:rFonts w:ascii="Times New Roman" w:eastAsia="Times New Roman" w:hAnsi="Times New Roman" w:cs="Times New Roman"/>
          <w:sz w:val="24"/>
          <w:szCs w:val="24"/>
          <w:lang w:bidi="kn-IN"/>
        </w:rPr>
        <w:lastRenderedPageBreak/>
        <w:t xml:space="preserve">natural blue colorant.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has also been shown to improve digestibility and nutrient bioavailability, as its cell wall lacks cellulose, unlike many plant</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based sources (Soni</w:t>
      </w:r>
      <w:ins w:id="73" w:author="HP" w:date="2026-04-10T12:05: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i/>
          <w:iCs/>
          <w:sz w:val="24"/>
          <w:szCs w:val="24"/>
          <w:lang w:bidi="kn-IN"/>
        </w:rPr>
        <w:t>.,</w:t>
      </w:r>
      <w:r w:rsidR="00313FF9" w:rsidRPr="00791ADF">
        <w:rPr>
          <w:rFonts w:ascii="Times New Roman" w:eastAsia="Times New Roman" w:hAnsi="Times New Roman" w:cs="Times New Roman"/>
          <w:sz w:val="24"/>
          <w:szCs w:val="24"/>
          <w:lang w:bidi="kn-IN"/>
        </w:rPr>
        <w:t xml:space="preserve"> 2017). Studies have demonstrated its application in bakery, dairy, and beverage products, where it significantly enhances nutritional quality without compromising sensory attributes (AlFadhly</w:t>
      </w:r>
      <w:ins w:id="74" w:author="HP" w:date="2026-04-10T12:05: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2022).</w:t>
      </w:r>
    </w:p>
    <w:p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7.4. </w:t>
      </w:r>
      <w:r w:rsidR="00313FF9" w:rsidRPr="00791ADF">
        <w:rPr>
          <w:rFonts w:ascii="Times New Roman" w:eastAsia="Times New Roman" w:hAnsi="Times New Roman" w:cs="Times New Roman"/>
          <w:b/>
          <w:bCs/>
          <w:i/>
          <w:iCs/>
          <w:sz w:val="24"/>
          <w:szCs w:val="24"/>
          <w:lang w:bidi="kn-IN"/>
        </w:rPr>
        <w:t>Role in Animal and Aquaculture Nutrition</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is widely used as a feed supplement in poultry, livestock, and aquaculture systems. Inclusion of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in feed has been reported to improve growth performa</w:t>
      </w:r>
      <w:r w:rsidR="00E5028C" w:rsidRPr="00791ADF">
        <w:rPr>
          <w:rFonts w:ascii="Times New Roman" w:eastAsia="Times New Roman" w:hAnsi="Times New Roman" w:cs="Times New Roman"/>
          <w:sz w:val="24"/>
          <w:szCs w:val="24"/>
          <w:lang w:bidi="kn-IN"/>
        </w:rPr>
        <w:t>nce, feed conversion ratio</w:t>
      </w:r>
      <w:r w:rsidR="00313FF9" w:rsidRPr="00791ADF">
        <w:rPr>
          <w:rFonts w:ascii="Times New Roman" w:eastAsia="Times New Roman" w:hAnsi="Times New Roman" w:cs="Times New Roman"/>
          <w:sz w:val="24"/>
          <w:szCs w:val="24"/>
          <w:lang w:bidi="kn-IN"/>
        </w:rPr>
        <w:t xml:space="preserve"> and immune status in animals (Rana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2024). In aquaculture,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enhan</w:t>
      </w:r>
      <w:r w:rsidR="00E5028C" w:rsidRPr="00791ADF">
        <w:rPr>
          <w:rFonts w:ascii="Times New Roman" w:eastAsia="Times New Roman" w:hAnsi="Times New Roman" w:cs="Times New Roman"/>
          <w:sz w:val="24"/>
          <w:szCs w:val="24"/>
          <w:lang w:bidi="kn-IN"/>
        </w:rPr>
        <w:t>ces pigmentation, survival rate</w:t>
      </w:r>
      <w:r w:rsidR="00313FF9" w:rsidRPr="00791ADF">
        <w:rPr>
          <w:rFonts w:ascii="Times New Roman" w:eastAsia="Times New Roman" w:hAnsi="Times New Roman" w:cs="Times New Roman"/>
          <w:sz w:val="24"/>
          <w:szCs w:val="24"/>
          <w:lang w:bidi="kn-IN"/>
        </w:rPr>
        <w:t xml:space="preserve"> and disease resistance in fish and shrimp. Studies indicate that supplementation levels of 5–10% in feed can significantly improve productivity and product quality, making it a valuable component in sustainable animal production systems.</w:t>
      </w:r>
    </w:p>
    <w:p w:rsidR="0073542E" w:rsidRPr="00791ADF"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7.5. </w:t>
      </w:r>
      <w:r w:rsidR="00313FF9" w:rsidRPr="00791ADF">
        <w:rPr>
          <w:rFonts w:ascii="Times New Roman" w:eastAsia="Times New Roman" w:hAnsi="Times New Roman" w:cs="Times New Roman"/>
          <w:b/>
          <w:bCs/>
          <w:i/>
          <w:iCs/>
          <w:sz w:val="24"/>
          <w:szCs w:val="24"/>
          <w:lang w:bidi="kn-IN"/>
        </w:rPr>
        <w:t>Environmental Sustainability and Carbon Sequestration</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cultivation</w:t>
      </w:r>
      <w:r w:rsidR="00E5028C" w:rsidRPr="00791ADF">
        <w:rPr>
          <w:rFonts w:ascii="Times New Roman" w:eastAsia="Times New Roman" w:hAnsi="Times New Roman" w:cs="Times New Roman"/>
          <w:sz w:val="24"/>
          <w:szCs w:val="24"/>
          <w:lang w:bidi="kn-IN"/>
        </w:rPr>
        <w:t xml:space="preserve"> is</w:t>
      </w:r>
      <w:r w:rsidR="00313FF9" w:rsidRPr="00791ADF">
        <w:rPr>
          <w:rFonts w:ascii="Times New Roman" w:eastAsia="Times New Roman" w:hAnsi="Times New Roman" w:cs="Times New Roman"/>
          <w:sz w:val="24"/>
          <w:szCs w:val="24"/>
          <w:lang w:bidi="kn-IN"/>
        </w:rPr>
        <w:t xml:space="preserve"> highly sustainable due to its efficient resource utilization. It requires significantly less land and water compared to conventional crops and can be cultivated in non</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arable or saline environments (Bhalamurugan</w:t>
      </w:r>
      <w:ins w:id="75" w:author="HP" w:date="2026-04-10T12:05: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xml:space="preserve">., 2018).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exhibits high photosynthetic efficiency and can fix substantial amounts of carbon dioxide, contributing to carbon sequestration and climate change mitigation. Additionally, it can be integrated with wastewater treatment systems to recover nutrients such as nitrogen and phosphorus, thereby supporting circular bio</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economy models (Cai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2021).</w:t>
      </w:r>
    </w:p>
    <w:p w:rsidR="00313FF9" w:rsidRDefault="00DA088F" w:rsidP="00791ADF">
      <w:pPr>
        <w:spacing w:before="120" w:after="120"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i/>
          <w:iCs/>
          <w:sz w:val="24"/>
          <w:szCs w:val="24"/>
          <w:lang w:bidi="kn-IN"/>
        </w:rPr>
        <w:t xml:space="preserve">7.6. </w:t>
      </w:r>
      <w:r w:rsidR="00313FF9" w:rsidRPr="00791ADF">
        <w:rPr>
          <w:rFonts w:ascii="Times New Roman" w:eastAsia="Times New Roman" w:hAnsi="Times New Roman" w:cs="Times New Roman"/>
          <w:b/>
          <w:bCs/>
          <w:i/>
          <w:iCs/>
          <w:sz w:val="24"/>
          <w:szCs w:val="24"/>
          <w:lang w:bidi="kn-IN"/>
        </w:rPr>
        <w:t>Economic and Industrial Importance</w:t>
      </w:r>
      <w:r w:rsidR="0073542E" w:rsidRPr="00791ADF">
        <w:rPr>
          <w:rFonts w:ascii="Times New Roman" w:eastAsia="Times New Roman" w:hAnsi="Times New Roman" w:cs="Times New Roman"/>
          <w:b/>
          <w:bCs/>
          <w:i/>
          <w:iCs/>
          <w:sz w:val="24"/>
          <w:szCs w:val="24"/>
          <w:lang w:bidi="kn-IN"/>
        </w:rPr>
        <w:t xml:space="preserv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represents a high</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 xml:space="preserve">value product with expanding demand in global markets. The </w:t>
      </w:r>
      <w:r w:rsidR="000C1594" w:rsidRPr="00791ADF">
        <w:rPr>
          <w:rFonts w:ascii="Times New Roman" w:eastAsia="Times New Roman" w:hAnsi="Times New Roman" w:cs="Times New Roman"/>
          <w:sz w:val="24"/>
          <w:szCs w:val="24"/>
          <w:lang w:bidi="kn-IN"/>
        </w:rPr>
        <w:t>spirulina</w:t>
      </w:r>
      <w:r w:rsidR="00313FF9" w:rsidRPr="00791ADF">
        <w:rPr>
          <w:rFonts w:ascii="Times New Roman" w:eastAsia="Times New Roman" w:hAnsi="Times New Roman" w:cs="Times New Roman"/>
          <w:sz w:val="24"/>
          <w:szCs w:val="24"/>
          <w:lang w:bidi="kn-IN"/>
        </w:rPr>
        <w:t xml:space="preserve"> industry is projected to grow significantly, with market value expected to exceed USD 1 billion by 2030 (Musa </w:t>
      </w:r>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2025; Vala</w:t>
      </w:r>
      <w:ins w:id="76" w:author="HP" w:date="2026-04-10T12:05: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313FF9" w:rsidRPr="00791ADF">
        <w:rPr>
          <w:rFonts w:ascii="Times New Roman" w:eastAsia="Times New Roman" w:hAnsi="Times New Roman" w:cs="Times New Roman"/>
          <w:sz w:val="24"/>
          <w:szCs w:val="24"/>
          <w:lang w:bidi="kn-IN"/>
        </w:rPr>
        <w:t>., 2025). Its production offers viable opportunities for small</w:t>
      </w:r>
      <w:r w:rsidR="00E5028C" w:rsidRPr="00791ADF">
        <w:rPr>
          <w:rFonts w:ascii="Times New Roman" w:eastAsia="Times New Roman" w:hAnsi="Times New Roman" w:cs="Times New Roman"/>
          <w:sz w:val="24"/>
          <w:szCs w:val="24"/>
          <w:lang w:bidi="kn-IN"/>
        </w:rPr>
        <w:t>-</w:t>
      </w:r>
      <w:r w:rsidR="00313FF9" w:rsidRPr="00791ADF">
        <w:rPr>
          <w:rFonts w:ascii="Times New Roman" w:eastAsia="Times New Roman" w:hAnsi="Times New Roman" w:cs="Times New Roman"/>
          <w:sz w:val="24"/>
          <w:szCs w:val="24"/>
          <w:lang w:bidi="kn-IN"/>
        </w:rPr>
        <w:t>scale enterprises, rural entrepreneurship, and commercial ventures, owing to its short production cycle and high biomass productivity. Moreover, its diverse applications in food, feed, cosmetics, and pharmaceuticals enhance its industrial relevance.</w:t>
      </w:r>
    </w:p>
    <w:p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8. </w:t>
      </w:r>
      <w:r w:rsidR="00791ADF" w:rsidRPr="00791ADF">
        <w:rPr>
          <w:rFonts w:ascii="Times New Roman" w:eastAsia="Times New Roman" w:hAnsi="Times New Roman" w:cs="Times New Roman"/>
          <w:b/>
          <w:bCs/>
          <w:sz w:val="24"/>
          <w:szCs w:val="24"/>
          <w:lang w:bidi="kn-IN"/>
        </w:rPr>
        <w:t xml:space="preserve">Commercial Products of </w:t>
      </w:r>
      <w:r w:rsidR="00791ADF" w:rsidRPr="00791ADF">
        <w:rPr>
          <w:rFonts w:ascii="Times New Roman" w:eastAsia="Times New Roman" w:hAnsi="Times New Roman" w:cs="Times New Roman"/>
          <w:b/>
          <w:bCs/>
          <w:i/>
          <w:iCs/>
          <w:sz w:val="24"/>
          <w:szCs w:val="24"/>
          <w:lang w:bidi="kn-IN"/>
        </w:rPr>
        <w:t>Spirulina</w:t>
      </w:r>
    </w:p>
    <w:p w:rsidR="00791ADF" w:rsidRPr="00791ADF" w:rsidRDefault="00791ADF" w:rsidP="00791ADF">
      <w:pPr>
        <w:spacing w:before="120" w:after="120"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 (</w:t>
      </w:r>
      <w:r w:rsidRPr="00791ADF">
        <w:rPr>
          <w:rFonts w:ascii="Times New Roman" w:eastAsia="Times New Roman" w:hAnsi="Times New Roman" w:cs="Times New Roman"/>
          <w:i/>
          <w:iCs/>
          <w:sz w:val="24"/>
          <w:szCs w:val="24"/>
          <w:lang w:bidi="kn-IN"/>
        </w:rPr>
        <w:t>Arthrospira</w:t>
      </w:r>
      <w:r w:rsidRPr="00791ADF">
        <w:rPr>
          <w:rFonts w:ascii="Times New Roman" w:eastAsia="Times New Roman" w:hAnsi="Times New Roman" w:cs="Times New Roman"/>
          <w:sz w:val="24"/>
          <w:szCs w:val="24"/>
          <w:lang w:bidi="kn-IN"/>
        </w:rPr>
        <w:t xml:space="preserve"> spp.) has emerged as a highly versatile commercial microalga, with applications spanning the food, nutraceutical, pharmaceutical, cosmetic, and feed industries. The most dominant products in the global market are dietary supplements in the form of powders, tablets, capsules, and flakes, owing to their high protein content (60–70%) </w:t>
      </w:r>
      <w:r w:rsidRPr="00791ADF">
        <w:rPr>
          <w:rFonts w:ascii="Times New Roman" w:eastAsia="Times New Roman" w:hAnsi="Times New Roman" w:cs="Times New Roman"/>
          <w:sz w:val="24"/>
          <w:szCs w:val="24"/>
          <w:lang w:bidi="kn-IN"/>
        </w:rPr>
        <w:lastRenderedPageBreak/>
        <w:t>and rich nutritional profile (Lafarga</w:t>
      </w:r>
      <w:ins w:id="77" w:author="HP" w:date="2026-04-10T12:06: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2024). In the food industry, Spirulina</w:t>
      </w:r>
      <w:r>
        <w:rPr>
          <w:rFonts w:ascii="Times New Roman" w:eastAsia="Times New Roman" w:hAnsi="Times New Roman" w:cs="Times New Roman"/>
          <w:sz w:val="24"/>
          <w:szCs w:val="24"/>
          <w:lang w:bidi="kn-IN"/>
        </w:rPr>
        <w:t xml:space="preserve"> is increasingly </w:t>
      </w:r>
      <w:r w:rsidRPr="00791ADF">
        <w:rPr>
          <w:rFonts w:ascii="Times New Roman" w:eastAsia="Times New Roman" w:hAnsi="Times New Roman" w:cs="Times New Roman"/>
          <w:sz w:val="24"/>
          <w:szCs w:val="24"/>
          <w:lang w:bidi="kn-IN"/>
        </w:rPr>
        <w:t xml:space="preserve">incorporated as a functional ingredient in products such as pasta, bakery items, beverages, energy bars, and dairy alternatives, enhancing both nutritional value and natural coloration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One of the most commercially valuable derivatives is phycocyanin, a natural blue pigment widely used as a food colorant and antioxidant in beverages, confectionery, and cosmetics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2023; Lafarga</w:t>
      </w:r>
      <w:ins w:id="78" w:author="HP" w:date="2026-04-10T12:06: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Additionally,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is utilized in aquaculture and livestock feed as a protein supplement and growth enhancer, improving feed efficiency and immune responses in animals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The cosmetic industry also exploits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extracts for their antioxidant, anti-aging, and skin-rejuvenating properties, further expanding its commercial scope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Overall, the diversification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-based products is driven by increasing consumer demand for natural, sustainable, and health-promoting ingredients (Lafarga</w:t>
      </w:r>
      <w:ins w:id="79" w:author="HP" w:date="2026-04-10T12:06: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2024).</w:t>
      </w:r>
    </w:p>
    <w:p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9. </w:t>
      </w:r>
      <w:r w:rsidR="00791ADF" w:rsidRPr="00791ADF">
        <w:rPr>
          <w:rFonts w:ascii="Times New Roman" w:eastAsia="Times New Roman" w:hAnsi="Times New Roman" w:cs="Times New Roman"/>
          <w:b/>
          <w:bCs/>
          <w:sz w:val="24"/>
          <w:szCs w:val="24"/>
          <w:lang w:bidi="kn-IN"/>
        </w:rPr>
        <w:t>Market Trends and Global Demand</w:t>
      </w:r>
    </w:p>
    <w:p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global market for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has witnessed substantial growth in recent years, driven by rising awareness of plant-based nutrition and sustainable food sources. The increasing demand for functional foods, dietary supplements, and natural pigments has positioned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as a key commodity in the microalgae industry (Lafarga</w:t>
      </w:r>
      <w:ins w:id="80" w:author="HP" w:date="2026-04-10T12:06: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Market analyses indicate steady expansion, supported by trends such as veganism, clean-label products, and the replacement of synthetic additives with natural alternatives (DataM Intelligence, 2025). Furthermore, the growing application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in pharmaceuticals and nutraceuticals, particularly for its antioxidant, anti-inflammatory, and immunomodulatory properties, is contributing to market growth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Emerging economies are also playing a significant role in market expansion due to increased production capacity and lower labor costs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2021).</w:t>
      </w:r>
    </w:p>
    <w:p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10. </w:t>
      </w:r>
      <w:r w:rsidR="00791ADF" w:rsidRPr="00791ADF">
        <w:rPr>
          <w:rFonts w:ascii="Times New Roman" w:eastAsia="Times New Roman" w:hAnsi="Times New Roman" w:cs="Times New Roman"/>
          <w:b/>
          <w:bCs/>
          <w:sz w:val="24"/>
          <w:szCs w:val="24"/>
          <w:lang w:bidi="kn-IN"/>
        </w:rPr>
        <w:t xml:space="preserve">Economic Analysis of </w:t>
      </w:r>
      <w:r w:rsidR="00791ADF" w:rsidRPr="00791ADF">
        <w:rPr>
          <w:rFonts w:ascii="Times New Roman" w:eastAsia="Times New Roman" w:hAnsi="Times New Roman" w:cs="Times New Roman"/>
          <w:b/>
          <w:bCs/>
          <w:i/>
          <w:iCs/>
          <w:sz w:val="24"/>
          <w:szCs w:val="24"/>
          <w:lang w:bidi="kn-IN"/>
        </w:rPr>
        <w:t>Spirulina</w:t>
      </w:r>
      <w:r w:rsidR="00791ADF" w:rsidRPr="00791ADF">
        <w:rPr>
          <w:rFonts w:ascii="Times New Roman" w:eastAsia="Times New Roman" w:hAnsi="Times New Roman" w:cs="Times New Roman"/>
          <w:b/>
          <w:bCs/>
          <w:sz w:val="24"/>
          <w:szCs w:val="24"/>
          <w:lang w:bidi="kn-IN"/>
        </w:rPr>
        <w:t xml:space="preserve"> Production</w:t>
      </w:r>
    </w:p>
    <w:p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Despite its strong commercial potential, the economic feasibility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production is influenced by several cost-intensive factors across the production chain. Cultivation systems, particularly open raceway ponds and closed photobioreactors, require substantial capital investment, with infrastructure and land costs forming a significant portion of initial expenditure (Costa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2019). Operational costs, including nutrients, energy, labor, and water management, contribute heavily to overall production expenses, with nutrient inputs </w:t>
      </w:r>
      <w:r w:rsidRPr="00791ADF">
        <w:rPr>
          <w:rFonts w:ascii="Times New Roman" w:eastAsia="Times New Roman" w:hAnsi="Times New Roman" w:cs="Times New Roman"/>
          <w:sz w:val="24"/>
          <w:szCs w:val="24"/>
          <w:lang w:bidi="kn-IN"/>
        </w:rPr>
        <w:lastRenderedPageBreak/>
        <w:t>alone accounting for approximately 15–25% of total costs (Madkour</w:t>
      </w:r>
      <w:ins w:id="81" w:author="HP" w:date="2026-04-10T12:06: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2012; Kavitha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2021). Harvesting and downstream processing, especially drying and extraction of high-value compounds like phycocyanin, are energy-intensive and further increase production costs (Lafarga</w:t>
      </w:r>
      <w:ins w:id="82" w:author="HP" w:date="2026-04-10T12:06: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2020;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Additionally, factors such as contamination risks, climate dependency, and yield variability can affect economic stability and scalability (Costa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2019).</w:t>
      </w:r>
    </w:p>
    <w:p w:rsidR="00791ADF" w:rsidRPr="00791ADF" w:rsidRDefault="00DA088F" w:rsidP="00791ADF">
      <w:pPr>
        <w:spacing w:before="120" w:after="120"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11. </w:t>
      </w:r>
      <w:r w:rsidR="00791ADF" w:rsidRPr="00791ADF">
        <w:rPr>
          <w:rFonts w:ascii="Times New Roman" w:eastAsia="Times New Roman" w:hAnsi="Times New Roman" w:cs="Times New Roman"/>
          <w:b/>
          <w:bCs/>
          <w:sz w:val="24"/>
          <w:szCs w:val="24"/>
          <w:lang w:bidi="kn-IN"/>
        </w:rPr>
        <w:t xml:space="preserve">Techno-Economic </w:t>
      </w:r>
      <w:r w:rsidR="00791ADF">
        <w:rPr>
          <w:rFonts w:ascii="Times New Roman" w:eastAsia="Times New Roman" w:hAnsi="Times New Roman" w:cs="Times New Roman"/>
          <w:b/>
          <w:bCs/>
          <w:sz w:val="24"/>
          <w:szCs w:val="24"/>
          <w:lang w:bidi="kn-IN"/>
        </w:rPr>
        <w:t>Feasibility</w:t>
      </w:r>
    </w:p>
    <w:p w:rsidR="00791ADF" w:rsidRPr="00791ADF" w:rsidRDefault="00791ADF" w:rsidP="00791ADF">
      <w:pPr>
        <w:spacing w:before="120" w:after="120" w:line="360" w:lineRule="auto"/>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Recent techno-economic analyses suggest that optimizing cultivation systems and integrating advanced technologies can significantly improve the profitability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production. The use of photobioreactors, improved strain selection, and process optimization strategies such as nutrient recycling and wastewater utilization can reduce operational costs and enhance productivity (Rahmann</w:t>
      </w:r>
      <w:ins w:id="83" w:author="HP" w:date="2026-04-10T12:39:00Z">
        <w:r w:rsidR="008F1311">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Choi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Moreover, the adoption of mixotrophic cultivation and biorefinery approaches, where multiple high-value products are extracted from the same biomass, offers promising avenues for economic sustainability (Luo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2024; Wu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2023). Under optimized conditions, production systems can achieve favorable economic returns with moderate payback periods, making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a viable component of the circular bioeconomy (Rahmann</w:t>
      </w:r>
      <w:ins w:id="84" w:author="HP" w:date="2026-04-10T12:39:00Z">
        <w:r w:rsidR="008F1311">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2021). Overall, continued technological advancements, cost reduction strategies, and expanding market demand are expected to strengthen the commercial viability of </w:t>
      </w:r>
      <w:r w:rsidRPr="00791ADF">
        <w:rPr>
          <w:rFonts w:ascii="Times New Roman" w:eastAsia="Times New Roman" w:hAnsi="Times New Roman" w:cs="Times New Roman"/>
          <w:i/>
          <w:iCs/>
          <w:sz w:val="24"/>
          <w:szCs w:val="24"/>
          <w:lang w:bidi="kn-IN"/>
        </w:rPr>
        <w:t>Spirulina</w:t>
      </w:r>
      <w:r w:rsidRPr="00791ADF">
        <w:rPr>
          <w:rFonts w:ascii="Times New Roman" w:eastAsia="Times New Roman" w:hAnsi="Times New Roman" w:cs="Times New Roman"/>
          <w:sz w:val="24"/>
          <w:szCs w:val="24"/>
          <w:lang w:bidi="kn-IN"/>
        </w:rPr>
        <w:t xml:space="preserve"> in the coming years (Lafarga</w:t>
      </w:r>
      <w:ins w:id="85" w:author="HP" w:date="2026-04-10T12:07: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2020; DataM Intelligence, 2025).</w:t>
      </w:r>
    </w:p>
    <w:p w:rsidR="00AD0DB4"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12. </w:t>
      </w:r>
      <w:r w:rsidR="00AD0DB4" w:rsidRPr="00791ADF">
        <w:rPr>
          <w:rFonts w:ascii="Times New Roman" w:eastAsia="Times New Roman" w:hAnsi="Times New Roman" w:cs="Times New Roman"/>
          <w:b/>
          <w:bCs/>
          <w:sz w:val="24"/>
          <w:szCs w:val="24"/>
          <w:lang w:bidi="kn-IN"/>
        </w:rPr>
        <w:t>Challenges and Limitations</w:t>
      </w:r>
    </w:p>
    <w:p w:rsidR="00AD0DB4" w:rsidRPr="00E72C48"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large-scale adoption of </w:t>
      </w:r>
      <w:r w:rsidR="00591A77"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as a mainstream food source is constrained by multiple technical, economic, and socio-regulatory challenges. One of the primary limitations is the relatively high production cost associated with controlled cultivation systems such as photobioreactors, which require significant capital investment, energy input, and skilled operation (Soni</w:t>
      </w:r>
      <w:ins w:id="86" w:author="HP" w:date="2026-04-10T12:07: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Guldhe</w:t>
      </w:r>
      <w:ins w:id="87" w:author="HP" w:date="2026-04-10T12:07: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2017). Although open raceway ponds are more economical, they are highly vulnerable to contamination by unwanted microorganisms, including toxic cyanobacteria, which can compromise </w:t>
      </w:r>
      <w:r w:rsidRPr="00E72C48">
        <w:rPr>
          <w:rFonts w:ascii="Times New Roman" w:eastAsia="Times New Roman" w:hAnsi="Times New Roman" w:cs="Times New Roman"/>
          <w:sz w:val="24"/>
          <w:szCs w:val="24"/>
          <w:lang w:bidi="kn-IN"/>
        </w:rPr>
        <w:t>product safety and quality</w:t>
      </w:r>
      <w:r w:rsidR="0069551F" w:rsidRPr="00E72C48">
        <w:rPr>
          <w:rFonts w:ascii="Times New Roman" w:eastAsia="Times New Roman" w:hAnsi="Times New Roman" w:cs="Times New Roman"/>
          <w:sz w:val="24"/>
          <w:szCs w:val="24"/>
          <w:lang w:bidi="kn-IN"/>
        </w:rPr>
        <w:t xml:space="preserve"> (Richmond, 2004; Borowitzka, 2005)</w:t>
      </w:r>
      <w:r w:rsidRPr="00E72C48">
        <w:rPr>
          <w:rFonts w:ascii="Times New Roman" w:eastAsia="Times New Roman" w:hAnsi="Times New Roman" w:cs="Times New Roman"/>
          <w:sz w:val="24"/>
          <w:szCs w:val="24"/>
          <w:lang w:bidi="kn-IN"/>
        </w:rPr>
        <w:t>.</w:t>
      </w:r>
    </w:p>
    <w:p w:rsidR="00AD0DB4" w:rsidRPr="00791ADF" w:rsidRDefault="00AD0DB4" w:rsidP="00791ADF">
      <w:pPr>
        <w:spacing w:line="360" w:lineRule="auto"/>
        <w:ind w:firstLine="720"/>
        <w:jc w:val="both"/>
        <w:rPr>
          <w:rFonts w:ascii="Times New Roman" w:eastAsia="Times New Roman" w:hAnsi="Times New Roman" w:cs="Times New Roman"/>
          <w:sz w:val="24"/>
          <w:szCs w:val="24"/>
          <w:lang w:bidi="kn-IN"/>
        </w:rPr>
      </w:pPr>
      <w:r w:rsidRPr="00E72C48">
        <w:rPr>
          <w:rFonts w:ascii="Times New Roman" w:eastAsia="Times New Roman" w:hAnsi="Times New Roman" w:cs="Times New Roman"/>
          <w:sz w:val="24"/>
          <w:szCs w:val="24"/>
          <w:lang w:bidi="kn-IN"/>
        </w:rPr>
        <w:t>Another critical challenge is maintaini</w:t>
      </w:r>
      <w:r w:rsidRPr="00791ADF">
        <w:rPr>
          <w:rFonts w:ascii="Times New Roman" w:eastAsia="Times New Roman" w:hAnsi="Times New Roman" w:cs="Times New Roman"/>
          <w:sz w:val="24"/>
          <w:szCs w:val="24"/>
          <w:lang w:bidi="kn-IN"/>
        </w:rPr>
        <w:t>ng consistency in biomass composition. Variability in environmental conditions such as light intensity, temperature</w:t>
      </w:r>
      <w:ins w:id="88" w:author="HP" w:date="2026-04-10T12:08:00Z">
        <w:r w:rsidR="005D08D4">
          <w:rPr>
            <w:rFonts w:ascii="Times New Roman" w:eastAsia="Times New Roman" w:hAnsi="Times New Roman" w:cs="Times New Roman"/>
            <w:sz w:val="24"/>
            <w:szCs w:val="24"/>
            <w:lang w:bidi="kn-IN"/>
          </w:rPr>
          <w:t>,</w:t>
        </w:r>
      </w:ins>
      <w:r w:rsidRPr="00791ADF">
        <w:rPr>
          <w:rFonts w:ascii="Times New Roman" w:eastAsia="Times New Roman" w:hAnsi="Times New Roman" w:cs="Times New Roman"/>
          <w:sz w:val="24"/>
          <w:szCs w:val="24"/>
          <w:lang w:bidi="kn-IN"/>
        </w:rPr>
        <w:t xml:space="preserve"> and nutrient availability can lead to fluctuations in protein, pigment, and micronutrient content, thereby </w:t>
      </w:r>
      <w:r w:rsidRPr="00791ADF">
        <w:rPr>
          <w:rFonts w:ascii="Times New Roman" w:eastAsia="Times New Roman" w:hAnsi="Times New Roman" w:cs="Times New Roman"/>
          <w:sz w:val="24"/>
          <w:szCs w:val="24"/>
          <w:lang w:bidi="kn-IN"/>
        </w:rPr>
        <w:lastRenderedPageBreak/>
        <w:t xml:space="preserve">affecting standardization (Becker, 2007). </w:t>
      </w:r>
      <w:r w:rsidR="0069551F" w:rsidRPr="0069551F">
        <w:rPr>
          <w:rFonts w:ascii="Times New Roman" w:eastAsia="Times New Roman" w:hAnsi="Times New Roman" w:cs="Times New Roman"/>
          <w:sz w:val="24"/>
          <w:szCs w:val="24"/>
          <w:lang w:bidi="kn-IN"/>
        </w:rPr>
        <w:t>Maintaining optimal conditions is challenging in large-scale systems, particularly in outdoor cultivation, where fluctuations can lead to reduced productivity and metabolic instability (</w:t>
      </w:r>
      <w:r w:rsidR="0069551F" w:rsidRPr="00E72C48">
        <w:rPr>
          <w:rFonts w:ascii="Times New Roman" w:eastAsia="Times New Roman" w:hAnsi="Times New Roman" w:cs="Times New Roman"/>
          <w:sz w:val="24"/>
          <w:szCs w:val="24"/>
          <w:lang w:bidi="kn-IN"/>
        </w:rPr>
        <w:t xml:space="preserve">Jiménez </w:t>
      </w:r>
      <w:r w:rsidR="005A1B52" w:rsidRPr="005A1B52">
        <w:rPr>
          <w:rFonts w:ascii="Times New Roman" w:eastAsia="Times New Roman" w:hAnsi="Times New Roman" w:cs="Times New Roman"/>
          <w:i/>
          <w:iCs/>
          <w:sz w:val="24"/>
          <w:szCs w:val="24"/>
          <w:lang w:bidi="kn-IN"/>
        </w:rPr>
        <w:t>et al</w:t>
      </w:r>
      <w:r w:rsidR="0069551F" w:rsidRPr="00E72C48">
        <w:rPr>
          <w:rFonts w:ascii="Times New Roman" w:eastAsia="Times New Roman" w:hAnsi="Times New Roman" w:cs="Times New Roman"/>
          <w:sz w:val="24"/>
          <w:szCs w:val="24"/>
          <w:lang w:bidi="kn-IN"/>
        </w:rPr>
        <w:t>., 2003</w:t>
      </w:r>
      <w:r w:rsidR="0069551F" w:rsidRPr="0069551F">
        <w:rPr>
          <w:rFonts w:ascii="Times New Roman" w:eastAsia="Times New Roman" w:hAnsi="Times New Roman" w:cs="Times New Roman"/>
          <w:b/>
          <w:bCs/>
          <w:sz w:val="24"/>
          <w:szCs w:val="24"/>
          <w:lang w:bidi="kn-IN"/>
        </w:rPr>
        <w:t xml:space="preserve">; </w:t>
      </w:r>
      <w:r w:rsidR="0069551F" w:rsidRPr="00E72C48">
        <w:rPr>
          <w:rFonts w:ascii="Times New Roman" w:eastAsia="Times New Roman" w:hAnsi="Times New Roman" w:cs="Times New Roman"/>
          <w:sz w:val="24"/>
          <w:szCs w:val="24"/>
          <w:lang w:bidi="kn-IN"/>
        </w:rPr>
        <w:t>Chojnacka</w:t>
      </w:r>
      <w:ins w:id="89" w:author="HP" w:date="2026-04-10T12:07: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69551F" w:rsidRPr="00E72C48">
        <w:rPr>
          <w:rFonts w:ascii="Times New Roman" w:eastAsia="Times New Roman" w:hAnsi="Times New Roman" w:cs="Times New Roman"/>
          <w:sz w:val="24"/>
          <w:szCs w:val="24"/>
          <w:lang w:bidi="kn-IN"/>
        </w:rPr>
        <w:t>., 2004).</w:t>
      </w:r>
      <w:r w:rsidRPr="00791ADF">
        <w:rPr>
          <w:rFonts w:ascii="Times New Roman" w:eastAsia="Times New Roman" w:hAnsi="Times New Roman" w:cs="Times New Roman"/>
          <w:sz w:val="24"/>
          <w:szCs w:val="24"/>
          <w:lang w:bidi="kn-IN"/>
        </w:rPr>
        <w:t>Additionally, post-harvest processing methods, particularly drying techniques, may degrade heat-sensitive nutrients like vitamins and bioactive compounds.</w:t>
      </w:r>
    </w:p>
    <w:p w:rsidR="00AD0DB4"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Food safety concerns also persist due to the potential accumulation of heavy metals, microcystins, or other contaminants when cultivation conditions are not adequately controlled (Khan </w:t>
      </w:r>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i/>
          <w:iCs/>
          <w:sz w:val="24"/>
          <w:szCs w:val="24"/>
          <w:lang w:bidi="kn-IN"/>
        </w:rPr>
        <w:t>.,</w:t>
      </w:r>
      <w:r w:rsidRPr="00791ADF">
        <w:rPr>
          <w:rFonts w:ascii="Times New Roman" w:eastAsia="Times New Roman" w:hAnsi="Times New Roman" w:cs="Times New Roman"/>
          <w:sz w:val="24"/>
          <w:szCs w:val="24"/>
          <w:lang w:bidi="kn-IN"/>
        </w:rPr>
        <w:t xml:space="preserve"> 2005</w:t>
      </w:r>
      <w:r w:rsidR="00912144" w:rsidRPr="00791ADF">
        <w:rPr>
          <w:rFonts w:ascii="Times New Roman" w:eastAsia="Times New Roman" w:hAnsi="Times New Roman" w:cs="Times New Roman"/>
          <w:sz w:val="24"/>
          <w:szCs w:val="24"/>
          <w:lang w:bidi="kn-IN"/>
        </w:rPr>
        <w:t>; Grosshagauer</w:t>
      </w:r>
      <w:ins w:id="90" w:author="HP" w:date="2026-04-10T12:07: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00912144" w:rsidRPr="00791ADF">
        <w:rPr>
          <w:rFonts w:ascii="Times New Roman" w:eastAsia="Times New Roman" w:hAnsi="Times New Roman" w:cs="Times New Roman"/>
          <w:i/>
          <w:iCs/>
          <w:sz w:val="24"/>
          <w:szCs w:val="24"/>
          <w:lang w:bidi="kn-IN"/>
        </w:rPr>
        <w:t>.,</w:t>
      </w:r>
      <w:r w:rsidR="00912144" w:rsidRPr="00791ADF">
        <w:rPr>
          <w:rFonts w:ascii="Times New Roman" w:eastAsia="Times New Roman" w:hAnsi="Times New Roman" w:cs="Times New Roman"/>
          <w:sz w:val="24"/>
          <w:szCs w:val="24"/>
          <w:lang w:bidi="kn-IN"/>
        </w:rPr>
        <w:t xml:space="preserve"> 2020</w:t>
      </w:r>
      <w:r w:rsidRPr="00791ADF">
        <w:rPr>
          <w:rFonts w:ascii="Times New Roman" w:eastAsia="Times New Roman" w:hAnsi="Times New Roman" w:cs="Times New Roman"/>
          <w:sz w:val="24"/>
          <w:szCs w:val="24"/>
          <w:lang w:bidi="kn-IN"/>
        </w:rPr>
        <w:t xml:space="preserve">). From a nutritional perspective, </w:t>
      </w:r>
      <w:r w:rsidR="00591A77"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lacks sufficient levels of sulfur-containing amino acids such as methionine and cysteine, limiting its use as a sole protein source.</w:t>
      </w:r>
    </w:p>
    <w:p w:rsidR="0069551F" w:rsidRPr="00791ADF" w:rsidRDefault="0069551F" w:rsidP="00791ADF">
      <w:pPr>
        <w:spacing w:line="360" w:lineRule="auto"/>
        <w:ind w:firstLine="720"/>
        <w:jc w:val="both"/>
        <w:rPr>
          <w:rFonts w:ascii="Times New Roman" w:eastAsia="Times New Roman" w:hAnsi="Times New Roman" w:cs="Times New Roman"/>
          <w:sz w:val="24"/>
          <w:szCs w:val="24"/>
          <w:lang w:bidi="kn-IN"/>
        </w:rPr>
      </w:pPr>
      <w:r w:rsidRPr="0069551F">
        <w:rPr>
          <w:rFonts w:ascii="Times New Roman" w:eastAsia="Times New Roman" w:hAnsi="Times New Roman" w:cs="Times New Roman"/>
          <w:sz w:val="24"/>
          <w:szCs w:val="24"/>
          <w:lang w:bidi="kn-IN"/>
        </w:rPr>
        <w:t xml:space="preserve">Economic feasibility remains a major limitation in </w:t>
      </w:r>
      <w:r w:rsidRPr="0069551F">
        <w:rPr>
          <w:rFonts w:ascii="Times New Roman" w:eastAsia="Times New Roman" w:hAnsi="Times New Roman" w:cs="Times New Roman"/>
          <w:i/>
          <w:iCs/>
          <w:sz w:val="24"/>
          <w:szCs w:val="24"/>
          <w:lang w:bidi="kn-IN"/>
        </w:rPr>
        <w:t>Spirulina</w:t>
      </w:r>
      <w:r w:rsidRPr="0069551F">
        <w:rPr>
          <w:rFonts w:ascii="Times New Roman" w:eastAsia="Times New Roman" w:hAnsi="Times New Roman" w:cs="Times New Roman"/>
          <w:sz w:val="24"/>
          <w:szCs w:val="24"/>
          <w:lang w:bidi="kn-IN"/>
        </w:rPr>
        <w:t xml:space="preserve"> production, primarily due to high operational costs associated with nutrients, energy, and infrastructure. Culture media,particularly those based on Zarrouk’s formulation, are expensive and contribute significantly to overall production costs </w:t>
      </w:r>
      <w:r w:rsidRPr="00E72C48">
        <w:rPr>
          <w:rFonts w:ascii="Times New Roman" w:eastAsia="Times New Roman" w:hAnsi="Times New Roman" w:cs="Times New Roman"/>
          <w:sz w:val="24"/>
          <w:szCs w:val="24"/>
          <w:lang w:bidi="kn-IN"/>
        </w:rPr>
        <w:t>(Raoof</w:t>
      </w:r>
      <w:ins w:id="91" w:author="HP" w:date="2026-04-10T12:07: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i/>
          <w:iCs/>
          <w:sz w:val="24"/>
          <w:szCs w:val="24"/>
          <w:lang w:bidi="kn-IN"/>
        </w:rPr>
        <w:t>.,</w:t>
      </w:r>
      <w:r w:rsidRPr="00E72C48">
        <w:rPr>
          <w:rFonts w:ascii="Times New Roman" w:eastAsia="Times New Roman" w:hAnsi="Times New Roman" w:cs="Times New Roman"/>
          <w:sz w:val="24"/>
          <w:szCs w:val="24"/>
          <w:lang w:bidi="kn-IN"/>
        </w:rPr>
        <w:t xml:space="preserve"> 2006; Becker, 2007). Energy</w:t>
      </w:r>
      <w:r w:rsidRPr="0069551F">
        <w:rPr>
          <w:rFonts w:ascii="Times New Roman" w:eastAsia="Times New Roman" w:hAnsi="Times New Roman" w:cs="Times New Roman"/>
          <w:sz w:val="24"/>
          <w:szCs w:val="24"/>
          <w:lang w:bidi="kn-IN"/>
        </w:rPr>
        <w:t xml:space="preserve"> requirements for mixing, aeration, and drying further increase operational expenses, limiting large-scale profitability </w:t>
      </w:r>
      <w:r w:rsidRPr="00E72C48">
        <w:rPr>
          <w:rFonts w:ascii="Times New Roman" w:eastAsia="Times New Roman" w:hAnsi="Times New Roman" w:cs="Times New Roman"/>
          <w:sz w:val="24"/>
          <w:szCs w:val="24"/>
          <w:lang w:bidi="kn-IN"/>
        </w:rPr>
        <w:t>(Ugwu</w:t>
      </w:r>
      <w:ins w:id="92" w:author="HP" w:date="2026-04-10T12:07: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i/>
          <w:iCs/>
          <w:sz w:val="24"/>
          <w:szCs w:val="24"/>
          <w:lang w:bidi="kn-IN"/>
        </w:rPr>
        <w:t>.,</w:t>
      </w:r>
      <w:r w:rsidRPr="00E72C48">
        <w:rPr>
          <w:rFonts w:ascii="Times New Roman" w:eastAsia="Times New Roman" w:hAnsi="Times New Roman" w:cs="Times New Roman"/>
          <w:sz w:val="24"/>
          <w:szCs w:val="24"/>
          <w:lang w:bidi="kn-IN"/>
        </w:rPr>
        <w:t xml:space="preserve"> 2008).</w:t>
      </w:r>
      <w:r w:rsidRPr="0069551F">
        <w:rPr>
          <w:rFonts w:ascii="Times New Roman" w:eastAsia="Times New Roman" w:hAnsi="Times New Roman" w:cs="Times New Roman"/>
          <w:sz w:val="24"/>
          <w:szCs w:val="24"/>
          <w:lang w:bidi="kn-IN"/>
        </w:rPr>
        <w:t xml:space="preserve"> Additionally, variability in biomass yield due to environmental factors can affect economic stability and scalability (</w:t>
      </w:r>
      <w:r w:rsidRPr="00E72C48">
        <w:rPr>
          <w:rFonts w:ascii="Times New Roman" w:eastAsia="Times New Roman" w:hAnsi="Times New Roman" w:cs="Times New Roman"/>
          <w:sz w:val="24"/>
          <w:szCs w:val="24"/>
          <w:lang w:bidi="kn-IN"/>
        </w:rPr>
        <w:t xml:space="preserve">Jiménez </w:t>
      </w:r>
      <w:r w:rsidR="005A1B52" w:rsidRPr="005A1B52">
        <w:rPr>
          <w:rFonts w:ascii="Times New Roman" w:eastAsia="Times New Roman" w:hAnsi="Times New Roman" w:cs="Times New Roman"/>
          <w:i/>
          <w:iCs/>
          <w:sz w:val="24"/>
          <w:szCs w:val="24"/>
          <w:lang w:bidi="kn-IN"/>
        </w:rPr>
        <w:t>et al</w:t>
      </w:r>
      <w:r w:rsidRPr="00E72C48">
        <w:rPr>
          <w:rFonts w:ascii="Times New Roman" w:eastAsia="Times New Roman" w:hAnsi="Times New Roman" w:cs="Times New Roman"/>
          <w:sz w:val="24"/>
          <w:szCs w:val="24"/>
          <w:lang w:bidi="kn-IN"/>
        </w:rPr>
        <w:t>., 2003</w:t>
      </w:r>
      <w:r w:rsidRPr="0069551F">
        <w:rPr>
          <w:rFonts w:ascii="Times New Roman" w:eastAsia="Times New Roman" w:hAnsi="Times New Roman" w:cs="Times New Roman"/>
          <w:sz w:val="24"/>
          <w:szCs w:val="24"/>
          <w:lang w:bidi="kn-IN"/>
        </w:rPr>
        <w:t>).</w:t>
      </w:r>
    </w:p>
    <w:p w:rsidR="00AD0DB4" w:rsidRPr="00791ADF" w:rsidRDefault="00AD0DB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Furthermore, consumer acceptance remains a barrier due to its distinct color, taste, and perception as an algal product. Regulatory inconsistencies across countries also hinder commercialization and global trade (FAO, 2020). Collectively, these challenges highlight the need for technological innovation, strict</w:t>
      </w:r>
      <w:r w:rsidR="00591A77" w:rsidRPr="00791ADF">
        <w:rPr>
          <w:rFonts w:ascii="Times New Roman" w:eastAsia="Times New Roman" w:hAnsi="Times New Roman" w:cs="Times New Roman"/>
          <w:sz w:val="24"/>
          <w:szCs w:val="24"/>
          <w:lang w:bidi="kn-IN"/>
        </w:rPr>
        <w:t xml:space="preserve"> quality control</w:t>
      </w:r>
      <w:ins w:id="93" w:author="HP" w:date="2026-04-10T12:08:00Z">
        <w:r w:rsidR="005D08D4">
          <w:rPr>
            <w:rFonts w:ascii="Times New Roman" w:eastAsia="Times New Roman" w:hAnsi="Times New Roman" w:cs="Times New Roman"/>
            <w:sz w:val="24"/>
            <w:szCs w:val="24"/>
            <w:lang w:bidi="kn-IN"/>
          </w:rPr>
          <w:t>,</w:t>
        </w:r>
      </w:ins>
      <w:r w:rsidRPr="00791ADF">
        <w:rPr>
          <w:rFonts w:ascii="Times New Roman" w:eastAsia="Times New Roman" w:hAnsi="Times New Roman" w:cs="Times New Roman"/>
          <w:sz w:val="24"/>
          <w:szCs w:val="24"/>
          <w:lang w:bidi="kn-IN"/>
        </w:rPr>
        <w:t xml:space="preserve"> and policy harmonization.</w:t>
      </w:r>
    </w:p>
    <w:p w:rsidR="00424F3E" w:rsidRPr="00791ADF" w:rsidRDefault="00DA088F" w:rsidP="00791ADF">
      <w:pPr>
        <w:spacing w:line="360" w:lineRule="auto"/>
        <w:jc w:val="both"/>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13. </w:t>
      </w:r>
      <w:r w:rsidR="00424F3E" w:rsidRPr="00791ADF">
        <w:rPr>
          <w:rFonts w:ascii="Times New Roman" w:eastAsia="Times New Roman" w:hAnsi="Times New Roman" w:cs="Times New Roman"/>
          <w:b/>
          <w:bCs/>
          <w:sz w:val="24"/>
          <w:szCs w:val="24"/>
          <w:lang w:bidi="kn-IN"/>
        </w:rPr>
        <w:t>Future Prospects</w:t>
      </w:r>
    </w:p>
    <w:p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The future of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as a sustainable and functional food is highly promising, driven by advancements in biotechnology, increasing consumer awareness, and the global shift toward alternative protein sources. Innovations in genetic engineering and metabolic pathway optimization are expected to enhance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’s productivity, nutrient profile, and resilience to environmental stress conditions (Caporgno and Mathys, 2018). Such developments may enable the production of tailored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strains enriched with specific bioactive compounds for targeted nutritional and therapeutic applications.</w:t>
      </w:r>
    </w:p>
    <w:p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Emerging technologies such as photobior</w:t>
      </w:r>
      <w:r w:rsidR="001A3FBA" w:rsidRPr="00791ADF">
        <w:rPr>
          <w:rFonts w:ascii="Times New Roman" w:eastAsia="Times New Roman" w:hAnsi="Times New Roman" w:cs="Times New Roman"/>
          <w:sz w:val="24"/>
          <w:szCs w:val="24"/>
          <w:lang w:bidi="kn-IN"/>
        </w:rPr>
        <w:t>eactor optimization, automation</w:t>
      </w:r>
      <w:r w:rsidRPr="00791ADF">
        <w:rPr>
          <w:rFonts w:ascii="Times New Roman" w:eastAsia="Times New Roman" w:hAnsi="Times New Roman" w:cs="Times New Roman"/>
          <w:sz w:val="24"/>
          <w:szCs w:val="24"/>
          <w:lang w:bidi="kn-IN"/>
        </w:rPr>
        <w:t xml:space="preserve"> and artificial intelligence-based monitoring systems are likely to improve cultivation efficiency </w:t>
      </w:r>
      <w:r w:rsidRPr="00791ADF">
        <w:rPr>
          <w:rFonts w:ascii="Times New Roman" w:eastAsia="Times New Roman" w:hAnsi="Times New Roman" w:cs="Times New Roman"/>
          <w:sz w:val="24"/>
          <w:szCs w:val="24"/>
          <w:lang w:bidi="kn-IN"/>
        </w:rPr>
        <w:lastRenderedPageBreak/>
        <w:t>and reduce production costs (Guldhe</w:t>
      </w:r>
      <w:ins w:id="94" w:author="HP" w:date="2026-04-10T12:07:00Z">
        <w:r w:rsidR="005D08D4">
          <w:rPr>
            <w:rFonts w:ascii="Times New Roman" w:eastAsia="Times New Roman" w:hAnsi="Times New Roman" w:cs="Times New Roman"/>
            <w:sz w:val="24"/>
            <w:szCs w:val="24"/>
            <w:lang w:bidi="kn-IN"/>
          </w:rPr>
          <w:t xml:space="preserve"> </w:t>
        </w:r>
      </w:ins>
      <w:r w:rsidR="005A1B52" w:rsidRPr="005A1B52">
        <w:rPr>
          <w:rFonts w:ascii="Times New Roman" w:eastAsia="Times New Roman" w:hAnsi="Times New Roman" w:cs="Times New Roman"/>
          <w:i/>
          <w:iCs/>
          <w:sz w:val="24"/>
          <w:szCs w:val="24"/>
          <w:lang w:bidi="kn-IN"/>
        </w:rPr>
        <w:t>et al</w:t>
      </w:r>
      <w:r w:rsidRPr="00791ADF">
        <w:rPr>
          <w:rFonts w:ascii="Times New Roman" w:eastAsia="Times New Roman" w:hAnsi="Times New Roman" w:cs="Times New Roman"/>
          <w:sz w:val="24"/>
          <w:szCs w:val="24"/>
          <w:lang w:bidi="kn-IN"/>
        </w:rPr>
        <w:t xml:space="preserve">., 2017). Additionally, integration of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production with circular bioeconomy models, including wastewater treatment and carbon capture systems, can further enhance its environmental sustainability.</w:t>
      </w:r>
    </w:p>
    <w:p w:rsidR="00424F3E" w:rsidRPr="00791ADF" w:rsidRDefault="000C1594"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Spirulina</w:t>
      </w:r>
      <w:r w:rsidR="00424F3E" w:rsidRPr="00791ADF">
        <w:rPr>
          <w:rFonts w:ascii="Times New Roman" w:eastAsia="Times New Roman" w:hAnsi="Times New Roman" w:cs="Times New Roman"/>
          <w:sz w:val="24"/>
          <w:szCs w:val="24"/>
          <w:lang w:bidi="kn-IN"/>
        </w:rPr>
        <w:t xml:space="preserve"> is also gaining attention in novel food applications, including plant-based meat alt</w:t>
      </w:r>
      <w:r w:rsidR="001A3FBA" w:rsidRPr="00791ADF">
        <w:rPr>
          <w:rFonts w:ascii="Times New Roman" w:eastAsia="Times New Roman" w:hAnsi="Times New Roman" w:cs="Times New Roman"/>
          <w:sz w:val="24"/>
          <w:szCs w:val="24"/>
          <w:lang w:bidi="kn-IN"/>
        </w:rPr>
        <w:t>ernatives, functional beverages</w:t>
      </w:r>
      <w:r w:rsidR="00424F3E" w:rsidRPr="00791ADF">
        <w:rPr>
          <w:rFonts w:ascii="Times New Roman" w:eastAsia="Times New Roman" w:hAnsi="Times New Roman" w:cs="Times New Roman"/>
          <w:sz w:val="24"/>
          <w:szCs w:val="24"/>
          <w:lang w:bidi="kn-IN"/>
        </w:rPr>
        <w:t xml:space="preserve"> and nutraceuticals, thereby expanding its market potential (Lafarga, 2019). Its role in personalized nutrition and biofortification strategies is particularly significant in addressing micronutrient deficiencies in vulnerable populations.</w:t>
      </w:r>
    </w:p>
    <w:p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Moreover, </w:t>
      </w:r>
      <w:r w:rsidR="001A3FBA"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xml:space="preserve"> has been identified as a potential food source for space missions due to its high nutrient density and oxygen-generating capability, making it relevant for long-duration extraterrestrial habitation. With continued research, policy support, and technological innovation,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is poised to become a cornerstone of future global food systems.</w:t>
      </w:r>
    </w:p>
    <w:p w:rsidR="00721CA1" w:rsidRPr="00791ADF" w:rsidRDefault="00DA088F" w:rsidP="00791ADF">
      <w:pPr>
        <w:spacing w:line="360" w:lineRule="auto"/>
        <w:jc w:val="both"/>
        <w:rPr>
          <w:rFonts w:ascii="Times New Roman" w:eastAsia="Times New Roman" w:hAnsi="Times New Roman" w:cs="Times New Roman"/>
          <w:sz w:val="24"/>
          <w:szCs w:val="24"/>
          <w:lang w:bidi="kn-IN"/>
        </w:rPr>
      </w:pPr>
      <w:r>
        <w:rPr>
          <w:rFonts w:ascii="Times New Roman" w:eastAsia="Times New Roman" w:hAnsi="Times New Roman" w:cs="Times New Roman"/>
          <w:b/>
          <w:bCs/>
          <w:sz w:val="24"/>
          <w:szCs w:val="24"/>
          <w:lang w:bidi="kn-IN"/>
        </w:rPr>
        <w:t xml:space="preserve">14. </w:t>
      </w:r>
      <w:r w:rsidR="00721CA1" w:rsidRPr="00791ADF">
        <w:rPr>
          <w:rFonts w:ascii="Times New Roman" w:eastAsia="Times New Roman" w:hAnsi="Times New Roman" w:cs="Times New Roman"/>
          <w:b/>
          <w:bCs/>
          <w:sz w:val="24"/>
          <w:szCs w:val="24"/>
          <w:lang w:bidi="kn-IN"/>
        </w:rPr>
        <w:t>Conclusion</w:t>
      </w:r>
    </w:p>
    <w:p w:rsidR="00424F3E" w:rsidRPr="00791ADF" w:rsidRDefault="000C1594" w:rsidP="00791ADF">
      <w:pPr>
        <w:spacing w:line="360" w:lineRule="auto"/>
        <w:ind w:firstLine="720"/>
        <w:jc w:val="both"/>
        <w:rPr>
          <w:rFonts w:ascii="Times New Roman" w:hAnsi="Times New Roman" w:cs="Times New Roman"/>
          <w:sz w:val="24"/>
          <w:szCs w:val="24"/>
        </w:rPr>
      </w:pPr>
      <w:r w:rsidRPr="00791ADF">
        <w:rPr>
          <w:rFonts w:ascii="Times New Roman" w:eastAsia="Times New Roman" w:hAnsi="Times New Roman" w:cs="Times New Roman"/>
          <w:sz w:val="24"/>
          <w:szCs w:val="24"/>
          <w:lang w:bidi="kn-IN"/>
        </w:rPr>
        <w:t>Spirulina</w:t>
      </w:r>
      <w:r w:rsidR="00721CA1" w:rsidRPr="00791ADF">
        <w:rPr>
          <w:rFonts w:ascii="Times New Roman" w:eastAsia="Times New Roman" w:hAnsi="Times New Roman" w:cs="Times New Roman"/>
          <w:sz w:val="24"/>
          <w:szCs w:val="24"/>
          <w:lang w:bidi="kn-IN"/>
        </w:rPr>
        <w:t xml:space="preserve"> represents a powerful combination of nutrition, sustaina</w:t>
      </w:r>
      <w:r w:rsidR="00424F3E" w:rsidRPr="00791ADF">
        <w:rPr>
          <w:rFonts w:ascii="Times New Roman" w:eastAsia="Times New Roman" w:hAnsi="Times New Roman" w:cs="Times New Roman"/>
          <w:sz w:val="24"/>
          <w:szCs w:val="24"/>
          <w:lang w:bidi="kn-IN"/>
        </w:rPr>
        <w:t xml:space="preserve">bility, and economic potential. It </w:t>
      </w:r>
      <w:r w:rsidR="00424F3E" w:rsidRPr="00791ADF">
        <w:rPr>
          <w:rFonts w:ascii="Times New Roman" w:hAnsi="Times New Roman" w:cs="Times New Roman"/>
          <w:sz w:val="24"/>
          <w:szCs w:val="24"/>
        </w:rPr>
        <w:t>has emerged as a highly promising candidate in the transition toward sustainable and nutritionally secure food systems. Its exceptional biochemical composition, characterized by high-quality protein, essential micronutrients, and bioactive compounds, positions it as a potent functional food capable of addressing global challenges such as malnutrition, food insecurity, and lifestyle-related diseases (Soni</w:t>
      </w:r>
      <w:ins w:id="95" w:author="HP" w:date="2026-04-10T12:39:00Z">
        <w:r w:rsidR="008F1311">
          <w:rPr>
            <w:rFonts w:ascii="Times New Roman" w:hAnsi="Times New Roman" w:cs="Times New Roman"/>
            <w:sz w:val="24"/>
            <w:szCs w:val="24"/>
          </w:rPr>
          <w:t xml:space="preserve"> </w:t>
        </w:r>
      </w:ins>
      <w:r w:rsidR="005A1B52" w:rsidRPr="005A1B52">
        <w:rPr>
          <w:rFonts w:ascii="Times New Roman" w:hAnsi="Times New Roman" w:cs="Times New Roman"/>
          <w:i/>
          <w:iCs/>
          <w:sz w:val="24"/>
          <w:szCs w:val="24"/>
        </w:rPr>
        <w:t>et al</w:t>
      </w:r>
      <w:r w:rsidR="00424F3E" w:rsidRPr="00791ADF">
        <w:rPr>
          <w:rFonts w:ascii="Times New Roman" w:hAnsi="Times New Roman" w:cs="Times New Roman"/>
          <w:sz w:val="24"/>
          <w:szCs w:val="24"/>
        </w:rPr>
        <w:t xml:space="preserve">., 2017; Wu </w:t>
      </w:r>
      <w:r w:rsidR="005A1B52" w:rsidRPr="005A1B52">
        <w:rPr>
          <w:rFonts w:ascii="Times New Roman" w:hAnsi="Times New Roman" w:cs="Times New Roman"/>
          <w:i/>
          <w:iCs/>
          <w:sz w:val="24"/>
          <w:szCs w:val="24"/>
        </w:rPr>
        <w:t>et al</w:t>
      </w:r>
      <w:r w:rsidR="00424F3E" w:rsidRPr="00791ADF">
        <w:rPr>
          <w:rFonts w:ascii="Times New Roman" w:hAnsi="Times New Roman" w:cs="Times New Roman"/>
          <w:i/>
          <w:iCs/>
          <w:sz w:val="24"/>
          <w:szCs w:val="24"/>
        </w:rPr>
        <w:t>.,</w:t>
      </w:r>
      <w:r w:rsidR="00424F3E" w:rsidRPr="00791ADF">
        <w:rPr>
          <w:rFonts w:ascii="Times New Roman" w:hAnsi="Times New Roman" w:cs="Times New Roman"/>
          <w:sz w:val="24"/>
          <w:szCs w:val="24"/>
        </w:rPr>
        <w:t xml:space="preserve"> 2016). In addition to its health-promoting properties, </w:t>
      </w:r>
      <w:r w:rsidR="006B457E" w:rsidRPr="00791ADF">
        <w:rPr>
          <w:rFonts w:ascii="Times New Roman" w:hAnsi="Times New Roman" w:cs="Times New Roman"/>
          <w:sz w:val="24"/>
          <w:szCs w:val="24"/>
        </w:rPr>
        <w:t>s</w:t>
      </w:r>
      <w:r w:rsidRPr="00791ADF">
        <w:rPr>
          <w:rFonts w:ascii="Times New Roman" w:hAnsi="Times New Roman" w:cs="Times New Roman"/>
          <w:sz w:val="24"/>
          <w:szCs w:val="24"/>
        </w:rPr>
        <w:t>pirulina</w:t>
      </w:r>
      <w:r w:rsidR="00424F3E" w:rsidRPr="00791ADF">
        <w:rPr>
          <w:rFonts w:ascii="Times New Roman" w:hAnsi="Times New Roman" w:cs="Times New Roman"/>
          <w:sz w:val="24"/>
          <w:szCs w:val="24"/>
        </w:rPr>
        <w:t xml:space="preserve"> demonstrates significant environmental advantages, including low land and water requirements, high photosynthetic efficiency, and the ability to sequester carbon dioxide, making it an environmentally sustainable alternative to conventional agriculture (Becker, 2007).</w:t>
      </w:r>
    </w:p>
    <w:p w:rsidR="00424F3E" w:rsidRPr="00791ADF" w:rsidRDefault="00424F3E" w:rsidP="00791ADF">
      <w:pPr>
        <w:spacing w:line="360" w:lineRule="auto"/>
        <w:ind w:firstLine="720"/>
        <w:jc w:val="both"/>
        <w:rPr>
          <w:rFonts w:ascii="Times New Roman" w:eastAsia="Times New Roman" w:hAnsi="Times New Roman" w:cs="Times New Roman"/>
          <w:sz w:val="24"/>
          <w:szCs w:val="24"/>
          <w:lang w:bidi="kn-IN"/>
        </w:rPr>
      </w:pPr>
      <w:r w:rsidRPr="00791ADF">
        <w:rPr>
          <w:rFonts w:ascii="Times New Roman" w:eastAsia="Times New Roman" w:hAnsi="Times New Roman" w:cs="Times New Roman"/>
          <w:sz w:val="24"/>
          <w:szCs w:val="24"/>
          <w:lang w:bidi="kn-IN"/>
        </w:rPr>
        <w:t xml:space="preserve">Looking forward, advancements in cultivation technologies, bioprocess optimization, and product development are expected to enhance the scalability and accessibility of </w:t>
      </w:r>
      <w:r w:rsidR="006B457E" w:rsidRPr="00791ADF">
        <w:rPr>
          <w:rFonts w:ascii="Times New Roman" w:eastAsia="Times New Roman" w:hAnsi="Times New Roman" w:cs="Times New Roman"/>
          <w:sz w:val="24"/>
          <w:szCs w:val="24"/>
          <w:lang w:bidi="kn-IN"/>
        </w:rPr>
        <w:t>s</w:t>
      </w:r>
      <w:r w:rsidR="000C1594" w:rsidRPr="00791ADF">
        <w:rPr>
          <w:rFonts w:ascii="Times New Roman" w:eastAsia="Times New Roman" w:hAnsi="Times New Roman" w:cs="Times New Roman"/>
          <w:sz w:val="24"/>
          <w:szCs w:val="24"/>
          <w:lang w:bidi="kn-IN"/>
        </w:rPr>
        <w:t>pirulina</w:t>
      </w:r>
      <w:r w:rsidRPr="00791ADF">
        <w:rPr>
          <w:rFonts w:ascii="Times New Roman" w:eastAsia="Times New Roman" w:hAnsi="Times New Roman" w:cs="Times New Roman"/>
          <w:sz w:val="24"/>
          <w:szCs w:val="24"/>
          <w:lang w:bidi="kn-IN"/>
        </w:rPr>
        <w:t>. With coordinated efforts from res</w:t>
      </w:r>
      <w:r w:rsidR="006B457E" w:rsidRPr="00791ADF">
        <w:rPr>
          <w:rFonts w:ascii="Times New Roman" w:eastAsia="Times New Roman" w:hAnsi="Times New Roman" w:cs="Times New Roman"/>
          <w:sz w:val="24"/>
          <w:szCs w:val="24"/>
          <w:lang w:bidi="kn-IN"/>
        </w:rPr>
        <w:t>earchers, industry stakeholders</w:t>
      </w:r>
      <w:r w:rsidRPr="00791ADF">
        <w:rPr>
          <w:rFonts w:ascii="Times New Roman" w:eastAsia="Times New Roman" w:hAnsi="Times New Roman" w:cs="Times New Roman"/>
          <w:sz w:val="24"/>
          <w:szCs w:val="24"/>
          <w:lang w:bidi="kn-IN"/>
        </w:rPr>
        <w:t xml:space="preserve"> and policymakers, </w:t>
      </w:r>
      <w:r w:rsidR="000C1594" w:rsidRPr="00791ADF">
        <w:rPr>
          <w:rFonts w:ascii="Times New Roman" w:eastAsia="Times New Roman" w:hAnsi="Times New Roman" w:cs="Times New Roman"/>
          <w:sz w:val="24"/>
          <w:szCs w:val="24"/>
          <w:lang w:bidi="kn-IN"/>
        </w:rPr>
        <w:t>Spirulina</w:t>
      </w:r>
      <w:r w:rsidRPr="00791ADF">
        <w:rPr>
          <w:rFonts w:ascii="Times New Roman" w:eastAsia="Times New Roman" w:hAnsi="Times New Roman" w:cs="Times New Roman"/>
          <w:sz w:val="24"/>
          <w:szCs w:val="24"/>
          <w:lang w:bidi="kn-IN"/>
        </w:rPr>
        <w:t xml:space="preserve"> holds the potential to become a cornerstone of future food systems, contributing significan</w:t>
      </w:r>
      <w:r w:rsidR="006B457E" w:rsidRPr="00791ADF">
        <w:rPr>
          <w:rFonts w:ascii="Times New Roman" w:eastAsia="Times New Roman" w:hAnsi="Times New Roman" w:cs="Times New Roman"/>
          <w:sz w:val="24"/>
          <w:szCs w:val="24"/>
          <w:lang w:bidi="kn-IN"/>
        </w:rPr>
        <w:t>tly to global health, nutrition</w:t>
      </w:r>
      <w:r w:rsidRPr="00791ADF">
        <w:rPr>
          <w:rFonts w:ascii="Times New Roman" w:eastAsia="Times New Roman" w:hAnsi="Times New Roman" w:cs="Times New Roman"/>
          <w:sz w:val="24"/>
          <w:szCs w:val="24"/>
          <w:lang w:bidi="kn-IN"/>
        </w:rPr>
        <w:t xml:space="preserve"> and environmental sustainability.</w:t>
      </w:r>
    </w:p>
    <w:p w:rsidR="00A6374C" w:rsidRPr="00791ADF" w:rsidRDefault="001F4E68" w:rsidP="00791ADF">
      <w:pPr>
        <w:spacing w:line="360" w:lineRule="auto"/>
        <w:jc w:val="both"/>
        <w:rPr>
          <w:rFonts w:ascii="Times New Roman" w:hAnsi="Times New Roman" w:cs="Times New Roman"/>
          <w:b/>
          <w:bCs/>
          <w:sz w:val="24"/>
          <w:szCs w:val="24"/>
        </w:rPr>
      </w:pPr>
      <w:r w:rsidRPr="00791ADF">
        <w:rPr>
          <w:rFonts w:ascii="Times New Roman" w:hAnsi="Times New Roman" w:cs="Times New Roman"/>
          <w:b/>
          <w:bCs/>
          <w:sz w:val="24"/>
          <w:szCs w:val="24"/>
        </w:rPr>
        <w:t>References</w:t>
      </w:r>
    </w:p>
    <w:p w:rsidR="001F4E68" w:rsidRPr="00791ADF" w:rsidRDefault="001F4E68" w:rsidP="00C14999">
      <w:pPr>
        <w:pStyle w:val="NormalWeb"/>
        <w:numPr>
          <w:ilvl w:val="0"/>
          <w:numId w:val="3"/>
        </w:numPr>
        <w:spacing w:before="0" w:beforeAutospacing="0" w:after="0" w:afterAutospacing="0" w:line="360" w:lineRule="auto"/>
        <w:jc w:val="both"/>
      </w:pPr>
      <w:r w:rsidRPr="00791ADF">
        <w:lastRenderedPageBreak/>
        <w:t xml:space="preserve">AlFadhly, N.K., Alhelfi, N.A., Altemimi, A.B. and Verma, D.K., 2022. Trends and technological advancements in </w:t>
      </w:r>
      <w:r w:rsidR="000C1594" w:rsidRPr="00791ADF">
        <w:t>spirulina</w:t>
      </w:r>
      <w:r w:rsidRPr="00791ADF">
        <w:t xml:space="preserve"> (</w:t>
      </w:r>
      <w:r w:rsidRPr="00791ADF">
        <w:rPr>
          <w:i/>
          <w:iCs/>
        </w:rPr>
        <w:t>Arthrospira</w:t>
      </w:r>
      <w:r w:rsidRPr="00791ADF">
        <w:t xml:space="preserve">) production and application in food systems. </w:t>
      </w:r>
      <w:r w:rsidRPr="00791ADF">
        <w:rPr>
          <w:rStyle w:val="Emphasis"/>
        </w:rPr>
        <w:t>Sustainable Food Technology</w:t>
      </w:r>
      <w:r w:rsidR="008C7BF2" w:rsidRPr="00791ADF">
        <w:t>, 2:</w:t>
      </w:r>
      <w:r w:rsidRPr="00791ADF">
        <w:t>1–15.</w:t>
      </w:r>
    </w:p>
    <w:p w:rsidR="00D169E4" w:rsidRPr="00791ADF" w:rsidRDefault="00D169E4" w:rsidP="00C14999">
      <w:pPr>
        <w:pStyle w:val="NormalWeb"/>
        <w:numPr>
          <w:ilvl w:val="0"/>
          <w:numId w:val="3"/>
        </w:numPr>
        <w:spacing w:before="0" w:beforeAutospacing="0" w:after="0" w:afterAutospacing="0" w:line="360" w:lineRule="auto"/>
        <w:jc w:val="both"/>
      </w:pPr>
      <w:r w:rsidRPr="00791ADF">
        <w:t>Ali, S.K. and Saleh, A.M., 2012. Spirulina-an overview. </w:t>
      </w:r>
      <w:r w:rsidRPr="00791ADF">
        <w:rPr>
          <w:i/>
          <w:iCs/>
        </w:rPr>
        <w:t>Int J Pharm Pharm Sci</w:t>
      </w:r>
      <w:r w:rsidRPr="00791ADF">
        <w:t>, 4(3): 9-15.</w:t>
      </w:r>
    </w:p>
    <w:p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Aouir, A., Mahdid, A. and Amrane, A., 2022. Effect of environmental factors on the growth and biochemical composition of </w:t>
      </w:r>
      <w:r w:rsidRPr="00791ADF">
        <w:rPr>
          <w:rStyle w:val="Emphasis"/>
        </w:rPr>
        <w:t>Spirulina platensis</w:t>
      </w:r>
      <w:r w:rsidRPr="00791ADF">
        <w:t xml:space="preserve">. </w:t>
      </w:r>
      <w:r w:rsidRPr="00791ADF">
        <w:rPr>
          <w:rStyle w:val="Emphasis"/>
        </w:rPr>
        <w:t>Environmental Technology &amp; Innovation</w:t>
      </w:r>
      <w:r w:rsidRPr="00791ADF">
        <w:t>, 25, p.102157.</w:t>
      </w:r>
    </w:p>
    <w:p w:rsidR="00AD0DB4" w:rsidRPr="00791ADF" w:rsidRDefault="008C7BF2" w:rsidP="00C14999">
      <w:pPr>
        <w:pStyle w:val="NormalWeb"/>
        <w:numPr>
          <w:ilvl w:val="0"/>
          <w:numId w:val="3"/>
        </w:numPr>
        <w:spacing w:before="0" w:beforeAutospacing="0" w:after="0" w:afterAutospacing="0" w:line="360" w:lineRule="auto"/>
        <w:jc w:val="both"/>
      </w:pPr>
      <w:r w:rsidRPr="00791ADF">
        <w:t xml:space="preserve">Becker, E. W., 2007. </w:t>
      </w:r>
      <w:r w:rsidR="00AD0DB4" w:rsidRPr="00791ADF">
        <w:t>Microalg</w:t>
      </w:r>
      <w:r w:rsidRPr="00791ADF">
        <w:t>ae as a source of protein</w:t>
      </w:r>
      <w:r w:rsidR="00AD0DB4" w:rsidRPr="00791ADF">
        <w:t xml:space="preserve">, </w:t>
      </w:r>
      <w:r w:rsidR="00AD0DB4" w:rsidRPr="00791ADF">
        <w:rPr>
          <w:i/>
          <w:iCs/>
        </w:rPr>
        <w:t>Biotechnology Advances</w:t>
      </w:r>
      <w:r w:rsidRPr="00791ADF">
        <w:t>, 25(2):</w:t>
      </w:r>
      <w:r w:rsidR="00AD0DB4" w:rsidRPr="00791ADF">
        <w:t xml:space="preserve"> 207–210.</w:t>
      </w:r>
    </w:p>
    <w:p w:rsidR="00566B3B" w:rsidRPr="00791ADF" w:rsidRDefault="00566B3B" w:rsidP="00C14999">
      <w:pPr>
        <w:pStyle w:val="NormalWeb"/>
        <w:numPr>
          <w:ilvl w:val="0"/>
          <w:numId w:val="3"/>
        </w:numPr>
        <w:spacing w:before="0" w:beforeAutospacing="0" w:after="0" w:afterAutospacing="0" w:line="360" w:lineRule="auto"/>
        <w:jc w:val="both"/>
      </w:pPr>
      <w:r w:rsidRPr="00791ADF">
        <w:t xml:space="preserve">Becker, E.W., 2013. Microalgae for human and animal nutrition. In: Richmond, A. and Hu, Q. (eds.) </w:t>
      </w:r>
      <w:r w:rsidRPr="00791ADF">
        <w:rPr>
          <w:i/>
          <w:iCs/>
        </w:rPr>
        <w:t>Handbook of microalgal culture: applied phycology and biotechnology</w:t>
      </w:r>
      <w:r w:rsidRPr="00791ADF">
        <w:t>. 2nd ed. Oxford: Wiley-Blackwell, pp. 461–503.</w:t>
      </w:r>
    </w:p>
    <w:p w:rsidR="001223EA" w:rsidRPr="00791ADF" w:rsidRDefault="001223EA" w:rsidP="00C14999">
      <w:pPr>
        <w:pStyle w:val="NormalWeb"/>
        <w:numPr>
          <w:ilvl w:val="0"/>
          <w:numId w:val="3"/>
        </w:numPr>
        <w:spacing w:before="0" w:beforeAutospacing="0" w:after="0" w:afterAutospacing="0" w:line="360" w:lineRule="auto"/>
        <w:jc w:val="both"/>
      </w:pPr>
      <w:r w:rsidRPr="00791ADF">
        <w:t xml:space="preserve">Belay, A., 2002. The potential application of </w:t>
      </w:r>
      <w:r w:rsidRPr="00791ADF">
        <w:rPr>
          <w:rStyle w:val="Emphasis"/>
        </w:rPr>
        <w:t>Spirulina (Arthrospira)</w:t>
      </w:r>
      <w:r w:rsidRPr="00791ADF">
        <w:t xml:space="preserve"> as a nutritional and therapeutic supplement in health management. </w:t>
      </w:r>
      <w:r w:rsidRPr="00791ADF">
        <w:rPr>
          <w:rStyle w:val="Emphasis"/>
        </w:rPr>
        <w:t>Journal of the American Nutraceutical Association</w:t>
      </w:r>
      <w:r w:rsidRPr="00791ADF">
        <w:t>, 5(2): 27–48.</w:t>
      </w:r>
    </w:p>
    <w:p w:rsidR="001F4E68" w:rsidRDefault="001F4E68" w:rsidP="00C14999">
      <w:pPr>
        <w:pStyle w:val="NormalWeb"/>
        <w:numPr>
          <w:ilvl w:val="0"/>
          <w:numId w:val="3"/>
        </w:numPr>
        <w:spacing w:before="0" w:beforeAutospacing="0" w:after="0" w:afterAutospacing="0" w:line="360" w:lineRule="auto"/>
        <w:jc w:val="both"/>
      </w:pPr>
      <w:r w:rsidRPr="00791ADF">
        <w:t xml:space="preserve">Bhalamurugan, G.L., Valerie, O. and Mark, L., 2018. Valuable bioproducts obtained from microalgal biomass and their commercial applications: A review. </w:t>
      </w:r>
      <w:r w:rsidRPr="00791ADF">
        <w:rPr>
          <w:rStyle w:val="Emphasis"/>
        </w:rPr>
        <w:t>Environmental Engineering Research</w:t>
      </w:r>
      <w:r w:rsidR="008C7BF2" w:rsidRPr="00791ADF">
        <w:t xml:space="preserve">, 23(3): </w:t>
      </w:r>
      <w:r w:rsidRPr="00791ADF">
        <w:t>229–241.</w:t>
      </w:r>
    </w:p>
    <w:p w:rsidR="00E72C48" w:rsidRPr="00791ADF" w:rsidRDefault="00E72C48" w:rsidP="00C14999">
      <w:pPr>
        <w:pStyle w:val="NormalWeb"/>
        <w:numPr>
          <w:ilvl w:val="0"/>
          <w:numId w:val="3"/>
        </w:numPr>
        <w:spacing w:before="0" w:beforeAutospacing="0" w:after="0" w:afterAutospacing="0" w:line="360" w:lineRule="auto"/>
        <w:jc w:val="both"/>
      </w:pPr>
      <w:r>
        <w:t xml:space="preserve">Borowitzka, M.A., 2005. Culturing microalgae in outdoor ponds. </w:t>
      </w:r>
      <w:r>
        <w:rPr>
          <w:rStyle w:val="Emphasis"/>
        </w:rPr>
        <w:t>Journal of Applied Phycology</w:t>
      </w:r>
      <w:r>
        <w:t>, 17(3): 201–206.</w:t>
      </w:r>
    </w:p>
    <w:p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Choi, W.Y., Park, J.Y. and Lee, C.G., 2023. Environmental factors affecting growth and biochemical composition of </w:t>
      </w:r>
      <w:r w:rsidRPr="00791ADF">
        <w:rPr>
          <w:rStyle w:val="Emphasis"/>
        </w:rPr>
        <w:t>Arthrospira platensis</w:t>
      </w:r>
      <w:r w:rsidRPr="00791ADF">
        <w:t xml:space="preserve">. </w:t>
      </w:r>
      <w:r w:rsidRPr="00791ADF">
        <w:rPr>
          <w:rStyle w:val="Emphasis"/>
        </w:rPr>
        <w:t>Algal Research</w:t>
      </w:r>
      <w:r w:rsidRPr="00791ADF">
        <w:t>, 69, p.102930.</w:t>
      </w:r>
    </w:p>
    <w:p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Cai, T., Park, S.Y. and Li, Y., 2021. Nutrient recovery from wastewater streams by microalgae: Status and prospects. </w:t>
      </w:r>
      <w:r w:rsidRPr="00791ADF">
        <w:rPr>
          <w:rStyle w:val="Emphasis"/>
        </w:rPr>
        <w:t>Renewable and Sustainable Energy Reviews</w:t>
      </w:r>
      <w:r w:rsidR="008C7BF2" w:rsidRPr="00791ADF">
        <w:t xml:space="preserve">, 19: </w:t>
      </w:r>
      <w:r w:rsidRPr="00791ADF">
        <w:t>360–369.</w:t>
      </w:r>
    </w:p>
    <w:p w:rsidR="00424F3E" w:rsidRPr="00791ADF" w:rsidRDefault="008C7BF2" w:rsidP="00C14999">
      <w:pPr>
        <w:pStyle w:val="NormalWeb"/>
        <w:numPr>
          <w:ilvl w:val="0"/>
          <w:numId w:val="3"/>
        </w:numPr>
        <w:spacing w:before="0" w:beforeAutospacing="0" w:after="0" w:afterAutospacing="0" w:line="360" w:lineRule="auto"/>
        <w:jc w:val="both"/>
      </w:pPr>
      <w:r w:rsidRPr="00791ADF">
        <w:t xml:space="preserve">Caporgno, M.P. and Mathys, A. 2018. </w:t>
      </w:r>
      <w:r w:rsidR="00424F3E" w:rsidRPr="00791ADF">
        <w:t>Trends in microalgae incorporatio</w:t>
      </w:r>
      <w:r w:rsidRPr="00791ADF">
        <w:t>n into innovative food products</w:t>
      </w:r>
      <w:r w:rsidR="00424F3E" w:rsidRPr="00791ADF">
        <w:t xml:space="preserve">, </w:t>
      </w:r>
      <w:r w:rsidR="00424F3E" w:rsidRPr="00791ADF">
        <w:rPr>
          <w:rStyle w:val="Emphasis"/>
        </w:rPr>
        <w:t>Journal of Applied Phycology</w:t>
      </w:r>
      <w:r w:rsidRPr="00791ADF">
        <w:t>, 30(2):</w:t>
      </w:r>
      <w:r w:rsidR="00424F3E" w:rsidRPr="00791ADF">
        <w:t xml:space="preserve"> 733–746.</w:t>
      </w:r>
    </w:p>
    <w:p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Chang, Y.K., Lee, J.Y. and Kim, J.H., 2023. Functional properties and health benefits of </w:t>
      </w:r>
      <w:r w:rsidR="000C1594" w:rsidRPr="00791ADF">
        <w:t>spirulina</w:t>
      </w:r>
      <w:r w:rsidRPr="00791ADF">
        <w:t xml:space="preserve"> (Arthrospira): A review. </w:t>
      </w:r>
      <w:r w:rsidRPr="00791ADF">
        <w:rPr>
          <w:rStyle w:val="Emphasis"/>
        </w:rPr>
        <w:t>International Journal of Food Science &amp; Technology</w:t>
      </w:r>
      <w:r w:rsidR="008C7BF2" w:rsidRPr="00791ADF">
        <w:t xml:space="preserve">, 59(3): </w:t>
      </w:r>
      <w:r w:rsidRPr="00791ADF">
        <w:t>1197–1210.</w:t>
      </w:r>
    </w:p>
    <w:p w:rsidR="00E72C48" w:rsidRDefault="00E72C48" w:rsidP="00C14999">
      <w:pPr>
        <w:pStyle w:val="NormalWeb"/>
        <w:numPr>
          <w:ilvl w:val="0"/>
          <w:numId w:val="3"/>
        </w:numPr>
        <w:spacing w:before="0" w:beforeAutospacing="0" w:after="0" w:afterAutospacing="0" w:line="360" w:lineRule="auto"/>
        <w:jc w:val="both"/>
      </w:pPr>
      <w:r>
        <w:t xml:space="preserve">Chojnacka, K., Noworyta, A. and Witek-Krowiak, A., 2004. Evaluation of </w:t>
      </w:r>
      <w:r>
        <w:rPr>
          <w:rStyle w:val="Emphasis"/>
        </w:rPr>
        <w:t>Spirulina</w:t>
      </w:r>
      <w:r>
        <w:t xml:space="preserve"> growth in different culture conditions. </w:t>
      </w:r>
      <w:r>
        <w:rPr>
          <w:rStyle w:val="Emphasis"/>
        </w:rPr>
        <w:t>Enzyme and Microbial Technology</w:t>
      </w:r>
      <w:r>
        <w:t>, 34(5): 461–465.</w:t>
      </w:r>
    </w:p>
    <w:p w:rsidR="006F7C09" w:rsidRPr="00791ADF" w:rsidRDefault="006F7C09" w:rsidP="00C14999">
      <w:pPr>
        <w:pStyle w:val="NormalWeb"/>
        <w:numPr>
          <w:ilvl w:val="0"/>
          <w:numId w:val="3"/>
        </w:numPr>
        <w:spacing w:before="0" w:beforeAutospacing="0" w:after="0" w:afterAutospacing="0" w:line="360" w:lineRule="auto"/>
        <w:jc w:val="both"/>
      </w:pPr>
      <w:r w:rsidRPr="00791ADF">
        <w:lastRenderedPageBreak/>
        <w:t>Ciferri, O., 1983. Spirulina, the edible microorganism. </w:t>
      </w:r>
      <w:r w:rsidRPr="00791ADF">
        <w:rPr>
          <w:i/>
          <w:iCs/>
        </w:rPr>
        <w:t>Microbiological reviews</w:t>
      </w:r>
      <w:r w:rsidRPr="00791ADF">
        <w:t>, 47(4): 551-578.</w:t>
      </w:r>
    </w:p>
    <w:p w:rsidR="00055B10" w:rsidRDefault="00055B10" w:rsidP="00C14999">
      <w:pPr>
        <w:pStyle w:val="NormalWeb"/>
        <w:numPr>
          <w:ilvl w:val="0"/>
          <w:numId w:val="3"/>
        </w:numPr>
        <w:spacing w:before="0" w:beforeAutospacing="0" w:after="0" w:afterAutospacing="0" w:line="360" w:lineRule="auto"/>
        <w:jc w:val="both"/>
      </w:pPr>
      <w:r>
        <w:t xml:space="preserve">Costa, J.A.V., de Morais, M.G. and Bezerra, R.P., 2019. Spirulina production in large-scale systems. In: </w:t>
      </w:r>
      <w:r>
        <w:rPr>
          <w:rStyle w:val="Emphasis"/>
        </w:rPr>
        <w:t>Microalgae Biotechnology</w:t>
      </w:r>
      <w:r>
        <w:t>. Springer.</w:t>
      </w:r>
    </w:p>
    <w:p w:rsidR="00055B10" w:rsidRDefault="00055B10" w:rsidP="00C14999">
      <w:pPr>
        <w:pStyle w:val="NormalWeb"/>
        <w:numPr>
          <w:ilvl w:val="0"/>
          <w:numId w:val="3"/>
        </w:numPr>
        <w:spacing w:before="0" w:beforeAutospacing="0" w:after="0" w:afterAutospacing="0" w:line="360" w:lineRule="auto"/>
        <w:jc w:val="both"/>
      </w:pPr>
      <w:r>
        <w:t>DataM Intelligence, 2025. Spirulina market size, trends and forecast. Industry report.</w:t>
      </w:r>
    </w:p>
    <w:p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El-Sheekh, M.M., Abomohra, A.E.F. and Hanelt, D., 2021. Optimization of environmental conditions for improved biomass and biochemical composition of </w:t>
      </w:r>
      <w:r w:rsidRPr="00791ADF">
        <w:rPr>
          <w:rStyle w:val="Emphasis"/>
        </w:rPr>
        <w:t>Spirulina platensis</w:t>
      </w:r>
      <w:r w:rsidRPr="00791ADF">
        <w:t xml:space="preserve">. </w:t>
      </w:r>
      <w:r w:rsidRPr="00791ADF">
        <w:rPr>
          <w:rStyle w:val="Emphasis"/>
        </w:rPr>
        <w:t>Annals of Microbiology</w:t>
      </w:r>
      <w:r w:rsidRPr="00791ADF">
        <w:t>, 71(1): 1–12.</w:t>
      </w:r>
    </w:p>
    <w:p w:rsidR="00AD0DB4" w:rsidRPr="00791ADF" w:rsidRDefault="008C7BF2" w:rsidP="00C14999">
      <w:pPr>
        <w:pStyle w:val="NormalWeb"/>
        <w:numPr>
          <w:ilvl w:val="0"/>
          <w:numId w:val="3"/>
        </w:numPr>
        <w:spacing w:before="0" w:beforeAutospacing="0" w:after="0" w:afterAutospacing="0" w:line="360" w:lineRule="auto"/>
        <w:jc w:val="both"/>
      </w:pPr>
      <w:r w:rsidRPr="00791ADF">
        <w:t>FAO., 2020.</w:t>
      </w:r>
      <w:r w:rsidR="00AD0DB4" w:rsidRPr="00791ADF">
        <w:rPr>
          <w:i/>
          <w:iCs/>
        </w:rPr>
        <w:t>The State of Food Security and Nutrition in the World</w:t>
      </w:r>
      <w:r w:rsidR="00AD0DB4" w:rsidRPr="00791ADF">
        <w:t>. Rome: Food and Agriculture Organization.</w:t>
      </w:r>
    </w:p>
    <w:p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Fattah, I.M.R., Mahmud, N., Shaari, K. and Rahman, N.A., 2020. Nutritional composition and health benefits of </w:t>
      </w:r>
      <w:r w:rsidR="000C1594" w:rsidRPr="00791ADF">
        <w:t>spirulina</w:t>
      </w:r>
      <w:r w:rsidRPr="00791ADF">
        <w:t xml:space="preserve">: A review. </w:t>
      </w:r>
      <w:r w:rsidRPr="00791ADF">
        <w:rPr>
          <w:rStyle w:val="Emphasis"/>
        </w:rPr>
        <w:t>Journal of Applied Phycology</w:t>
      </w:r>
      <w:r w:rsidR="008C7BF2" w:rsidRPr="00791ADF">
        <w:t xml:space="preserve">, 32(6); </w:t>
      </w:r>
      <w:r w:rsidRPr="00791ADF">
        <w:t>3489–3502.</w:t>
      </w:r>
    </w:p>
    <w:p w:rsidR="001223EA" w:rsidRPr="00791ADF" w:rsidRDefault="001223EA" w:rsidP="00C14999">
      <w:pPr>
        <w:pStyle w:val="NormalWeb"/>
        <w:numPr>
          <w:ilvl w:val="0"/>
          <w:numId w:val="3"/>
        </w:numPr>
        <w:spacing w:before="0" w:beforeAutospacing="0" w:after="0" w:afterAutospacing="0" w:line="360" w:lineRule="auto"/>
        <w:jc w:val="both"/>
      </w:pPr>
      <w:r w:rsidRPr="00791ADF">
        <w:t xml:space="preserve">Furmaniak, M.A., Misztak, A.E., Franczuk, M.D., Wilmotte, A., Waleron, M. and Waleron, K.F., 2017. </w:t>
      </w:r>
      <w:r w:rsidRPr="00791ADF">
        <w:rPr>
          <w:rStyle w:val="Emphasis"/>
        </w:rPr>
        <w:t>Arthrospira</w:t>
      </w:r>
      <w:r w:rsidRPr="00791ADF">
        <w:t xml:space="preserve"> genomes reveal genetic diversity and evolutionary adaptation to extreme environments. </w:t>
      </w:r>
      <w:r w:rsidRPr="00791ADF">
        <w:rPr>
          <w:rStyle w:val="Emphasis"/>
        </w:rPr>
        <w:t>Scientific Reports</w:t>
      </w:r>
      <w:r w:rsidRPr="00791ADF">
        <w:t>, 7, p.41160.</w:t>
      </w:r>
    </w:p>
    <w:p w:rsidR="00912144" w:rsidRPr="00791ADF" w:rsidRDefault="00912144" w:rsidP="00C14999">
      <w:pPr>
        <w:pStyle w:val="NormalWeb"/>
        <w:numPr>
          <w:ilvl w:val="0"/>
          <w:numId w:val="3"/>
        </w:numPr>
        <w:spacing w:before="0" w:beforeAutospacing="0" w:after="0" w:afterAutospacing="0" w:line="360" w:lineRule="auto"/>
        <w:jc w:val="both"/>
      </w:pPr>
      <w:r w:rsidRPr="00791ADF">
        <w:t>Grosshagauer, S., Kraemer, K. and Somoza, V., 2020. The true value of Spirulina. </w:t>
      </w:r>
      <w:r w:rsidRPr="00791ADF">
        <w:rPr>
          <w:i/>
          <w:iCs/>
        </w:rPr>
        <w:t>Journal of agricultural and food chemistry</w:t>
      </w:r>
      <w:r w:rsidRPr="00791ADF">
        <w:t>, 68(14): 4109-4115.</w:t>
      </w:r>
    </w:p>
    <w:p w:rsidR="00AD0DB4" w:rsidRDefault="00AD0DB4" w:rsidP="00C14999">
      <w:pPr>
        <w:pStyle w:val="NormalWeb"/>
        <w:numPr>
          <w:ilvl w:val="0"/>
          <w:numId w:val="3"/>
        </w:numPr>
        <w:spacing w:before="0" w:beforeAutospacing="0" w:after="0" w:afterAutospacing="0" w:line="360" w:lineRule="auto"/>
        <w:jc w:val="both"/>
      </w:pPr>
      <w:r w:rsidRPr="00791ADF">
        <w:t>Guldhe, A., Singh, P., Ansari, F.</w:t>
      </w:r>
      <w:r w:rsidR="008C7BF2" w:rsidRPr="00791ADF">
        <w:t xml:space="preserve"> A., Singh, B. and Bux, F., 2017. </w:t>
      </w:r>
      <w:r w:rsidRPr="00791ADF">
        <w:t xml:space="preserve">Advances in cultivation and processing of microalgae’, </w:t>
      </w:r>
      <w:r w:rsidRPr="00791ADF">
        <w:rPr>
          <w:i/>
          <w:iCs/>
        </w:rPr>
        <w:t>Renewable and Sustainable Energy Reviews</w:t>
      </w:r>
      <w:r w:rsidR="008C7BF2" w:rsidRPr="00791ADF">
        <w:t>, 71:</w:t>
      </w:r>
      <w:r w:rsidRPr="00791ADF">
        <w:t xml:space="preserve"> 879–890.</w:t>
      </w:r>
    </w:p>
    <w:p w:rsidR="00E72C48" w:rsidRPr="00791ADF" w:rsidRDefault="00E72C48" w:rsidP="00C14999">
      <w:pPr>
        <w:pStyle w:val="NormalWeb"/>
        <w:numPr>
          <w:ilvl w:val="0"/>
          <w:numId w:val="3"/>
        </w:numPr>
        <w:spacing w:before="0" w:beforeAutospacing="0" w:after="0" w:afterAutospacing="0" w:line="360" w:lineRule="auto"/>
        <w:jc w:val="both"/>
      </w:pPr>
      <w:r>
        <w:t xml:space="preserve">Jiménez, C., Cossío, B.R. and Niell, F.X., 2003. Relationship between physicochemical variables and productivity in </w:t>
      </w:r>
      <w:r>
        <w:rPr>
          <w:rStyle w:val="Emphasis"/>
        </w:rPr>
        <w:t>Spirulina</w:t>
      </w:r>
      <w:r>
        <w:t xml:space="preserve"> cultures. </w:t>
      </w:r>
      <w:r>
        <w:rPr>
          <w:rStyle w:val="Emphasis"/>
        </w:rPr>
        <w:t>Aquaculture</w:t>
      </w:r>
      <w:r>
        <w:t>, 221(1–4): 331–345.</w:t>
      </w:r>
    </w:p>
    <w:p w:rsidR="00055B10" w:rsidRDefault="00055B10" w:rsidP="00C14999">
      <w:pPr>
        <w:pStyle w:val="NormalWeb"/>
        <w:numPr>
          <w:ilvl w:val="0"/>
          <w:numId w:val="3"/>
        </w:numPr>
        <w:spacing w:before="0" w:beforeAutospacing="0" w:after="0" w:afterAutospacing="0" w:line="360" w:lineRule="auto"/>
        <w:jc w:val="both"/>
      </w:pPr>
      <w:r>
        <w:t xml:space="preserve">Kavitha, M.D., Kathiresan, S. and Ramesh, M., 2021. Commercial cultivation techniques of Spirulina. </w:t>
      </w:r>
      <w:r>
        <w:rPr>
          <w:rStyle w:val="Emphasis"/>
        </w:rPr>
        <w:t>Bioresource Technology Reports</w:t>
      </w:r>
      <w:r>
        <w:t>, 15, p.100741.</w:t>
      </w:r>
    </w:p>
    <w:p w:rsidR="006F7C09" w:rsidRPr="00791ADF" w:rsidRDefault="006F7C09" w:rsidP="00C14999">
      <w:pPr>
        <w:pStyle w:val="NormalWeb"/>
        <w:numPr>
          <w:ilvl w:val="0"/>
          <w:numId w:val="3"/>
        </w:numPr>
        <w:spacing w:before="0" w:beforeAutospacing="0" w:after="0" w:afterAutospacing="0" w:line="360" w:lineRule="auto"/>
        <w:jc w:val="both"/>
      </w:pPr>
      <w:r w:rsidRPr="00791ADF">
        <w:t>Kulshreshtha, A., Jarouliya, U., Bhadauriya, P., Prasad, G.B.K.S. and Bisen, P.S., 2008. Spirulina in health care management. </w:t>
      </w:r>
      <w:r w:rsidRPr="00791ADF">
        <w:rPr>
          <w:i/>
          <w:iCs/>
        </w:rPr>
        <w:t>Current pharmaceutical biotechnology</w:t>
      </w:r>
      <w:r w:rsidRPr="00791ADF">
        <w:t>, </w:t>
      </w:r>
      <w:r w:rsidRPr="00791ADF">
        <w:rPr>
          <w:i/>
          <w:iCs/>
        </w:rPr>
        <w:t>9</w:t>
      </w:r>
      <w:r w:rsidRPr="00791ADF">
        <w:t>(5), pp.400-405.</w:t>
      </w:r>
    </w:p>
    <w:p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Kumar, M., Kulshreshtha, J. and Singh, G.P., 2021. Growth and biochemical responses of </w:t>
      </w:r>
      <w:r w:rsidRPr="00791ADF">
        <w:rPr>
          <w:rStyle w:val="Emphasis"/>
        </w:rPr>
        <w:t>Spirulina platensis</w:t>
      </w:r>
      <w:r w:rsidRPr="00791ADF">
        <w:t xml:space="preserve"> under varying environmental conditions. </w:t>
      </w:r>
      <w:r w:rsidRPr="00791ADF">
        <w:rPr>
          <w:rStyle w:val="Emphasis"/>
        </w:rPr>
        <w:t>Bioresource Technology Reports</w:t>
      </w:r>
      <w:r w:rsidRPr="00791ADF">
        <w:t>, 15, p.100741.</w:t>
      </w:r>
    </w:p>
    <w:p w:rsidR="00424F3E" w:rsidRPr="00791ADF" w:rsidRDefault="008C7BF2" w:rsidP="00C14999">
      <w:pPr>
        <w:pStyle w:val="NormalWeb"/>
        <w:numPr>
          <w:ilvl w:val="0"/>
          <w:numId w:val="3"/>
        </w:numPr>
        <w:spacing w:before="0" w:beforeAutospacing="0" w:after="0" w:afterAutospacing="0" w:line="360" w:lineRule="auto"/>
        <w:jc w:val="both"/>
      </w:pPr>
      <w:r w:rsidRPr="00791ADF">
        <w:t xml:space="preserve">Lafarga, T., 2019. </w:t>
      </w:r>
      <w:r w:rsidR="00424F3E" w:rsidRPr="00791ADF">
        <w:t xml:space="preserve">Effect of microalgal biomass incorporation into foods’, </w:t>
      </w:r>
      <w:r w:rsidR="00424F3E" w:rsidRPr="00791ADF">
        <w:rPr>
          <w:rStyle w:val="Emphasis"/>
        </w:rPr>
        <w:t>Food Research International</w:t>
      </w:r>
      <w:r w:rsidRPr="00791ADF">
        <w:t>, 120:</w:t>
      </w:r>
      <w:r w:rsidR="00424F3E" w:rsidRPr="00791ADF">
        <w:t xml:space="preserve"> 505–512.</w:t>
      </w:r>
    </w:p>
    <w:p w:rsidR="002953C4" w:rsidRPr="00791ADF" w:rsidRDefault="002953C4" w:rsidP="00C14999">
      <w:pPr>
        <w:pStyle w:val="NormalWeb"/>
        <w:numPr>
          <w:ilvl w:val="0"/>
          <w:numId w:val="3"/>
        </w:numPr>
        <w:spacing w:before="0" w:beforeAutospacing="0" w:after="0" w:afterAutospacing="0" w:line="360" w:lineRule="auto"/>
        <w:jc w:val="both"/>
      </w:pPr>
      <w:r w:rsidRPr="00791ADF">
        <w:lastRenderedPageBreak/>
        <w:t xml:space="preserve">Lafarga, T., Fernández-Sevilla, J.M., González-López, C. and Acién-Fernández, F.G., 2020. Spirulina for the food and functional food industries. </w:t>
      </w:r>
      <w:r w:rsidRPr="00791ADF">
        <w:rPr>
          <w:rStyle w:val="Emphasis"/>
        </w:rPr>
        <w:t>Food Research International</w:t>
      </w:r>
      <w:r w:rsidRPr="00791ADF">
        <w:t>, 137, p.109356.</w:t>
      </w:r>
    </w:p>
    <w:p w:rsidR="001223EA" w:rsidRPr="00791ADF" w:rsidRDefault="001223EA" w:rsidP="00C14999">
      <w:pPr>
        <w:pStyle w:val="NormalWeb"/>
        <w:numPr>
          <w:ilvl w:val="0"/>
          <w:numId w:val="3"/>
        </w:numPr>
        <w:spacing w:before="0" w:beforeAutospacing="0" w:after="0" w:afterAutospacing="0" w:line="360" w:lineRule="auto"/>
        <w:jc w:val="both"/>
      </w:pPr>
      <w:r w:rsidRPr="00791ADF">
        <w:t xml:space="preserve">Lee, Y.K., Ding, S.Y. and Low, C.S., 2021. Growth and physiological characteristics of </w:t>
      </w:r>
      <w:r w:rsidRPr="00791ADF">
        <w:rPr>
          <w:rStyle w:val="Emphasis"/>
        </w:rPr>
        <w:t>Arthrospira platensis</w:t>
      </w:r>
      <w:r w:rsidRPr="00791ADF">
        <w:t xml:space="preserve"> under different environmental conditions. </w:t>
      </w:r>
      <w:r w:rsidRPr="00791ADF">
        <w:rPr>
          <w:rStyle w:val="Emphasis"/>
        </w:rPr>
        <w:t>Algal Research</w:t>
      </w:r>
      <w:r w:rsidRPr="00791ADF">
        <w:t>, 54, p.102189.</w:t>
      </w:r>
    </w:p>
    <w:p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Lestingi, A., Faccia, M., Trani, A. and Gambacorta, G., 2024. Nutritional and functional properties of </w:t>
      </w:r>
      <w:r w:rsidR="000C1594" w:rsidRPr="00791ADF">
        <w:t>spirulina</w:t>
      </w:r>
      <w:r w:rsidRPr="00791ADF">
        <w:t xml:space="preserve"> and its application in food products. </w:t>
      </w:r>
      <w:r w:rsidRPr="00791ADF">
        <w:rPr>
          <w:rStyle w:val="Emphasis"/>
        </w:rPr>
        <w:t>Foods</w:t>
      </w:r>
      <w:r w:rsidR="008C7BF2" w:rsidRPr="00791ADF">
        <w:t>, 13(2):</w:t>
      </w:r>
      <w:r w:rsidRPr="00791ADF">
        <w:t>1–18.</w:t>
      </w:r>
    </w:p>
    <w:p w:rsidR="00055B10" w:rsidRDefault="00055B10" w:rsidP="00C14999">
      <w:pPr>
        <w:pStyle w:val="NormalWeb"/>
        <w:numPr>
          <w:ilvl w:val="0"/>
          <w:numId w:val="3"/>
        </w:numPr>
        <w:spacing w:before="0" w:beforeAutospacing="0" w:after="0" w:afterAutospacing="0" w:line="360" w:lineRule="auto"/>
        <w:jc w:val="both"/>
      </w:pPr>
      <w:r>
        <w:t xml:space="preserve">Luo, X., Wu, Q. and Zhang, X., 2024. Applications of Spirulina in functional foods and nutraceuticals. </w:t>
      </w:r>
      <w:r>
        <w:rPr>
          <w:rStyle w:val="Emphasis"/>
        </w:rPr>
        <w:t>Food Bioscience</w:t>
      </w:r>
      <w:r>
        <w:t>, 55, p.102345.</w:t>
      </w:r>
    </w:p>
    <w:p w:rsidR="00055B10" w:rsidRDefault="00055B10" w:rsidP="00C14999">
      <w:pPr>
        <w:pStyle w:val="NormalWeb"/>
        <w:numPr>
          <w:ilvl w:val="0"/>
          <w:numId w:val="3"/>
        </w:numPr>
        <w:spacing w:before="0" w:beforeAutospacing="0" w:after="0" w:afterAutospacing="0" w:line="360" w:lineRule="auto"/>
        <w:jc w:val="both"/>
      </w:pPr>
      <w:r>
        <w:t xml:space="preserve">Madkour, F.F., Kamil, A.E. and Nasr, H.S., 2012. Production and nutritive value of Spirulina platensis in reduced cost media. </w:t>
      </w:r>
      <w:r>
        <w:rPr>
          <w:rStyle w:val="Emphasis"/>
        </w:rPr>
        <w:t>Egyptian Journal of Aquatic Research</w:t>
      </w:r>
      <w:r>
        <w:t>, 38(1), pp.51–57.</w:t>
      </w:r>
    </w:p>
    <w:p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Markou, G., Nerantzis, E. and Georgakakis, D., 2020. Effects of environmental conditions on the growth of </w:t>
      </w:r>
      <w:r w:rsidRPr="00791ADF">
        <w:rPr>
          <w:rStyle w:val="Emphasis"/>
        </w:rPr>
        <w:t>Arthrospira (Spirulina)</w:t>
      </w:r>
      <w:r w:rsidRPr="00791ADF">
        <w:t xml:space="preserve"> and its biochemical composition. </w:t>
      </w:r>
      <w:r w:rsidRPr="00791ADF">
        <w:rPr>
          <w:rStyle w:val="Emphasis"/>
        </w:rPr>
        <w:t>Journal of Applied Phycology</w:t>
      </w:r>
      <w:r w:rsidRPr="00791ADF">
        <w:t>, 32(1): 1–12.</w:t>
      </w:r>
    </w:p>
    <w:p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Musa, M., Khan, M.S. and Patel, A., 2025. Global market trends and economic potential of </w:t>
      </w:r>
      <w:r w:rsidR="000C1594" w:rsidRPr="00791ADF">
        <w:t>spirulina</w:t>
      </w:r>
      <w:r w:rsidRPr="00791ADF">
        <w:t xml:space="preserve"> production. </w:t>
      </w:r>
      <w:r w:rsidRPr="00791ADF">
        <w:rPr>
          <w:rStyle w:val="Emphasis"/>
        </w:rPr>
        <w:t>Journal of Cleaner Production</w:t>
      </w:r>
      <w:r w:rsidR="008C7BF2" w:rsidRPr="00791ADF">
        <w:t>, 412, p.</w:t>
      </w:r>
      <w:r w:rsidRPr="00791ADF">
        <w:t>137456.</w:t>
      </w:r>
    </w:p>
    <w:p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Park, W.S., Kim, H.J. and Lee, C.G., 2022. Cultivation and biochemical composition of </w:t>
      </w:r>
      <w:r w:rsidRPr="00791ADF">
        <w:rPr>
          <w:rStyle w:val="Emphasis"/>
        </w:rPr>
        <w:t>Arthrospira platensis</w:t>
      </w:r>
      <w:r w:rsidRPr="00791ADF">
        <w:t xml:space="preserve"> under varying trophic modes. </w:t>
      </w:r>
      <w:r w:rsidRPr="00791ADF">
        <w:rPr>
          <w:rStyle w:val="Emphasis"/>
        </w:rPr>
        <w:t>Bioresource Technology</w:t>
      </w:r>
      <w:r w:rsidRPr="00791ADF">
        <w:t>, 344, p.126211.</w:t>
      </w:r>
    </w:p>
    <w:p w:rsidR="00055B10" w:rsidRDefault="00055B10" w:rsidP="00C14999">
      <w:pPr>
        <w:pStyle w:val="NormalWeb"/>
        <w:numPr>
          <w:ilvl w:val="0"/>
          <w:numId w:val="3"/>
        </w:numPr>
        <w:spacing w:before="0" w:beforeAutospacing="0" w:after="0" w:afterAutospacing="0" w:line="360" w:lineRule="auto"/>
        <w:jc w:val="both"/>
      </w:pPr>
      <w:r>
        <w:t xml:space="preserve">Rahmann, G., Azim, K., Brányiková, I., Chander, M., David, W., Erisman, J.W., Grimm, D., Hammermeister, A., Ji, L., Kuenz, A., Løes, A.K., Wan-Mohtar, W.A.A.Q.I., Neuhoff, D., Niassy, S., Olowe, V., Schoeber, M., Shade, J., Ullmann, J. and van Huis, A., 2021. </w:t>
      </w:r>
      <w:r>
        <w:rPr>
          <w:rStyle w:val="Emphasis"/>
        </w:rPr>
        <w:t>Innovative, sustainable, and circular agricultural systems for the future</w:t>
      </w:r>
      <w:r>
        <w:t xml:space="preserve">. </w:t>
      </w:r>
      <w:r>
        <w:rPr>
          <w:rStyle w:val="Emphasis"/>
        </w:rPr>
        <w:t>Organic Agriculture</w:t>
      </w:r>
      <w:r>
        <w:t xml:space="preserve">, 11, pp.179–185. </w:t>
      </w:r>
    </w:p>
    <w:p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Rana, K.J., Das, P. and Meena, D.K., 2024. Role of </w:t>
      </w:r>
      <w:r w:rsidR="000C1594" w:rsidRPr="00791ADF">
        <w:t>spirulina</w:t>
      </w:r>
      <w:r w:rsidRPr="00791ADF">
        <w:t xml:space="preserve"> in aquaculture nutrition and sustainability. </w:t>
      </w:r>
      <w:r w:rsidRPr="00791ADF">
        <w:rPr>
          <w:rStyle w:val="Emphasis"/>
        </w:rPr>
        <w:t>Frontiers in Sustainable Food Systems</w:t>
      </w:r>
      <w:r w:rsidRPr="00791ADF">
        <w:t>, 9, p.1530889.</w:t>
      </w:r>
    </w:p>
    <w:p w:rsidR="00E72C48" w:rsidRDefault="00E72C48" w:rsidP="00C14999">
      <w:pPr>
        <w:pStyle w:val="NormalWeb"/>
        <w:numPr>
          <w:ilvl w:val="0"/>
          <w:numId w:val="3"/>
        </w:numPr>
        <w:spacing w:before="0" w:beforeAutospacing="0" w:after="0" w:afterAutospacing="0" w:line="360" w:lineRule="auto"/>
        <w:jc w:val="both"/>
      </w:pPr>
      <w:r>
        <w:t xml:space="preserve">Raoof, B., Kaushik, B.D. and Prasanna, R., 2006. Formulation of a low-cost medium for mass production of </w:t>
      </w:r>
      <w:r>
        <w:rPr>
          <w:rStyle w:val="Emphasis"/>
        </w:rPr>
        <w:t>Spirulina</w:t>
      </w:r>
      <w:r>
        <w:t xml:space="preserve">. </w:t>
      </w:r>
      <w:r>
        <w:rPr>
          <w:rStyle w:val="Emphasis"/>
        </w:rPr>
        <w:t>Biomass and Bioenergy</w:t>
      </w:r>
      <w:r>
        <w:t>, 30(6): 537–542.</w:t>
      </w:r>
    </w:p>
    <w:p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Richmond, A., 2004. </w:t>
      </w:r>
      <w:r w:rsidRPr="00791ADF">
        <w:rPr>
          <w:rStyle w:val="Emphasis"/>
        </w:rPr>
        <w:t>Handbook of Microalgal Culture: Biotechnology and Applied Phycology</w:t>
      </w:r>
      <w:r w:rsidRPr="00791ADF">
        <w:t>. Oxford: Blackwell Science.</w:t>
      </w:r>
    </w:p>
    <w:p w:rsidR="00BB2FCB" w:rsidRPr="00791ADF" w:rsidRDefault="00BB2FCB" w:rsidP="00C14999">
      <w:pPr>
        <w:pStyle w:val="NormalWeb"/>
        <w:numPr>
          <w:ilvl w:val="0"/>
          <w:numId w:val="3"/>
        </w:numPr>
        <w:spacing w:before="0" w:beforeAutospacing="0" w:after="0" w:afterAutospacing="0" w:line="360" w:lineRule="auto"/>
        <w:jc w:val="both"/>
      </w:pPr>
      <w:r w:rsidRPr="00791ADF">
        <w:lastRenderedPageBreak/>
        <w:t>Saranraj, P. and Sivasakthi, S., 2014. Spirulina platensis–food for future: a review. </w:t>
      </w:r>
      <w:r w:rsidRPr="00791ADF">
        <w:rPr>
          <w:i/>
          <w:iCs/>
        </w:rPr>
        <w:t>Asian J. Pharm. Sci. Technol</w:t>
      </w:r>
      <w:r w:rsidRPr="00791ADF">
        <w:t>, 4(1): 26-33.</w:t>
      </w:r>
    </w:p>
    <w:p w:rsidR="002953C4" w:rsidRPr="00791ADF" w:rsidRDefault="002953C4" w:rsidP="00C14999">
      <w:pPr>
        <w:pStyle w:val="NormalWeb"/>
        <w:numPr>
          <w:ilvl w:val="0"/>
          <w:numId w:val="3"/>
        </w:numPr>
        <w:spacing w:before="0" w:beforeAutospacing="0" w:after="0" w:afterAutospacing="0" w:line="360" w:lineRule="auto"/>
        <w:jc w:val="both"/>
      </w:pPr>
      <w:r w:rsidRPr="00791ADF">
        <w:t xml:space="preserve">Singh, R. and Singh, P., 2022. Influence of nutrient and environmental factors on growth and pigment production in </w:t>
      </w:r>
      <w:r w:rsidRPr="00791ADF">
        <w:rPr>
          <w:rStyle w:val="Emphasis"/>
        </w:rPr>
        <w:t>Spirulina</w:t>
      </w:r>
      <w:r w:rsidRPr="00791ADF">
        <w:t xml:space="preserve">. </w:t>
      </w:r>
      <w:r w:rsidRPr="00791ADF">
        <w:rPr>
          <w:rStyle w:val="Emphasis"/>
        </w:rPr>
        <w:t>Journal of Applied Biology &amp; Biotechnology</w:t>
      </w:r>
      <w:r w:rsidRPr="00791ADF">
        <w:t>, 10(2): 45–52.</w:t>
      </w:r>
    </w:p>
    <w:p w:rsidR="00566B3B" w:rsidRPr="00791ADF" w:rsidRDefault="00566B3B" w:rsidP="00C14999">
      <w:pPr>
        <w:pStyle w:val="NormalWeb"/>
        <w:numPr>
          <w:ilvl w:val="0"/>
          <w:numId w:val="3"/>
        </w:numPr>
        <w:spacing w:before="0" w:beforeAutospacing="0" w:after="0" w:afterAutospacing="0" w:line="360" w:lineRule="auto"/>
        <w:jc w:val="both"/>
      </w:pPr>
      <w:r w:rsidRPr="00791ADF">
        <w:t xml:space="preserve">Soni, R.A., Sudhakar, K. and Rana, R.S., 2017. </w:t>
      </w:r>
      <w:r w:rsidR="000C1594" w:rsidRPr="00791ADF">
        <w:t>Spirulina</w:t>
      </w:r>
      <w:r w:rsidRPr="00791ADF">
        <w:t xml:space="preserve"> – From growth to nutritional product: A review. </w:t>
      </w:r>
      <w:r w:rsidRPr="00791ADF">
        <w:rPr>
          <w:i/>
          <w:iCs/>
        </w:rPr>
        <w:t>Trends in Food Science &amp; Technology</w:t>
      </w:r>
      <w:r w:rsidR="008C7BF2" w:rsidRPr="00791ADF">
        <w:t xml:space="preserve">, 69: </w:t>
      </w:r>
      <w:r w:rsidRPr="00791ADF">
        <w:t>157–171.</w:t>
      </w:r>
    </w:p>
    <w:p w:rsidR="001F4E68" w:rsidRPr="00791ADF" w:rsidRDefault="001F4E68" w:rsidP="00C14999">
      <w:pPr>
        <w:pStyle w:val="NormalWeb"/>
        <w:numPr>
          <w:ilvl w:val="0"/>
          <w:numId w:val="3"/>
        </w:numPr>
        <w:spacing w:before="0" w:beforeAutospacing="0" w:after="0" w:afterAutospacing="0" w:line="360" w:lineRule="auto"/>
        <w:jc w:val="both"/>
      </w:pPr>
      <w:r w:rsidRPr="00791ADF">
        <w:t>Spínola, V., Llorent</w:t>
      </w:r>
      <w:r w:rsidR="00E5028C" w:rsidRPr="00791ADF">
        <w:t>-</w:t>
      </w:r>
      <w:r w:rsidRPr="00791ADF">
        <w:t xml:space="preserve">Martínez, E.J. and Castilho, P.C., 2024. </w:t>
      </w:r>
      <w:r w:rsidR="000C1594" w:rsidRPr="00791ADF">
        <w:t>Spirulina</w:t>
      </w:r>
      <w:r w:rsidRPr="00791ADF">
        <w:t xml:space="preserve"> (Arthrospira): Nutritional composition, bioactive compounds and food applications. </w:t>
      </w:r>
      <w:r w:rsidRPr="00791ADF">
        <w:rPr>
          <w:rStyle w:val="Emphasis"/>
        </w:rPr>
        <w:t>Journal of Applied Phycology</w:t>
      </w:r>
      <w:r w:rsidR="008C7BF2" w:rsidRPr="00791ADF">
        <w:t xml:space="preserve">, 36(1): </w:t>
      </w:r>
      <w:r w:rsidRPr="00791ADF">
        <w:t>45–60.</w:t>
      </w:r>
    </w:p>
    <w:p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Tomaselli, L., 1997. Morphology, ultrastructure and taxonomy of </w:t>
      </w:r>
      <w:r w:rsidRPr="00791ADF">
        <w:rPr>
          <w:rStyle w:val="Emphasis"/>
        </w:rPr>
        <w:t>Arthrospira (Spirulina)</w:t>
      </w:r>
      <w:r w:rsidRPr="00791ADF">
        <w:t xml:space="preserve">. In: A. Vonshak (ed.) </w:t>
      </w:r>
      <w:r w:rsidRPr="00791ADF">
        <w:rPr>
          <w:rStyle w:val="Emphasis"/>
        </w:rPr>
        <w:t>Spirulina platensis (Arthrospira): Physiology, Cell-biology and Biotechnology</w:t>
      </w:r>
      <w:r w:rsidRPr="00791ADF">
        <w:t>. London: Taylor &amp; Francis, pp.1–15.</w:t>
      </w:r>
    </w:p>
    <w:p w:rsidR="001F4E68" w:rsidRPr="00791ADF" w:rsidRDefault="001F4E68" w:rsidP="00C14999">
      <w:pPr>
        <w:pStyle w:val="NormalWeb"/>
        <w:numPr>
          <w:ilvl w:val="0"/>
          <w:numId w:val="3"/>
        </w:numPr>
        <w:spacing w:before="0" w:beforeAutospacing="0" w:after="0" w:afterAutospacing="0" w:line="360" w:lineRule="auto"/>
        <w:jc w:val="both"/>
      </w:pPr>
      <w:r w:rsidRPr="00791ADF">
        <w:t xml:space="preserve">Vala, A.K., Patel, M. and Singh, R., 2025. </w:t>
      </w:r>
      <w:r w:rsidR="000C1594" w:rsidRPr="00791ADF">
        <w:t>Spirulina</w:t>
      </w:r>
      <w:r w:rsidRPr="00791ADF">
        <w:t xml:space="preserve"> industry growth and future perspectives. </w:t>
      </w:r>
      <w:r w:rsidRPr="00791ADF">
        <w:rPr>
          <w:rStyle w:val="Emphasis"/>
        </w:rPr>
        <w:t>Algal Research</w:t>
      </w:r>
      <w:r w:rsidRPr="00791ADF">
        <w:t>, 78, p.103230.</w:t>
      </w:r>
    </w:p>
    <w:p w:rsidR="00AD0DB4" w:rsidRPr="00791ADF" w:rsidRDefault="001F4E68" w:rsidP="00C14999">
      <w:pPr>
        <w:pStyle w:val="NormalWeb"/>
        <w:numPr>
          <w:ilvl w:val="0"/>
          <w:numId w:val="3"/>
        </w:numPr>
        <w:spacing w:before="0" w:beforeAutospacing="0" w:after="0" w:afterAutospacing="0" w:line="360" w:lineRule="auto"/>
        <w:jc w:val="both"/>
      </w:pPr>
      <w:r w:rsidRPr="00791ADF">
        <w:t>Vieira, J.H., Santos, M.A. and Costa, J.A.V., 2025. Advances in large</w:t>
      </w:r>
      <w:r w:rsidR="00E5028C" w:rsidRPr="00791ADF">
        <w:t>-</w:t>
      </w:r>
      <w:r w:rsidRPr="00791ADF">
        <w:t xml:space="preserve">scale production of </w:t>
      </w:r>
      <w:r w:rsidR="000C1594" w:rsidRPr="00791ADF">
        <w:t>spirulina</w:t>
      </w:r>
      <w:r w:rsidRPr="00791ADF">
        <w:t xml:space="preserve">: Challenges and opportunities. </w:t>
      </w:r>
      <w:r w:rsidRPr="00791ADF">
        <w:rPr>
          <w:rStyle w:val="Emphasis"/>
        </w:rPr>
        <w:t>Bioresource Technology</w:t>
      </w:r>
      <w:r w:rsidRPr="00791ADF">
        <w:t>, 402, p.130123.</w:t>
      </w:r>
    </w:p>
    <w:p w:rsidR="009C3B66" w:rsidRPr="00791ADF" w:rsidRDefault="009C3B66" w:rsidP="00C14999">
      <w:pPr>
        <w:pStyle w:val="NormalWeb"/>
        <w:numPr>
          <w:ilvl w:val="0"/>
          <w:numId w:val="3"/>
        </w:numPr>
        <w:spacing w:before="0" w:beforeAutospacing="0" w:after="0" w:afterAutospacing="0" w:line="360" w:lineRule="auto"/>
        <w:jc w:val="both"/>
      </w:pPr>
      <w:r w:rsidRPr="00791ADF">
        <w:t xml:space="preserve">Vonshak, A., 1997. </w:t>
      </w:r>
      <w:r w:rsidRPr="00791ADF">
        <w:rPr>
          <w:rStyle w:val="Emphasis"/>
        </w:rPr>
        <w:t>Spirulina platensis (Arthrospira): Physiology, Cell-biology and Biotechnology</w:t>
      </w:r>
      <w:r w:rsidRPr="00791ADF">
        <w:t>. London: Taylor &amp; Francis.</w:t>
      </w:r>
    </w:p>
    <w:p w:rsidR="00912144" w:rsidRPr="00791ADF" w:rsidRDefault="00912144" w:rsidP="00C14999">
      <w:pPr>
        <w:pStyle w:val="NormalWeb"/>
        <w:numPr>
          <w:ilvl w:val="0"/>
          <w:numId w:val="3"/>
        </w:numPr>
        <w:spacing w:before="0" w:beforeAutospacing="0" w:after="0" w:afterAutospacing="0" w:line="360" w:lineRule="auto"/>
        <w:jc w:val="both"/>
      </w:pPr>
      <w:r w:rsidRPr="00791ADF">
        <w:t>Ugwu, C.U., Aoyagi, H. and Uchiyama, H., 2008. Photobioreactors for mass cultivation of algae. </w:t>
      </w:r>
      <w:r w:rsidRPr="00791ADF">
        <w:rPr>
          <w:i/>
          <w:iCs/>
        </w:rPr>
        <w:t>Bioresource technology</w:t>
      </w:r>
      <w:r w:rsidRPr="00791ADF">
        <w:t>, 99(10): 4021-4028.</w:t>
      </w:r>
    </w:p>
    <w:p w:rsidR="00055B10" w:rsidRDefault="00055B10" w:rsidP="00C14999">
      <w:pPr>
        <w:pStyle w:val="NormalWeb"/>
        <w:numPr>
          <w:ilvl w:val="0"/>
          <w:numId w:val="3"/>
        </w:numPr>
        <w:spacing w:before="0" w:beforeAutospacing="0" w:after="0" w:afterAutospacing="0" w:line="360" w:lineRule="auto"/>
        <w:jc w:val="both"/>
      </w:pPr>
      <w:r>
        <w:t xml:space="preserve">Wu, Q., Liu, L. and Miron, A., 2023. Spirulina in human nutrition and health. </w:t>
      </w:r>
      <w:r>
        <w:rPr>
          <w:rStyle w:val="Emphasis"/>
        </w:rPr>
        <w:t>Critical Reviews in Food Science and Nutrition</w:t>
      </w:r>
      <w:r>
        <w:t>, 63(10), pp.1500–1515.</w:t>
      </w:r>
    </w:p>
    <w:p w:rsidR="001F4E68" w:rsidRPr="00791ADF" w:rsidRDefault="00424F3E" w:rsidP="00C14999">
      <w:pPr>
        <w:pStyle w:val="NormalWeb"/>
        <w:numPr>
          <w:ilvl w:val="0"/>
          <w:numId w:val="3"/>
        </w:numPr>
        <w:spacing w:before="0" w:beforeAutospacing="0" w:after="0" w:afterAutospacing="0" w:line="360" w:lineRule="auto"/>
        <w:jc w:val="both"/>
      </w:pPr>
      <w:r w:rsidRPr="00791ADF">
        <w:t>Wu, Q., Liu, L., Miron, A., Klí</w:t>
      </w:r>
      <w:r w:rsidR="008C7BF2" w:rsidRPr="00791ADF">
        <w:t xml:space="preserve">mová, B., Wan, D. and Kuča, K., 2016. </w:t>
      </w:r>
      <w:r w:rsidRPr="00791ADF">
        <w:t xml:space="preserve">The antioxidant and anti-inflammatory activities of </w:t>
      </w:r>
      <w:r w:rsidR="000C1594" w:rsidRPr="00791ADF">
        <w:t>Spirulina</w:t>
      </w:r>
      <w:r w:rsidRPr="00791ADF">
        <w:t xml:space="preserve">’, </w:t>
      </w:r>
      <w:r w:rsidRPr="00791ADF">
        <w:rPr>
          <w:i/>
          <w:iCs/>
        </w:rPr>
        <w:t>Archives of Toxicology</w:t>
      </w:r>
      <w:r w:rsidR="008C7BF2" w:rsidRPr="00791ADF">
        <w:t>, 90(8):</w:t>
      </w:r>
      <w:r w:rsidRPr="00791ADF">
        <w:t xml:space="preserve"> 1817–1840.</w:t>
      </w:r>
    </w:p>
    <w:sectPr w:rsidR="001F4E68" w:rsidRPr="00791ADF" w:rsidSect="0073542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AED" w:rsidRDefault="008E2AED" w:rsidP="00B11374">
      <w:pPr>
        <w:spacing w:after="0" w:line="240" w:lineRule="auto"/>
      </w:pPr>
      <w:r>
        <w:separator/>
      </w:r>
    </w:p>
  </w:endnote>
  <w:endnote w:type="continuationSeparator" w:id="1">
    <w:p w:rsidR="008E2AED" w:rsidRDefault="008E2AED" w:rsidP="00B113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4F3" w:rsidRDefault="002344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249427"/>
      <w:docPartObj>
        <w:docPartGallery w:val="Page Numbers (Bottom of Page)"/>
        <w:docPartUnique/>
      </w:docPartObj>
    </w:sdtPr>
    <w:sdtEndPr>
      <w:rPr>
        <w:noProof/>
      </w:rPr>
    </w:sdtEndPr>
    <w:sdtContent>
      <w:p w:rsidR="001223EA" w:rsidRDefault="00234DBC">
        <w:pPr>
          <w:pStyle w:val="Footer"/>
          <w:jc w:val="center"/>
        </w:pPr>
        <w:r>
          <w:fldChar w:fldCharType="begin"/>
        </w:r>
        <w:r w:rsidR="001223EA">
          <w:instrText xml:space="preserve"> PAGE   \* MERGEFORMAT </w:instrText>
        </w:r>
        <w:r>
          <w:fldChar w:fldCharType="separate"/>
        </w:r>
        <w:r w:rsidR="008F1311">
          <w:rPr>
            <w:noProof/>
          </w:rPr>
          <w:t>1</w:t>
        </w:r>
        <w:r>
          <w:rPr>
            <w:noProof/>
          </w:rPr>
          <w:fldChar w:fldCharType="end"/>
        </w:r>
      </w:p>
    </w:sdtContent>
  </w:sdt>
  <w:p w:rsidR="001223EA" w:rsidRDefault="001223E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4F3" w:rsidRDefault="002344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AED" w:rsidRDefault="008E2AED" w:rsidP="00B11374">
      <w:pPr>
        <w:spacing w:after="0" w:line="240" w:lineRule="auto"/>
      </w:pPr>
      <w:r>
        <w:separator/>
      </w:r>
    </w:p>
  </w:footnote>
  <w:footnote w:type="continuationSeparator" w:id="1">
    <w:p w:rsidR="008E2AED" w:rsidRDefault="008E2AED" w:rsidP="00B113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4F3" w:rsidRDefault="00234D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4F3" w:rsidRDefault="00234D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4F3" w:rsidRDefault="00234D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8353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D3B48"/>
    <w:multiLevelType w:val="multilevel"/>
    <w:tmpl w:val="D00A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BA4B6D"/>
    <w:multiLevelType w:val="hybridMultilevel"/>
    <w:tmpl w:val="8EAC0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0F5727"/>
    <w:multiLevelType w:val="hybridMultilevel"/>
    <w:tmpl w:val="7A8E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4"/>
  <w:trackRevisions/>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1D6754"/>
    <w:rsid w:val="00055B10"/>
    <w:rsid w:val="00057777"/>
    <w:rsid w:val="000835E6"/>
    <w:rsid w:val="00093B88"/>
    <w:rsid w:val="000B46C0"/>
    <w:rsid w:val="000B57EE"/>
    <w:rsid w:val="000B7273"/>
    <w:rsid w:val="000C1594"/>
    <w:rsid w:val="000D3233"/>
    <w:rsid w:val="00106135"/>
    <w:rsid w:val="001223EA"/>
    <w:rsid w:val="001A3FBA"/>
    <w:rsid w:val="001A4B6C"/>
    <w:rsid w:val="001D5AEB"/>
    <w:rsid w:val="001D6754"/>
    <w:rsid w:val="001F4E68"/>
    <w:rsid w:val="002344F3"/>
    <w:rsid w:val="00234966"/>
    <w:rsid w:val="00234DBC"/>
    <w:rsid w:val="00263124"/>
    <w:rsid w:val="002953C4"/>
    <w:rsid w:val="00313FF9"/>
    <w:rsid w:val="003502CD"/>
    <w:rsid w:val="003905D9"/>
    <w:rsid w:val="003A037A"/>
    <w:rsid w:val="003A0CD3"/>
    <w:rsid w:val="003F62FC"/>
    <w:rsid w:val="00407D9D"/>
    <w:rsid w:val="00424F3E"/>
    <w:rsid w:val="00454573"/>
    <w:rsid w:val="004F545D"/>
    <w:rsid w:val="00501A56"/>
    <w:rsid w:val="00516DB0"/>
    <w:rsid w:val="00566B3B"/>
    <w:rsid w:val="00591A77"/>
    <w:rsid w:val="005A1B52"/>
    <w:rsid w:val="005B337F"/>
    <w:rsid w:val="005D08D4"/>
    <w:rsid w:val="00611F8D"/>
    <w:rsid w:val="006564CF"/>
    <w:rsid w:val="0069551F"/>
    <w:rsid w:val="006963FA"/>
    <w:rsid w:val="006B457E"/>
    <w:rsid w:val="006D4D70"/>
    <w:rsid w:val="006F7C09"/>
    <w:rsid w:val="0070345D"/>
    <w:rsid w:val="00721CA1"/>
    <w:rsid w:val="0073542E"/>
    <w:rsid w:val="007612A2"/>
    <w:rsid w:val="00762596"/>
    <w:rsid w:val="00791ADF"/>
    <w:rsid w:val="00856DE8"/>
    <w:rsid w:val="008C7BF2"/>
    <w:rsid w:val="008E2AED"/>
    <w:rsid w:val="008F1311"/>
    <w:rsid w:val="00912144"/>
    <w:rsid w:val="009223DD"/>
    <w:rsid w:val="00962CD6"/>
    <w:rsid w:val="009C3B66"/>
    <w:rsid w:val="009F209F"/>
    <w:rsid w:val="00A136D4"/>
    <w:rsid w:val="00A4243E"/>
    <w:rsid w:val="00A51AC0"/>
    <w:rsid w:val="00A53A28"/>
    <w:rsid w:val="00A6374C"/>
    <w:rsid w:val="00A729FF"/>
    <w:rsid w:val="00A855D3"/>
    <w:rsid w:val="00AC6FEC"/>
    <w:rsid w:val="00AD0DB4"/>
    <w:rsid w:val="00AD37CE"/>
    <w:rsid w:val="00B03A08"/>
    <w:rsid w:val="00B11374"/>
    <w:rsid w:val="00BB2FCB"/>
    <w:rsid w:val="00BE3C17"/>
    <w:rsid w:val="00BF2D2B"/>
    <w:rsid w:val="00C14999"/>
    <w:rsid w:val="00C1715C"/>
    <w:rsid w:val="00C94333"/>
    <w:rsid w:val="00CE7152"/>
    <w:rsid w:val="00D05762"/>
    <w:rsid w:val="00D169E4"/>
    <w:rsid w:val="00D54D15"/>
    <w:rsid w:val="00D91579"/>
    <w:rsid w:val="00DA088F"/>
    <w:rsid w:val="00DD61A2"/>
    <w:rsid w:val="00DE4351"/>
    <w:rsid w:val="00DE51A9"/>
    <w:rsid w:val="00E166EA"/>
    <w:rsid w:val="00E5028C"/>
    <w:rsid w:val="00E62B76"/>
    <w:rsid w:val="00E72C48"/>
    <w:rsid w:val="00EB218C"/>
    <w:rsid w:val="00EF5C8B"/>
    <w:rsid w:val="00F00C8B"/>
    <w:rsid w:val="00F31912"/>
    <w:rsid w:val="00F61010"/>
    <w:rsid w:val="00FC433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B66"/>
  </w:style>
  <w:style w:type="paragraph" w:styleId="Heading2">
    <w:name w:val="heading 2"/>
    <w:basedOn w:val="Normal"/>
    <w:link w:val="Heading2Char"/>
    <w:uiPriority w:val="9"/>
    <w:qFormat/>
    <w:rsid w:val="00721CA1"/>
    <w:pPr>
      <w:spacing w:before="100" w:beforeAutospacing="1" w:after="100" w:afterAutospacing="1" w:line="240" w:lineRule="auto"/>
      <w:outlineLvl w:val="1"/>
    </w:pPr>
    <w:rPr>
      <w:rFonts w:ascii="Times New Roman" w:eastAsia="Times New Roman" w:hAnsi="Times New Roman" w:cs="Times New Roman"/>
      <w:b/>
      <w:bCs/>
      <w:sz w:val="36"/>
      <w:szCs w:val="36"/>
      <w:lang w:bidi="kn-IN"/>
    </w:rPr>
  </w:style>
  <w:style w:type="paragraph" w:styleId="Heading3">
    <w:name w:val="heading 3"/>
    <w:basedOn w:val="Normal"/>
    <w:link w:val="Heading3Char"/>
    <w:uiPriority w:val="9"/>
    <w:qFormat/>
    <w:rsid w:val="00721CA1"/>
    <w:pPr>
      <w:spacing w:before="100" w:beforeAutospacing="1" w:after="100" w:afterAutospacing="1" w:line="240" w:lineRule="auto"/>
      <w:outlineLvl w:val="2"/>
    </w:pPr>
    <w:rPr>
      <w:rFonts w:ascii="Times New Roman" w:eastAsia="Times New Roman" w:hAnsi="Times New Roman" w:cs="Times New Roman"/>
      <w:b/>
      <w:bCs/>
      <w:sz w:val="27"/>
      <w:szCs w:val="27"/>
      <w:lang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05D9"/>
    <w:pPr>
      <w:spacing w:before="100" w:beforeAutospacing="1" w:after="100" w:afterAutospacing="1" w:line="240" w:lineRule="auto"/>
    </w:pPr>
    <w:rPr>
      <w:rFonts w:ascii="Times New Roman" w:eastAsia="Times New Roman" w:hAnsi="Times New Roman" w:cs="Times New Roman"/>
      <w:sz w:val="24"/>
      <w:szCs w:val="24"/>
      <w:lang w:bidi="kn-IN"/>
    </w:rPr>
  </w:style>
  <w:style w:type="character" w:styleId="Emphasis">
    <w:name w:val="Emphasis"/>
    <w:basedOn w:val="DefaultParagraphFont"/>
    <w:uiPriority w:val="20"/>
    <w:qFormat/>
    <w:rsid w:val="003905D9"/>
    <w:rPr>
      <w:i/>
      <w:iCs/>
    </w:rPr>
  </w:style>
  <w:style w:type="character" w:customStyle="1" w:styleId="Heading2Char">
    <w:name w:val="Heading 2 Char"/>
    <w:basedOn w:val="DefaultParagraphFont"/>
    <w:link w:val="Heading2"/>
    <w:uiPriority w:val="9"/>
    <w:rsid w:val="00721CA1"/>
    <w:rPr>
      <w:rFonts w:ascii="Times New Roman" w:eastAsia="Times New Roman" w:hAnsi="Times New Roman" w:cs="Times New Roman"/>
      <w:b/>
      <w:bCs/>
      <w:sz w:val="36"/>
      <w:szCs w:val="36"/>
      <w:lang w:bidi="kn-IN"/>
    </w:rPr>
  </w:style>
  <w:style w:type="character" w:customStyle="1" w:styleId="Heading3Char">
    <w:name w:val="Heading 3 Char"/>
    <w:basedOn w:val="DefaultParagraphFont"/>
    <w:link w:val="Heading3"/>
    <w:uiPriority w:val="9"/>
    <w:rsid w:val="00721CA1"/>
    <w:rPr>
      <w:rFonts w:ascii="Times New Roman" w:eastAsia="Times New Roman" w:hAnsi="Times New Roman" w:cs="Times New Roman"/>
      <w:b/>
      <w:bCs/>
      <w:sz w:val="27"/>
      <w:szCs w:val="27"/>
      <w:lang w:bidi="kn-IN"/>
    </w:rPr>
  </w:style>
  <w:style w:type="paragraph" w:styleId="ListParagraph">
    <w:name w:val="List Paragraph"/>
    <w:basedOn w:val="Normal"/>
    <w:uiPriority w:val="34"/>
    <w:qFormat/>
    <w:rsid w:val="0073542E"/>
    <w:pPr>
      <w:ind w:left="720"/>
      <w:contextualSpacing/>
    </w:pPr>
  </w:style>
  <w:style w:type="character" w:styleId="Hyperlink">
    <w:name w:val="Hyperlink"/>
    <w:basedOn w:val="DefaultParagraphFont"/>
    <w:uiPriority w:val="99"/>
    <w:unhideWhenUsed/>
    <w:rsid w:val="001A4B6C"/>
    <w:rPr>
      <w:color w:val="0563C1" w:themeColor="hyperlink"/>
      <w:u w:val="single"/>
    </w:rPr>
  </w:style>
  <w:style w:type="character" w:styleId="Strong">
    <w:name w:val="Strong"/>
    <w:basedOn w:val="DefaultParagraphFont"/>
    <w:uiPriority w:val="22"/>
    <w:qFormat/>
    <w:rsid w:val="00454573"/>
    <w:rPr>
      <w:b/>
      <w:bCs/>
    </w:rPr>
  </w:style>
  <w:style w:type="table" w:customStyle="1" w:styleId="PlainTable2">
    <w:name w:val="Plain Table 2"/>
    <w:basedOn w:val="TableNormal"/>
    <w:uiPriority w:val="42"/>
    <w:rsid w:val="0045457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11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374"/>
  </w:style>
  <w:style w:type="paragraph" w:styleId="Footer">
    <w:name w:val="footer"/>
    <w:basedOn w:val="Normal"/>
    <w:link w:val="FooterChar"/>
    <w:uiPriority w:val="99"/>
    <w:unhideWhenUsed/>
    <w:rsid w:val="00B11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374"/>
  </w:style>
  <w:style w:type="paragraph" w:styleId="Caption">
    <w:name w:val="caption"/>
    <w:basedOn w:val="Normal"/>
    <w:next w:val="Normal"/>
    <w:uiPriority w:val="35"/>
    <w:unhideWhenUsed/>
    <w:qFormat/>
    <w:rsid w:val="009C3B66"/>
    <w:pPr>
      <w:spacing w:after="200" w:line="240" w:lineRule="auto"/>
    </w:pPr>
    <w:rPr>
      <w:i/>
      <w:iCs/>
      <w:color w:val="44546A" w:themeColor="text2"/>
      <w:sz w:val="18"/>
      <w:szCs w:val="18"/>
    </w:rPr>
  </w:style>
  <w:style w:type="table" w:styleId="TableGrid">
    <w:name w:val="Table Grid"/>
    <w:basedOn w:val="TableNormal"/>
    <w:uiPriority w:val="39"/>
    <w:rsid w:val="000D3233"/>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938667">
      <w:bodyDiv w:val="1"/>
      <w:marLeft w:val="0"/>
      <w:marRight w:val="0"/>
      <w:marTop w:val="0"/>
      <w:marBottom w:val="0"/>
      <w:divBdr>
        <w:top w:val="none" w:sz="0" w:space="0" w:color="auto"/>
        <w:left w:val="none" w:sz="0" w:space="0" w:color="auto"/>
        <w:bottom w:val="none" w:sz="0" w:space="0" w:color="auto"/>
        <w:right w:val="none" w:sz="0" w:space="0" w:color="auto"/>
      </w:divBdr>
    </w:div>
    <w:div w:id="41901831">
      <w:bodyDiv w:val="1"/>
      <w:marLeft w:val="0"/>
      <w:marRight w:val="0"/>
      <w:marTop w:val="0"/>
      <w:marBottom w:val="0"/>
      <w:divBdr>
        <w:top w:val="none" w:sz="0" w:space="0" w:color="auto"/>
        <w:left w:val="none" w:sz="0" w:space="0" w:color="auto"/>
        <w:bottom w:val="none" w:sz="0" w:space="0" w:color="auto"/>
        <w:right w:val="none" w:sz="0" w:space="0" w:color="auto"/>
      </w:divBdr>
    </w:div>
    <w:div w:id="92287270">
      <w:bodyDiv w:val="1"/>
      <w:marLeft w:val="0"/>
      <w:marRight w:val="0"/>
      <w:marTop w:val="0"/>
      <w:marBottom w:val="0"/>
      <w:divBdr>
        <w:top w:val="none" w:sz="0" w:space="0" w:color="auto"/>
        <w:left w:val="none" w:sz="0" w:space="0" w:color="auto"/>
        <w:bottom w:val="none" w:sz="0" w:space="0" w:color="auto"/>
        <w:right w:val="none" w:sz="0" w:space="0" w:color="auto"/>
      </w:divBdr>
    </w:div>
    <w:div w:id="97718146">
      <w:bodyDiv w:val="1"/>
      <w:marLeft w:val="0"/>
      <w:marRight w:val="0"/>
      <w:marTop w:val="0"/>
      <w:marBottom w:val="0"/>
      <w:divBdr>
        <w:top w:val="none" w:sz="0" w:space="0" w:color="auto"/>
        <w:left w:val="none" w:sz="0" w:space="0" w:color="auto"/>
        <w:bottom w:val="none" w:sz="0" w:space="0" w:color="auto"/>
        <w:right w:val="none" w:sz="0" w:space="0" w:color="auto"/>
      </w:divBdr>
    </w:div>
    <w:div w:id="104739869">
      <w:bodyDiv w:val="1"/>
      <w:marLeft w:val="0"/>
      <w:marRight w:val="0"/>
      <w:marTop w:val="0"/>
      <w:marBottom w:val="0"/>
      <w:divBdr>
        <w:top w:val="none" w:sz="0" w:space="0" w:color="auto"/>
        <w:left w:val="none" w:sz="0" w:space="0" w:color="auto"/>
        <w:bottom w:val="none" w:sz="0" w:space="0" w:color="auto"/>
        <w:right w:val="none" w:sz="0" w:space="0" w:color="auto"/>
      </w:divBdr>
    </w:div>
    <w:div w:id="114561925">
      <w:bodyDiv w:val="1"/>
      <w:marLeft w:val="0"/>
      <w:marRight w:val="0"/>
      <w:marTop w:val="0"/>
      <w:marBottom w:val="0"/>
      <w:divBdr>
        <w:top w:val="none" w:sz="0" w:space="0" w:color="auto"/>
        <w:left w:val="none" w:sz="0" w:space="0" w:color="auto"/>
        <w:bottom w:val="none" w:sz="0" w:space="0" w:color="auto"/>
        <w:right w:val="none" w:sz="0" w:space="0" w:color="auto"/>
      </w:divBdr>
    </w:div>
    <w:div w:id="114907819">
      <w:bodyDiv w:val="1"/>
      <w:marLeft w:val="0"/>
      <w:marRight w:val="0"/>
      <w:marTop w:val="0"/>
      <w:marBottom w:val="0"/>
      <w:divBdr>
        <w:top w:val="none" w:sz="0" w:space="0" w:color="auto"/>
        <w:left w:val="none" w:sz="0" w:space="0" w:color="auto"/>
        <w:bottom w:val="none" w:sz="0" w:space="0" w:color="auto"/>
        <w:right w:val="none" w:sz="0" w:space="0" w:color="auto"/>
      </w:divBdr>
    </w:div>
    <w:div w:id="206260310">
      <w:bodyDiv w:val="1"/>
      <w:marLeft w:val="0"/>
      <w:marRight w:val="0"/>
      <w:marTop w:val="0"/>
      <w:marBottom w:val="0"/>
      <w:divBdr>
        <w:top w:val="none" w:sz="0" w:space="0" w:color="auto"/>
        <w:left w:val="none" w:sz="0" w:space="0" w:color="auto"/>
        <w:bottom w:val="none" w:sz="0" w:space="0" w:color="auto"/>
        <w:right w:val="none" w:sz="0" w:space="0" w:color="auto"/>
      </w:divBdr>
    </w:div>
    <w:div w:id="209809566">
      <w:bodyDiv w:val="1"/>
      <w:marLeft w:val="0"/>
      <w:marRight w:val="0"/>
      <w:marTop w:val="0"/>
      <w:marBottom w:val="0"/>
      <w:divBdr>
        <w:top w:val="none" w:sz="0" w:space="0" w:color="auto"/>
        <w:left w:val="none" w:sz="0" w:space="0" w:color="auto"/>
        <w:bottom w:val="none" w:sz="0" w:space="0" w:color="auto"/>
        <w:right w:val="none" w:sz="0" w:space="0" w:color="auto"/>
      </w:divBdr>
    </w:div>
    <w:div w:id="218060346">
      <w:bodyDiv w:val="1"/>
      <w:marLeft w:val="0"/>
      <w:marRight w:val="0"/>
      <w:marTop w:val="0"/>
      <w:marBottom w:val="0"/>
      <w:divBdr>
        <w:top w:val="none" w:sz="0" w:space="0" w:color="auto"/>
        <w:left w:val="none" w:sz="0" w:space="0" w:color="auto"/>
        <w:bottom w:val="none" w:sz="0" w:space="0" w:color="auto"/>
        <w:right w:val="none" w:sz="0" w:space="0" w:color="auto"/>
      </w:divBdr>
    </w:div>
    <w:div w:id="238056494">
      <w:bodyDiv w:val="1"/>
      <w:marLeft w:val="0"/>
      <w:marRight w:val="0"/>
      <w:marTop w:val="0"/>
      <w:marBottom w:val="0"/>
      <w:divBdr>
        <w:top w:val="none" w:sz="0" w:space="0" w:color="auto"/>
        <w:left w:val="none" w:sz="0" w:space="0" w:color="auto"/>
        <w:bottom w:val="none" w:sz="0" w:space="0" w:color="auto"/>
        <w:right w:val="none" w:sz="0" w:space="0" w:color="auto"/>
      </w:divBdr>
    </w:div>
    <w:div w:id="300622587">
      <w:bodyDiv w:val="1"/>
      <w:marLeft w:val="0"/>
      <w:marRight w:val="0"/>
      <w:marTop w:val="0"/>
      <w:marBottom w:val="0"/>
      <w:divBdr>
        <w:top w:val="none" w:sz="0" w:space="0" w:color="auto"/>
        <w:left w:val="none" w:sz="0" w:space="0" w:color="auto"/>
        <w:bottom w:val="none" w:sz="0" w:space="0" w:color="auto"/>
        <w:right w:val="none" w:sz="0" w:space="0" w:color="auto"/>
      </w:divBdr>
    </w:div>
    <w:div w:id="392968346">
      <w:bodyDiv w:val="1"/>
      <w:marLeft w:val="0"/>
      <w:marRight w:val="0"/>
      <w:marTop w:val="0"/>
      <w:marBottom w:val="0"/>
      <w:divBdr>
        <w:top w:val="none" w:sz="0" w:space="0" w:color="auto"/>
        <w:left w:val="none" w:sz="0" w:space="0" w:color="auto"/>
        <w:bottom w:val="none" w:sz="0" w:space="0" w:color="auto"/>
        <w:right w:val="none" w:sz="0" w:space="0" w:color="auto"/>
      </w:divBdr>
    </w:div>
    <w:div w:id="484783933">
      <w:bodyDiv w:val="1"/>
      <w:marLeft w:val="0"/>
      <w:marRight w:val="0"/>
      <w:marTop w:val="0"/>
      <w:marBottom w:val="0"/>
      <w:divBdr>
        <w:top w:val="none" w:sz="0" w:space="0" w:color="auto"/>
        <w:left w:val="none" w:sz="0" w:space="0" w:color="auto"/>
        <w:bottom w:val="none" w:sz="0" w:space="0" w:color="auto"/>
        <w:right w:val="none" w:sz="0" w:space="0" w:color="auto"/>
      </w:divBdr>
    </w:div>
    <w:div w:id="490095754">
      <w:bodyDiv w:val="1"/>
      <w:marLeft w:val="0"/>
      <w:marRight w:val="0"/>
      <w:marTop w:val="0"/>
      <w:marBottom w:val="0"/>
      <w:divBdr>
        <w:top w:val="none" w:sz="0" w:space="0" w:color="auto"/>
        <w:left w:val="none" w:sz="0" w:space="0" w:color="auto"/>
        <w:bottom w:val="none" w:sz="0" w:space="0" w:color="auto"/>
        <w:right w:val="none" w:sz="0" w:space="0" w:color="auto"/>
      </w:divBdr>
    </w:div>
    <w:div w:id="500893616">
      <w:bodyDiv w:val="1"/>
      <w:marLeft w:val="0"/>
      <w:marRight w:val="0"/>
      <w:marTop w:val="0"/>
      <w:marBottom w:val="0"/>
      <w:divBdr>
        <w:top w:val="none" w:sz="0" w:space="0" w:color="auto"/>
        <w:left w:val="none" w:sz="0" w:space="0" w:color="auto"/>
        <w:bottom w:val="none" w:sz="0" w:space="0" w:color="auto"/>
        <w:right w:val="none" w:sz="0" w:space="0" w:color="auto"/>
      </w:divBdr>
    </w:div>
    <w:div w:id="540435335">
      <w:bodyDiv w:val="1"/>
      <w:marLeft w:val="0"/>
      <w:marRight w:val="0"/>
      <w:marTop w:val="0"/>
      <w:marBottom w:val="0"/>
      <w:divBdr>
        <w:top w:val="none" w:sz="0" w:space="0" w:color="auto"/>
        <w:left w:val="none" w:sz="0" w:space="0" w:color="auto"/>
        <w:bottom w:val="none" w:sz="0" w:space="0" w:color="auto"/>
        <w:right w:val="none" w:sz="0" w:space="0" w:color="auto"/>
      </w:divBdr>
    </w:div>
    <w:div w:id="554700877">
      <w:bodyDiv w:val="1"/>
      <w:marLeft w:val="0"/>
      <w:marRight w:val="0"/>
      <w:marTop w:val="0"/>
      <w:marBottom w:val="0"/>
      <w:divBdr>
        <w:top w:val="none" w:sz="0" w:space="0" w:color="auto"/>
        <w:left w:val="none" w:sz="0" w:space="0" w:color="auto"/>
        <w:bottom w:val="none" w:sz="0" w:space="0" w:color="auto"/>
        <w:right w:val="none" w:sz="0" w:space="0" w:color="auto"/>
      </w:divBdr>
    </w:div>
    <w:div w:id="592131473">
      <w:bodyDiv w:val="1"/>
      <w:marLeft w:val="0"/>
      <w:marRight w:val="0"/>
      <w:marTop w:val="0"/>
      <w:marBottom w:val="0"/>
      <w:divBdr>
        <w:top w:val="none" w:sz="0" w:space="0" w:color="auto"/>
        <w:left w:val="none" w:sz="0" w:space="0" w:color="auto"/>
        <w:bottom w:val="none" w:sz="0" w:space="0" w:color="auto"/>
        <w:right w:val="none" w:sz="0" w:space="0" w:color="auto"/>
      </w:divBdr>
    </w:div>
    <w:div w:id="618100518">
      <w:bodyDiv w:val="1"/>
      <w:marLeft w:val="0"/>
      <w:marRight w:val="0"/>
      <w:marTop w:val="0"/>
      <w:marBottom w:val="0"/>
      <w:divBdr>
        <w:top w:val="none" w:sz="0" w:space="0" w:color="auto"/>
        <w:left w:val="none" w:sz="0" w:space="0" w:color="auto"/>
        <w:bottom w:val="none" w:sz="0" w:space="0" w:color="auto"/>
        <w:right w:val="none" w:sz="0" w:space="0" w:color="auto"/>
      </w:divBdr>
    </w:div>
    <w:div w:id="622812759">
      <w:bodyDiv w:val="1"/>
      <w:marLeft w:val="0"/>
      <w:marRight w:val="0"/>
      <w:marTop w:val="0"/>
      <w:marBottom w:val="0"/>
      <w:divBdr>
        <w:top w:val="none" w:sz="0" w:space="0" w:color="auto"/>
        <w:left w:val="none" w:sz="0" w:space="0" w:color="auto"/>
        <w:bottom w:val="none" w:sz="0" w:space="0" w:color="auto"/>
        <w:right w:val="none" w:sz="0" w:space="0" w:color="auto"/>
      </w:divBdr>
    </w:div>
    <w:div w:id="630093264">
      <w:bodyDiv w:val="1"/>
      <w:marLeft w:val="0"/>
      <w:marRight w:val="0"/>
      <w:marTop w:val="0"/>
      <w:marBottom w:val="0"/>
      <w:divBdr>
        <w:top w:val="none" w:sz="0" w:space="0" w:color="auto"/>
        <w:left w:val="none" w:sz="0" w:space="0" w:color="auto"/>
        <w:bottom w:val="none" w:sz="0" w:space="0" w:color="auto"/>
        <w:right w:val="none" w:sz="0" w:space="0" w:color="auto"/>
      </w:divBdr>
    </w:div>
    <w:div w:id="632053877">
      <w:bodyDiv w:val="1"/>
      <w:marLeft w:val="0"/>
      <w:marRight w:val="0"/>
      <w:marTop w:val="0"/>
      <w:marBottom w:val="0"/>
      <w:divBdr>
        <w:top w:val="none" w:sz="0" w:space="0" w:color="auto"/>
        <w:left w:val="none" w:sz="0" w:space="0" w:color="auto"/>
        <w:bottom w:val="none" w:sz="0" w:space="0" w:color="auto"/>
        <w:right w:val="none" w:sz="0" w:space="0" w:color="auto"/>
      </w:divBdr>
    </w:div>
    <w:div w:id="656223513">
      <w:bodyDiv w:val="1"/>
      <w:marLeft w:val="0"/>
      <w:marRight w:val="0"/>
      <w:marTop w:val="0"/>
      <w:marBottom w:val="0"/>
      <w:divBdr>
        <w:top w:val="none" w:sz="0" w:space="0" w:color="auto"/>
        <w:left w:val="none" w:sz="0" w:space="0" w:color="auto"/>
        <w:bottom w:val="none" w:sz="0" w:space="0" w:color="auto"/>
        <w:right w:val="none" w:sz="0" w:space="0" w:color="auto"/>
      </w:divBdr>
    </w:div>
    <w:div w:id="743722139">
      <w:bodyDiv w:val="1"/>
      <w:marLeft w:val="0"/>
      <w:marRight w:val="0"/>
      <w:marTop w:val="0"/>
      <w:marBottom w:val="0"/>
      <w:divBdr>
        <w:top w:val="none" w:sz="0" w:space="0" w:color="auto"/>
        <w:left w:val="none" w:sz="0" w:space="0" w:color="auto"/>
        <w:bottom w:val="none" w:sz="0" w:space="0" w:color="auto"/>
        <w:right w:val="none" w:sz="0" w:space="0" w:color="auto"/>
      </w:divBdr>
    </w:div>
    <w:div w:id="744571540">
      <w:bodyDiv w:val="1"/>
      <w:marLeft w:val="0"/>
      <w:marRight w:val="0"/>
      <w:marTop w:val="0"/>
      <w:marBottom w:val="0"/>
      <w:divBdr>
        <w:top w:val="none" w:sz="0" w:space="0" w:color="auto"/>
        <w:left w:val="none" w:sz="0" w:space="0" w:color="auto"/>
        <w:bottom w:val="none" w:sz="0" w:space="0" w:color="auto"/>
        <w:right w:val="none" w:sz="0" w:space="0" w:color="auto"/>
      </w:divBdr>
    </w:div>
    <w:div w:id="789012628">
      <w:bodyDiv w:val="1"/>
      <w:marLeft w:val="0"/>
      <w:marRight w:val="0"/>
      <w:marTop w:val="0"/>
      <w:marBottom w:val="0"/>
      <w:divBdr>
        <w:top w:val="none" w:sz="0" w:space="0" w:color="auto"/>
        <w:left w:val="none" w:sz="0" w:space="0" w:color="auto"/>
        <w:bottom w:val="none" w:sz="0" w:space="0" w:color="auto"/>
        <w:right w:val="none" w:sz="0" w:space="0" w:color="auto"/>
      </w:divBdr>
    </w:div>
    <w:div w:id="850022132">
      <w:bodyDiv w:val="1"/>
      <w:marLeft w:val="0"/>
      <w:marRight w:val="0"/>
      <w:marTop w:val="0"/>
      <w:marBottom w:val="0"/>
      <w:divBdr>
        <w:top w:val="none" w:sz="0" w:space="0" w:color="auto"/>
        <w:left w:val="none" w:sz="0" w:space="0" w:color="auto"/>
        <w:bottom w:val="none" w:sz="0" w:space="0" w:color="auto"/>
        <w:right w:val="none" w:sz="0" w:space="0" w:color="auto"/>
      </w:divBdr>
    </w:div>
    <w:div w:id="870142784">
      <w:bodyDiv w:val="1"/>
      <w:marLeft w:val="0"/>
      <w:marRight w:val="0"/>
      <w:marTop w:val="0"/>
      <w:marBottom w:val="0"/>
      <w:divBdr>
        <w:top w:val="none" w:sz="0" w:space="0" w:color="auto"/>
        <w:left w:val="none" w:sz="0" w:space="0" w:color="auto"/>
        <w:bottom w:val="none" w:sz="0" w:space="0" w:color="auto"/>
        <w:right w:val="none" w:sz="0" w:space="0" w:color="auto"/>
      </w:divBdr>
    </w:div>
    <w:div w:id="890700590">
      <w:bodyDiv w:val="1"/>
      <w:marLeft w:val="0"/>
      <w:marRight w:val="0"/>
      <w:marTop w:val="0"/>
      <w:marBottom w:val="0"/>
      <w:divBdr>
        <w:top w:val="none" w:sz="0" w:space="0" w:color="auto"/>
        <w:left w:val="none" w:sz="0" w:space="0" w:color="auto"/>
        <w:bottom w:val="none" w:sz="0" w:space="0" w:color="auto"/>
        <w:right w:val="none" w:sz="0" w:space="0" w:color="auto"/>
      </w:divBdr>
    </w:div>
    <w:div w:id="893203046">
      <w:bodyDiv w:val="1"/>
      <w:marLeft w:val="0"/>
      <w:marRight w:val="0"/>
      <w:marTop w:val="0"/>
      <w:marBottom w:val="0"/>
      <w:divBdr>
        <w:top w:val="none" w:sz="0" w:space="0" w:color="auto"/>
        <w:left w:val="none" w:sz="0" w:space="0" w:color="auto"/>
        <w:bottom w:val="none" w:sz="0" w:space="0" w:color="auto"/>
        <w:right w:val="none" w:sz="0" w:space="0" w:color="auto"/>
      </w:divBdr>
    </w:div>
    <w:div w:id="903678589">
      <w:bodyDiv w:val="1"/>
      <w:marLeft w:val="0"/>
      <w:marRight w:val="0"/>
      <w:marTop w:val="0"/>
      <w:marBottom w:val="0"/>
      <w:divBdr>
        <w:top w:val="none" w:sz="0" w:space="0" w:color="auto"/>
        <w:left w:val="none" w:sz="0" w:space="0" w:color="auto"/>
        <w:bottom w:val="none" w:sz="0" w:space="0" w:color="auto"/>
        <w:right w:val="none" w:sz="0" w:space="0" w:color="auto"/>
      </w:divBdr>
    </w:div>
    <w:div w:id="918516452">
      <w:bodyDiv w:val="1"/>
      <w:marLeft w:val="0"/>
      <w:marRight w:val="0"/>
      <w:marTop w:val="0"/>
      <w:marBottom w:val="0"/>
      <w:divBdr>
        <w:top w:val="none" w:sz="0" w:space="0" w:color="auto"/>
        <w:left w:val="none" w:sz="0" w:space="0" w:color="auto"/>
        <w:bottom w:val="none" w:sz="0" w:space="0" w:color="auto"/>
        <w:right w:val="none" w:sz="0" w:space="0" w:color="auto"/>
      </w:divBdr>
    </w:div>
    <w:div w:id="1067411916">
      <w:bodyDiv w:val="1"/>
      <w:marLeft w:val="0"/>
      <w:marRight w:val="0"/>
      <w:marTop w:val="0"/>
      <w:marBottom w:val="0"/>
      <w:divBdr>
        <w:top w:val="none" w:sz="0" w:space="0" w:color="auto"/>
        <w:left w:val="none" w:sz="0" w:space="0" w:color="auto"/>
        <w:bottom w:val="none" w:sz="0" w:space="0" w:color="auto"/>
        <w:right w:val="none" w:sz="0" w:space="0" w:color="auto"/>
      </w:divBdr>
    </w:div>
    <w:div w:id="1151747123">
      <w:bodyDiv w:val="1"/>
      <w:marLeft w:val="0"/>
      <w:marRight w:val="0"/>
      <w:marTop w:val="0"/>
      <w:marBottom w:val="0"/>
      <w:divBdr>
        <w:top w:val="none" w:sz="0" w:space="0" w:color="auto"/>
        <w:left w:val="none" w:sz="0" w:space="0" w:color="auto"/>
        <w:bottom w:val="none" w:sz="0" w:space="0" w:color="auto"/>
        <w:right w:val="none" w:sz="0" w:space="0" w:color="auto"/>
      </w:divBdr>
    </w:div>
    <w:div w:id="1172143579">
      <w:bodyDiv w:val="1"/>
      <w:marLeft w:val="0"/>
      <w:marRight w:val="0"/>
      <w:marTop w:val="0"/>
      <w:marBottom w:val="0"/>
      <w:divBdr>
        <w:top w:val="none" w:sz="0" w:space="0" w:color="auto"/>
        <w:left w:val="none" w:sz="0" w:space="0" w:color="auto"/>
        <w:bottom w:val="none" w:sz="0" w:space="0" w:color="auto"/>
        <w:right w:val="none" w:sz="0" w:space="0" w:color="auto"/>
      </w:divBdr>
    </w:div>
    <w:div w:id="1254585024">
      <w:bodyDiv w:val="1"/>
      <w:marLeft w:val="0"/>
      <w:marRight w:val="0"/>
      <w:marTop w:val="0"/>
      <w:marBottom w:val="0"/>
      <w:divBdr>
        <w:top w:val="none" w:sz="0" w:space="0" w:color="auto"/>
        <w:left w:val="none" w:sz="0" w:space="0" w:color="auto"/>
        <w:bottom w:val="none" w:sz="0" w:space="0" w:color="auto"/>
        <w:right w:val="none" w:sz="0" w:space="0" w:color="auto"/>
      </w:divBdr>
    </w:div>
    <w:div w:id="1325931073">
      <w:bodyDiv w:val="1"/>
      <w:marLeft w:val="0"/>
      <w:marRight w:val="0"/>
      <w:marTop w:val="0"/>
      <w:marBottom w:val="0"/>
      <w:divBdr>
        <w:top w:val="none" w:sz="0" w:space="0" w:color="auto"/>
        <w:left w:val="none" w:sz="0" w:space="0" w:color="auto"/>
        <w:bottom w:val="none" w:sz="0" w:space="0" w:color="auto"/>
        <w:right w:val="none" w:sz="0" w:space="0" w:color="auto"/>
      </w:divBdr>
    </w:div>
    <w:div w:id="1341200925">
      <w:bodyDiv w:val="1"/>
      <w:marLeft w:val="0"/>
      <w:marRight w:val="0"/>
      <w:marTop w:val="0"/>
      <w:marBottom w:val="0"/>
      <w:divBdr>
        <w:top w:val="none" w:sz="0" w:space="0" w:color="auto"/>
        <w:left w:val="none" w:sz="0" w:space="0" w:color="auto"/>
        <w:bottom w:val="none" w:sz="0" w:space="0" w:color="auto"/>
        <w:right w:val="none" w:sz="0" w:space="0" w:color="auto"/>
      </w:divBdr>
    </w:div>
    <w:div w:id="1357152139">
      <w:bodyDiv w:val="1"/>
      <w:marLeft w:val="0"/>
      <w:marRight w:val="0"/>
      <w:marTop w:val="0"/>
      <w:marBottom w:val="0"/>
      <w:divBdr>
        <w:top w:val="none" w:sz="0" w:space="0" w:color="auto"/>
        <w:left w:val="none" w:sz="0" w:space="0" w:color="auto"/>
        <w:bottom w:val="none" w:sz="0" w:space="0" w:color="auto"/>
        <w:right w:val="none" w:sz="0" w:space="0" w:color="auto"/>
      </w:divBdr>
    </w:div>
    <w:div w:id="1387611026">
      <w:bodyDiv w:val="1"/>
      <w:marLeft w:val="0"/>
      <w:marRight w:val="0"/>
      <w:marTop w:val="0"/>
      <w:marBottom w:val="0"/>
      <w:divBdr>
        <w:top w:val="none" w:sz="0" w:space="0" w:color="auto"/>
        <w:left w:val="none" w:sz="0" w:space="0" w:color="auto"/>
        <w:bottom w:val="none" w:sz="0" w:space="0" w:color="auto"/>
        <w:right w:val="none" w:sz="0" w:space="0" w:color="auto"/>
      </w:divBdr>
    </w:div>
    <w:div w:id="1420249798">
      <w:bodyDiv w:val="1"/>
      <w:marLeft w:val="0"/>
      <w:marRight w:val="0"/>
      <w:marTop w:val="0"/>
      <w:marBottom w:val="0"/>
      <w:divBdr>
        <w:top w:val="none" w:sz="0" w:space="0" w:color="auto"/>
        <w:left w:val="none" w:sz="0" w:space="0" w:color="auto"/>
        <w:bottom w:val="none" w:sz="0" w:space="0" w:color="auto"/>
        <w:right w:val="none" w:sz="0" w:space="0" w:color="auto"/>
      </w:divBdr>
    </w:div>
    <w:div w:id="1578633877">
      <w:bodyDiv w:val="1"/>
      <w:marLeft w:val="0"/>
      <w:marRight w:val="0"/>
      <w:marTop w:val="0"/>
      <w:marBottom w:val="0"/>
      <w:divBdr>
        <w:top w:val="none" w:sz="0" w:space="0" w:color="auto"/>
        <w:left w:val="none" w:sz="0" w:space="0" w:color="auto"/>
        <w:bottom w:val="none" w:sz="0" w:space="0" w:color="auto"/>
        <w:right w:val="none" w:sz="0" w:space="0" w:color="auto"/>
      </w:divBdr>
    </w:div>
    <w:div w:id="1713531026">
      <w:bodyDiv w:val="1"/>
      <w:marLeft w:val="0"/>
      <w:marRight w:val="0"/>
      <w:marTop w:val="0"/>
      <w:marBottom w:val="0"/>
      <w:divBdr>
        <w:top w:val="none" w:sz="0" w:space="0" w:color="auto"/>
        <w:left w:val="none" w:sz="0" w:space="0" w:color="auto"/>
        <w:bottom w:val="none" w:sz="0" w:space="0" w:color="auto"/>
        <w:right w:val="none" w:sz="0" w:space="0" w:color="auto"/>
      </w:divBdr>
    </w:div>
    <w:div w:id="1777677792">
      <w:bodyDiv w:val="1"/>
      <w:marLeft w:val="0"/>
      <w:marRight w:val="0"/>
      <w:marTop w:val="0"/>
      <w:marBottom w:val="0"/>
      <w:divBdr>
        <w:top w:val="none" w:sz="0" w:space="0" w:color="auto"/>
        <w:left w:val="none" w:sz="0" w:space="0" w:color="auto"/>
        <w:bottom w:val="none" w:sz="0" w:space="0" w:color="auto"/>
        <w:right w:val="none" w:sz="0" w:space="0" w:color="auto"/>
      </w:divBdr>
    </w:div>
    <w:div w:id="1861776010">
      <w:bodyDiv w:val="1"/>
      <w:marLeft w:val="0"/>
      <w:marRight w:val="0"/>
      <w:marTop w:val="0"/>
      <w:marBottom w:val="0"/>
      <w:divBdr>
        <w:top w:val="none" w:sz="0" w:space="0" w:color="auto"/>
        <w:left w:val="none" w:sz="0" w:space="0" w:color="auto"/>
        <w:bottom w:val="none" w:sz="0" w:space="0" w:color="auto"/>
        <w:right w:val="none" w:sz="0" w:space="0" w:color="auto"/>
      </w:divBdr>
    </w:div>
    <w:div w:id="1919823196">
      <w:bodyDiv w:val="1"/>
      <w:marLeft w:val="0"/>
      <w:marRight w:val="0"/>
      <w:marTop w:val="0"/>
      <w:marBottom w:val="0"/>
      <w:divBdr>
        <w:top w:val="none" w:sz="0" w:space="0" w:color="auto"/>
        <w:left w:val="none" w:sz="0" w:space="0" w:color="auto"/>
        <w:bottom w:val="none" w:sz="0" w:space="0" w:color="auto"/>
        <w:right w:val="none" w:sz="0" w:space="0" w:color="auto"/>
      </w:divBdr>
    </w:div>
    <w:div w:id="1938635753">
      <w:bodyDiv w:val="1"/>
      <w:marLeft w:val="0"/>
      <w:marRight w:val="0"/>
      <w:marTop w:val="0"/>
      <w:marBottom w:val="0"/>
      <w:divBdr>
        <w:top w:val="none" w:sz="0" w:space="0" w:color="auto"/>
        <w:left w:val="none" w:sz="0" w:space="0" w:color="auto"/>
        <w:bottom w:val="none" w:sz="0" w:space="0" w:color="auto"/>
        <w:right w:val="none" w:sz="0" w:space="0" w:color="auto"/>
      </w:divBdr>
    </w:div>
    <w:div w:id="1946501470">
      <w:bodyDiv w:val="1"/>
      <w:marLeft w:val="0"/>
      <w:marRight w:val="0"/>
      <w:marTop w:val="0"/>
      <w:marBottom w:val="0"/>
      <w:divBdr>
        <w:top w:val="none" w:sz="0" w:space="0" w:color="auto"/>
        <w:left w:val="none" w:sz="0" w:space="0" w:color="auto"/>
        <w:bottom w:val="none" w:sz="0" w:space="0" w:color="auto"/>
        <w:right w:val="none" w:sz="0" w:space="0" w:color="auto"/>
      </w:divBdr>
    </w:div>
    <w:div w:id="1964995479">
      <w:bodyDiv w:val="1"/>
      <w:marLeft w:val="0"/>
      <w:marRight w:val="0"/>
      <w:marTop w:val="0"/>
      <w:marBottom w:val="0"/>
      <w:divBdr>
        <w:top w:val="none" w:sz="0" w:space="0" w:color="auto"/>
        <w:left w:val="none" w:sz="0" w:space="0" w:color="auto"/>
        <w:bottom w:val="none" w:sz="0" w:space="0" w:color="auto"/>
        <w:right w:val="none" w:sz="0" w:space="0" w:color="auto"/>
      </w:divBdr>
    </w:div>
    <w:div w:id="2043478598">
      <w:bodyDiv w:val="1"/>
      <w:marLeft w:val="0"/>
      <w:marRight w:val="0"/>
      <w:marTop w:val="0"/>
      <w:marBottom w:val="0"/>
      <w:divBdr>
        <w:top w:val="none" w:sz="0" w:space="0" w:color="auto"/>
        <w:left w:val="none" w:sz="0" w:space="0" w:color="auto"/>
        <w:bottom w:val="none" w:sz="0" w:space="0" w:color="auto"/>
        <w:right w:val="none" w:sz="0" w:space="0" w:color="auto"/>
      </w:divBdr>
    </w:div>
    <w:div w:id="214711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F8AD9-660E-4057-8FB6-7A7CF3D2A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18</Pages>
  <Words>6086</Words>
  <Characters>34695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57</cp:revision>
  <dcterms:created xsi:type="dcterms:W3CDTF">2026-04-01T11:19:00Z</dcterms:created>
  <dcterms:modified xsi:type="dcterms:W3CDTF">2026-04-10T07:10:00Z</dcterms:modified>
</cp:coreProperties>
</file>