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2DBF5" w14:textId="32BD6F6C" w:rsidR="009B3F08" w:rsidRDefault="009B3F08" w:rsidP="009B3F08">
      <w:pPr>
        <w:pStyle w:val="Normal1"/>
        <w:spacing w:after="0" w:line="360" w:lineRule="auto"/>
        <w:ind w:left="720"/>
        <w:jc w:val="right"/>
        <w:rPr>
          <w:rFonts w:ascii="Arial" w:hAnsi="Arial" w:cs="Arial"/>
          <w:b/>
          <w:bCs/>
          <w:iCs/>
          <w:kern w:val="28"/>
          <w:sz w:val="36"/>
          <w:szCs w:val="21"/>
          <w:lang w:val="en-US" w:eastAsia="en-US" w:bidi="ar-SA"/>
          <w14:ligatures w14:val="standardContextual"/>
        </w:rPr>
      </w:pPr>
      <w:r w:rsidRPr="009B3F08">
        <w:rPr>
          <w:rFonts w:ascii="Arial" w:hAnsi="Arial" w:cs="Arial"/>
          <w:b/>
          <w:bCs/>
          <w:iCs/>
          <w:kern w:val="28"/>
          <w:sz w:val="36"/>
          <w:szCs w:val="21"/>
          <w:lang w:val="en-US" w:eastAsia="en-US" w:bidi="ar-SA"/>
          <w14:ligatures w14:val="standardContextual"/>
        </w:rPr>
        <w:t xml:space="preserve">Structural Analysis of </w:t>
      </w:r>
      <w:r>
        <w:rPr>
          <w:rFonts w:ascii="Arial" w:hAnsi="Arial" w:cs="Arial"/>
          <w:b/>
          <w:bCs/>
          <w:iCs/>
          <w:kern w:val="28"/>
          <w:sz w:val="36"/>
          <w:szCs w:val="21"/>
          <w:lang w:val="en-US" w:eastAsia="en-US" w:bidi="ar-SA"/>
          <w14:ligatures w14:val="standardContextual"/>
        </w:rPr>
        <w:t xml:space="preserve">Power </w:t>
      </w:r>
      <w:r w:rsidRPr="009B3F08">
        <w:rPr>
          <w:rFonts w:ascii="Arial" w:hAnsi="Arial" w:cs="Arial"/>
          <w:b/>
          <w:bCs/>
          <w:iCs/>
          <w:kern w:val="28"/>
          <w:sz w:val="36"/>
          <w:szCs w:val="21"/>
          <w:lang w:val="en-US" w:eastAsia="en-US" w:bidi="ar-SA"/>
          <w14:ligatures w14:val="standardContextual"/>
        </w:rPr>
        <w:t>Weeder Frame Using Finite Element Method (ANSYS)</w:t>
      </w:r>
    </w:p>
    <w:p w14:paraId="694DAC64" w14:textId="22851777" w:rsidR="008A18AD" w:rsidRDefault="008A18AD" w:rsidP="00C74EF7">
      <w:pPr>
        <w:jc w:val="right"/>
        <w:rPr>
          <w:rFonts w:ascii="Arial" w:hAnsi="Arial" w:cs="Arial"/>
          <w:sz w:val="18"/>
          <w:szCs w:val="18"/>
        </w:rPr>
      </w:pPr>
    </w:p>
    <w:p w14:paraId="66E1E9B3" w14:textId="77777777" w:rsidR="00C77BAB" w:rsidRPr="00C74EF7" w:rsidRDefault="00C77BAB" w:rsidP="00C74EF7">
      <w:pPr>
        <w:jc w:val="right"/>
        <w:rPr>
          <w:rFonts w:ascii="Arial" w:hAnsi="Arial" w:cs="Arial"/>
          <w:sz w:val="18"/>
          <w:szCs w:val="18"/>
        </w:rPr>
      </w:pPr>
    </w:p>
    <w:p w14:paraId="277BC314" w14:textId="3F2542EA" w:rsidR="00002F97" w:rsidRPr="001A1F6B" w:rsidRDefault="00002F97">
      <w:pPr>
        <w:rPr>
          <w:rFonts w:ascii="Arial" w:hAnsi="Arial" w:cs="Arial"/>
          <w:b/>
          <w:bCs/>
          <w:sz w:val="22"/>
          <w:szCs w:val="22"/>
        </w:rPr>
      </w:pPr>
      <w:r w:rsidRPr="001A1F6B">
        <w:rPr>
          <w:rFonts w:ascii="Arial" w:hAnsi="Arial" w:cs="Arial"/>
          <w:b/>
          <w:bCs/>
          <w:sz w:val="22"/>
          <w:szCs w:val="22"/>
        </w:rPr>
        <w:t>Abstract</w:t>
      </w:r>
    </w:p>
    <w:p w14:paraId="51F79282" w14:textId="3BE4B5E3" w:rsidR="00002F97" w:rsidRDefault="00002F97" w:rsidP="00002F97">
      <w:pPr>
        <w:spacing w:before="100" w:beforeAutospacing="1" w:after="100" w:afterAutospacing="1" w:line="240" w:lineRule="auto"/>
        <w:jc w:val="both"/>
        <w:rPr>
          <w:rFonts w:ascii="Times New Roman" w:eastAsia="Times New Roman" w:hAnsi="Times New Roman" w:cs="Times New Roman"/>
          <w:kern w:val="0"/>
          <w:szCs w:val="24"/>
          <w:lang w:val="en-IN" w:eastAsia="en-IN"/>
          <w14:ligatures w14:val="none"/>
        </w:rPr>
      </w:pPr>
      <w:r w:rsidRPr="001A1F6B">
        <w:rPr>
          <w:rFonts w:ascii="Arial" w:eastAsia="Times New Roman" w:hAnsi="Arial" w:cs="Arial"/>
          <w:kern w:val="0"/>
          <w:sz w:val="20"/>
          <w:szCs w:val="20"/>
          <w:lang w:val="en-IN" w:eastAsia="en-IN"/>
          <w14:ligatures w14:val="none"/>
        </w:rPr>
        <w:t>Weed management in rice (</w:t>
      </w:r>
      <w:r w:rsidRPr="001A1F6B">
        <w:rPr>
          <w:rFonts w:ascii="Arial" w:eastAsia="Times New Roman" w:hAnsi="Arial" w:cs="Arial"/>
          <w:i/>
          <w:iCs/>
          <w:kern w:val="0"/>
          <w:sz w:val="20"/>
          <w:szCs w:val="20"/>
          <w:lang w:val="en-IN" w:eastAsia="en-IN"/>
          <w14:ligatures w14:val="none"/>
        </w:rPr>
        <w:t>Oryza sativa</w:t>
      </w:r>
      <w:r w:rsidRPr="001A1F6B">
        <w:rPr>
          <w:rFonts w:ascii="Arial" w:eastAsia="Times New Roman" w:hAnsi="Arial" w:cs="Arial"/>
          <w:kern w:val="0"/>
          <w:sz w:val="20"/>
          <w:szCs w:val="20"/>
          <w:lang w:val="en-IN" w:eastAsia="en-IN"/>
          <w14:ligatures w14:val="none"/>
        </w:rPr>
        <w:t xml:space="preserve"> L.) food crop cultivation is a </w:t>
      </w:r>
      <w:del w:id="0" w:author="kzizitechg@gmail.com" w:date="2026-03-28T18:22:00Z" w16du:dateUtc="2026-03-28T17:22:00Z">
        <w:r w:rsidRPr="001A1F6B" w:rsidDel="00CB1A80">
          <w:rPr>
            <w:rFonts w:ascii="Arial" w:eastAsia="Times New Roman" w:hAnsi="Arial" w:cs="Arial"/>
            <w:kern w:val="0"/>
            <w:sz w:val="20"/>
            <w:szCs w:val="20"/>
            <w:lang w:val="en-IN" w:eastAsia="en-IN"/>
            <w14:ligatures w14:val="none"/>
          </w:rPr>
          <w:delText>labor-intensive</w:delText>
        </w:r>
      </w:del>
      <w:ins w:id="1" w:author="kzizitechg@gmail.com" w:date="2026-03-28T18:22:00Z" w16du:dateUtc="2026-03-28T17:22:00Z">
        <w:r w:rsidR="00CB1A80" w:rsidRPr="001A1F6B">
          <w:rPr>
            <w:rFonts w:ascii="Arial" w:eastAsia="Times New Roman" w:hAnsi="Arial" w:cs="Arial"/>
            <w:kern w:val="0"/>
            <w:sz w:val="20"/>
            <w:szCs w:val="20"/>
            <w:lang w:val="en-IN" w:eastAsia="en-IN"/>
            <w14:ligatures w14:val="none"/>
          </w:rPr>
          <w:t>labour-intensive</w:t>
        </w:r>
      </w:ins>
      <w:r w:rsidRPr="001A1F6B">
        <w:rPr>
          <w:rFonts w:ascii="Arial" w:eastAsia="Times New Roman" w:hAnsi="Arial" w:cs="Arial"/>
          <w:kern w:val="0"/>
          <w:sz w:val="20"/>
          <w:szCs w:val="20"/>
          <w:lang w:val="en-IN" w:eastAsia="en-IN"/>
          <w14:ligatures w14:val="none"/>
        </w:rPr>
        <w:t xml:space="preserve"> operation that significantly affects crop productivity and production cost. The use of walk-behind paddy weeders provides an effective mechanized alternative to reduce </w:t>
      </w:r>
      <w:del w:id="2" w:author="kzizitechg@gmail.com" w:date="2026-03-28T18:22:00Z" w16du:dateUtc="2026-03-28T17:22:00Z">
        <w:r w:rsidRPr="001A1F6B" w:rsidDel="00CB1A80">
          <w:rPr>
            <w:rFonts w:ascii="Arial" w:eastAsia="Times New Roman" w:hAnsi="Arial" w:cs="Arial"/>
            <w:kern w:val="0"/>
            <w:sz w:val="20"/>
            <w:szCs w:val="20"/>
            <w:lang w:val="en-IN" w:eastAsia="en-IN"/>
            <w14:ligatures w14:val="none"/>
          </w:rPr>
          <w:delText>labor</w:delText>
        </w:r>
      </w:del>
      <w:ins w:id="3" w:author="kzizitechg@gmail.com" w:date="2026-03-28T18:22:00Z" w16du:dateUtc="2026-03-28T17:22:00Z">
        <w:r w:rsidR="00CB1A80" w:rsidRPr="001A1F6B">
          <w:rPr>
            <w:rFonts w:ascii="Arial" w:eastAsia="Times New Roman" w:hAnsi="Arial" w:cs="Arial"/>
            <w:kern w:val="0"/>
            <w:sz w:val="20"/>
            <w:szCs w:val="20"/>
            <w:lang w:val="en-IN" w:eastAsia="en-IN"/>
            <w14:ligatures w14:val="none"/>
          </w:rPr>
          <w:t>labour</w:t>
        </w:r>
      </w:ins>
      <w:r w:rsidRPr="001A1F6B">
        <w:rPr>
          <w:rFonts w:ascii="Arial" w:eastAsia="Times New Roman" w:hAnsi="Arial" w:cs="Arial"/>
          <w:kern w:val="0"/>
          <w:sz w:val="20"/>
          <w:szCs w:val="20"/>
          <w:lang w:val="en-IN" w:eastAsia="en-IN"/>
          <w14:ligatures w14:val="none"/>
        </w:rPr>
        <w:t xml:space="preserve"> requirement and improve field efficiency. </w:t>
      </w:r>
      <w:r w:rsidR="00FC5462" w:rsidRPr="001A1F6B">
        <w:rPr>
          <w:rFonts w:ascii="Arial" w:eastAsia="Times New Roman" w:hAnsi="Arial" w:cs="Arial"/>
          <w:kern w:val="0"/>
          <w:sz w:val="20"/>
          <w:szCs w:val="20"/>
          <w:lang w:val="en-IN" w:eastAsia="en-IN"/>
          <w14:ligatures w14:val="none"/>
        </w:rPr>
        <w:t xml:space="preserve">The performance and durability of such machines depend on the strength of the main frame of the machine, which is subjected to different types of loads during its operation. For the present study, the structural integrity of the main frame of a walk-behind dual-action paddy weeder was evaluated through Finite Element Analysis (FEA). For this purpose, a three-dimensional finite element model of the frame was developed in SolidWorks and </w:t>
      </w:r>
      <w:proofErr w:type="spellStart"/>
      <w:r w:rsidR="00FC5462" w:rsidRPr="001A1F6B">
        <w:rPr>
          <w:rFonts w:ascii="Arial" w:eastAsia="Times New Roman" w:hAnsi="Arial" w:cs="Arial"/>
          <w:kern w:val="0"/>
          <w:sz w:val="20"/>
          <w:szCs w:val="20"/>
          <w:lang w:val="en-IN" w:eastAsia="en-IN"/>
          <w14:ligatures w14:val="none"/>
        </w:rPr>
        <w:t>analyzed</w:t>
      </w:r>
      <w:proofErr w:type="spellEnd"/>
      <w:r w:rsidR="00FC5462" w:rsidRPr="001A1F6B">
        <w:rPr>
          <w:rFonts w:ascii="Arial" w:eastAsia="Times New Roman" w:hAnsi="Arial" w:cs="Arial"/>
          <w:kern w:val="0"/>
          <w:sz w:val="20"/>
          <w:szCs w:val="20"/>
          <w:lang w:val="en-IN" w:eastAsia="en-IN"/>
          <w14:ligatures w14:val="none"/>
        </w:rPr>
        <w:t xml:space="preserve"> through ANSYS Workbench software under static conditions. The frame was designed and developed using mild steel angle sections. The analysis was performed to evaluate the stress distribution, strain characteristics, and deformation of the frame. The analysis showed that the highest equivalent (von Mises) stress developed in the frame (28.514 MPa) was within limits compared to the yield strength of the material (175 MPa). At the same time, the highest deformation of the frame was found to be 0.10136 mm. The strain values developed in different sections of the frame were within limits, which confirmed that there would be no permanent deformation of the frame under such conditions.</w:t>
      </w:r>
      <w:ins w:id="4" w:author="kzizitechg@gmail.com" w:date="2026-03-28T18:21:00Z" w16du:dateUtc="2026-03-28T17:21:00Z">
        <w:r w:rsidR="00CB1A80">
          <w:rPr>
            <w:rFonts w:ascii="Arial" w:eastAsia="Times New Roman" w:hAnsi="Arial" w:cs="Arial"/>
            <w:kern w:val="0"/>
            <w:sz w:val="20"/>
            <w:szCs w:val="20"/>
            <w:lang w:val="en-IN" w:eastAsia="en-IN"/>
            <w14:ligatures w14:val="none"/>
          </w:rPr>
          <w:t xml:space="preserve"> </w:t>
        </w:r>
      </w:ins>
      <w:r w:rsidRPr="001A1F6B">
        <w:rPr>
          <w:rFonts w:ascii="Arial" w:eastAsia="Times New Roman" w:hAnsi="Arial" w:cs="Arial"/>
          <w:kern w:val="0"/>
          <w:sz w:val="20"/>
          <w:szCs w:val="20"/>
          <w:lang w:val="en-IN" w:eastAsia="en-IN"/>
          <w14:ligatures w14:val="none"/>
        </w:rPr>
        <w:t>Overall, the analysis indicates that the frame design is</w:t>
      </w:r>
      <w:r w:rsidRPr="001A1F6B">
        <w:rPr>
          <w:rFonts w:ascii="Times New Roman" w:eastAsia="Times New Roman" w:hAnsi="Times New Roman" w:cs="Times New Roman"/>
          <w:kern w:val="0"/>
          <w:sz w:val="20"/>
          <w:szCs w:val="20"/>
          <w:lang w:val="en-IN" w:eastAsia="en-IN"/>
          <w14:ligatures w14:val="none"/>
        </w:rPr>
        <w:t xml:space="preserve"> </w:t>
      </w:r>
      <w:r w:rsidRPr="001A1F6B">
        <w:rPr>
          <w:rFonts w:ascii="Arial" w:eastAsia="Times New Roman" w:hAnsi="Arial" w:cs="Arial"/>
          <w:kern w:val="0"/>
          <w:sz w:val="20"/>
          <w:szCs w:val="20"/>
          <w:lang w:val="en-IN" w:eastAsia="en-IN"/>
          <w14:ligatures w14:val="none"/>
        </w:rPr>
        <w:t>structurally safe and suitable for field operation. The study also demonstrates the usefulness of FEA in evaluating and improving the design of agricultural machinery.</w:t>
      </w:r>
    </w:p>
    <w:p w14:paraId="21BC6091" w14:textId="77777777" w:rsidR="004D0A18" w:rsidRPr="001A1F6B" w:rsidRDefault="004D0A18" w:rsidP="00002F97">
      <w:pPr>
        <w:spacing w:before="100" w:beforeAutospacing="1" w:after="100" w:afterAutospacing="1" w:line="240" w:lineRule="auto"/>
        <w:jc w:val="both"/>
        <w:rPr>
          <w:rFonts w:ascii="Arial" w:eastAsia="Times New Roman" w:hAnsi="Arial" w:cs="Arial"/>
          <w:i/>
          <w:iCs/>
          <w:kern w:val="0"/>
          <w:sz w:val="20"/>
          <w:szCs w:val="20"/>
          <w:lang w:val="en-IN" w:eastAsia="en-IN"/>
          <w14:ligatures w14:val="none"/>
        </w:rPr>
      </w:pPr>
      <w:r w:rsidRPr="001A1F6B">
        <w:rPr>
          <w:rFonts w:ascii="Arial" w:eastAsia="Times New Roman" w:hAnsi="Arial" w:cs="Arial"/>
          <w:b/>
          <w:bCs/>
          <w:i/>
          <w:iCs/>
          <w:kern w:val="0"/>
          <w:sz w:val="20"/>
          <w:szCs w:val="20"/>
          <w:lang w:eastAsia="en-IN"/>
          <w14:ligatures w14:val="none"/>
        </w:rPr>
        <w:t>Keywords:</w:t>
      </w:r>
      <w:r w:rsidRPr="001A1F6B">
        <w:rPr>
          <w:rFonts w:ascii="Arial" w:eastAsia="Times New Roman" w:hAnsi="Arial" w:cs="Arial"/>
          <w:i/>
          <w:iCs/>
          <w:kern w:val="0"/>
          <w:sz w:val="20"/>
          <w:szCs w:val="20"/>
          <w:lang w:eastAsia="en-IN"/>
          <w14:ligatures w14:val="none"/>
        </w:rPr>
        <w:br/>
        <w:t>Finite Element Analysis; Paddy weeder; Frame design; Mild steel; Structural safety; ANSYS</w:t>
      </w:r>
    </w:p>
    <w:p w14:paraId="52D15E43" w14:textId="0419E14E" w:rsidR="00610122" w:rsidRPr="00F8748D" w:rsidRDefault="00F8748D" w:rsidP="00F8748D">
      <w:pPr>
        <w:rPr>
          <w:rFonts w:ascii="Arial" w:hAnsi="Arial" w:cs="Arial"/>
          <w:b/>
          <w:bCs/>
          <w:sz w:val="22"/>
          <w:szCs w:val="22"/>
        </w:rPr>
      </w:pPr>
      <w:r>
        <w:rPr>
          <w:rFonts w:ascii="Arial" w:hAnsi="Arial" w:cs="Arial"/>
          <w:b/>
          <w:bCs/>
          <w:sz w:val="22"/>
          <w:szCs w:val="22"/>
        </w:rPr>
        <w:t xml:space="preserve">1. </w:t>
      </w:r>
      <w:r w:rsidRPr="00F8748D">
        <w:rPr>
          <w:rFonts w:ascii="Arial" w:hAnsi="Arial" w:cs="Arial"/>
          <w:b/>
          <w:bCs/>
          <w:sz w:val="22"/>
          <w:szCs w:val="22"/>
        </w:rPr>
        <w:t>INTRODUCTION</w:t>
      </w:r>
    </w:p>
    <w:p w14:paraId="38300991" w14:textId="48F73B58" w:rsidR="000A4DB2" w:rsidRPr="00F8748D" w:rsidRDefault="00FC5462" w:rsidP="000A4DB2">
      <w:pPr>
        <w:ind w:firstLine="720"/>
        <w:jc w:val="both"/>
        <w:rPr>
          <w:sz w:val="22"/>
          <w:szCs w:val="20"/>
        </w:rPr>
      </w:pPr>
      <w:r w:rsidRPr="00F8748D">
        <w:rPr>
          <w:rFonts w:ascii="Arial" w:hAnsi="Arial" w:cs="Arial"/>
          <w:sz w:val="20"/>
          <w:szCs w:val="20"/>
        </w:rPr>
        <w:t>Rice</w:t>
      </w:r>
      <w:r w:rsidR="00F76566" w:rsidRPr="00F8748D">
        <w:rPr>
          <w:rFonts w:ascii="Arial" w:hAnsi="Arial" w:cs="Arial"/>
          <w:sz w:val="20"/>
          <w:szCs w:val="20"/>
        </w:rPr>
        <w:t xml:space="preserve"> </w:t>
      </w:r>
      <w:r w:rsidRPr="00F8748D">
        <w:rPr>
          <w:rFonts w:ascii="Arial" w:hAnsi="Arial" w:cs="Arial"/>
          <w:sz w:val="20"/>
          <w:szCs w:val="20"/>
        </w:rPr>
        <w:t xml:space="preserve">(Oryza sativa L.) is one of the world's leading food crops supplying food to approximately 60% of the population. In India, rice is an essential crop for both food production and income generation (Hashim et al. 2024; Jabeen et al. 2024). The success and number of acres of rice produced each year continues to grow; however, due to a lack of proper intercultural practices, especially weed control, production can suffer significantly. To control weed competition with rice and increase yield, timely weed control is critical (Rathika and Ramesh 2018; Mohan et al. 2025). Mechanical weeders have, therefore, gained popularity as a means to reduce </w:t>
      </w:r>
      <w:proofErr w:type="spellStart"/>
      <w:r w:rsidRPr="00F8748D">
        <w:rPr>
          <w:rFonts w:ascii="Arial" w:hAnsi="Arial" w:cs="Arial"/>
          <w:sz w:val="20"/>
          <w:szCs w:val="20"/>
        </w:rPr>
        <w:t>labour</w:t>
      </w:r>
      <w:proofErr w:type="spellEnd"/>
      <w:r w:rsidRPr="00F8748D">
        <w:rPr>
          <w:rFonts w:ascii="Arial" w:hAnsi="Arial" w:cs="Arial"/>
          <w:sz w:val="20"/>
          <w:szCs w:val="20"/>
        </w:rPr>
        <w:t xml:space="preserve"> requirements in rice farming while increasing the efficiency of rice producers working in wetland areas.</w:t>
      </w:r>
      <w:r w:rsidR="000A4DB2" w:rsidRPr="00F8748D">
        <w:rPr>
          <w:sz w:val="22"/>
          <w:szCs w:val="20"/>
        </w:rPr>
        <w:t xml:space="preserve"> </w:t>
      </w:r>
    </w:p>
    <w:p w14:paraId="1146BA0F" w14:textId="615C9795" w:rsidR="000A4DB2" w:rsidRPr="00F8748D" w:rsidRDefault="000A4DB2" w:rsidP="000A4DB2">
      <w:pPr>
        <w:ind w:firstLine="720"/>
        <w:jc w:val="both"/>
        <w:rPr>
          <w:rFonts w:ascii="Arial" w:hAnsi="Arial" w:cs="Arial"/>
          <w:sz w:val="20"/>
          <w:szCs w:val="20"/>
        </w:rPr>
      </w:pPr>
      <w:r w:rsidRPr="00F8748D">
        <w:rPr>
          <w:rFonts w:ascii="Arial" w:hAnsi="Arial" w:cs="Arial"/>
          <w:sz w:val="20"/>
          <w:szCs w:val="20"/>
        </w:rPr>
        <w:t>Structural integrity is an important factor for agricultural machinery and greatly affects durability, safety, and operational reliability (Sebastian &amp; Kalita, 2021). The main frame of a paddy weeder is the primary load bearing structure of the paddy weeder, and it bears the parts most critical to the weeder's operation (engine, transmission system, blade assembly, and drum wheels with their accompanying handle assembly).</w:t>
      </w:r>
    </w:p>
    <w:p w14:paraId="7C8E95F4" w14:textId="0D3F9959" w:rsidR="00610122" w:rsidRPr="00F8748D" w:rsidRDefault="00170D60" w:rsidP="000A4DB2">
      <w:pPr>
        <w:ind w:firstLine="720"/>
        <w:jc w:val="both"/>
        <w:rPr>
          <w:rFonts w:ascii="Arial" w:hAnsi="Arial" w:cs="Arial"/>
          <w:sz w:val="20"/>
          <w:szCs w:val="20"/>
          <w:highlight w:val="yellow"/>
        </w:rPr>
      </w:pPr>
      <w:r w:rsidRPr="00F8748D">
        <w:rPr>
          <w:rFonts w:ascii="Arial" w:hAnsi="Arial" w:cs="Arial"/>
          <w:sz w:val="20"/>
          <w:szCs w:val="20"/>
        </w:rPr>
        <w:lastRenderedPageBreak/>
        <w:t>During field operation, the frame is subjected to combined static and dynamic loads, including engine weight, traction forces, soil resistance, and operator handling forces. (</w:t>
      </w: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et al., 2023</w:t>
      </w:r>
      <w:r w:rsidR="00B21E82" w:rsidRPr="00F8748D">
        <w:rPr>
          <w:rFonts w:ascii="Arial" w:hAnsi="Arial" w:cs="Arial"/>
          <w:sz w:val="20"/>
          <w:szCs w:val="20"/>
        </w:rPr>
        <w:t xml:space="preserve">). </w:t>
      </w:r>
      <w:r w:rsidR="000A4DB2" w:rsidRPr="00F8748D">
        <w:rPr>
          <w:rFonts w:ascii="Arial" w:hAnsi="Arial" w:cs="Arial"/>
          <w:sz w:val="20"/>
          <w:szCs w:val="20"/>
        </w:rPr>
        <w:t>As a result, it is vital that the overall structural design of the frame be correct in order to provide the necessary strength and rigidity, as well as the longest possible usable life (</w:t>
      </w:r>
      <w:proofErr w:type="spellStart"/>
      <w:r w:rsidR="000A4DB2" w:rsidRPr="00F8748D">
        <w:rPr>
          <w:rFonts w:ascii="Arial" w:hAnsi="Arial" w:cs="Arial"/>
          <w:sz w:val="20"/>
          <w:szCs w:val="20"/>
        </w:rPr>
        <w:t>Veeraprasad</w:t>
      </w:r>
      <w:proofErr w:type="spellEnd"/>
      <w:r w:rsidR="000A4DB2" w:rsidRPr="00F8748D">
        <w:rPr>
          <w:rFonts w:ascii="Arial" w:hAnsi="Arial" w:cs="Arial"/>
          <w:sz w:val="20"/>
          <w:szCs w:val="20"/>
        </w:rPr>
        <w:t xml:space="preserve"> et al., 2023). In recent years, the finite element method (NEM) has greatly aided in the design and evaluation of mechanical components. Finite Element Analysis (FEA) allows design engineers to determine how much stress, how much strain, and how much deformation a structure will experience under various types of loading conditions before it is ever built (</w:t>
      </w:r>
      <w:proofErr w:type="spellStart"/>
      <w:r w:rsidR="000A4DB2" w:rsidRPr="00F8748D">
        <w:rPr>
          <w:rFonts w:ascii="Arial" w:hAnsi="Arial" w:cs="Arial"/>
          <w:sz w:val="20"/>
          <w:szCs w:val="20"/>
        </w:rPr>
        <w:t>Saygılı</w:t>
      </w:r>
      <w:proofErr w:type="spellEnd"/>
      <w:r w:rsidR="000A4DB2" w:rsidRPr="00F8748D">
        <w:rPr>
          <w:rFonts w:ascii="Arial" w:hAnsi="Arial" w:cs="Arial"/>
          <w:sz w:val="20"/>
          <w:szCs w:val="20"/>
        </w:rPr>
        <w:t xml:space="preserve"> &amp; Çakmak, 2025; </w:t>
      </w:r>
      <w:proofErr w:type="spellStart"/>
      <w:r w:rsidR="000A4DB2" w:rsidRPr="00F8748D">
        <w:rPr>
          <w:rFonts w:ascii="Arial" w:hAnsi="Arial" w:cs="Arial"/>
          <w:sz w:val="20"/>
          <w:szCs w:val="20"/>
        </w:rPr>
        <w:t>Bhelave</w:t>
      </w:r>
      <w:proofErr w:type="spellEnd"/>
      <w:r w:rsidR="000A4DB2" w:rsidRPr="00F8748D">
        <w:rPr>
          <w:rFonts w:ascii="Arial" w:hAnsi="Arial" w:cs="Arial"/>
          <w:sz w:val="20"/>
          <w:szCs w:val="20"/>
        </w:rPr>
        <w:t xml:space="preserve"> et al., 2023). The method works by dividing the geometry into smaller pieces known as "elements," which are connected at points called "nodes." The FEM solves many complex engineering problems numerically with high accuracy. In addition, many commercial programs have become very popular for conducting structural analyses, including ANSYS Workbench, because they can perform static analysis, dynamic analysis, and thermal analysis </w:t>
      </w:r>
      <w:r w:rsidR="00D5395F" w:rsidRPr="00F8748D">
        <w:rPr>
          <w:rFonts w:ascii="Arial" w:hAnsi="Arial" w:cs="Arial"/>
          <w:sz w:val="20"/>
          <w:szCs w:val="20"/>
        </w:rPr>
        <w:t>simulations with high precision</w:t>
      </w:r>
      <w:r w:rsidRPr="00F8748D">
        <w:rPr>
          <w:rFonts w:ascii="Arial" w:hAnsi="Arial" w:cs="Arial"/>
          <w:sz w:val="20"/>
          <w:szCs w:val="20"/>
        </w:rPr>
        <w:t xml:space="preserve"> (Silva et al., 2014; </w:t>
      </w:r>
      <w:proofErr w:type="spellStart"/>
      <w:r w:rsidRPr="00F8748D">
        <w:rPr>
          <w:rFonts w:ascii="Arial" w:hAnsi="Arial" w:cs="Arial"/>
          <w:sz w:val="20"/>
          <w:szCs w:val="20"/>
        </w:rPr>
        <w:t>Saygılı</w:t>
      </w:r>
      <w:proofErr w:type="spellEnd"/>
      <w:r w:rsidRPr="00F8748D">
        <w:rPr>
          <w:rFonts w:ascii="Arial" w:hAnsi="Arial" w:cs="Arial"/>
          <w:sz w:val="20"/>
          <w:szCs w:val="20"/>
        </w:rPr>
        <w:t xml:space="preserve"> &amp; Çakmak, 2025).</w:t>
      </w:r>
    </w:p>
    <w:p w14:paraId="051BADE0" w14:textId="77777777" w:rsidR="00610122" w:rsidRPr="00F8748D" w:rsidRDefault="00170D60">
      <w:pPr>
        <w:ind w:firstLine="720"/>
        <w:jc w:val="both"/>
        <w:rPr>
          <w:rFonts w:ascii="Arial" w:hAnsi="Arial" w:cs="Arial"/>
          <w:b/>
          <w:bCs/>
          <w:sz w:val="20"/>
          <w:szCs w:val="20"/>
        </w:rPr>
      </w:pPr>
      <w:r w:rsidRPr="00F8748D">
        <w:rPr>
          <w:rFonts w:ascii="Arial" w:hAnsi="Arial" w:cs="Arial"/>
          <w:sz w:val="20"/>
          <w:szCs w:val="20"/>
        </w:rPr>
        <w:t>The use of FEA in agricultural machinery design helps in identifying stress concentration regions, optimizing material usage, reducing development costs, a</w:t>
      </w:r>
      <w:r w:rsidR="00D5395F" w:rsidRPr="00F8748D">
        <w:rPr>
          <w:rFonts w:ascii="Arial" w:hAnsi="Arial" w:cs="Arial"/>
          <w:sz w:val="20"/>
          <w:szCs w:val="20"/>
        </w:rPr>
        <w:t xml:space="preserve">nd enhancing structural safety </w:t>
      </w:r>
      <w:r w:rsidRPr="00F8748D">
        <w:rPr>
          <w:rFonts w:ascii="Arial" w:hAnsi="Arial" w:cs="Arial"/>
          <w:sz w:val="20"/>
          <w:szCs w:val="20"/>
        </w:rPr>
        <w:t>(Yang, 2024). Previous studies have successfully applied finite element techniques for evaluating machine frames and agricultura</w:t>
      </w:r>
      <w:r w:rsidR="00D5395F" w:rsidRPr="00F8748D">
        <w:rPr>
          <w:rFonts w:ascii="Arial" w:hAnsi="Arial" w:cs="Arial"/>
          <w:sz w:val="20"/>
          <w:szCs w:val="20"/>
        </w:rPr>
        <w:t>l equipment under working loads</w:t>
      </w:r>
      <w:r w:rsidRPr="00F8748D">
        <w:rPr>
          <w:rFonts w:ascii="Arial" w:hAnsi="Arial" w:cs="Arial"/>
          <w:sz w:val="20"/>
          <w:szCs w:val="20"/>
        </w:rPr>
        <w:t xml:space="preserve"> (Sebastian et al.,</w:t>
      </w:r>
      <w:r w:rsidR="00D5395F" w:rsidRPr="00F8748D">
        <w:rPr>
          <w:rFonts w:ascii="Arial" w:hAnsi="Arial" w:cs="Arial"/>
          <w:sz w:val="20"/>
          <w:szCs w:val="20"/>
        </w:rPr>
        <w:t xml:space="preserve"> </w:t>
      </w:r>
      <w:r w:rsidRPr="00F8748D">
        <w:rPr>
          <w:rFonts w:ascii="Arial" w:hAnsi="Arial" w:cs="Arial"/>
          <w:sz w:val="20"/>
          <w:szCs w:val="20"/>
        </w:rPr>
        <w:t>2024)</w:t>
      </w:r>
      <w:r w:rsidR="00D5395F" w:rsidRPr="00F8748D">
        <w:rPr>
          <w:rFonts w:ascii="Arial" w:hAnsi="Arial" w:cs="Arial"/>
          <w:sz w:val="20"/>
          <w:szCs w:val="20"/>
        </w:rPr>
        <w:t xml:space="preserve">. </w:t>
      </w:r>
      <w:r w:rsidRPr="00F8748D">
        <w:rPr>
          <w:rFonts w:ascii="Arial" w:hAnsi="Arial" w:cs="Arial"/>
          <w:sz w:val="20"/>
          <w:szCs w:val="20"/>
        </w:rPr>
        <w:t xml:space="preserve"> However, limited research has been reported on the structural analysis of walk-behind dual-action paddy weeders, particularly focusing on frame performance unde</w:t>
      </w:r>
      <w:r w:rsidR="00D5395F" w:rsidRPr="00F8748D">
        <w:rPr>
          <w:rFonts w:ascii="Arial" w:hAnsi="Arial" w:cs="Arial"/>
          <w:sz w:val="20"/>
          <w:szCs w:val="20"/>
        </w:rPr>
        <w:t xml:space="preserve">r combined loading conditions. </w:t>
      </w:r>
      <w:r w:rsidRPr="00F8748D">
        <w:rPr>
          <w:rFonts w:ascii="Arial" w:hAnsi="Arial" w:cs="Arial"/>
          <w:sz w:val="20"/>
          <w:szCs w:val="20"/>
        </w:rPr>
        <w:t xml:space="preserve"> (</w:t>
      </w: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et al., 2023).</w:t>
      </w:r>
    </w:p>
    <w:p w14:paraId="11EA2426" w14:textId="77777777" w:rsidR="00610122" w:rsidRPr="00F8748D" w:rsidRDefault="00170D60">
      <w:pPr>
        <w:ind w:firstLine="720"/>
        <w:jc w:val="both"/>
        <w:rPr>
          <w:rFonts w:ascii="Arial" w:hAnsi="Arial" w:cs="Arial"/>
          <w:sz w:val="20"/>
          <w:szCs w:val="20"/>
        </w:rPr>
      </w:pPr>
      <w:r w:rsidRPr="00F8748D">
        <w:rPr>
          <w:rFonts w:ascii="Arial" w:hAnsi="Arial" w:cs="Arial"/>
          <w:sz w:val="20"/>
          <w:szCs w:val="20"/>
        </w:rPr>
        <w:t>Therefore, the present study aims to perform a static structural analysis of the main frame of a walk-behind dual-action paddy weeder using FEA in ANSYS. The study evaluates stress distribution, strain behavior, and total deformation of the frame to verify whether the selected mild steel material and structural dimensions provide sufficient strength and safety under operating conditions. The findings of this research contribute to improving the structural reliability and performance of mechanized weed management equipment in paddy cultivation.</w:t>
      </w:r>
    </w:p>
    <w:p w14:paraId="5E797B01" w14:textId="6F0A858A" w:rsidR="00610122" w:rsidRDefault="00F8748D">
      <w:pPr>
        <w:jc w:val="both"/>
        <w:rPr>
          <w:rFonts w:ascii="Arial" w:hAnsi="Arial" w:cs="Arial"/>
          <w:b/>
          <w:bCs/>
          <w:sz w:val="22"/>
          <w:szCs w:val="22"/>
        </w:rPr>
      </w:pPr>
      <w:r>
        <w:rPr>
          <w:rFonts w:ascii="Arial" w:hAnsi="Arial" w:cs="Arial"/>
          <w:b/>
          <w:bCs/>
          <w:sz w:val="22"/>
          <w:szCs w:val="22"/>
        </w:rPr>
        <w:t>2. MATERIAL AND METHODS</w:t>
      </w:r>
    </w:p>
    <w:p w14:paraId="7570ADDA" w14:textId="7EE32DCA" w:rsidR="00610122" w:rsidRDefault="00170D60">
      <w:pPr>
        <w:spacing w:line="276" w:lineRule="auto"/>
        <w:ind w:firstLine="720"/>
        <w:jc w:val="both"/>
        <w:rPr>
          <w:rFonts w:ascii="Arial" w:hAnsi="Arial" w:cs="Arial"/>
          <w:sz w:val="20"/>
          <w:szCs w:val="20"/>
        </w:rPr>
      </w:pPr>
      <w:r w:rsidRPr="00F8748D">
        <w:rPr>
          <w:rFonts w:ascii="Arial" w:hAnsi="Arial" w:cs="Arial"/>
          <w:sz w:val="20"/>
          <w:szCs w:val="20"/>
        </w:rPr>
        <w:t>A 3D CAD model of the weeder’s frame and blade was created in SolidWorks version 2022, and a static structural analysis was carried out using the FEA method in ANSYS Workbench version 25.0. respectively and fabricated at JNKVV, Jabalpur.</w:t>
      </w:r>
      <w:r w:rsidR="00C74EF7">
        <w:rPr>
          <w:rFonts w:ascii="Arial" w:hAnsi="Arial" w:cs="Arial"/>
          <w:sz w:val="20"/>
          <w:szCs w:val="20"/>
        </w:rPr>
        <w:t xml:space="preserve"> </w:t>
      </w:r>
      <w:r w:rsidR="008E3A93">
        <w:rPr>
          <w:rFonts w:ascii="Arial" w:hAnsi="Arial" w:cs="Arial"/>
          <w:sz w:val="20"/>
          <w:szCs w:val="20"/>
        </w:rPr>
        <w:t>The flow chart of p</w:t>
      </w:r>
      <w:r w:rsidR="008E3A93" w:rsidRPr="00F8748D">
        <w:rPr>
          <w:rFonts w:ascii="Arial" w:hAnsi="Arial" w:cs="Arial"/>
          <w:sz w:val="20"/>
          <w:szCs w:val="20"/>
        </w:rPr>
        <w:t>roc</w:t>
      </w:r>
      <w:r w:rsidR="008E3A93">
        <w:rPr>
          <w:rFonts w:ascii="Arial" w:hAnsi="Arial" w:cs="Arial"/>
          <w:sz w:val="20"/>
          <w:szCs w:val="20"/>
        </w:rPr>
        <w:t>edure of ANSYS Analysis on the f</w:t>
      </w:r>
      <w:r w:rsidR="008E3A93" w:rsidRPr="00F8748D">
        <w:rPr>
          <w:rFonts w:ascii="Arial" w:hAnsi="Arial" w:cs="Arial"/>
          <w:sz w:val="20"/>
          <w:szCs w:val="20"/>
        </w:rPr>
        <w:t>rame</w:t>
      </w:r>
      <w:r w:rsidR="008E3A93">
        <w:rPr>
          <w:rFonts w:ascii="Arial" w:hAnsi="Arial" w:cs="Arial"/>
          <w:sz w:val="20"/>
          <w:szCs w:val="20"/>
        </w:rPr>
        <w:t xml:space="preserve"> is given in Fig.1.  </w:t>
      </w:r>
      <w:r w:rsidRPr="00F8748D">
        <w:rPr>
          <w:rFonts w:ascii="Arial" w:hAnsi="Arial" w:cs="Arial"/>
          <w:sz w:val="20"/>
          <w:szCs w:val="20"/>
        </w:rPr>
        <w:t xml:space="preserve">The main frame was constructed using mild steel (MS) angle sections to support various components such as engine, float, blade assembly, drum wheel, handle, and ground wheels. The frame was designed for structural stability, ease of fabrication, and corrosion resistance paint coating. The frame was constructed using two </w:t>
      </w:r>
      <w:del w:id="5" w:author="kzizitechg@gmail.com" w:date="2026-03-28T18:23:00Z" w16du:dateUtc="2026-03-28T17:23:00Z">
        <w:r w:rsidRPr="00F8748D" w:rsidDel="00CB1A80">
          <w:rPr>
            <w:rFonts w:ascii="Arial" w:hAnsi="Arial" w:cs="Arial"/>
            <w:sz w:val="20"/>
            <w:szCs w:val="20"/>
          </w:rPr>
          <w:delText>parrare</w:delText>
        </w:r>
      </w:del>
      <w:del w:id="6" w:author="kzizitechg@gmail.com" w:date="2026-03-28T18:24:00Z" w16du:dateUtc="2026-03-28T17:24:00Z">
        <w:r w:rsidRPr="00F8748D" w:rsidDel="00CB1A80">
          <w:rPr>
            <w:rFonts w:ascii="Arial" w:hAnsi="Arial" w:cs="Arial"/>
            <w:sz w:val="20"/>
            <w:szCs w:val="20"/>
          </w:rPr>
          <w:delText>l</w:delText>
        </w:r>
      </w:del>
      <w:r w:rsidRPr="00F8748D">
        <w:rPr>
          <w:rFonts w:ascii="Arial" w:hAnsi="Arial" w:cs="Arial"/>
          <w:sz w:val="20"/>
          <w:szCs w:val="20"/>
        </w:rPr>
        <w:t xml:space="preserve"> </w:t>
      </w:r>
      <w:ins w:id="7" w:author="kzizitechg@gmail.com" w:date="2026-03-28T18:24:00Z" w16du:dateUtc="2026-03-28T17:24:00Z">
        <w:r w:rsidR="00CB1A80">
          <w:rPr>
            <w:rFonts w:ascii="Arial" w:hAnsi="Arial" w:cs="Arial"/>
            <w:sz w:val="20"/>
            <w:szCs w:val="20"/>
          </w:rPr>
          <w:t xml:space="preserve">parallel </w:t>
        </w:r>
      </w:ins>
      <w:r w:rsidRPr="00F8748D">
        <w:rPr>
          <w:rFonts w:ascii="Arial" w:hAnsi="Arial" w:cs="Arial"/>
          <w:sz w:val="20"/>
          <w:szCs w:val="20"/>
        </w:rPr>
        <w:t xml:space="preserve">angle </w:t>
      </w:r>
      <w:del w:id="8" w:author="kzizitechg@gmail.com" w:date="2026-03-28T18:25:00Z" w16du:dateUtc="2026-03-28T17:25:00Z">
        <w:r w:rsidRPr="00F8748D" w:rsidDel="00CB1A80">
          <w:rPr>
            <w:rFonts w:ascii="Arial" w:hAnsi="Arial" w:cs="Arial"/>
            <w:sz w:val="20"/>
            <w:szCs w:val="20"/>
          </w:rPr>
          <w:delText xml:space="preserve">ms </w:delText>
        </w:r>
      </w:del>
      <w:ins w:id="9" w:author="kzizitechg@gmail.com" w:date="2026-03-28T18:25:00Z" w16du:dateUtc="2026-03-28T17:25:00Z">
        <w:r w:rsidR="00CB1A80">
          <w:rPr>
            <w:rFonts w:ascii="Arial" w:hAnsi="Arial" w:cs="Arial"/>
            <w:sz w:val="20"/>
            <w:szCs w:val="20"/>
          </w:rPr>
          <w:t>mild</w:t>
        </w:r>
        <w:r w:rsidR="00CB1A80" w:rsidRPr="00F8748D">
          <w:rPr>
            <w:rFonts w:ascii="Arial" w:hAnsi="Arial" w:cs="Arial"/>
            <w:sz w:val="20"/>
            <w:szCs w:val="20"/>
          </w:rPr>
          <w:t xml:space="preserve"> </w:t>
        </w:r>
      </w:ins>
      <w:r w:rsidRPr="00F8748D">
        <w:rPr>
          <w:rFonts w:ascii="Arial" w:hAnsi="Arial" w:cs="Arial"/>
          <w:sz w:val="20"/>
          <w:szCs w:val="20"/>
        </w:rPr>
        <w:t xml:space="preserve">steel of 30×30×3 mm. The width of the frame is 140 mm. The frame has three parts on which engine, traction wheel, transmission system, blade assembly, drum wheel and sweep </w:t>
      </w:r>
      <w:proofErr w:type="spellStart"/>
      <w:r w:rsidRPr="00F8748D">
        <w:rPr>
          <w:rFonts w:ascii="Arial" w:hAnsi="Arial" w:cs="Arial"/>
          <w:sz w:val="20"/>
          <w:szCs w:val="20"/>
        </w:rPr>
        <w:t>tyne</w:t>
      </w:r>
      <w:proofErr w:type="spellEnd"/>
      <w:r w:rsidRPr="00F8748D">
        <w:rPr>
          <w:rFonts w:ascii="Arial" w:hAnsi="Arial" w:cs="Arial"/>
          <w:sz w:val="20"/>
          <w:szCs w:val="20"/>
        </w:rPr>
        <w:t xml:space="preserve"> was mounted. The first part of the main frame was 604 in length and has four angle in between to provide strength and to hold the float. The second part of the main frame i.e. top of main frame was used to mount engine. The engine was mounted on rectangular sheet of 4 mm thickness of 245 mm in length and 160 mm width using four rectangular angle frames of height 240 at front end and 93 mm at rear end of main frame. The third part of the main frame which is at the rear end of the main frame </w:t>
      </w:r>
      <w:r w:rsidRPr="00F8748D">
        <w:rPr>
          <w:rFonts w:ascii="Arial" w:hAnsi="Arial" w:cs="Arial"/>
          <w:sz w:val="20"/>
          <w:szCs w:val="20"/>
        </w:rPr>
        <w:lastRenderedPageBreak/>
        <w:t xml:space="preserve">on which sweep </w:t>
      </w:r>
      <w:proofErr w:type="spellStart"/>
      <w:r w:rsidRPr="00F8748D">
        <w:rPr>
          <w:rFonts w:ascii="Arial" w:hAnsi="Arial" w:cs="Arial"/>
          <w:sz w:val="20"/>
          <w:szCs w:val="20"/>
        </w:rPr>
        <w:t>tyne</w:t>
      </w:r>
      <w:proofErr w:type="spellEnd"/>
      <w:r w:rsidRPr="00F8748D">
        <w:rPr>
          <w:rFonts w:ascii="Arial" w:hAnsi="Arial" w:cs="Arial"/>
          <w:sz w:val="20"/>
          <w:szCs w:val="20"/>
        </w:rPr>
        <w:t xml:space="preserve"> and drum wheel was attached was constructed using two parallel angle </w:t>
      </w:r>
      <w:proofErr w:type="spellStart"/>
      <w:r w:rsidRPr="00F8748D">
        <w:rPr>
          <w:rFonts w:ascii="Arial" w:hAnsi="Arial" w:cs="Arial"/>
          <w:sz w:val="20"/>
          <w:szCs w:val="20"/>
        </w:rPr>
        <w:t>ms</w:t>
      </w:r>
      <w:proofErr w:type="spellEnd"/>
      <w:r w:rsidRPr="00F8748D">
        <w:rPr>
          <w:rFonts w:ascii="Arial" w:hAnsi="Arial" w:cs="Arial"/>
          <w:sz w:val="20"/>
          <w:szCs w:val="20"/>
        </w:rPr>
        <w:t xml:space="preserve"> steel of 30×30×3 and has length of 320 mm. It has two angle in between to provide strength as well to mount the sweep </w:t>
      </w:r>
      <w:proofErr w:type="spellStart"/>
      <w:r w:rsidRPr="00F8748D">
        <w:rPr>
          <w:rFonts w:ascii="Arial" w:hAnsi="Arial" w:cs="Arial"/>
          <w:sz w:val="20"/>
          <w:szCs w:val="20"/>
        </w:rPr>
        <w:t>tyne</w:t>
      </w:r>
      <w:proofErr w:type="spellEnd"/>
      <w:r w:rsidRPr="00F8748D">
        <w:rPr>
          <w:rFonts w:ascii="Arial" w:hAnsi="Arial" w:cs="Arial"/>
          <w:sz w:val="20"/>
          <w:szCs w:val="20"/>
        </w:rPr>
        <w:t xml:space="preserve">. The schematic diagram of </w:t>
      </w:r>
      <w:r w:rsidR="00F8748D">
        <w:rPr>
          <w:rFonts w:ascii="Arial" w:hAnsi="Arial" w:cs="Arial"/>
          <w:sz w:val="20"/>
          <w:szCs w:val="20"/>
        </w:rPr>
        <w:t>the main frame is shown in Fig.</w:t>
      </w:r>
      <w:r w:rsidR="008E3A93">
        <w:rPr>
          <w:rFonts w:ascii="Arial" w:hAnsi="Arial" w:cs="Arial"/>
          <w:sz w:val="20"/>
          <w:szCs w:val="20"/>
        </w:rPr>
        <w:t>2 and physical properti</w:t>
      </w:r>
      <w:ins w:id="10" w:author="kzizitechg@gmail.com" w:date="2026-03-28T18:26:00Z" w16du:dateUtc="2026-03-28T17:26:00Z">
        <w:r w:rsidR="00CB1A80">
          <w:rPr>
            <w:rFonts w:ascii="Arial" w:hAnsi="Arial" w:cs="Arial"/>
            <w:sz w:val="20"/>
            <w:szCs w:val="20"/>
          </w:rPr>
          <w:t>e</w:t>
        </w:r>
      </w:ins>
      <w:r w:rsidR="008E3A93">
        <w:rPr>
          <w:rFonts w:ascii="Arial" w:hAnsi="Arial" w:cs="Arial"/>
          <w:sz w:val="20"/>
          <w:szCs w:val="20"/>
        </w:rPr>
        <w:t>s of MS steel is given in Table 1.</w:t>
      </w:r>
    </w:p>
    <w:p w14:paraId="07605423" w14:textId="77777777" w:rsidR="008E3A93" w:rsidRDefault="008E3A93" w:rsidP="008E3A93">
      <w:pPr>
        <w:jc w:val="center"/>
        <w:rPr>
          <w:rFonts w:ascii="Arial" w:hAnsi="Arial" w:cs="Arial"/>
          <w:sz w:val="22"/>
          <w:szCs w:val="22"/>
        </w:rPr>
      </w:pPr>
      <w:r>
        <w:rPr>
          <w:rFonts w:ascii="Arial" w:hAnsi="Arial" w:cs="Arial"/>
          <w:noProof/>
          <w:sz w:val="22"/>
          <w:szCs w:val="22"/>
          <w:lang w:val="en-IN" w:eastAsia="en-IN"/>
        </w:rPr>
        <w:drawing>
          <wp:inline distT="0" distB="0" distL="0" distR="0" wp14:anchorId="2EEEAA31" wp14:editId="1503D6A5">
            <wp:extent cx="3035300" cy="2965450"/>
            <wp:effectExtent l="0" t="0" r="0" b="6350"/>
            <wp:docPr id="70270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06007" name="Picture 1"/>
                    <pic:cNvPicPr>
                      <a:picLocks noChangeAspect="1"/>
                    </pic:cNvPicPr>
                  </pic:nvPicPr>
                  <pic:blipFill>
                    <a:blip r:embed="rId8"/>
                    <a:stretch>
                      <a:fillRect/>
                    </a:stretch>
                  </pic:blipFill>
                  <pic:spPr>
                    <a:xfrm>
                      <a:off x="0" y="0"/>
                      <a:ext cx="3035300" cy="2965450"/>
                    </a:xfrm>
                    <a:prstGeom prst="rect">
                      <a:avLst/>
                    </a:prstGeom>
                  </pic:spPr>
                </pic:pic>
              </a:graphicData>
            </a:graphic>
          </wp:inline>
        </w:drawing>
      </w:r>
    </w:p>
    <w:p w14:paraId="1FCC9AEE" w14:textId="2550AA99" w:rsidR="008E3A93" w:rsidRDefault="008E3A93" w:rsidP="008E3A93">
      <w:pPr>
        <w:jc w:val="center"/>
        <w:rPr>
          <w:rFonts w:ascii="Arial" w:eastAsia="Calibri" w:hAnsi="Arial" w:cs="Arial"/>
          <w:b/>
          <w:bCs/>
          <w:sz w:val="20"/>
          <w:szCs w:val="20"/>
          <w:lang w:val="en-IN" w:eastAsia="en-IN"/>
        </w:rPr>
      </w:pPr>
      <w:r w:rsidRPr="00F8748D">
        <w:rPr>
          <w:rFonts w:ascii="Arial" w:eastAsia="Calibri" w:hAnsi="Arial" w:cs="Arial"/>
          <w:b/>
          <w:bCs/>
          <w:sz w:val="20"/>
          <w:szCs w:val="20"/>
          <w:lang w:val="en-IN" w:eastAsia="en-IN"/>
        </w:rPr>
        <w:t>Fig.</w:t>
      </w:r>
      <w:r>
        <w:rPr>
          <w:rFonts w:ascii="Arial" w:eastAsia="Calibri" w:hAnsi="Arial" w:cs="Arial"/>
          <w:b/>
          <w:bCs/>
          <w:sz w:val="20"/>
          <w:szCs w:val="20"/>
          <w:lang w:val="en-IN" w:eastAsia="en-IN"/>
        </w:rPr>
        <w:t xml:space="preserve"> 1</w:t>
      </w:r>
      <w:r w:rsidRPr="00F8748D">
        <w:rPr>
          <w:rFonts w:ascii="Arial" w:eastAsia="Calibri" w:hAnsi="Arial" w:cs="Arial"/>
          <w:b/>
          <w:bCs/>
          <w:sz w:val="20"/>
          <w:szCs w:val="20"/>
          <w:lang w:val="en-IN" w:eastAsia="en-IN"/>
        </w:rPr>
        <w:t xml:space="preserve">. Flow </w:t>
      </w:r>
      <w:r>
        <w:rPr>
          <w:rFonts w:ascii="Arial" w:eastAsia="Calibri" w:hAnsi="Arial" w:cs="Arial"/>
          <w:b/>
          <w:bCs/>
          <w:sz w:val="20"/>
          <w:szCs w:val="20"/>
          <w:lang w:val="en-IN" w:eastAsia="en-IN"/>
        </w:rPr>
        <w:t xml:space="preserve">chart of step for </w:t>
      </w:r>
      <w:del w:id="11" w:author="kzizitechg@gmail.com" w:date="2026-03-28T18:26:00Z" w16du:dateUtc="2026-03-28T17:26:00Z">
        <w:r w:rsidDel="00CB1A80">
          <w:rPr>
            <w:rFonts w:ascii="Arial" w:eastAsia="Calibri" w:hAnsi="Arial" w:cs="Arial"/>
            <w:b/>
            <w:bCs/>
            <w:sz w:val="20"/>
            <w:szCs w:val="20"/>
            <w:lang w:val="en-IN" w:eastAsia="en-IN"/>
          </w:rPr>
          <w:delText xml:space="preserve">ansys </w:delText>
        </w:r>
      </w:del>
      <w:ins w:id="12" w:author="kzizitechg@gmail.com" w:date="2026-03-28T18:26:00Z" w16du:dateUtc="2026-03-28T17:26:00Z">
        <w:r w:rsidR="00CB1A80">
          <w:rPr>
            <w:rFonts w:ascii="Arial" w:eastAsia="Calibri" w:hAnsi="Arial" w:cs="Arial"/>
            <w:b/>
            <w:bCs/>
            <w:sz w:val="20"/>
            <w:szCs w:val="20"/>
            <w:lang w:val="en-IN" w:eastAsia="en-IN"/>
          </w:rPr>
          <w:t>ANSYS</w:t>
        </w:r>
        <w:r w:rsidR="00CB1A80">
          <w:rPr>
            <w:rFonts w:ascii="Arial" w:eastAsia="Calibri" w:hAnsi="Arial" w:cs="Arial"/>
            <w:b/>
            <w:bCs/>
            <w:sz w:val="20"/>
            <w:szCs w:val="20"/>
            <w:lang w:val="en-IN" w:eastAsia="en-IN"/>
          </w:rPr>
          <w:t xml:space="preserve"> </w:t>
        </w:r>
      </w:ins>
      <w:r>
        <w:rPr>
          <w:rFonts w:ascii="Arial" w:eastAsia="Calibri" w:hAnsi="Arial" w:cs="Arial"/>
          <w:b/>
          <w:bCs/>
          <w:sz w:val="20"/>
          <w:szCs w:val="20"/>
          <w:lang w:val="en-IN" w:eastAsia="en-IN"/>
        </w:rPr>
        <w:t>analysis</w:t>
      </w:r>
    </w:p>
    <w:p w14:paraId="6894DA53" w14:textId="77777777" w:rsidR="004906E7" w:rsidRPr="00F8748D" w:rsidRDefault="004906E7" w:rsidP="004906E7">
      <w:pPr>
        <w:spacing w:before="240" w:after="0"/>
        <w:jc w:val="both"/>
        <w:rPr>
          <w:rFonts w:ascii="Arial" w:hAnsi="Arial" w:cs="Arial"/>
          <w:sz w:val="20"/>
          <w:szCs w:val="20"/>
        </w:rPr>
      </w:pPr>
      <w:r w:rsidRPr="00F8748D">
        <w:rPr>
          <w:rFonts w:ascii="Arial" w:hAnsi="Arial" w:cs="Arial"/>
          <w:sz w:val="20"/>
          <w:szCs w:val="20"/>
        </w:rPr>
        <w:t>Procedure of ANSYS Analysis on the Frame</w:t>
      </w:r>
      <w:r>
        <w:rPr>
          <w:rFonts w:ascii="Arial" w:hAnsi="Arial" w:cs="Arial"/>
          <w:sz w:val="20"/>
          <w:szCs w:val="20"/>
        </w:rPr>
        <w:t xml:space="preserve"> (Fig. 1)</w:t>
      </w:r>
    </w:p>
    <w:p w14:paraId="31888369" w14:textId="77777777" w:rsidR="004906E7" w:rsidRPr="00F8748D"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A 3D CAD model of the component is developed as the basis for analysis.</w:t>
      </w:r>
    </w:p>
    <w:p w14:paraId="5D262424" w14:textId="77777777" w:rsidR="004906E7" w:rsidRPr="00F8748D"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The model is imported into the finite element environment for simulation.</w:t>
      </w:r>
    </w:p>
    <w:p w14:paraId="1B45607B" w14:textId="77777777" w:rsidR="004906E7" w:rsidRPr="00F8748D"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A static structural setup is defined by assigning material properties, generating the mesh, applying loads, and specifying boundary conditions.</w:t>
      </w:r>
    </w:p>
    <w:p w14:paraId="4F931BA2" w14:textId="77777777" w:rsidR="004906E7" w:rsidRPr="00F8748D"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The simulation is executed to obtain stress and deformation results.</w:t>
      </w:r>
    </w:p>
    <w:p w14:paraId="59980498" w14:textId="77777777" w:rsidR="004906E7" w:rsidRPr="00F8748D"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Results are verified for accuracy and safety, and the model is modified if necessary.</w:t>
      </w:r>
    </w:p>
    <w:p w14:paraId="4EA344D7" w14:textId="499D4C56" w:rsidR="004906E7" w:rsidRPr="004906E7" w:rsidRDefault="004906E7" w:rsidP="004906E7">
      <w:pPr>
        <w:pStyle w:val="ListParagraph"/>
        <w:numPr>
          <w:ilvl w:val="0"/>
          <w:numId w:val="1"/>
        </w:numPr>
        <w:jc w:val="both"/>
        <w:rPr>
          <w:rFonts w:ascii="Arial" w:hAnsi="Arial" w:cs="Arial"/>
          <w:sz w:val="20"/>
          <w:szCs w:val="20"/>
        </w:rPr>
      </w:pPr>
      <w:r w:rsidRPr="00F8748D">
        <w:rPr>
          <w:rFonts w:ascii="Arial" w:hAnsi="Arial" w:cs="Arial"/>
          <w:sz w:val="20"/>
          <w:szCs w:val="20"/>
        </w:rPr>
        <w:t>Verified results are visualized and interpreted to assess the structural integrity of the design.</w:t>
      </w:r>
    </w:p>
    <w:p w14:paraId="7ECA71E3" w14:textId="77777777" w:rsidR="00610122" w:rsidRDefault="00170D60">
      <w:pPr>
        <w:jc w:val="center"/>
        <w:rPr>
          <w:rFonts w:ascii="Arial" w:hAnsi="Arial" w:cs="Arial"/>
          <w:sz w:val="22"/>
          <w:szCs w:val="22"/>
        </w:rPr>
      </w:pPr>
      <w:r>
        <w:rPr>
          <w:rFonts w:ascii="Arial" w:hAnsi="Arial" w:cs="Arial"/>
          <w:b/>
          <w:noProof/>
          <w:sz w:val="22"/>
          <w:szCs w:val="22"/>
          <w:lang w:val="en-IN" w:eastAsia="en-IN"/>
        </w:rPr>
        <w:lastRenderedPageBreak/>
        <w:drawing>
          <wp:inline distT="0" distB="0" distL="0" distR="0" wp14:anchorId="328171F8" wp14:editId="2AFE0B04">
            <wp:extent cx="3975100" cy="2247900"/>
            <wp:effectExtent l="38100" t="38100" r="44450" b="381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9"/>
                    <a:stretch>
                      <a:fillRect/>
                    </a:stretch>
                  </pic:blipFill>
                  <pic:spPr>
                    <a:xfrm>
                      <a:off x="0" y="0"/>
                      <a:ext cx="3975100" cy="2247900"/>
                    </a:xfrm>
                    <a:prstGeom prst="rect">
                      <a:avLst/>
                    </a:prstGeom>
                    <a:ln w="28575">
                      <a:solidFill>
                        <a:schemeClr val="tx1"/>
                      </a:solidFill>
                    </a:ln>
                  </pic:spPr>
                </pic:pic>
              </a:graphicData>
            </a:graphic>
          </wp:inline>
        </w:drawing>
      </w:r>
    </w:p>
    <w:p w14:paraId="37800EAC" w14:textId="42D3F4C6" w:rsidR="00610122" w:rsidRPr="00F8748D" w:rsidRDefault="00170D60">
      <w:pPr>
        <w:jc w:val="center"/>
        <w:rPr>
          <w:rFonts w:ascii="Arial" w:hAnsi="Arial" w:cs="Arial"/>
          <w:b/>
          <w:bCs/>
          <w:sz w:val="20"/>
          <w:szCs w:val="20"/>
          <w:lang w:eastAsia="en-IN"/>
        </w:rPr>
      </w:pPr>
      <w:r w:rsidRPr="00F8748D">
        <w:rPr>
          <w:rFonts w:ascii="Arial" w:hAnsi="Arial" w:cs="Arial"/>
          <w:b/>
          <w:bCs/>
          <w:sz w:val="20"/>
          <w:szCs w:val="20"/>
          <w:lang w:eastAsia="en-IN"/>
        </w:rPr>
        <w:t>Fig</w:t>
      </w:r>
      <w:r w:rsidR="008E3A93">
        <w:rPr>
          <w:rFonts w:ascii="Arial" w:hAnsi="Arial" w:cs="Arial"/>
          <w:b/>
          <w:bCs/>
          <w:sz w:val="20"/>
          <w:szCs w:val="20"/>
          <w:lang w:eastAsia="en-IN"/>
        </w:rPr>
        <w:t>. 2</w:t>
      </w:r>
      <w:r w:rsidR="00F8748D" w:rsidRPr="00F8748D">
        <w:rPr>
          <w:rFonts w:ascii="Arial" w:hAnsi="Arial" w:cs="Arial"/>
          <w:b/>
          <w:bCs/>
          <w:sz w:val="20"/>
          <w:szCs w:val="20"/>
          <w:lang w:eastAsia="en-IN"/>
        </w:rPr>
        <w:t>.</w:t>
      </w:r>
      <w:r w:rsidRPr="00F8748D">
        <w:rPr>
          <w:rFonts w:ascii="Arial" w:hAnsi="Arial" w:cs="Arial"/>
          <w:b/>
          <w:bCs/>
          <w:sz w:val="20"/>
          <w:szCs w:val="20"/>
          <w:lang w:eastAsia="en-IN"/>
        </w:rPr>
        <w:t xml:space="preserve"> Schematic </w:t>
      </w:r>
      <w:r w:rsidR="00F8748D" w:rsidRPr="00F8748D">
        <w:rPr>
          <w:rFonts w:ascii="Arial" w:hAnsi="Arial" w:cs="Arial"/>
          <w:b/>
          <w:bCs/>
          <w:sz w:val="20"/>
          <w:szCs w:val="20"/>
          <w:lang w:eastAsia="en-IN"/>
        </w:rPr>
        <w:t>diagram</w:t>
      </w:r>
      <w:r w:rsidRPr="00F8748D">
        <w:rPr>
          <w:rFonts w:ascii="Arial" w:hAnsi="Arial" w:cs="Arial"/>
          <w:b/>
          <w:bCs/>
          <w:sz w:val="20"/>
          <w:szCs w:val="20"/>
          <w:lang w:eastAsia="en-IN"/>
        </w:rPr>
        <w:t xml:space="preserve"> of </w:t>
      </w:r>
      <w:r w:rsidR="00F8748D" w:rsidRPr="00F8748D">
        <w:rPr>
          <w:rFonts w:ascii="Arial" w:hAnsi="Arial" w:cs="Arial"/>
          <w:b/>
          <w:bCs/>
          <w:sz w:val="20"/>
          <w:szCs w:val="20"/>
          <w:lang w:eastAsia="en-IN"/>
        </w:rPr>
        <w:t>mainframe</w:t>
      </w:r>
      <w:r w:rsidRPr="00F8748D">
        <w:rPr>
          <w:rFonts w:ascii="Arial" w:hAnsi="Arial" w:cs="Arial"/>
          <w:b/>
          <w:bCs/>
          <w:sz w:val="20"/>
          <w:szCs w:val="20"/>
          <w:lang w:eastAsia="en-IN"/>
        </w:rPr>
        <w:t xml:space="preserve"> of weeder</w:t>
      </w:r>
    </w:p>
    <w:p w14:paraId="77C60DB8" w14:textId="3CBFD376" w:rsidR="00610122" w:rsidRPr="00F8748D" w:rsidRDefault="00D5395F" w:rsidP="00D5395F">
      <w:pPr>
        <w:jc w:val="center"/>
        <w:rPr>
          <w:rFonts w:ascii="Arial" w:hAnsi="Arial" w:cs="Arial"/>
          <w:b/>
          <w:bCs/>
          <w:sz w:val="20"/>
          <w:szCs w:val="20"/>
        </w:rPr>
      </w:pPr>
      <w:r w:rsidRPr="00F8748D">
        <w:rPr>
          <w:rFonts w:ascii="Arial" w:hAnsi="Arial" w:cs="Arial"/>
          <w:b/>
          <w:bCs/>
          <w:sz w:val="20"/>
          <w:szCs w:val="20"/>
        </w:rPr>
        <w:t>Table</w:t>
      </w:r>
      <w:r w:rsidR="00F8748D" w:rsidRPr="00F8748D">
        <w:rPr>
          <w:rFonts w:ascii="Arial" w:hAnsi="Arial" w:cs="Arial"/>
          <w:b/>
          <w:bCs/>
          <w:sz w:val="20"/>
          <w:szCs w:val="20"/>
        </w:rPr>
        <w:t xml:space="preserve"> 1.</w:t>
      </w:r>
      <w:r w:rsidRPr="00F8748D">
        <w:rPr>
          <w:rFonts w:ascii="Arial" w:hAnsi="Arial" w:cs="Arial"/>
          <w:sz w:val="20"/>
          <w:szCs w:val="20"/>
        </w:rPr>
        <w:t xml:space="preserve"> </w:t>
      </w:r>
      <w:r w:rsidR="00F8748D" w:rsidRPr="00F8748D">
        <w:rPr>
          <w:rFonts w:ascii="Arial" w:hAnsi="Arial" w:cs="Arial"/>
          <w:sz w:val="20"/>
          <w:szCs w:val="20"/>
        </w:rPr>
        <w:t xml:space="preserve"> </w:t>
      </w:r>
      <w:r w:rsidR="00170D60" w:rsidRPr="00F8748D">
        <w:rPr>
          <w:rFonts w:ascii="Arial" w:hAnsi="Arial" w:cs="Arial"/>
          <w:b/>
          <w:bCs/>
          <w:sz w:val="20"/>
          <w:szCs w:val="20"/>
        </w:rPr>
        <w:t>Physical Properties of MS Steel</w:t>
      </w:r>
    </w:p>
    <w:tbl>
      <w:tblPr>
        <w:tblW w:w="6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3357"/>
        <w:gridCol w:w="2433"/>
      </w:tblGrid>
      <w:tr w:rsidR="00610122" w14:paraId="660720D0" w14:textId="77777777">
        <w:trPr>
          <w:trHeight w:val="390"/>
          <w:jc w:val="center"/>
        </w:trPr>
        <w:tc>
          <w:tcPr>
            <w:tcW w:w="1130" w:type="dxa"/>
            <w:vMerge w:val="restart"/>
            <w:tcBorders>
              <w:top w:val="single" w:sz="4" w:space="0" w:color="auto"/>
              <w:left w:val="single" w:sz="4" w:space="0" w:color="auto"/>
              <w:bottom w:val="single" w:sz="4" w:space="0" w:color="auto"/>
              <w:right w:val="single" w:sz="4" w:space="0" w:color="auto"/>
            </w:tcBorders>
          </w:tcPr>
          <w:p w14:paraId="040931C0" w14:textId="4B72F0A6" w:rsidR="00610122" w:rsidRPr="00F8748D" w:rsidRDefault="00170D60">
            <w:pPr>
              <w:pStyle w:val="Default"/>
              <w:jc w:val="center"/>
              <w:rPr>
                <w:rFonts w:ascii="Arial" w:eastAsia="Calibri" w:hAnsi="Arial" w:cs="Arial"/>
                <w:b/>
                <w:sz w:val="20"/>
                <w:szCs w:val="20"/>
                <w:lang w:val="en-IN" w:eastAsia="en-IN"/>
              </w:rPr>
            </w:pPr>
            <w:r w:rsidRPr="00F8748D">
              <w:rPr>
                <w:rFonts w:ascii="Arial" w:hAnsi="Arial" w:cs="Arial"/>
                <w:b/>
                <w:sz w:val="20"/>
                <w:szCs w:val="20"/>
              </w:rPr>
              <w:t>S.</w:t>
            </w:r>
            <w:ins w:id="13" w:author="kzizitechg@gmail.com" w:date="2026-03-28T18:26:00Z" w16du:dateUtc="2026-03-28T17:26:00Z">
              <w:r w:rsidR="00CB1A80">
                <w:rPr>
                  <w:rFonts w:ascii="Arial" w:hAnsi="Arial" w:cs="Arial"/>
                  <w:b/>
                  <w:sz w:val="20"/>
                  <w:szCs w:val="20"/>
                </w:rPr>
                <w:t xml:space="preserve"> </w:t>
              </w:r>
            </w:ins>
            <w:r w:rsidRPr="00F8748D">
              <w:rPr>
                <w:rFonts w:ascii="Arial" w:hAnsi="Arial" w:cs="Arial"/>
                <w:b/>
                <w:sz w:val="20"/>
                <w:szCs w:val="20"/>
              </w:rPr>
              <w:t>No</w:t>
            </w:r>
          </w:p>
          <w:p w14:paraId="6FC6476C" w14:textId="77777777" w:rsidR="00610122" w:rsidRPr="00F8748D" w:rsidRDefault="00610122">
            <w:pPr>
              <w:pStyle w:val="Default"/>
              <w:jc w:val="center"/>
              <w:rPr>
                <w:rFonts w:ascii="Arial" w:hAnsi="Arial" w:cs="Arial"/>
                <w:b/>
                <w:sz w:val="20"/>
                <w:szCs w:val="20"/>
              </w:rPr>
            </w:pPr>
          </w:p>
        </w:tc>
        <w:tc>
          <w:tcPr>
            <w:tcW w:w="5790" w:type="dxa"/>
            <w:gridSpan w:val="2"/>
            <w:tcBorders>
              <w:top w:val="single" w:sz="4" w:space="0" w:color="auto"/>
              <w:left w:val="single" w:sz="4" w:space="0" w:color="auto"/>
              <w:bottom w:val="single" w:sz="4" w:space="0" w:color="auto"/>
              <w:right w:val="single" w:sz="4" w:space="0" w:color="auto"/>
            </w:tcBorders>
          </w:tcPr>
          <w:p w14:paraId="24AEEEAD"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MS STEEL</w:t>
            </w:r>
          </w:p>
        </w:tc>
      </w:tr>
      <w:tr w:rsidR="00610122" w14:paraId="21EEB51F" w14:textId="77777777">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A82ADB8" w14:textId="77777777" w:rsidR="00610122" w:rsidRPr="00F8748D" w:rsidRDefault="00610122">
            <w:pPr>
              <w:jc w:val="center"/>
              <w:rPr>
                <w:rFonts w:ascii="Arial" w:eastAsia="Calibri" w:hAnsi="Arial" w:cs="Arial"/>
                <w:b/>
                <w:color w:val="000000"/>
                <w:sz w:val="20"/>
                <w:szCs w:val="20"/>
              </w:rPr>
            </w:pPr>
          </w:p>
        </w:tc>
        <w:tc>
          <w:tcPr>
            <w:tcW w:w="3357" w:type="dxa"/>
            <w:tcBorders>
              <w:top w:val="single" w:sz="4" w:space="0" w:color="auto"/>
              <w:left w:val="single" w:sz="4" w:space="0" w:color="auto"/>
              <w:bottom w:val="single" w:sz="4" w:space="0" w:color="auto"/>
              <w:right w:val="single" w:sz="4" w:space="0" w:color="auto"/>
            </w:tcBorders>
          </w:tcPr>
          <w:p w14:paraId="424F43BC"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Physical Properties</w:t>
            </w:r>
          </w:p>
        </w:tc>
        <w:tc>
          <w:tcPr>
            <w:tcW w:w="2433" w:type="dxa"/>
            <w:tcBorders>
              <w:top w:val="single" w:sz="4" w:space="0" w:color="auto"/>
              <w:left w:val="single" w:sz="4" w:space="0" w:color="auto"/>
              <w:bottom w:val="single" w:sz="4" w:space="0" w:color="auto"/>
              <w:right w:val="single" w:sz="4" w:space="0" w:color="auto"/>
            </w:tcBorders>
          </w:tcPr>
          <w:p w14:paraId="75E65F9B" w14:textId="77777777" w:rsidR="00610122" w:rsidRPr="00F8748D" w:rsidRDefault="00170D60">
            <w:pPr>
              <w:pStyle w:val="Default"/>
              <w:jc w:val="center"/>
              <w:rPr>
                <w:rFonts w:ascii="Arial" w:hAnsi="Arial" w:cs="Arial"/>
                <w:b/>
                <w:sz w:val="20"/>
                <w:szCs w:val="20"/>
              </w:rPr>
            </w:pPr>
            <w:r w:rsidRPr="00F8748D">
              <w:rPr>
                <w:rFonts w:ascii="Arial" w:hAnsi="Arial" w:cs="Arial"/>
                <w:b/>
                <w:sz w:val="20"/>
                <w:szCs w:val="20"/>
              </w:rPr>
              <w:t>Details</w:t>
            </w:r>
          </w:p>
        </w:tc>
      </w:tr>
      <w:tr w:rsidR="00610122" w14:paraId="394AD299"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5DA72AD2"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1</w:t>
            </w:r>
          </w:p>
        </w:tc>
        <w:tc>
          <w:tcPr>
            <w:tcW w:w="3357" w:type="dxa"/>
            <w:tcBorders>
              <w:top w:val="single" w:sz="4" w:space="0" w:color="auto"/>
              <w:left w:val="single" w:sz="4" w:space="0" w:color="auto"/>
              <w:bottom w:val="single" w:sz="4" w:space="0" w:color="auto"/>
              <w:right w:val="single" w:sz="4" w:space="0" w:color="auto"/>
            </w:tcBorders>
          </w:tcPr>
          <w:p w14:paraId="71229BD8"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Modulus of elasticity</w:t>
            </w:r>
          </w:p>
        </w:tc>
        <w:tc>
          <w:tcPr>
            <w:tcW w:w="2433" w:type="dxa"/>
            <w:tcBorders>
              <w:top w:val="single" w:sz="4" w:space="0" w:color="auto"/>
              <w:left w:val="single" w:sz="4" w:space="0" w:color="auto"/>
              <w:bottom w:val="single" w:sz="4" w:space="0" w:color="auto"/>
              <w:right w:val="single" w:sz="4" w:space="0" w:color="auto"/>
            </w:tcBorders>
          </w:tcPr>
          <w:p w14:paraId="57C19A57"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208</w:t>
            </w:r>
          </w:p>
        </w:tc>
      </w:tr>
      <w:tr w:rsidR="00610122" w14:paraId="1DAD76C0"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067E0D01"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2</w:t>
            </w:r>
          </w:p>
        </w:tc>
        <w:tc>
          <w:tcPr>
            <w:tcW w:w="3357" w:type="dxa"/>
            <w:tcBorders>
              <w:top w:val="single" w:sz="4" w:space="0" w:color="auto"/>
              <w:left w:val="single" w:sz="4" w:space="0" w:color="auto"/>
              <w:bottom w:val="single" w:sz="4" w:space="0" w:color="auto"/>
              <w:right w:val="single" w:sz="4" w:space="0" w:color="auto"/>
            </w:tcBorders>
          </w:tcPr>
          <w:p w14:paraId="2CC5958A"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Density, kg/m</w:t>
            </w:r>
            <w:r w:rsidRPr="00F8748D">
              <w:rPr>
                <w:rFonts w:ascii="Arial" w:hAnsi="Arial" w:cs="Arial"/>
                <w:sz w:val="20"/>
                <w:szCs w:val="20"/>
                <w:vertAlign w:val="superscript"/>
              </w:rPr>
              <w:t>3</w:t>
            </w:r>
          </w:p>
        </w:tc>
        <w:tc>
          <w:tcPr>
            <w:tcW w:w="2433" w:type="dxa"/>
            <w:tcBorders>
              <w:top w:val="single" w:sz="4" w:space="0" w:color="auto"/>
              <w:left w:val="single" w:sz="4" w:space="0" w:color="auto"/>
              <w:bottom w:val="single" w:sz="4" w:space="0" w:color="auto"/>
              <w:right w:val="single" w:sz="4" w:space="0" w:color="auto"/>
            </w:tcBorders>
          </w:tcPr>
          <w:p w14:paraId="33068F1F"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7800</w:t>
            </w:r>
          </w:p>
        </w:tc>
      </w:tr>
      <w:tr w:rsidR="00610122" w14:paraId="7F0B14CC"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22B1591A"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3</w:t>
            </w:r>
          </w:p>
        </w:tc>
        <w:tc>
          <w:tcPr>
            <w:tcW w:w="3357" w:type="dxa"/>
            <w:tcBorders>
              <w:top w:val="single" w:sz="4" w:space="0" w:color="auto"/>
              <w:left w:val="single" w:sz="4" w:space="0" w:color="auto"/>
              <w:bottom w:val="single" w:sz="4" w:space="0" w:color="auto"/>
              <w:right w:val="single" w:sz="4" w:space="0" w:color="auto"/>
            </w:tcBorders>
          </w:tcPr>
          <w:p w14:paraId="08B3FA83"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Tensile strength, MPa</w:t>
            </w:r>
          </w:p>
        </w:tc>
        <w:tc>
          <w:tcPr>
            <w:tcW w:w="2433" w:type="dxa"/>
            <w:tcBorders>
              <w:top w:val="single" w:sz="4" w:space="0" w:color="auto"/>
              <w:left w:val="single" w:sz="4" w:space="0" w:color="auto"/>
              <w:bottom w:val="single" w:sz="4" w:space="0" w:color="auto"/>
              <w:right w:val="single" w:sz="4" w:space="0" w:color="auto"/>
            </w:tcBorders>
          </w:tcPr>
          <w:p w14:paraId="7B9E32AD"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350</w:t>
            </w:r>
          </w:p>
        </w:tc>
      </w:tr>
      <w:tr w:rsidR="00610122" w14:paraId="1981D856"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6729E359"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4</w:t>
            </w:r>
          </w:p>
        </w:tc>
        <w:tc>
          <w:tcPr>
            <w:tcW w:w="3357" w:type="dxa"/>
            <w:tcBorders>
              <w:top w:val="single" w:sz="4" w:space="0" w:color="auto"/>
              <w:left w:val="single" w:sz="4" w:space="0" w:color="auto"/>
              <w:bottom w:val="single" w:sz="4" w:space="0" w:color="auto"/>
              <w:right w:val="single" w:sz="4" w:space="0" w:color="auto"/>
            </w:tcBorders>
          </w:tcPr>
          <w:p w14:paraId="4D03B64E"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Yield strength, MPa</w:t>
            </w:r>
          </w:p>
        </w:tc>
        <w:tc>
          <w:tcPr>
            <w:tcW w:w="2433" w:type="dxa"/>
            <w:tcBorders>
              <w:top w:val="single" w:sz="4" w:space="0" w:color="auto"/>
              <w:left w:val="single" w:sz="4" w:space="0" w:color="auto"/>
              <w:bottom w:val="single" w:sz="4" w:space="0" w:color="auto"/>
              <w:right w:val="single" w:sz="4" w:space="0" w:color="auto"/>
            </w:tcBorders>
          </w:tcPr>
          <w:p w14:paraId="2275BA89"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175</w:t>
            </w:r>
          </w:p>
        </w:tc>
      </w:tr>
      <w:tr w:rsidR="00610122" w14:paraId="313DBABE" w14:textId="77777777">
        <w:trPr>
          <w:trHeight w:val="390"/>
          <w:jc w:val="center"/>
        </w:trPr>
        <w:tc>
          <w:tcPr>
            <w:tcW w:w="1130" w:type="dxa"/>
            <w:tcBorders>
              <w:top w:val="single" w:sz="4" w:space="0" w:color="auto"/>
              <w:left w:val="single" w:sz="4" w:space="0" w:color="auto"/>
              <w:bottom w:val="single" w:sz="4" w:space="0" w:color="auto"/>
              <w:right w:val="single" w:sz="4" w:space="0" w:color="auto"/>
            </w:tcBorders>
          </w:tcPr>
          <w:p w14:paraId="2555286C"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5</w:t>
            </w:r>
          </w:p>
        </w:tc>
        <w:tc>
          <w:tcPr>
            <w:tcW w:w="3357" w:type="dxa"/>
            <w:tcBorders>
              <w:top w:val="single" w:sz="4" w:space="0" w:color="auto"/>
              <w:left w:val="single" w:sz="4" w:space="0" w:color="auto"/>
              <w:bottom w:val="single" w:sz="4" w:space="0" w:color="auto"/>
              <w:right w:val="single" w:sz="4" w:space="0" w:color="auto"/>
            </w:tcBorders>
          </w:tcPr>
          <w:p w14:paraId="4EFC6E28"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Poisson’s ratio</w:t>
            </w:r>
          </w:p>
        </w:tc>
        <w:tc>
          <w:tcPr>
            <w:tcW w:w="2433" w:type="dxa"/>
            <w:tcBorders>
              <w:top w:val="single" w:sz="4" w:space="0" w:color="auto"/>
              <w:left w:val="single" w:sz="4" w:space="0" w:color="auto"/>
              <w:bottom w:val="single" w:sz="4" w:space="0" w:color="auto"/>
              <w:right w:val="single" w:sz="4" w:space="0" w:color="auto"/>
            </w:tcBorders>
          </w:tcPr>
          <w:p w14:paraId="451AD3D7" w14:textId="77777777" w:rsidR="00610122" w:rsidRPr="00F8748D" w:rsidRDefault="00170D60">
            <w:pPr>
              <w:pStyle w:val="Default"/>
              <w:jc w:val="center"/>
              <w:rPr>
                <w:rFonts w:ascii="Arial" w:hAnsi="Arial" w:cs="Arial"/>
                <w:sz w:val="20"/>
                <w:szCs w:val="20"/>
              </w:rPr>
            </w:pPr>
            <w:r w:rsidRPr="00F8748D">
              <w:rPr>
                <w:rFonts w:ascii="Arial" w:hAnsi="Arial" w:cs="Arial"/>
                <w:sz w:val="20"/>
                <w:szCs w:val="20"/>
              </w:rPr>
              <w:t>0.29</w:t>
            </w:r>
          </w:p>
        </w:tc>
      </w:tr>
    </w:tbl>
    <w:p w14:paraId="5CBFCFC4" w14:textId="0B9F22F7" w:rsidR="00610122" w:rsidRDefault="00F8748D" w:rsidP="004906E7">
      <w:pPr>
        <w:spacing w:before="240"/>
        <w:rPr>
          <w:rFonts w:ascii="Arial" w:hAnsi="Arial" w:cs="Arial"/>
          <w:b/>
          <w:bCs/>
          <w:sz w:val="22"/>
          <w:szCs w:val="22"/>
        </w:rPr>
      </w:pPr>
      <w:r>
        <w:rPr>
          <w:rFonts w:ascii="Arial" w:hAnsi="Arial" w:cs="Arial"/>
          <w:b/>
          <w:bCs/>
          <w:sz w:val="22"/>
          <w:szCs w:val="22"/>
        </w:rPr>
        <w:t>3. RESULT AND DISCUSSION</w:t>
      </w:r>
    </w:p>
    <w:p w14:paraId="45927E40" w14:textId="77777777" w:rsidR="00610122" w:rsidRDefault="00170D60">
      <w:pPr>
        <w:spacing w:after="0" w:line="360" w:lineRule="auto"/>
        <w:jc w:val="both"/>
        <w:rPr>
          <w:rFonts w:ascii="Arial" w:hAnsi="Arial" w:cs="Arial"/>
          <w:b/>
          <w:bCs/>
          <w:color w:val="000000"/>
          <w:sz w:val="22"/>
          <w:szCs w:val="22"/>
        </w:rPr>
      </w:pPr>
      <w:r>
        <w:rPr>
          <w:rFonts w:ascii="Arial" w:hAnsi="Arial" w:cs="Arial"/>
          <w:b/>
          <w:bCs/>
          <w:sz w:val="22"/>
          <w:szCs w:val="22"/>
        </w:rPr>
        <w:t xml:space="preserve">3.1 </w:t>
      </w:r>
      <w:r>
        <w:rPr>
          <w:rFonts w:ascii="Arial" w:hAnsi="Arial" w:cs="Arial"/>
          <w:b/>
          <w:bCs/>
          <w:color w:val="000000"/>
          <w:sz w:val="22"/>
          <w:szCs w:val="22"/>
        </w:rPr>
        <w:t>Finite element analysis by using ANSYS software of strain results in main frame</w:t>
      </w:r>
    </w:p>
    <w:p w14:paraId="2002343E" w14:textId="27D40163" w:rsidR="00610122" w:rsidRDefault="00170D60" w:rsidP="003407FD">
      <w:pPr>
        <w:spacing w:after="0"/>
        <w:ind w:firstLine="720"/>
        <w:jc w:val="both"/>
        <w:rPr>
          <w:rFonts w:ascii="Arial" w:hAnsi="Arial" w:cs="Arial"/>
          <w:sz w:val="20"/>
          <w:szCs w:val="20"/>
        </w:rPr>
      </w:pPr>
      <w:r w:rsidRPr="00F8748D">
        <w:rPr>
          <w:rFonts w:ascii="Arial" w:hAnsi="Arial" w:cs="Arial"/>
          <w:sz w:val="20"/>
          <w:szCs w:val="20"/>
        </w:rPr>
        <w:t xml:space="preserve">The strain behavior of the main frame of the walk-behind dual-action paddy weeder was investigated using static structural finite element analysis in ANSYS. Three key strain </w:t>
      </w:r>
      <w:r w:rsidR="00835BD4" w:rsidRPr="00F8748D">
        <w:rPr>
          <w:rFonts w:ascii="Arial" w:hAnsi="Arial" w:cs="Arial"/>
          <w:sz w:val="20"/>
          <w:szCs w:val="20"/>
        </w:rPr>
        <w:t xml:space="preserve">parameters i.e., </w:t>
      </w:r>
      <w:r w:rsidRPr="00F8748D">
        <w:rPr>
          <w:rFonts w:ascii="Arial" w:hAnsi="Arial" w:cs="Arial"/>
          <w:sz w:val="20"/>
          <w:szCs w:val="20"/>
        </w:rPr>
        <w:t>equivalent elastic strain, maximum principal elastic strain, a</w:t>
      </w:r>
      <w:r w:rsidR="00835BD4" w:rsidRPr="00F8748D">
        <w:rPr>
          <w:rFonts w:ascii="Arial" w:hAnsi="Arial" w:cs="Arial"/>
          <w:sz w:val="20"/>
          <w:szCs w:val="20"/>
        </w:rPr>
        <w:t xml:space="preserve">nd maximum shear elastic strain </w:t>
      </w:r>
      <w:r w:rsidRPr="00F8748D">
        <w:rPr>
          <w:rFonts w:ascii="Arial" w:hAnsi="Arial" w:cs="Arial"/>
          <w:sz w:val="20"/>
          <w:szCs w:val="20"/>
        </w:rPr>
        <w:t xml:space="preserve">were analyzed to characterize the elastic deformation of the structural steel frame. The numerical results </w:t>
      </w:r>
      <w:r w:rsidR="00D5395F" w:rsidRPr="00F8748D">
        <w:rPr>
          <w:rFonts w:ascii="Arial" w:hAnsi="Arial" w:cs="Arial"/>
          <w:sz w:val="20"/>
          <w:szCs w:val="20"/>
        </w:rPr>
        <w:t>are summarized in Table 2</w:t>
      </w:r>
      <w:r w:rsidRPr="00F8748D">
        <w:rPr>
          <w:rFonts w:ascii="Arial" w:hAnsi="Arial" w:cs="Arial"/>
          <w:sz w:val="20"/>
          <w:szCs w:val="20"/>
        </w:rPr>
        <w:t>. The equivalent elastic strain</w:t>
      </w:r>
      <w:r w:rsidR="00835BD4" w:rsidRPr="00F8748D">
        <w:rPr>
          <w:rFonts w:ascii="Arial" w:hAnsi="Arial" w:cs="Arial"/>
          <w:sz w:val="20"/>
          <w:szCs w:val="20"/>
        </w:rPr>
        <w:t xml:space="preserve"> values ranged from 1.1797 × 10</w:t>
      </w:r>
      <w:r w:rsidR="00835BD4" w:rsidRPr="00F8748D">
        <w:rPr>
          <w:rFonts w:ascii="Arial" w:hAnsi="Arial" w:cs="Arial"/>
          <w:sz w:val="20"/>
          <w:szCs w:val="20"/>
          <w:vertAlign w:val="superscript"/>
        </w:rPr>
        <w:t>-10</w:t>
      </w:r>
      <w:r w:rsidR="00835BD4" w:rsidRPr="00F8748D">
        <w:rPr>
          <w:rFonts w:ascii="Arial" w:hAnsi="Arial" w:cs="Arial"/>
          <w:sz w:val="20"/>
          <w:szCs w:val="20"/>
        </w:rPr>
        <w:t xml:space="preserve"> mm/mm to 1.4266 × 10</w:t>
      </w:r>
      <w:r w:rsidR="00835BD4" w:rsidRPr="00F8748D">
        <w:rPr>
          <w:rFonts w:ascii="Arial" w:hAnsi="Arial" w:cs="Arial"/>
          <w:sz w:val="20"/>
          <w:szCs w:val="20"/>
          <w:vertAlign w:val="superscript"/>
        </w:rPr>
        <w:t>-4</w:t>
      </w:r>
      <w:r w:rsidR="003407FD">
        <w:rPr>
          <w:rFonts w:ascii="Arial" w:hAnsi="Arial" w:cs="Arial"/>
          <w:sz w:val="20"/>
          <w:szCs w:val="20"/>
        </w:rPr>
        <w:t xml:space="preserve"> mm/mm (Fig.</w:t>
      </w:r>
      <w:r w:rsidR="0054016A" w:rsidRPr="00F8748D">
        <w:rPr>
          <w:rFonts w:ascii="Arial" w:hAnsi="Arial" w:cs="Arial"/>
          <w:sz w:val="20"/>
          <w:szCs w:val="20"/>
        </w:rPr>
        <w:t xml:space="preserve"> 3</w:t>
      </w:r>
      <w:r w:rsidRPr="00F8748D">
        <w:rPr>
          <w:rFonts w:ascii="Arial" w:hAnsi="Arial" w:cs="Arial"/>
          <w:sz w:val="20"/>
          <w:szCs w:val="20"/>
        </w:rPr>
        <w:t>), whereas the maximum principal elastic stra</w:t>
      </w:r>
      <w:r w:rsidR="00835BD4" w:rsidRPr="00F8748D">
        <w:rPr>
          <w:rFonts w:ascii="Arial" w:hAnsi="Arial" w:cs="Arial"/>
          <w:sz w:val="20"/>
          <w:szCs w:val="20"/>
        </w:rPr>
        <w:t>in varied between -4.9443 × 10</w:t>
      </w:r>
      <w:r w:rsidR="00835BD4" w:rsidRPr="00F8748D">
        <w:rPr>
          <w:rFonts w:ascii="Arial" w:hAnsi="Arial" w:cs="Arial"/>
          <w:sz w:val="20"/>
          <w:szCs w:val="20"/>
          <w:vertAlign w:val="superscript"/>
        </w:rPr>
        <w:t>-7</w:t>
      </w:r>
      <w:r w:rsidR="00835BD4" w:rsidRPr="00F8748D">
        <w:rPr>
          <w:rFonts w:ascii="Arial" w:hAnsi="Arial" w:cs="Arial"/>
          <w:sz w:val="20"/>
          <w:szCs w:val="20"/>
        </w:rPr>
        <w:t xml:space="preserve"> mm/mm and 1.1871 × 10</w:t>
      </w:r>
      <w:r w:rsidR="00835BD4" w:rsidRPr="00F8748D">
        <w:rPr>
          <w:rFonts w:ascii="Arial" w:hAnsi="Arial" w:cs="Arial"/>
          <w:sz w:val="20"/>
          <w:szCs w:val="20"/>
          <w:vertAlign w:val="superscript"/>
        </w:rPr>
        <w:t>-4</w:t>
      </w:r>
      <w:r w:rsidR="003407FD">
        <w:rPr>
          <w:rFonts w:ascii="Arial" w:hAnsi="Arial" w:cs="Arial"/>
          <w:sz w:val="20"/>
          <w:szCs w:val="20"/>
        </w:rPr>
        <w:t xml:space="preserve"> mm/mm      (Fig.</w:t>
      </w:r>
      <w:r w:rsidR="0054016A" w:rsidRPr="00F8748D">
        <w:rPr>
          <w:rFonts w:ascii="Arial" w:hAnsi="Arial" w:cs="Arial"/>
          <w:sz w:val="20"/>
          <w:szCs w:val="20"/>
        </w:rPr>
        <w:t xml:space="preserve"> 4</w:t>
      </w:r>
      <w:r w:rsidRPr="00F8748D">
        <w:rPr>
          <w:rFonts w:ascii="Arial" w:hAnsi="Arial" w:cs="Arial"/>
          <w:sz w:val="20"/>
          <w:szCs w:val="20"/>
        </w:rPr>
        <w:t>). The maximum shear elastic strain was observed to lie between 1.0263</w:t>
      </w:r>
      <w:r w:rsidR="00835BD4" w:rsidRPr="00F8748D">
        <w:rPr>
          <w:rFonts w:ascii="Arial" w:hAnsi="Arial" w:cs="Arial"/>
          <w:sz w:val="20"/>
          <w:szCs w:val="20"/>
        </w:rPr>
        <w:t xml:space="preserve"> × 10</w:t>
      </w:r>
      <w:r w:rsidR="00835BD4" w:rsidRPr="00F8748D">
        <w:rPr>
          <w:rFonts w:ascii="Arial" w:hAnsi="Arial" w:cs="Arial"/>
          <w:sz w:val="20"/>
          <w:szCs w:val="20"/>
          <w:vertAlign w:val="superscript"/>
        </w:rPr>
        <w:t>-10</w:t>
      </w:r>
      <w:r w:rsidR="00835BD4" w:rsidRPr="00F8748D">
        <w:rPr>
          <w:rFonts w:ascii="Arial" w:hAnsi="Arial" w:cs="Arial"/>
          <w:sz w:val="20"/>
          <w:szCs w:val="20"/>
        </w:rPr>
        <w:t xml:space="preserve"> mm/mm and 1.8637 × 10</w:t>
      </w:r>
      <w:r w:rsidR="00835BD4" w:rsidRPr="00F8748D">
        <w:rPr>
          <w:rFonts w:ascii="Arial" w:hAnsi="Arial" w:cs="Arial"/>
          <w:sz w:val="20"/>
          <w:szCs w:val="20"/>
          <w:vertAlign w:val="superscript"/>
        </w:rPr>
        <w:t>-4</w:t>
      </w:r>
      <w:r w:rsidR="003407FD">
        <w:rPr>
          <w:rFonts w:ascii="Arial" w:hAnsi="Arial" w:cs="Arial"/>
          <w:sz w:val="20"/>
          <w:szCs w:val="20"/>
        </w:rPr>
        <w:t xml:space="preserve"> mm/mm (Fig.</w:t>
      </w:r>
      <w:r w:rsidR="0054016A" w:rsidRPr="00F8748D">
        <w:rPr>
          <w:rFonts w:ascii="Arial" w:hAnsi="Arial" w:cs="Arial"/>
          <w:sz w:val="20"/>
          <w:szCs w:val="20"/>
        </w:rPr>
        <w:t xml:space="preserve"> 5</w:t>
      </w:r>
      <w:r w:rsidRPr="00F8748D">
        <w:rPr>
          <w:rFonts w:ascii="Arial" w:hAnsi="Arial" w:cs="Arial"/>
          <w:sz w:val="20"/>
          <w:szCs w:val="20"/>
        </w:rPr>
        <w:t>), while the sh</w:t>
      </w:r>
      <w:r w:rsidR="00835BD4" w:rsidRPr="00F8748D">
        <w:rPr>
          <w:rFonts w:ascii="Arial" w:hAnsi="Arial" w:cs="Arial"/>
          <w:sz w:val="20"/>
          <w:szCs w:val="20"/>
        </w:rPr>
        <w:t>ear elastic strain ranged from -1.1561 × 10</w:t>
      </w:r>
      <w:r w:rsidR="00835BD4" w:rsidRPr="00F8748D">
        <w:rPr>
          <w:rFonts w:ascii="Arial" w:hAnsi="Arial" w:cs="Arial"/>
          <w:sz w:val="20"/>
          <w:szCs w:val="20"/>
          <w:vertAlign w:val="superscript"/>
        </w:rPr>
        <w:t>-4</w:t>
      </w:r>
      <w:r w:rsidR="00835BD4" w:rsidRPr="00F8748D">
        <w:rPr>
          <w:rFonts w:ascii="Arial" w:hAnsi="Arial" w:cs="Arial"/>
          <w:sz w:val="20"/>
          <w:szCs w:val="20"/>
        </w:rPr>
        <w:t xml:space="preserve"> mm/mm to 1.0492 × 10</w:t>
      </w:r>
      <w:r w:rsidR="00835BD4" w:rsidRPr="00F8748D">
        <w:rPr>
          <w:rFonts w:ascii="Arial" w:hAnsi="Arial" w:cs="Arial"/>
          <w:sz w:val="20"/>
          <w:szCs w:val="20"/>
          <w:vertAlign w:val="superscript"/>
        </w:rPr>
        <w:t>-4</w:t>
      </w:r>
      <w:r w:rsidR="003407FD">
        <w:rPr>
          <w:rFonts w:ascii="Arial" w:hAnsi="Arial" w:cs="Arial"/>
          <w:sz w:val="20"/>
          <w:szCs w:val="20"/>
        </w:rPr>
        <w:t xml:space="preserve"> mm/mm. (Fig.</w:t>
      </w:r>
      <w:r w:rsidR="0054016A" w:rsidRPr="00F8748D">
        <w:rPr>
          <w:rFonts w:ascii="Arial" w:hAnsi="Arial" w:cs="Arial"/>
          <w:sz w:val="20"/>
          <w:szCs w:val="20"/>
        </w:rPr>
        <w:t xml:space="preserve"> 6</w:t>
      </w:r>
      <w:r w:rsidRPr="00F8748D">
        <w:rPr>
          <w:rFonts w:ascii="Arial" w:hAnsi="Arial" w:cs="Arial"/>
          <w:sz w:val="20"/>
          <w:szCs w:val="20"/>
        </w:rPr>
        <w:t xml:space="preserve">). The strain contour plots in the figure show how strain is distributed across the frame. Higher strain levels are mainly concentrated around the mounting points and bolted joints, where load transfer is most pronounced. Despite these </w:t>
      </w:r>
      <w:r w:rsidRPr="00F8748D">
        <w:rPr>
          <w:rFonts w:ascii="Arial" w:hAnsi="Arial" w:cs="Arial"/>
          <w:sz w:val="20"/>
          <w:szCs w:val="20"/>
        </w:rPr>
        <w:lastRenderedPageBreak/>
        <w:t xml:space="preserve">localized increases, all calculated strain values remain comfortably within the elastic range of the chosen frame material. This confirms that the deformations caused by the applied loads are fully reversible and will not lead to any permanent structural damage during normal field operation. (Jog &amp; Agashe, 2025; </w:t>
      </w: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et al., 2023; Wang &amp; Wu, 2023)</w:t>
      </w:r>
      <w:r w:rsidR="00D5395F" w:rsidRPr="00F8748D">
        <w:rPr>
          <w:rFonts w:ascii="Arial" w:hAnsi="Arial" w:cs="Arial"/>
          <w:sz w:val="20"/>
          <w:szCs w:val="20"/>
        </w:rPr>
        <w:t>.</w:t>
      </w:r>
    </w:p>
    <w:p w14:paraId="2A11323F" w14:textId="77777777" w:rsidR="003407FD" w:rsidRDefault="003407FD" w:rsidP="003407FD">
      <w:pPr>
        <w:spacing w:before="240" w:after="0"/>
        <w:jc w:val="center"/>
        <w:rPr>
          <w:rFonts w:ascii="Arial" w:hAnsi="Arial" w:cs="Arial"/>
          <w:sz w:val="22"/>
          <w:szCs w:val="22"/>
        </w:rPr>
      </w:pPr>
      <w:r>
        <w:rPr>
          <w:rFonts w:ascii="Arial" w:hAnsi="Arial" w:cs="Arial"/>
          <w:b/>
          <w:bCs/>
          <w:noProof/>
          <w:sz w:val="22"/>
          <w:szCs w:val="22"/>
          <w:lang w:val="en-IN" w:eastAsia="en-IN"/>
        </w:rPr>
        <w:drawing>
          <wp:inline distT="0" distB="0" distL="0" distR="0" wp14:anchorId="1305B887" wp14:editId="5D84D6DA">
            <wp:extent cx="3034271" cy="1801081"/>
            <wp:effectExtent l="38100" t="38100" r="33020" b="46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4406" cy="1807097"/>
                    </a:xfrm>
                    <a:prstGeom prst="rect">
                      <a:avLst/>
                    </a:prstGeom>
                    <a:ln w="28575">
                      <a:solidFill>
                        <a:schemeClr val="tx1"/>
                      </a:solidFill>
                    </a:ln>
                  </pic:spPr>
                </pic:pic>
              </a:graphicData>
            </a:graphic>
          </wp:inline>
        </w:drawing>
      </w:r>
    </w:p>
    <w:p w14:paraId="70C1588D" w14:textId="5D77EE07" w:rsidR="003407FD" w:rsidRPr="003407FD" w:rsidRDefault="003407FD" w:rsidP="003407FD">
      <w:pPr>
        <w:pStyle w:val="NormalWeb"/>
        <w:spacing w:after="0"/>
        <w:ind w:left="284"/>
        <w:jc w:val="center"/>
        <w:rPr>
          <w:rFonts w:ascii="Arial" w:hAnsi="Arial" w:cs="Arial"/>
          <w:b/>
          <w:bCs/>
          <w:color w:val="000000"/>
          <w:sz w:val="20"/>
          <w:szCs w:val="20"/>
        </w:rPr>
      </w:pPr>
      <w:r w:rsidRPr="003407FD">
        <w:rPr>
          <w:rFonts w:ascii="Arial" w:hAnsi="Arial" w:cs="Arial"/>
          <w:b/>
          <w:bCs/>
          <w:color w:val="000000"/>
          <w:sz w:val="20"/>
          <w:szCs w:val="20"/>
        </w:rPr>
        <w:t>Fig. 3. Results of equivalent elastic strain</w:t>
      </w:r>
    </w:p>
    <w:p w14:paraId="446F05DE" w14:textId="77777777" w:rsidR="003407FD" w:rsidRDefault="003407FD" w:rsidP="003407FD">
      <w:pPr>
        <w:jc w:val="center"/>
        <w:rPr>
          <w:rFonts w:ascii="Arial" w:hAnsi="Arial" w:cs="Arial"/>
          <w:sz w:val="22"/>
          <w:szCs w:val="22"/>
        </w:rPr>
      </w:pPr>
      <w:r>
        <w:rPr>
          <w:rFonts w:ascii="Arial" w:hAnsi="Arial" w:cs="Arial"/>
          <w:noProof/>
          <w:sz w:val="22"/>
          <w:szCs w:val="22"/>
          <w:lang w:val="en-IN" w:eastAsia="en-IN"/>
        </w:rPr>
        <w:drawing>
          <wp:inline distT="0" distB="0" distL="0" distR="0" wp14:anchorId="4C3351CB" wp14:editId="67D5C876">
            <wp:extent cx="3098672" cy="1701165"/>
            <wp:effectExtent l="38100" t="38100" r="45085" b="323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1460" cy="1735636"/>
                    </a:xfrm>
                    <a:prstGeom prst="rect">
                      <a:avLst/>
                    </a:prstGeom>
                    <a:ln w="28575">
                      <a:solidFill>
                        <a:schemeClr val="tx1"/>
                      </a:solidFill>
                    </a:ln>
                  </pic:spPr>
                </pic:pic>
              </a:graphicData>
            </a:graphic>
          </wp:inline>
        </w:drawing>
      </w:r>
    </w:p>
    <w:p w14:paraId="7240FE2C" w14:textId="5E6FF075" w:rsidR="003407FD" w:rsidRPr="003407FD" w:rsidRDefault="003407FD" w:rsidP="003407FD">
      <w:pPr>
        <w:pStyle w:val="NormalWeb"/>
        <w:spacing w:after="240"/>
        <w:jc w:val="center"/>
        <w:rPr>
          <w:rFonts w:ascii="Arial" w:hAnsi="Arial" w:cs="Arial"/>
          <w:sz w:val="20"/>
          <w:szCs w:val="20"/>
          <w:lang w:val="en-IN" w:eastAsia="en-IN"/>
        </w:rPr>
      </w:pPr>
      <w:r w:rsidRPr="003407FD">
        <w:rPr>
          <w:rFonts w:ascii="Arial" w:hAnsi="Arial" w:cs="Arial"/>
          <w:b/>
          <w:bCs/>
          <w:color w:val="000000"/>
          <w:sz w:val="20"/>
          <w:szCs w:val="20"/>
        </w:rPr>
        <w:t>Fig. 4. Results of maximum principal elastic strain</w:t>
      </w:r>
    </w:p>
    <w:p w14:paraId="4263C6BC" w14:textId="77777777" w:rsidR="003407FD" w:rsidRDefault="003407FD" w:rsidP="003407FD">
      <w:pPr>
        <w:jc w:val="center"/>
        <w:rPr>
          <w:rFonts w:ascii="Arial" w:hAnsi="Arial" w:cs="Arial"/>
          <w:sz w:val="22"/>
          <w:szCs w:val="22"/>
        </w:rPr>
      </w:pPr>
      <w:r>
        <w:rPr>
          <w:rFonts w:ascii="Arial" w:hAnsi="Arial" w:cs="Arial"/>
          <w:b/>
          <w:bCs/>
          <w:noProof/>
          <w:color w:val="000000"/>
          <w:sz w:val="22"/>
          <w:szCs w:val="22"/>
          <w:lang w:val="en-IN" w:eastAsia="en-IN"/>
        </w:rPr>
        <w:drawing>
          <wp:inline distT="0" distB="0" distL="0" distR="0" wp14:anchorId="0F785067" wp14:editId="15B14AB9">
            <wp:extent cx="3263900" cy="2127400"/>
            <wp:effectExtent l="38100" t="38100" r="31750" b="44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tretch>
                      <a:fillRect/>
                    </a:stretch>
                  </pic:blipFill>
                  <pic:spPr>
                    <a:xfrm>
                      <a:off x="0" y="0"/>
                      <a:ext cx="3311128" cy="2158183"/>
                    </a:xfrm>
                    <a:prstGeom prst="rect">
                      <a:avLst/>
                    </a:prstGeom>
                    <a:ln w="28575">
                      <a:solidFill>
                        <a:schemeClr val="tx1"/>
                      </a:solidFill>
                    </a:ln>
                  </pic:spPr>
                </pic:pic>
              </a:graphicData>
            </a:graphic>
          </wp:inline>
        </w:drawing>
      </w:r>
    </w:p>
    <w:p w14:paraId="5E241A48" w14:textId="7DB60418" w:rsidR="003407FD" w:rsidRPr="003407FD" w:rsidRDefault="003407FD" w:rsidP="003407FD">
      <w:pPr>
        <w:jc w:val="center"/>
        <w:rPr>
          <w:rFonts w:ascii="Arial" w:hAnsi="Arial" w:cs="Arial"/>
          <w:b/>
          <w:bCs/>
          <w:color w:val="000000"/>
          <w:sz w:val="20"/>
          <w:szCs w:val="20"/>
        </w:rPr>
      </w:pPr>
      <w:r w:rsidRPr="003407FD">
        <w:rPr>
          <w:rFonts w:ascii="Arial" w:hAnsi="Arial" w:cs="Arial"/>
          <w:b/>
          <w:bCs/>
          <w:color w:val="000000"/>
          <w:sz w:val="20"/>
          <w:szCs w:val="20"/>
        </w:rPr>
        <w:t>Fig. 5. Results of maximum shear elastic strain</w:t>
      </w:r>
    </w:p>
    <w:p w14:paraId="262D1D17" w14:textId="77777777" w:rsidR="003407FD" w:rsidRDefault="003407FD" w:rsidP="003407FD">
      <w:pPr>
        <w:jc w:val="center"/>
        <w:rPr>
          <w:rFonts w:ascii="Arial" w:hAnsi="Arial" w:cs="Arial"/>
          <w:sz w:val="22"/>
          <w:szCs w:val="22"/>
        </w:rPr>
      </w:pPr>
      <w:r>
        <w:rPr>
          <w:rFonts w:ascii="Arial" w:hAnsi="Arial" w:cs="Arial"/>
          <w:noProof/>
          <w:sz w:val="22"/>
          <w:szCs w:val="22"/>
          <w:lang w:val="en-IN" w:eastAsia="en-IN"/>
        </w:rPr>
        <w:lastRenderedPageBreak/>
        <w:drawing>
          <wp:inline distT="0" distB="0" distL="0" distR="0" wp14:anchorId="40B32F2C" wp14:editId="35257BD5">
            <wp:extent cx="3171190" cy="2044700"/>
            <wp:effectExtent l="38100" t="38100" r="29210" b="317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a:stretch>
                      <a:fillRect/>
                    </a:stretch>
                  </pic:blipFill>
                  <pic:spPr>
                    <a:xfrm>
                      <a:off x="0" y="0"/>
                      <a:ext cx="3264986" cy="2105177"/>
                    </a:xfrm>
                    <a:prstGeom prst="rect">
                      <a:avLst/>
                    </a:prstGeom>
                    <a:ln w="28575">
                      <a:solidFill>
                        <a:schemeClr val="tx1"/>
                      </a:solidFill>
                    </a:ln>
                  </pic:spPr>
                </pic:pic>
              </a:graphicData>
            </a:graphic>
          </wp:inline>
        </w:drawing>
      </w:r>
    </w:p>
    <w:p w14:paraId="7BE89F1D" w14:textId="62AE439A" w:rsidR="003407FD" w:rsidRPr="003407FD" w:rsidRDefault="003407FD" w:rsidP="003407FD">
      <w:pPr>
        <w:pStyle w:val="NormalWeb"/>
        <w:ind w:left="284"/>
        <w:jc w:val="center"/>
        <w:rPr>
          <w:rFonts w:ascii="Arial" w:hAnsi="Arial" w:cs="Arial"/>
          <w:b/>
          <w:bCs/>
          <w:color w:val="000000"/>
          <w:sz w:val="20"/>
          <w:szCs w:val="20"/>
        </w:rPr>
      </w:pPr>
      <w:r w:rsidRPr="003407FD">
        <w:rPr>
          <w:rFonts w:ascii="Arial" w:hAnsi="Arial" w:cs="Arial"/>
          <w:b/>
          <w:bCs/>
          <w:color w:val="000000"/>
          <w:sz w:val="20"/>
          <w:szCs w:val="20"/>
        </w:rPr>
        <w:t>Fig. 6</w:t>
      </w:r>
      <w:r>
        <w:rPr>
          <w:rFonts w:ascii="Arial" w:hAnsi="Arial" w:cs="Arial"/>
          <w:b/>
          <w:bCs/>
          <w:color w:val="000000"/>
          <w:sz w:val="20"/>
          <w:szCs w:val="20"/>
        </w:rPr>
        <w:t>.</w:t>
      </w:r>
      <w:r w:rsidRPr="003407FD">
        <w:rPr>
          <w:rFonts w:ascii="Arial" w:hAnsi="Arial" w:cs="Arial"/>
          <w:b/>
          <w:bCs/>
          <w:color w:val="000000"/>
          <w:sz w:val="20"/>
          <w:szCs w:val="20"/>
        </w:rPr>
        <w:t xml:space="preserve"> Results of shear elastic strain</w:t>
      </w:r>
    </w:p>
    <w:p w14:paraId="0F9B03F2" w14:textId="77777777" w:rsidR="00610122" w:rsidRDefault="00170D60">
      <w:pPr>
        <w:spacing w:after="0" w:line="360" w:lineRule="auto"/>
        <w:jc w:val="both"/>
        <w:rPr>
          <w:rFonts w:ascii="Arial" w:hAnsi="Arial" w:cs="Arial"/>
          <w:b/>
          <w:bCs/>
          <w:color w:val="000000"/>
          <w:sz w:val="22"/>
          <w:szCs w:val="22"/>
        </w:rPr>
      </w:pPr>
      <w:r>
        <w:rPr>
          <w:rFonts w:ascii="Arial" w:hAnsi="Arial" w:cs="Arial"/>
          <w:b/>
          <w:bCs/>
          <w:color w:val="000000"/>
          <w:sz w:val="22"/>
          <w:szCs w:val="22"/>
        </w:rPr>
        <w:t>3.2 Finite element analysis by using ANSYS software of stress results in main frame</w:t>
      </w:r>
    </w:p>
    <w:p w14:paraId="48F31116" w14:textId="7E2577D8" w:rsidR="00610122" w:rsidRDefault="00170D60">
      <w:pPr>
        <w:ind w:firstLine="720"/>
        <w:jc w:val="both"/>
        <w:rPr>
          <w:rFonts w:ascii="Arial" w:hAnsi="Arial" w:cs="Arial"/>
          <w:sz w:val="20"/>
          <w:szCs w:val="20"/>
        </w:rPr>
      </w:pPr>
      <w:r w:rsidRPr="00F8748D">
        <w:rPr>
          <w:rFonts w:ascii="Arial" w:hAnsi="Arial" w:cs="Arial"/>
          <w:sz w:val="20"/>
          <w:szCs w:val="20"/>
        </w:rPr>
        <w:t>The numerical results of stress</w:t>
      </w:r>
      <w:r w:rsidR="0054016A" w:rsidRPr="00F8748D">
        <w:rPr>
          <w:rFonts w:ascii="Arial" w:hAnsi="Arial" w:cs="Arial"/>
          <w:sz w:val="20"/>
          <w:szCs w:val="20"/>
        </w:rPr>
        <w:t xml:space="preserve"> analysis presented in Table 2</w:t>
      </w:r>
      <w:r w:rsidRPr="00F8748D">
        <w:rPr>
          <w:rFonts w:ascii="Arial" w:hAnsi="Arial" w:cs="Arial"/>
          <w:sz w:val="20"/>
          <w:szCs w:val="20"/>
        </w:rPr>
        <w:t xml:space="preserve"> show that the equivalent (von Mises)</w:t>
      </w:r>
      <w:r w:rsidR="00835BD4" w:rsidRPr="00F8748D">
        <w:rPr>
          <w:rFonts w:ascii="Arial" w:hAnsi="Arial" w:cs="Arial"/>
          <w:sz w:val="20"/>
          <w:szCs w:val="20"/>
        </w:rPr>
        <w:t xml:space="preserve"> stress ranged from 1.4385 × 10</w:t>
      </w:r>
      <w:r w:rsidR="00835BD4" w:rsidRPr="00F8748D">
        <w:rPr>
          <w:rFonts w:ascii="Arial" w:hAnsi="Arial" w:cs="Arial"/>
          <w:sz w:val="20"/>
          <w:szCs w:val="20"/>
          <w:vertAlign w:val="superscript"/>
        </w:rPr>
        <w:t>-5</w:t>
      </w:r>
      <w:r w:rsidRPr="00F8748D">
        <w:rPr>
          <w:rFonts w:ascii="Arial" w:hAnsi="Arial" w:cs="Arial"/>
          <w:sz w:val="20"/>
          <w:szCs w:val="20"/>
        </w:rPr>
        <w:t xml:space="preserve"> MPa to 28.514 MPa </w:t>
      </w:r>
      <w:r w:rsidR="0054016A" w:rsidRPr="00F8748D">
        <w:rPr>
          <w:rFonts w:ascii="Arial" w:hAnsi="Arial" w:cs="Arial"/>
          <w:sz w:val="20"/>
          <w:szCs w:val="20"/>
        </w:rPr>
        <w:t>(Fig</w:t>
      </w:r>
      <w:r w:rsidR="003407FD">
        <w:rPr>
          <w:rFonts w:ascii="Arial" w:hAnsi="Arial" w:cs="Arial"/>
          <w:sz w:val="20"/>
          <w:szCs w:val="20"/>
        </w:rPr>
        <w:t>. 7</w:t>
      </w:r>
      <w:r w:rsidRPr="00F8748D">
        <w:rPr>
          <w:rFonts w:ascii="Arial" w:hAnsi="Arial" w:cs="Arial"/>
          <w:sz w:val="20"/>
          <w:szCs w:val="20"/>
        </w:rPr>
        <w:t>). The calculated maximum principa</w:t>
      </w:r>
      <w:r w:rsidR="00835BD4" w:rsidRPr="00F8748D">
        <w:rPr>
          <w:rFonts w:ascii="Arial" w:hAnsi="Arial" w:cs="Arial"/>
          <w:sz w:val="20"/>
          <w:szCs w:val="20"/>
        </w:rPr>
        <w:t>l stress values varied between -</w:t>
      </w:r>
      <w:r w:rsidRPr="00F8748D">
        <w:rPr>
          <w:rFonts w:ascii="Arial" w:hAnsi="Arial" w:cs="Arial"/>
          <w:sz w:val="20"/>
          <w:szCs w:val="20"/>
        </w:rPr>
        <w:t>2.3744 MPa and 25.641 MPa</w:t>
      </w:r>
      <w:r w:rsidR="003407FD">
        <w:rPr>
          <w:rFonts w:ascii="Arial" w:hAnsi="Arial" w:cs="Arial"/>
          <w:sz w:val="20"/>
          <w:szCs w:val="20"/>
        </w:rPr>
        <w:t>, as shown in Fig. 8</w:t>
      </w:r>
      <w:r w:rsidR="0054016A" w:rsidRPr="00F8748D">
        <w:rPr>
          <w:rFonts w:ascii="Arial" w:hAnsi="Arial" w:cs="Arial"/>
          <w:sz w:val="20"/>
          <w:szCs w:val="20"/>
        </w:rPr>
        <w:t xml:space="preserve"> and Table 2</w:t>
      </w:r>
      <w:r w:rsidRPr="00F8748D">
        <w:rPr>
          <w:rFonts w:ascii="Arial" w:hAnsi="Arial" w:cs="Arial"/>
          <w:sz w:val="20"/>
          <w:szCs w:val="20"/>
        </w:rPr>
        <w:t xml:space="preserve">, while the maximum shear </w:t>
      </w:r>
      <w:r w:rsidR="00835BD4" w:rsidRPr="00F8748D">
        <w:rPr>
          <w:rFonts w:ascii="Arial" w:hAnsi="Arial" w:cs="Arial"/>
          <w:sz w:val="20"/>
          <w:szCs w:val="20"/>
        </w:rPr>
        <w:t>stress ranged from 7.8948 × 10</w:t>
      </w:r>
      <w:r w:rsidR="00835BD4" w:rsidRPr="00F8748D">
        <w:rPr>
          <w:rFonts w:ascii="Arial" w:hAnsi="Arial" w:cs="Arial"/>
          <w:sz w:val="20"/>
          <w:szCs w:val="20"/>
          <w:vertAlign w:val="superscript"/>
        </w:rPr>
        <w:t>-6</w:t>
      </w:r>
      <w:r w:rsidRPr="00F8748D">
        <w:rPr>
          <w:rFonts w:ascii="Arial" w:hAnsi="Arial" w:cs="Arial"/>
          <w:sz w:val="20"/>
          <w:szCs w:val="20"/>
        </w:rPr>
        <w:t xml:space="preserve"> MPa to</w:t>
      </w:r>
      <w:r w:rsidR="0054016A" w:rsidRPr="00F8748D">
        <w:rPr>
          <w:rFonts w:ascii="Arial" w:hAnsi="Arial" w:cs="Arial"/>
          <w:sz w:val="20"/>
          <w:szCs w:val="20"/>
        </w:rPr>
        <w:t xml:space="preserve"> 1</w:t>
      </w:r>
      <w:r w:rsidR="003407FD">
        <w:rPr>
          <w:rFonts w:ascii="Arial" w:hAnsi="Arial" w:cs="Arial"/>
          <w:sz w:val="20"/>
          <w:szCs w:val="20"/>
        </w:rPr>
        <w:t>4.336 MPa, as depicted in Fig.</w:t>
      </w:r>
      <w:r w:rsidR="0054016A" w:rsidRPr="00F8748D">
        <w:rPr>
          <w:rFonts w:ascii="Arial" w:hAnsi="Arial" w:cs="Arial"/>
          <w:sz w:val="20"/>
          <w:szCs w:val="20"/>
        </w:rPr>
        <w:t xml:space="preserve"> 9</w:t>
      </w:r>
      <w:r w:rsidRPr="00F8748D">
        <w:rPr>
          <w:rFonts w:ascii="Arial" w:hAnsi="Arial" w:cs="Arial"/>
          <w:sz w:val="20"/>
          <w:szCs w:val="20"/>
        </w:rPr>
        <w:t xml:space="preserve"> (</w:t>
      </w:r>
      <w:proofErr w:type="spellStart"/>
      <w:r w:rsidRPr="00F8748D">
        <w:rPr>
          <w:rFonts w:ascii="Arial" w:hAnsi="Arial" w:cs="Arial"/>
          <w:sz w:val="20"/>
          <w:szCs w:val="20"/>
        </w:rPr>
        <w:t>Prasetiyo</w:t>
      </w:r>
      <w:proofErr w:type="spellEnd"/>
      <w:r w:rsidRPr="00F8748D">
        <w:rPr>
          <w:rFonts w:ascii="Arial" w:hAnsi="Arial" w:cs="Arial"/>
          <w:sz w:val="20"/>
          <w:szCs w:val="20"/>
        </w:rPr>
        <w:t xml:space="preserve"> &amp; </w:t>
      </w:r>
      <w:proofErr w:type="spellStart"/>
      <w:r w:rsidRPr="00F8748D">
        <w:rPr>
          <w:rFonts w:ascii="Arial" w:hAnsi="Arial" w:cs="Arial"/>
          <w:sz w:val="20"/>
          <w:szCs w:val="20"/>
        </w:rPr>
        <w:t>Sekarjati</w:t>
      </w:r>
      <w:proofErr w:type="spellEnd"/>
      <w:r w:rsidRPr="00F8748D">
        <w:rPr>
          <w:rFonts w:ascii="Arial" w:hAnsi="Arial" w:cs="Arial"/>
          <w:sz w:val="20"/>
          <w:szCs w:val="20"/>
        </w:rPr>
        <w:t>, 2022).</w:t>
      </w:r>
      <w:r w:rsidRPr="00F8748D">
        <w:rPr>
          <w:rFonts w:ascii="Arial" w:hAnsi="Arial" w:cs="Arial"/>
          <w:b/>
          <w:bCs/>
          <w:sz w:val="20"/>
          <w:szCs w:val="20"/>
        </w:rPr>
        <w:t xml:space="preserve"> </w:t>
      </w:r>
      <w:r w:rsidRPr="00F8748D">
        <w:rPr>
          <w:rFonts w:ascii="Arial" w:hAnsi="Arial" w:cs="Arial"/>
          <w:sz w:val="20"/>
          <w:szCs w:val="20"/>
        </w:rPr>
        <w:t>The calculated s</w:t>
      </w:r>
      <w:r w:rsidR="00835BD4" w:rsidRPr="00F8748D">
        <w:rPr>
          <w:rFonts w:ascii="Arial" w:hAnsi="Arial" w:cs="Arial"/>
          <w:sz w:val="20"/>
          <w:szCs w:val="20"/>
        </w:rPr>
        <w:t>hear stress values ranged from -</w:t>
      </w:r>
      <w:r w:rsidRPr="00F8748D">
        <w:rPr>
          <w:rFonts w:ascii="Arial" w:hAnsi="Arial" w:cs="Arial"/>
          <w:sz w:val="20"/>
          <w:szCs w:val="20"/>
        </w:rPr>
        <w:t>8.893 MPa</w:t>
      </w:r>
      <w:r w:rsidR="0054016A" w:rsidRPr="00F8748D">
        <w:rPr>
          <w:rFonts w:ascii="Arial" w:hAnsi="Arial" w:cs="Arial"/>
          <w:sz w:val="20"/>
          <w:szCs w:val="20"/>
        </w:rPr>
        <w:t xml:space="preserve"> t</w:t>
      </w:r>
      <w:r w:rsidR="003407FD">
        <w:rPr>
          <w:rFonts w:ascii="Arial" w:hAnsi="Arial" w:cs="Arial"/>
          <w:sz w:val="20"/>
          <w:szCs w:val="20"/>
        </w:rPr>
        <w:t>o 8.0706 MPa, as shown in Fig.</w:t>
      </w:r>
      <w:r w:rsidR="0054016A" w:rsidRPr="00F8748D">
        <w:rPr>
          <w:rFonts w:ascii="Arial" w:hAnsi="Arial" w:cs="Arial"/>
          <w:sz w:val="20"/>
          <w:szCs w:val="20"/>
        </w:rPr>
        <w:t xml:space="preserve"> 10.</w:t>
      </w:r>
      <w:r w:rsidRPr="00F8748D">
        <w:rPr>
          <w:rFonts w:ascii="Arial" w:eastAsia="Times New Roman" w:hAnsi="Arial" w:cs="Arial"/>
          <w:kern w:val="0"/>
          <w:sz w:val="20"/>
          <w:szCs w:val="20"/>
          <w14:ligatures w14:val="none"/>
        </w:rPr>
        <w:t xml:space="preserve"> </w:t>
      </w:r>
      <w:r w:rsidRPr="00F8748D">
        <w:rPr>
          <w:rFonts w:ascii="Arial" w:hAnsi="Arial" w:cs="Arial"/>
          <w:sz w:val="20"/>
          <w:szCs w:val="20"/>
        </w:rPr>
        <w:t>The color-coded stress contours in the figure illustrate the variation of stress levels across the frame, from minimum to maximum values. Higher stresses are primarily observed around welded joints and bolted connections, where load transfer is most critical. While minor stress fluctuations are present in different regions of the structure, the overall stress levels remain well below the yield strength of the selected structural steel, approximately 350 MPa. This confirms that the frame can safely withstand the applied loads without experiencing permanen</w:t>
      </w:r>
      <w:r w:rsidR="00D5395F" w:rsidRPr="00F8748D">
        <w:rPr>
          <w:rFonts w:ascii="Arial" w:hAnsi="Arial" w:cs="Arial"/>
          <w:sz w:val="20"/>
          <w:szCs w:val="20"/>
        </w:rPr>
        <w:t xml:space="preserve">t deformation during operation </w:t>
      </w:r>
      <w:r w:rsidRPr="00F8748D">
        <w:rPr>
          <w:rFonts w:ascii="Arial" w:hAnsi="Arial" w:cs="Arial"/>
          <w:sz w:val="20"/>
          <w:szCs w:val="20"/>
        </w:rPr>
        <w:t>(</w:t>
      </w:r>
      <w:proofErr w:type="spellStart"/>
      <w:r w:rsidRPr="00F8748D">
        <w:rPr>
          <w:rFonts w:ascii="Arial" w:hAnsi="Arial" w:cs="Arial"/>
          <w:sz w:val="20"/>
          <w:szCs w:val="20"/>
        </w:rPr>
        <w:t>Prasetiyo</w:t>
      </w:r>
      <w:proofErr w:type="spellEnd"/>
      <w:r w:rsidRPr="00F8748D">
        <w:rPr>
          <w:rFonts w:ascii="Arial" w:hAnsi="Arial" w:cs="Arial"/>
          <w:sz w:val="20"/>
          <w:szCs w:val="20"/>
        </w:rPr>
        <w:t xml:space="preserve"> et al., 2022)</w:t>
      </w:r>
      <w:r w:rsidR="00D5395F" w:rsidRPr="00F8748D">
        <w:rPr>
          <w:rFonts w:ascii="Arial" w:hAnsi="Arial" w:cs="Arial"/>
          <w:sz w:val="20"/>
          <w:szCs w:val="20"/>
        </w:rPr>
        <w:t>.</w:t>
      </w:r>
    </w:p>
    <w:p w14:paraId="3E3BD475" w14:textId="77777777" w:rsidR="003407FD" w:rsidRDefault="003407FD" w:rsidP="003407FD">
      <w:pPr>
        <w:pStyle w:val="NormalWeb"/>
        <w:jc w:val="center"/>
        <w:rPr>
          <w:rFonts w:ascii="Arial" w:hAnsi="Arial" w:cs="Arial"/>
          <w:sz w:val="22"/>
          <w:szCs w:val="22"/>
          <w:lang w:val="en-IN" w:eastAsia="en-IN"/>
        </w:rPr>
      </w:pPr>
      <w:r>
        <w:rPr>
          <w:rFonts w:ascii="Arial" w:hAnsi="Arial" w:cs="Arial"/>
          <w:b/>
          <w:bCs/>
          <w:noProof/>
          <w:color w:val="000000"/>
          <w:sz w:val="22"/>
          <w:szCs w:val="22"/>
          <w:lang w:val="en-IN" w:eastAsia="en-IN"/>
        </w:rPr>
        <w:drawing>
          <wp:inline distT="0" distB="0" distL="0" distR="0" wp14:anchorId="6DBA9422" wp14:editId="29D1D8CF">
            <wp:extent cx="3225359" cy="2006600"/>
            <wp:effectExtent l="38100" t="38100" r="32385" b="31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a:stretch>
                      <a:fillRect/>
                    </a:stretch>
                  </pic:blipFill>
                  <pic:spPr>
                    <a:xfrm>
                      <a:off x="0" y="0"/>
                      <a:ext cx="3303845" cy="2055429"/>
                    </a:xfrm>
                    <a:prstGeom prst="rect">
                      <a:avLst/>
                    </a:prstGeom>
                    <a:ln w="28575">
                      <a:solidFill>
                        <a:schemeClr val="tx1"/>
                      </a:solidFill>
                    </a:ln>
                  </pic:spPr>
                </pic:pic>
              </a:graphicData>
            </a:graphic>
          </wp:inline>
        </w:drawing>
      </w:r>
    </w:p>
    <w:p w14:paraId="185264D9" w14:textId="53170294" w:rsidR="003407FD" w:rsidRPr="003407FD" w:rsidRDefault="003407FD" w:rsidP="003407FD">
      <w:pPr>
        <w:jc w:val="center"/>
        <w:rPr>
          <w:rFonts w:ascii="Arial" w:hAnsi="Arial" w:cs="Arial"/>
          <w:b/>
          <w:bCs/>
          <w:color w:val="000000"/>
          <w:sz w:val="20"/>
          <w:szCs w:val="20"/>
        </w:rPr>
      </w:pPr>
      <w:r w:rsidRPr="003407FD">
        <w:rPr>
          <w:rFonts w:ascii="Arial" w:hAnsi="Arial" w:cs="Arial"/>
          <w:b/>
          <w:bCs/>
          <w:color w:val="000000"/>
          <w:sz w:val="20"/>
          <w:szCs w:val="20"/>
        </w:rPr>
        <w:t>Fig. 7. Results of equivalent (von-Mises) stress</w:t>
      </w:r>
    </w:p>
    <w:p w14:paraId="2BF3923B" w14:textId="77777777" w:rsidR="003407FD" w:rsidRDefault="003407FD" w:rsidP="003407FD">
      <w:pPr>
        <w:jc w:val="center"/>
        <w:rPr>
          <w:rFonts w:ascii="Arial" w:hAnsi="Arial" w:cs="Arial"/>
          <w:sz w:val="22"/>
          <w:szCs w:val="22"/>
        </w:rPr>
      </w:pPr>
      <w:r>
        <w:rPr>
          <w:rFonts w:ascii="Arial" w:hAnsi="Arial" w:cs="Arial"/>
          <w:noProof/>
          <w:sz w:val="22"/>
          <w:szCs w:val="22"/>
          <w:lang w:val="en-IN" w:eastAsia="en-IN"/>
        </w:rPr>
        <w:lastRenderedPageBreak/>
        <w:drawing>
          <wp:inline distT="0" distB="0" distL="0" distR="0" wp14:anchorId="72774BCC" wp14:editId="65A3BFB4">
            <wp:extent cx="3284353" cy="2057400"/>
            <wp:effectExtent l="38100" t="38100" r="30480" b="38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3339566" cy="2091987"/>
                    </a:xfrm>
                    <a:prstGeom prst="rect">
                      <a:avLst/>
                    </a:prstGeom>
                    <a:ln w="28575">
                      <a:solidFill>
                        <a:schemeClr val="tx1"/>
                      </a:solidFill>
                    </a:ln>
                  </pic:spPr>
                </pic:pic>
              </a:graphicData>
            </a:graphic>
          </wp:inline>
        </w:drawing>
      </w:r>
    </w:p>
    <w:p w14:paraId="3A3D9A28" w14:textId="44F94DE0" w:rsidR="003407FD" w:rsidRPr="003407FD" w:rsidRDefault="003407FD" w:rsidP="003407FD">
      <w:pPr>
        <w:pStyle w:val="NormalWeb"/>
        <w:spacing w:after="0" w:line="360" w:lineRule="auto"/>
        <w:ind w:left="284"/>
        <w:jc w:val="center"/>
        <w:rPr>
          <w:rFonts w:ascii="Arial" w:hAnsi="Arial" w:cs="Arial"/>
          <w:sz w:val="20"/>
          <w:szCs w:val="20"/>
          <w:lang w:val="en-IN" w:eastAsia="en-IN"/>
        </w:rPr>
      </w:pPr>
      <w:r w:rsidRPr="003407FD">
        <w:rPr>
          <w:rFonts w:ascii="Arial" w:hAnsi="Arial" w:cs="Arial"/>
          <w:b/>
          <w:bCs/>
          <w:color w:val="000000"/>
          <w:sz w:val="20"/>
          <w:szCs w:val="20"/>
        </w:rPr>
        <w:t>Fig</w:t>
      </w:r>
      <w:r>
        <w:rPr>
          <w:rFonts w:ascii="Arial" w:hAnsi="Arial" w:cs="Arial"/>
          <w:b/>
          <w:bCs/>
          <w:color w:val="000000"/>
          <w:sz w:val="20"/>
          <w:szCs w:val="20"/>
        </w:rPr>
        <w:t>.</w:t>
      </w:r>
      <w:r w:rsidRPr="003407FD">
        <w:rPr>
          <w:rFonts w:ascii="Arial" w:hAnsi="Arial" w:cs="Arial"/>
          <w:b/>
          <w:bCs/>
          <w:color w:val="000000"/>
          <w:sz w:val="20"/>
          <w:szCs w:val="20"/>
        </w:rPr>
        <w:t xml:space="preserve"> 8</w:t>
      </w:r>
      <w:r>
        <w:rPr>
          <w:rFonts w:ascii="Arial" w:hAnsi="Arial" w:cs="Arial"/>
          <w:b/>
          <w:bCs/>
          <w:color w:val="000000"/>
          <w:sz w:val="20"/>
          <w:szCs w:val="20"/>
        </w:rPr>
        <w:t>.</w:t>
      </w:r>
      <w:r w:rsidRPr="003407FD">
        <w:rPr>
          <w:rFonts w:ascii="Arial" w:hAnsi="Arial" w:cs="Arial"/>
          <w:b/>
          <w:bCs/>
          <w:color w:val="000000"/>
          <w:sz w:val="20"/>
          <w:szCs w:val="20"/>
        </w:rPr>
        <w:t xml:space="preserve"> Results of maximum principal stress</w:t>
      </w:r>
    </w:p>
    <w:p w14:paraId="684FB743" w14:textId="77777777" w:rsidR="003407FD" w:rsidRDefault="003407FD" w:rsidP="003407FD">
      <w:pPr>
        <w:jc w:val="center"/>
        <w:rPr>
          <w:rFonts w:ascii="Arial" w:hAnsi="Arial" w:cs="Arial"/>
          <w:sz w:val="22"/>
          <w:szCs w:val="22"/>
        </w:rPr>
      </w:pPr>
      <w:r>
        <w:rPr>
          <w:rFonts w:ascii="Arial" w:hAnsi="Arial" w:cs="Arial"/>
          <w:noProof/>
          <w:sz w:val="22"/>
          <w:szCs w:val="22"/>
          <w:lang w:val="en-IN" w:eastAsia="en-IN"/>
        </w:rPr>
        <w:drawing>
          <wp:inline distT="0" distB="0" distL="0" distR="0" wp14:anchorId="55FE3A20" wp14:editId="1508C062">
            <wp:extent cx="3368049" cy="1835150"/>
            <wp:effectExtent l="38100" t="38100" r="41910" b="317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3415712" cy="1861120"/>
                    </a:xfrm>
                    <a:prstGeom prst="rect">
                      <a:avLst/>
                    </a:prstGeom>
                    <a:ln w="28575">
                      <a:solidFill>
                        <a:schemeClr val="tx1"/>
                      </a:solidFill>
                    </a:ln>
                  </pic:spPr>
                </pic:pic>
              </a:graphicData>
            </a:graphic>
          </wp:inline>
        </w:drawing>
      </w:r>
    </w:p>
    <w:p w14:paraId="55367129" w14:textId="4453AF33" w:rsidR="003407FD" w:rsidRPr="003407FD" w:rsidRDefault="003407FD" w:rsidP="003407FD">
      <w:pPr>
        <w:pStyle w:val="NormalWeb"/>
        <w:spacing w:after="0" w:line="360" w:lineRule="auto"/>
        <w:jc w:val="center"/>
        <w:rPr>
          <w:rFonts w:ascii="Arial" w:hAnsi="Arial" w:cs="Arial"/>
          <w:b/>
          <w:bCs/>
          <w:color w:val="000000"/>
          <w:sz w:val="20"/>
          <w:szCs w:val="20"/>
        </w:rPr>
      </w:pPr>
      <w:r w:rsidRPr="003407FD">
        <w:rPr>
          <w:rFonts w:ascii="Arial" w:hAnsi="Arial" w:cs="Arial"/>
          <w:b/>
          <w:bCs/>
          <w:color w:val="000000"/>
          <w:sz w:val="20"/>
          <w:szCs w:val="20"/>
        </w:rPr>
        <w:t>Fig. 9. Results of maximum shear stress</w:t>
      </w:r>
    </w:p>
    <w:p w14:paraId="24A01A59" w14:textId="77777777" w:rsidR="003407FD" w:rsidRDefault="003407FD" w:rsidP="003407FD">
      <w:pPr>
        <w:jc w:val="center"/>
        <w:rPr>
          <w:rFonts w:ascii="Arial" w:hAnsi="Arial" w:cs="Arial"/>
          <w:sz w:val="22"/>
          <w:szCs w:val="22"/>
        </w:rPr>
      </w:pPr>
      <w:r>
        <w:rPr>
          <w:rFonts w:ascii="Arial" w:hAnsi="Arial" w:cs="Arial"/>
          <w:b/>
          <w:bCs/>
          <w:noProof/>
          <w:color w:val="000000"/>
          <w:sz w:val="22"/>
          <w:szCs w:val="22"/>
          <w:lang w:val="en-IN" w:eastAsia="en-IN"/>
        </w:rPr>
        <w:drawing>
          <wp:inline distT="0" distB="0" distL="0" distR="0" wp14:anchorId="0BC93284" wp14:editId="40A3AD4C">
            <wp:extent cx="3441980" cy="1905000"/>
            <wp:effectExtent l="38100" t="38100" r="44450"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stretch>
                      <a:fillRect/>
                    </a:stretch>
                  </pic:blipFill>
                  <pic:spPr>
                    <a:xfrm>
                      <a:off x="0" y="0"/>
                      <a:ext cx="3500157" cy="1937199"/>
                    </a:xfrm>
                    <a:prstGeom prst="rect">
                      <a:avLst/>
                    </a:prstGeom>
                    <a:ln w="28575">
                      <a:solidFill>
                        <a:schemeClr val="tx1"/>
                      </a:solidFill>
                    </a:ln>
                  </pic:spPr>
                </pic:pic>
              </a:graphicData>
            </a:graphic>
          </wp:inline>
        </w:drawing>
      </w:r>
    </w:p>
    <w:p w14:paraId="2898A7F3" w14:textId="0D5156CB" w:rsidR="003407FD" w:rsidRPr="003407FD" w:rsidRDefault="003407FD" w:rsidP="004906E7">
      <w:pPr>
        <w:pStyle w:val="NormalWeb"/>
        <w:spacing w:after="0" w:line="360" w:lineRule="auto"/>
        <w:jc w:val="center"/>
        <w:rPr>
          <w:rFonts w:ascii="Arial" w:hAnsi="Arial" w:cs="Arial"/>
          <w:sz w:val="20"/>
          <w:szCs w:val="20"/>
          <w:lang w:val="en-IN" w:eastAsia="en-IN"/>
        </w:rPr>
      </w:pPr>
      <w:r w:rsidRPr="003407FD">
        <w:rPr>
          <w:rFonts w:ascii="Arial" w:hAnsi="Arial" w:cs="Arial"/>
          <w:b/>
          <w:bCs/>
          <w:color w:val="000000"/>
          <w:sz w:val="20"/>
          <w:szCs w:val="20"/>
        </w:rPr>
        <w:t>Fig. 10. Results of shear stress</w:t>
      </w:r>
    </w:p>
    <w:p w14:paraId="2FE35F58" w14:textId="77777777" w:rsidR="00610122" w:rsidRDefault="00170D60">
      <w:pPr>
        <w:spacing w:after="0" w:line="360" w:lineRule="auto"/>
        <w:jc w:val="both"/>
        <w:rPr>
          <w:rFonts w:ascii="Arial" w:hAnsi="Arial" w:cs="Arial"/>
          <w:b/>
          <w:bCs/>
          <w:color w:val="000000" w:themeColor="text1"/>
          <w:sz w:val="22"/>
          <w:szCs w:val="22"/>
        </w:rPr>
      </w:pPr>
      <w:r>
        <w:rPr>
          <w:rFonts w:ascii="Arial" w:hAnsi="Arial" w:cs="Arial"/>
          <w:b/>
          <w:bCs/>
          <w:color w:val="000000" w:themeColor="text1"/>
          <w:sz w:val="22"/>
          <w:szCs w:val="22"/>
        </w:rPr>
        <w:t>3.3 Finite element analysis using ANSYS: Deformation of the main frame</w:t>
      </w:r>
    </w:p>
    <w:p w14:paraId="40CD9174" w14:textId="32E01976" w:rsidR="00610122" w:rsidRDefault="00170D60">
      <w:pPr>
        <w:ind w:firstLine="720"/>
        <w:jc w:val="both"/>
        <w:rPr>
          <w:rFonts w:ascii="Arial" w:hAnsi="Arial" w:cs="Arial"/>
          <w:sz w:val="20"/>
          <w:szCs w:val="20"/>
        </w:rPr>
      </w:pPr>
      <w:r w:rsidRPr="00F8748D">
        <w:rPr>
          <w:rFonts w:ascii="Arial" w:hAnsi="Arial" w:cs="Arial"/>
          <w:sz w:val="20"/>
          <w:szCs w:val="20"/>
        </w:rPr>
        <w:t>The total deformation of the main frame under the applied loading conditions was examined using static structural analysis in ANSYS. The results show that deformation ranges from 0 mm to a maximum of 0.1</w:t>
      </w:r>
      <w:r w:rsidR="00D5395F" w:rsidRPr="00F8748D">
        <w:rPr>
          <w:rFonts w:ascii="Arial" w:hAnsi="Arial" w:cs="Arial"/>
          <w:sz w:val="20"/>
          <w:szCs w:val="20"/>
        </w:rPr>
        <w:t>0136 mm, as illustrated in the T</w:t>
      </w:r>
      <w:r w:rsidRPr="00F8748D">
        <w:rPr>
          <w:rFonts w:ascii="Arial" w:hAnsi="Arial" w:cs="Arial"/>
          <w:sz w:val="20"/>
          <w:szCs w:val="20"/>
        </w:rPr>
        <w:t>able</w:t>
      </w:r>
      <w:r w:rsidR="003407FD">
        <w:rPr>
          <w:rFonts w:ascii="Arial" w:hAnsi="Arial" w:cs="Arial"/>
          <w:sz w:val="20"/>
          <w:szCs w:val="20"/>
        </w:rPr>
        <w:t xml:space="preserve"> 2 and Fig.</w:t>
      </w:r>
      <w:r w:rsidR="00D5395F" w:rsidRPr="00F8748D">
        <w:rPr>
          <w:rFonts w:ascii="Arial" w:hAnsi="Arial" w:cs="Arial"/>
          <w:sz w:val="20"/>
          <w:szCs w:val="20"/>
        </w:rPr>
        <w:t xml:space="preserve"> 11</w:t>
      </w:r>
      <w:r w:rsidRPr="00F8748D">
        <w:rPr>
          <w:rFonts w:ascii="Arial" w:hAnsi="Arial" w:cs="Arial"/>
          <w:sz w:val="20"/>
          <w:szCs w:val="20"/>
        </w:rPr>
        <w:t>. The color-</w:t>
      </w:r>
      <w:r w:rsidRPr="00F8748D">
        <w:rPr>
          <w:rFonts w:ascii="Arial" w:hAnsi="Arial" w:cs="Arial"/>
          <w:sz w:val="20"/>
          <w:szCs w:val="20"/>
        </w:rPr>
        <w:lastRenderedPageBreak/>
        <w:t>coded deformation contours reveal how displacement spreads along the frame members. The greatest deformation occurs in areas where external loads enter the structure. Overall, the amount of deformation is very small compared to the frame's overall size. This shows that the structure keeps enough stiffness under working loads. Since the maximum deformation stays within safe limits, the analysis confirms that the frame is strong enough to support the mounted components and handle working forces without significant deformation.</w:t>
      </w:r>
    </w:p>
    <w:p w14:paraId="5CF10438" w14:textId="77777777" w:rsidR="003407FD" w:rsidRDefault="003407FD" w:rsidP="003407FD">
      <w:pPr>
        <w:jc w:val="center"/>
        <w:rPr>
          <w:rFonts w:ascii="Arial" w:hAnsi="Arial" w:cs="Arial"/>
          <w:sz w:val="22"/>
          <w:szCs w:val="22"/>
        </w:rPr>
      </w:pPr>
      <w:r>
        <w:rPr>
          <w:rFonts w:ascii="Arial" w:hAnsi="Arial" w:cs="Arial"/>
          <w:b/>
          <w:bCs/>
          <w:noProof/>
          <w:sz w:val="22"/>
          <w:szCs w:val="22"/>
          <w:lang w:val="en-IN" w:eastAsia="en-IN"/>
        </w:rPr>
        <w:drawing>
          <wp:inline distT="0" distB="0" distL="0" distR="0" wp14:anchorId="7DCAEB45" wp14:editId="6CB0AC9A">
            <wp:extent cx="3563947" cy="1981200"/>
            <wp:effectExtent l="38100" t="38100" r="36830" b="38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a:stretch>
                      <a:fillRect/>
                    </a:stretch>
                  </pic:blipFill>
                  <pic:spPr>
                    <a:xfrm>
                      <a:off x="0" y="0"/>
                      <a:ext cx="3613695" cy="2008855"/>
                    </a:xfrm>
                    <a:prstGeom prst="rect">
                      <a:avLst/>
                    </a:prstGeom>
                    <a:ln w="28575">
                      <a:solidFill>
                        <a:schemeClr val="tx1"/>
                      </a:solidFill>
                    </a:ln>
                  </pic:spPr>
                </pic:pic>
              </a:graphicData>
            </a:graphic>
          </wp:inline>
        </w:drawing>
      </w:r>
    </w:p>
    <w:p w14:paraId="6452F0E9" w14:textId="6DEF89F6" w:rsidR="003407FD" w:rsidRPr="003407FD" w:rsidRDefault="003407FD" w:rsidP="003407FD">
      <w:pPr>
        <w:jc w:val="center"/>
        <w:rPr>
          <w:rFonts w:ascii="Arial" w:hAnsi="Arial" w:cs="Arial"/>
          <w:b/>
          <w:bCs/>
          <w:sz w:val="20"/>
          <w:szCs w:val="20"/>
          <w:lang w:val="en-IN" w:eastAsia="en-IN"/>
        </w:rPr>
      </w:pPr>
      <w:r w:rsidRPr="003407FD">
        <w:rPr>
          <w:rFonts w:ascii="Arial" w:hAnsi="Arial" w:cs="Arial"/>
          <w:b/>
          <w:bCs/>
          <w:sz w:val="20"/>
          <w:szCs w:val="20"/>
          <w:lang w:val="en-IN" w:eastAsia="en-IN"/>
        </w:rPr>
        <w:t>Fig</w:t>
      </w:r>
      <w:r>
        <w:rPr>
          <w:rFonts w:ascii="Arial" w:hAnsi="Arial" w:cs="Arial"/>
          <w:b/>
          <w:bCs/>
          <w:sz w:val="20"/>
          <w:szCs w:val="20"/>
          <w:lang w:val="en-IN" w:eastAsia="en-IN"/>
        </w:rPr>
        <w:t>.</w:t>
      </w:r>
      <w:r w:rsidRPr="003407FD">
        <w:rPr>
          <w:rFonts w:ascii="Arial" w:hAnsi="Arial" w:cs="Arial"/>
          <w:b/>
          <w:bCs/>
          <w:sz w:val="20"/>
          <w:szCs w:val="20"/>
          <w:lang w:val="en-IN" w:eastAsia="en-IN"/>
        </w:rPr>
        <w:t xml:space="preserve"> 11</w:t>
      </w:r>
      <w:r w:rsidR="00B71B41">
        <w:rPr>
          <w:rFonts w:ascii="Arial" w:hAnsi="Arial" w:cs="Arial"/>
          <w:b/>
          <w:bCs/>
          <w:sz w:val="20"/>
          <w:szCs w:val="20"/>
          <w:lang w:val="en-IN" w:eastAsia="en-IN"/>
        </w:rPr>
        <w:t>.</w:t>
      </w:r>
      <w:r w:rsidRPr="003407FD">
        <w:rPr>
          <w:rFonts w:ascii="Arial" w:hAnsi="Arial" w:cs="Arial"/>
          <w:b/>
          <w:bCs/>
          <w:sz w:val="20"/>
          <w:szCs w:val="20"/>
          <w:lang w:val="en-IN" w:eastAsia="en-IN"/>
        </w:rPr>
        <w:t xml:space="preserve"> Total deformation of the main frame under combined load conditions</w:t>
      </w:r>
    </w:p>
    <w:p w14:paraId="0959549C"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492FD142"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0837A45D"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4DEA5DCB"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7D01BF72"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5C0848F0"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52DCEEB0"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095D87D6" w14:textId="77777777" w:rsidR="003407FD" w:rsidRDefault="003407FD" w:rsidP="003407FD">
      <w:pPr>
        <w:tabs>
          <w:tab w:val="left" w:pos="142"/>
        </w:tabs>
        <w:spacing w:after="0" w:line="240" w:lineRule="auto"/>
        <w:ind w:left="-142"/>
        <w:rPr>
          <w:rFonts w:ascii="Arial" w:hAnsi="Arial" w:cs="Arial"/>
          <w:b/>
          <w:bCs/>
          <w:color w:val="000000"/>
          <w:sz w:val="20"/>
          <w:szCs w:val="20"/>
        </w:rPr>
      </w:pPr>
    </w:p>
    <w:p w14:paraId="2951EADB" w14:textId="31A96612" w:rsidR="00D5395F" w:rsidRPr="003407FD" w:rsidRDefault="00D5395F" w:rsidP="00B71B41">
      <w:pPr>
        <w:tabs>
          <w:tab w:val="left" w:pos="142"/>
        </w:tabs>
        <w:spacing w:after="0" w:line="240" w:lineRule="auto"/>
        <w:ind w:left="-142"/>
        <w:jc w:val="both"/>
        <w:rPr>
          <w:rFonts w:ascii="Arial" w:hAnsi="Arial" w:cs="Arial"/>
          <w:b/>
          <w:bCs/>
          <w:color w:val="000000"/>
          <w:sz w:val="20"/>
          <w:szCs w:val="20"/>
        </w:rPr>
      </w:pPr>
      <w:r w:rsidRPr="003407FD">
        <w:rPr>
          <w:rFonts w:ascii="Arial" w:hAnsi="Arial" w:cs="Arial"/>
          <w:b/>
          <w:bCs/>
          <w:color w:val="000000"/>
          <w:sz w:val="20"/>
          <w:szCs w:val="20"/>
        </w:rPr>
        <w:t>Table 2</w:t>
      </w:r>
      <w:r w:rsidR="00B71B41">
        <w:rPr>
          <w:rFonts w:ascii="Arial" w:hAnsi="Arial" w:cs="Arial"/>
          <w:b/>
          <w:bCs/>
          <w:color w:val="000000"/>
          <w:sz w:val="20"/>
          <w:szCs w:val="20"/>
        </w:rPr>
        <w:t>.</w:t>
      </w:r>
      <w:r w:rsidR="00170D60" w:rsidRPr="003407FD">
        <w:rPr>
          <w:rFonts w:ascii="Arial" w:hAnsi="Arial" w:cs="Arial"/>
          <w:b/>
          <w:bCs/>
          <w:color w:val="000000"/>
          <w:sz w:val="20"/>
          <w:szCs w:val="20"/>
        </w:rPr>
        <w:t xml:space="preserve"> Resultant forces for finite element analysis of mainframe</w:t>
      </w:r>
    </w:p>
    <w:tbl>
      <w:tblPr>
        <w:tblStyle w:val="TableGrid"/>
        <w:tblpPr w:leftFromText="180" w:rightFromText="180" w:vertAnchor="text" w:horzAnchor="page" w:tblpXSpec="center" w:tblpY="387"/>
        <w:tblOverlap w:val="never"/>
        <w:tblW w:w="5000" w:type="pct"/>
        <w:tblLook w:val="04A0" w:firstRow="1" w:lastRow="0" w:firstColumn="1" w:lastColumn="0" w:noHBand="0" w:noVBand="1"/>
      </w:tblPr>
      <w:tblGrid>
        <w:gridCol w:w="1306"/>
        <w:gridCol w:w="2844"/>
        <w:gridCol w:w="1531"/>
        <w:gridCol w:w="1573"/>
        <w:gridCol w:w="938"/>
      </w:tblGrid>
      <w:tr w:rsidR="00CB61FF" w:rsidRPr="003407FD" w14:paraId="1B3F8AFA" w14:textId="77777777" w:rsidTr="00AD4D7B">
        <w:trPr>
          <w:trHeight w:val="726"/>
        </w:trPr>
        <w:tc>
          <w:tcPr>
            <w:tcW w:w="747" w:type="pct"/>
            <w:vAlign w:val="center"/>
          </w:tcPr>
          <w:p w14:paraId="0168AB7F"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Parameters</w:t>
            </w:r>
          </w:p>
        </w:tc>
        <w:tc>
          <w:tcPr>
            <w:tcW w:w="1765" w:type="pct"/>
            <w:vAlign w:val="center"/>
          </w:tcPr>
          <w:p w14:paraId="2787E4F4"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Type</w:t>
            </w:r>
          </w:p>
        </w:tc>
        <w:tc>
          <w:tcPr>
            <w:tcW w:w="963" w:type="pct"/>
            <w:vAlign w:val="center"/>
          </w:tcPr>
          <w:p w14:paraId="236738DD"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Minimum Value</w:t>
            </w:r>
          </w:p>
        </w:tc>
        <w:tc>
          <w:tcPr>
            <w:tcW w:w="989" w:type="pct"/>
            <w:vAlign w:val="center"/>
          </w:tcPr>
          <w:p w14:paraId="49FD3B8E"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Maximum Value</w:t>
            </w:r>
          </w:p>
        </w:tc>
        <w:tc>
          <w:tcPr>
            <w:tcW w:w="536" w:type="pct"/>
            <w:vAlign w:val="center"/>
          </w:tcPr>
          <w:p w14:paraId="12E2A0CD"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b/>
                <w:bCs/>
                <w:color w:val="000000"/>
                <w:kern w:val="0"/>
                <w:sz w:val="20"/>
                <w:szCs w:val="20"/>
                <w:lang w:val="en-IN" w:eastAsia="en-IN"/>
                <w14:ligatures w14:val="none"/>
              </w:rPr>
              <w:t>Unit</w:t>
            </w:r>
          </w:p>
        </w:tc>
      </w:tr>
      <w:tr w:rsidR="00CB61FF" w:rsidRPr="003407FD" w14:paraId="0FEE60F9" w14:textId="77777777" w:rsidTr="00AD4D7B">
        <w:trPr>
          <w:trHeight w:val="509"/>
        </w:trPr>
        <w:tc>
          <w:tcPr>
            <w:tcW w:w="747" w:type="pct"/>
            <w:vMerge w:val="restart"/>
            <w:vAlign w:val="center"/>
          </w:tcPr>
          <w:p w14:paraId="6FC35CA1"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Strain</w:t>
            </w:r>
          </w:p>
        </w:tc>
        <w:tc>
          <w:tcPr>
            <w:tcW w:w="1765" w:type="pct"/>
            <w:vAlign w:val="center"/>
          </w:tcPr>
          <w:p w14:paraId="34C57517"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Equivalent elastic strain</w:t>
            </w:r>
          </w:p>
        </w:tc>
        <w:tc>
          <w:tcPr>
            <w:tcW w:w="963" w:type="pct"/>
            <w:vAlign w:val="center"/>
          </w:tcPr>
          <w:p w14:paraId="1629BCB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1.1797e-10</w:t>
            </w:r>
          </w:p>
        </w:tc>
        <w:tc>
          <w:tcPr>
            <w:tcW w:w="989" w:type="pct"/>
            <w:vAlign w:val="center"/>
          </w:tcPr>
          <w:p w14:paraId="5A39654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0.00014266</w:t>
            </w:r>
          </w:p>
        </w:tc>
        <w:tc>
          <w:tcPr>
            <w:tcW w:w="536" w:type="pct"/>
            <w:vAlign w:val="center"/>
          </w:tcPr>
          <w:p w14:paraId="66EF932F"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5A1F7D80" w14:textId="77777777" w:rsidTr="00AD4D7B">
        <w:trPr>
          <w:trHeight w:val="471"/>
        </w:trPr>
        <w:tc>
          <w:tcPr>
            <w:tcW w:w="747" w:type="pct"/>
            <w:vMerge/>
            <w:vAlign w:val="center"/>
          </w:tcPr>
          <w:p w14:paraId="470ADD57"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06DA24E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principal elastic Strain</w:t>
            </w:r>
          </w:p>
        </w:tc>
        <w:tc>
          <w:tcPr>
            <w:tcW w:w="963" w:type="pct"/>
            <w:vAlign w:val="center"/>
          </w:tcPr>
          <w:p w14:paraId="79C59025"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-4.9443e-7</w:t>
            </w:r>
          </w:p>
        </w:tc>
        <w:tc>
          <w:tcPr>
            <w:tcW w:w="989" w:type="pct"/>
            <w:vAlign w:val="center"/>
          </w:tcPr>
          <w:p w14:paraId="2B37D56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0.00011871</w:t>
            </w:r>
          </w:p>
        </w:tc>
        <w:tc>
          <w:tcPr>
            <w:tcW w:w="536" w:type="pct"/>
            <w:vAlign w:val="center"/>
          </w:tcPr>
          <w:p w14:paraId="1803855A"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1D040804" w14:textId="77777777" w:rsidTr="00AD4D7B">
        <w:trPr>
          <w:trHeight w:val="420"/>
        </w:trPr>
        <w:tc>
          <w:tcPr>
            <w:tcW w:w="747" w:type="pct"/>
            <w:vMerge/>
            <w:vAlign w:val="center"/>
          </w:tcPr>
          <w:p w14:paraId="051E6CFF"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7B482FC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shear elastic Strain</w:t>
            </w:r>
          </w:p>
        </w:tc>
        <w:tc>
          <w:tcPr>
            <w:tcW w:w="963" w:type="pct"/>
            <w:vAlign w:val="center"/>
          </w:tcPr>
          <w:p w14:paraId="1B5DC78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1.0263e-10</w:t>
            </w:r>
          </w:p>
        </w:tc>
        <w:tc>
          <w:tcPr>
            <w:tcW w:w="989" w:type="pct"/>
            <w:vAlign w:val="center"/>
          </w:tcPr>
          <w:p w14:paraId="77BC3E9C"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0.00018637</w:t>
            </w:r>
          </w:p>
        </w:tc>
        <w:tc>
          <w:tcPr>
            <w:tcW w:w="536" w:type="pct"/>
            <w:vAlign w:val="center"/>
          </w:tcPr>
          <w:p w14:paraId="0BBAEC33"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1506B3A2" w14:textId="77777777" w:rsidTr="00AD4D7B">
        <w:trPr>
          <w:trHeight w:val="472"/>
        </w:trPr>
        <w:tc>
          <w:tcPr>
            <w:tcW w:w="747" w:type="pct"/>
            <w:vMerge/>
            <w:vAlign w:val="center"/>
          </w:tcPr>
          <w:p w14:paraId="3EB450BA"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2689D028"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Shear elastic strain</w:t>
            </w:r>
          </w:p>
        </w:tc>
        <w:tc>
          <w:tcPr>
            <w:tcW w:w="963" w:type="pct"/>
            <w:vAlign w:val="center"/>
          </w:tcPr>
          <w:p w14:paraId="1003472E"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-0.00011561</w:t>
            </w:r>
          </w:p>
        </w:tc>
        <w:tc>
          <w:tcPr>
            <w:tcW w:w="989" w:type="pct"/>
            <w:vAlign w:val="center"/>
          </w:tcPr>
          <w:p w14:paraId="68CE6F7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0.00010492</w:t>
            </w:r>
          </w:p>
        </w:tc>
        <w:tc>
          <w:tcPr>
            <w:tcW w:w="536" w:type="pct"/>
            <w:vAlign w:val="center"/>
          </w:tcPr>
          <w:p w14:paraId="529764E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mm/mm</w:t>
            </w:r>
          </w:p>
        </w:tc>
      </w:tr>
      <w:tr w:rsidR="00CB61FF" w:rsidRPr="003407FD" w14:paraId="3F4A901C" w14:textId="77777777" w:rsidTr="00AD4D7B">
        <w:trPr>
          <w:trHeight w:val="498"/>
        </w:trPr>
        <w:tc>
          <w:tcPr>
            <w:tcW w:w="747" w:type="pct"/>
            <w:vMerge w:val="restart"/>
            <w:vAlign w:val="center"/>
          </w:tcPr>
          <w:p w14:paraId="3D260CCB"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Stress</w:t>
            </w:r>
          </w:p>
        </w:tc>
        <w:tc>
          <w:tcPr>
            <w:tcW w:w="1765" w:type="pct"/>
            <w:vAlign w:val="center"/>
          </w:tcPr>
          <w:p w14:paraId="77C59166"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Equivalent (von-Mises) stress</w:t>
            </w:r>
          </w:p>
        </w:tc>
        <w:tc>
          <w:tcPr>
            <w:tcW w:w="963" w:type="pct"/>
            <w:vAlign w:val="center"/>
          </w:tcPr>
          <w:p w14:paraId="7167E519"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1.4385e-5</w:t>
            </w:r>
          </w:p>
        </w:tc>
        <w:tc>
          <w:tcPr>
            <w:tcW w:w="989" w:type="pct"/>
            <w:vAlign w:val="center"/>
          </w:tcPr>
          <w:p w14:paraId="39CCD16A"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28.514</w:t>
            </w:r>
          </w:p>
        </w:tc>
        <w:tc>
          <w:tcPr>
            <w:tcW w:w="536" w:type="pct"/>
            <w:vAlign w:val="center"/>
          </w:tcPr>
          <w:p w14:paraId="018AA78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1EBB0A29" w14:textId="77777777" w:rsidTr="00AD4D7B">
        <w:trPr>
          <w:trHeight w:val="420"/>
        </w:trPr>
        <w:tc>
          <w:tcPr>
            <w:tcW w:w="747" w:type="pct"/>
            <w:vMerge/>
            <w:vAlign w:val="center"/>
          </w:tcPr>
          <w:p w14:paraId="2A874B6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236398F0"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kern w:val="0"/>
                <w:sz w:val="20"/>
                <w:szCs w:val="20"/>
                <w:lang w:val="en-IN" w:eastAsia="en-IN"/>
                <w14:ligatures w14:val="none"/>
              </w:rPr>
              <w:t>Maximum principal stress</w:t>
            </w:r>
          </w:p>
        </w:tc>
        <w:tc>
          <w:tcPr>
            <w:tcW w:w="963" w:type="pct"/>
            <w:vAlign w:val="center"/>
          </w:tcPr>
          <w:p w14:paraId="3EEEFAB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-2.3744</w:t>
            </w:r>
          </w:p>
        </w:tc>
        <w:tc>
          <w:tcPr>
            <w:tcW w:w="989" w:type="pct"/>
            <w:vAlign w:val="center"/>
          </w:tcPr>
          <w:p w14:paraId="71151BEA"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25.641</w:t>
            </w:r>
          </w:p>
        </w:tc>
        <w:tc>
          <w:tcPr>
            <w:tcW w:w="536" w:type="pct"/>
            <w:vAlign w:val="center"/>
          </w:tcPr>
          <w:p w14:paraId="51DCCD41"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42EDB68C" w14:textId="77777777" w:rsidTr="00AD4D7B">
        <w:trPr>
          <w:trHeight w:val="466"/>
        </w:trPr>
        <w:tc>
          <w:tcPr>
            <w:tcW w:w="747" w:type="pct"/>
            <w:vMerge/>
            <w:vAlign w:val="center"/>
          </w:tcPr>
          <w:p w14:paraId="08818EAE"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6D4B5D22"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kern w:val="0"/>
                <w:sz w:val="20"/>
                <w:szCs w:val="20"/>
                <w:lang w:val="en-IN" w:eastAsia="en-IN"/>
                <w14:ligatures w14:val="none"/>
              </w:rPr>
              <w:t>Maximum shear stress</w:t>
            </w:r>
          </w:p>
        </w:tc>
        <w:tc>
          <w:tcPr>
            <w:tcW w:w="963" w:type="pct"/>
            <w:vAlign w:val="center"/>
          </w:tcPr>
          <w:p w14:paraId="7F40DCD4"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7.8948e-6</w:t>
            </w:r>
          </w:p>
        </w:tc>
        <w:tc>
          <w:tcPr>
            <w:tcW w:w="989" w:type="pct"/>
            <w:vAlign w:val="center"/>
          </w:tcPr>
          <w:p w14:paraId="7664BE6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14.336</w:t>
            </w:r>
          </w:p>
        </w:tc>
        <w:tc>
          <w:tcPr>
            <w:tcW w:w="536" w:type="pct"/>
            <w:vAlign w:val="center"/>
          </w:tcPr>
          <w:p w14:paraId="11E96C55"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435FE223" w14:textId="77777777" w:rsidTr="00AD4D7B">
        <w:trPr>
          <w:trHeight w:val="356"/>
        </w:trPr>
        <w:tc>
          <w:tcPr>
            <w:tcW w:w="747" w:type="pct"/>
            <w:vMerge/>
            <w:vAlign w:val="center"/>
          </w:tcPr>
          <w:p w14:paraId="3480DF25"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p>
        </w:tc>
        <w:tc>
          <w:tcPr>
            <w:tcW w:w="1765" w:type="pct"/>
            <w:vAlign w:val="center"/>
          </w:tcPr>
          <w:p w14:paraId="4EFD5074"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kern w:val="0"/>
                <w:sz w:val="20"/>
                <w:szCs w:val="20"/>
                <w:lang w:val="en-IN" w:eastAsia="en-IN"/>
                <w14:ligatures w14:val="none"/>
              </w:rPr>
              <w:t>Shear stress</w:t>
            </w:r>
          </w:p>
        </w:tc>
        <w:tc>
          <w:tcPr>
            <w:tcW w:w="963" w:type="pct"/>
            <w:vAlign w:val="center"/>
          </w:tcPr>
          <w:p w14:paraId="67044CF4"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-8.893</w:t>
            </w:r>
          </w:p>
        </w:tc>
        <w:tc>
          <w:tcPr>
            <w:tcW w:w="989" w:type="pct"/>
            <w:vAlign w:val="center"/>
          </w:tcPr>
          <w:p w14:paraId="2B090C2D"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8.0706</w:t>
            </w:r>
          </w:p>
        </w:tc>
        <w:tc>
          <w:tcPr>
            <w:tcW w:w="536" w:type="pct"/>
            <w:vAlign w:val="center"/>
          </w:tcPr>
          <w:p w14:paraId="1524E488"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MPa</w:t>
            </w:r>
          </w:p>
        </w:tc>
      </w:tr>
      <w:tr w:rsidR="00CB61FF" w:rsidRPr="003407FD" w14:paraId="5A168C11" w14:textId="77777777" w:rsidTr="00AD4D7B">
        <w:trPr>
          <w:trHeight w:val="356"/>
        </w:trPr>
        <w:tc>
          <w:tcPr>
            <w:tcW w:w="747" w:type="pct"/>
            <w:vAlign w:val="center"/>
          </w:tcPr>
          <w:p w14:paraId="50734369" w14:textId="77777777" w:rsidR="00CB61FF" w:rsidRPr="003407FD" w:rsidRDefault="00CB61FF" w:rsidP="003407FD">
            <w:pPr>
              <w:spacing w:after="0" w:line="240" w:lineRule="auto"/>
              <w:rPr>
                <w:rFonts w:ascii="Arial" w:hAnsi="Arial" w:cs="Arial"/>
                <w:b/>
                <w:bCs/>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Deformation</w:t>
            </w:r>
          </w:p>
        </w:tc>
        <w:tc>
          <w:tcPr>
            <w:tcW w:w="1765" w:type="pct"/>
            <w:vAlign w:val="center"/>
          </w:tcPr>
          <w:p w14:paraId="70EE0628" w14:textId="77777777" w:rsidR="00CB61FF" w:rsidRPr="003407FD" w:rsidRDefault="00CB61FF" w:rsidP="003407FD">
            <w:pPr>
              <w:spacing w:after="0" w:line="240" w:lineRule="auto"/>
              <w:rPr>
                <w:rFonts w:ascii="Arial" w:hAnsi="Arial" w:cs="Arial"/>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Total deformation</w:t>
            </w:r>
          </w:p>
        </w:tc>
        <w:tc>
          <w:tcPr>
            <w:tcW w:w="963" w:type="pct"/>
            <w:vAlign w:val="center"/>
          </w:tcPr>
          <w:p w14:paraId="766F25C3"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w:t>
            </w:r>
          </w:p>
        </w:tc>
        <w:tc>
          <w:tcPr>
            <w:tcW w:w="989" w:type="pct"/>
            <w:vAlign w:val="center"/>
          </w:tcPr>
          <w:p w14:paraId="2108A626"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0.10136</w:t>
            </w:r>
          </w:p>
        </w:tc>
        <w:tc>
          <w:tcPr>
            <w:tcW w:w="536" w:type="pct"/>
            <w:vAlign w:val="center"/>
          </w:tcPr>
          <w:p w14:paraId="63DAC077" w14:textId="77777777" w:rsidR="00CB61FF" w:rsidRPr="003407FD" w:rsidRDefault="00CB61FF" w:rsidP="003407FD">
            <w:pPr>
              <w:spacing w:after="0" w:line="240" w:lineRule="auto"/>
              <w:rPr>
                <w:rFonts w:ascii="Arial" w:hAnsi="Arial" w:cs="Arial"/>
                <w:color w:val="000000"/>
                <w:kern w:val="0"/>
                <w:sz w:val="20"/>
                <w:szCs w:val="20"/>
                <w:lang w:val="en-IN" w:eastAsia="en-IN"/>
                <w14:ligatures w14:val="none"/>
              </w:rPr>
            </w:pPr>
            <w:r w:rsidRPr="003407FD">
              <w:rPr>
                <w:rFonts w:ascii="Arial" w:hAnsi="Arial" w:cs="Arial"/>
                <w:color w:val="000000"/>
                <w:kern w:val="0"/>
                <w:sz w:val="20"/>
                <w:szCs w:val="20"/>
                <w:lang w:val="en-IN" w:eastAsia="en-IN"/>
                <w14:ligatures w14:val="none"/>
              </w:rPr>
              <w:t>mm</w:t>
            </w:r>
          </w:p>
        </w:tc>
      </w:tr>
    </w:tbl>
    <w:p w14:paraId="45EC5A11" w14:textId="1E29B924" w:rsidR="00610122" w:rsidRDefault="00F8748D" w:rsidP="003407FD">
      <w:pPr>
        <w:spacing w:before="240"/>
        <w:rPr>
          <w:rFonts w:ascii="Arial" w:hAnsi="Arial" w:cs="Arial"/>
          <w:b/>
          <w:bCs/>
          <w:sz w:val="22"/>
          <w:szCs w:val="22"/>
          <w:lang w:val="en-IN" w:eastAsia="en-IN"/>
        </w:rPr>
      </w:pPr>
      <w:r>
        <w:rPr>
          <w:rFonts w:ascii="Arial" w:hAnsi="Arial" w:cs="Arial"/>
          <w:b/>
          <w:bCs/>
          <w:sz w:val="22"/>
          <w:szCs w:val="22"/>
          <w:lang w:val="en-IN" w:eastAsia="en-IN"/>
        </w:rPr>
        <w:t xml:space="preserve">4. CONCLUSION </w:t>
      </w:r>
    </w:p>
    <w:p w14:paraId="17480EA7" w14:textId="77777777" w:rsidR="00610122" w:rsidRPr="00F8748D" w:rsidRDefault="00170D60">
      <w:pPr>
        <w:ind w:firstLine="720"/>
        <w:jc w:val="both"/>
        <w:rPr>
          <w:rFonts w:ascii="Arial" w:hAnsi="Arial" w:cs="Arial"/>
          <w:sz w:val="20"/>
          <w:szCs w:val="20"/>
        </w:rPr>
      </w:pPr>
      <w:r w:rsidRPr="00F8748D">
        <w:rPr>
          <w:rFonts w:ascii="Arial" w:hAnsi="Arial" w:cs="Arial"/>
          <w:sz w:val="20"/>
          <w:szCs w:val="20"/>
        </w:rPr>
        <w:t>The present study evaluated the structural integrity of the main frame of a walk-behind dual-action paddy weeder using Finite Element Analysis (FEA) performed in ANSYS Workbench. The frame, fabricated from mild steel angle sections, was analyzed under static loading conditions to determine stress distribution, strain characteristics, and total deformation. The results indicated that the maximum equivalent (von-Mises) stress developed in the frame was 28.514 MPa, which is significantly lower than the yield strength of mild steel (175 MPa). Similarly, the maximum principal and shear stresses were well within permissible limits. The strain values obtained from the simulation remained within the elastic range, confirming that the deformation experienced by the structure is completely recoverable and does not result in permanent damage. The maximum total deformation observed was 0.10136 mm, which is negligible compared to the overall dimensions of the frame, demonstrating sufficient stiffness and rigidity during operation. Stress and strain concentrations were primarily observed near welded joints and mounting locations where load transfer occurs. However, these localized effects did not exceed the allowable limits of the material. The analysis confirms that the selected material properties, cross-sectional dimensions, and structural configuration provide adequate strength and safety under expected working conditions. Overall, the finite element analysis validates the structural design of the paddy weeder frame, ensuring reliability, durability, and operational safety. The application of FEA in the design stage reduces the need for repeated physical prototyping, minimizes material wastage, and improves design optimization. The findings of this study support the suitability of the developed frame for field applications in paddy cultivation and contribute to the advancement of mechanically efficient weed management systems.</w:t>
      </w:r>
    </w:p>
    <w:p w14:paraId="4266D34A" w14:textId="3E5721F6" w:rsidR="00610122" w:rsidRDefault="00F8748D">
      <w:pPr>
        <w:rPr>
          <w:rFonts w:ascii="Arial" w:hAnsi="Arial" w:cs="Arial"/>
          <w:b/>
          <w:bCs/>
          <w:sz w:val="22"/>
          <w:szCs w:val="22"/>
        </w:rPr>
      </w:pPr>
      <w:r>
        <w:rPr>
          <w:rFonts w:ascii="Arial" w:hAnsi="Arial" w:cs="Arial"/>
          <w:b/>
          <w:bCs/>
          <w:sz w:val="22"/>
          <w:szCs w:val="22"/>
        </w:rPr>
        <w:t>REFERENCE</w:t>
      </w:r>
    </w:p>
    <w:p w14:paraId="7DC4A7AE"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Hashim, N., Ali, M. M., Mahadi, M. R., Abdullah, A. F., </w:t>
      </w:r>
      <w:proofErr w:type="spellStart"/>
      <w:r w:rsidRPr="00F8748D">
        <w:rPr>
          <w:rFonts w:ascii="Arial" w:hAnsi="Arial" w:cs="Arial"/>
          <w:sz w:val="20"/>
          <w:szCs w:val="20"/>
        </w:rPr>
        <w:t>Wayayok</w:t>
      </w:r>
      <w:proofErr w:type="spellEnd"/>
      <w:r w:rsidRPr="00F8748D">
        <w:rPr>
          <w:rFonts w:ascii="Arial" w:hAnsi="Arial" w:cs="Arial"/>
          <w:sz w:val="20"/>
          <w:szCs w:val="20"/>
        </w:rPr>
        <w:t xml:space="preserve">, A., Kassim, M. S. M., &amp; Jamaluddin, A. (2024). Smart Farming for Sustainable Rice Production: An Insight into Application, Challenge, and Future Prospect. </w:t>
      </w:r>
      <w:r w:rsidRPr="00F8748D">
        <w:rPr>
          <w:rFonts w:ascii="Arial" w:hAnsi="Arial" w:cs="Arial"/>
          <w:i/>
          <w:iCs/>
          <w:sz w:val="20"/>
          <w:szCs w:val="20"/>
        </w:rPr>
        <w:t>Rice Science</w:t>
      </w:r>
      <w:r w:rsidRPr="00F8748D">
        <w:rPr>
          <w:rFonts w:ascii="Arial" w:hAnsi="Arial" w:cs="Arial"/>
          <w:sz w:val="20"/>
          <w:szCs w:val="20"/>
        </w:rPr>
        <w:t>, 31(1), 47-61.</w:t>
      </w:r>
    </w:p>
    <w:p w14:paraId="7C61AA54"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Jabeen, A., Subrahmanyam, D., &amp; Krishnaveni, D. (2024). The global lifeline: A staple crop sustaining two-thirds of the world's population. </w:t>
      </w:r>
      <w:r w:rsidRPr="00F8748D">
        <w:rPr>
          <w:rFonts w:ascii="Arial" w:hAnsi="Arial" w:cs="Arial"/>
          <w:i/>
          <w:iCs/>
          <w:sz w:val="20"/>
          <w:szCs w:val="20"/>
        </w:rPr>
        <w:t>International Journal of Agriculture and Environmental Research</w:t>
      </w:r>
      <w:r w:rsidRPr="00F8748D">
        <w:rPr>
          <w:rFonts w:ascii="Arial" w:hAnsi="Arial" w:cs="Arial"/>
          <w:sz w:val="20"/>
          <w:szCs w:val="20"/>
        </w:rPr>
        <w:t>, 15–18.</w:t>
      </w:r>
    </w:p>
    <w:p w14:paraId="49D05CEA"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Rathika, S., &amp; Ramesh, T. (2018). Weed management effect in system of rice intensification. </w:t>
      </w:r>
      <w:r w:rsidRPr="00F8748D">
        <w:rPr>
          <w:rFonts w:ascii="Arial" w:hAnsi="Arial" w:cs="Arial"/>
          <w:i/>
          <w:iCs/>
          <w:sz w:val="20"/>
          <w:szCs w:val="20"/>
        </w:rPr>
        <w:t>Indian Journal of Weed Science, 50</w:t>
      </w:r>
      <w:r w:rsidRPr="00F8748D">
        <w:rPr>
          <w:rFonts w:ascii="Arial" w:hAnsi="Arial" w:cs="Arial"/>
          <w:sz w:val="20"/>
          <w:szCs w:val="20"/>
        </w:rPr>
        <w:t>(4), 388–390.</w:t>
      </w:r>
    </w:p>
    <w:p w14:paraId="59895559"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Mohan, J., Negi, N., Kumar, A., Bharti, B., &amp; Arya, R. (2025). Review of a study on rice weed management techniques. </w:t>
      </w:r>
      <w:r w:rsidRPr="00F8748D">
        <w:rPr>
          <w:rFonts w:ascii="Arial" w:hAnsi="Arial" w:cs="Arial"/>
          <w:i/>
          <w:iCs/>
          <w:sz w:val="20"/>
          <w:szCs w:val="20"/>
        </w:rPr>
        <w:t>International Journal of Advanced Biochemistry Research, 9</w:t>
      </w:r>
      <w:r w:rsidRPr="00F8748D">
        <w:rPr>
          <w:rFonts w:ascii="Arial" w:hAnsi="Arial" w:cs="Arial"/>
          <w:sz w:val="20"/>
          <w:szCs w:val="20"/>
        </w:rPr>
        <w:t>(4), 28–31.</w:t>
      </w:r>
    </w:p>
    <w:p w14:paraId="049C171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Paul, S., Nath, B. C., Huda, M. D., Bhuiyan, M. G. K., &amp; Paul, H. (2025). Assessment of mechanical weeders in paddy fields: A study on operational effectiveness in Bangladesh. </w:t>
      </w:r>
      <w:proofErr w:type="spellStart"/>
      <w:r w:rsidRPr="00F8748D">
        <w:rPr>
          <w:rFonts w:ascii="Arial" w:hAnsi="Arial" w:cs="Arial"/>
          <w:i/>
          <w:iCs/>
          <w:sz w:val="20"/>
          <w:szCs w:val="20"/>
        </w:rPr>
        <w:t>Heliyon</w:t>
      </w:r>
      <w:proofErr w:type="spellEnd"/>
      <w:r w:rsidRPr="00F8748D">
        <w:rPr>
          <w:rFonts w:ascii="Arial" w:hAnsi="Arial" w:cs="Arial"/>
          <w:i/>
          <w:iCs/>
          <w:sz w:val="20"/>
          <w:szCs w:val="20"/>
        </w:rPr>
        <w:t>, 11</w:t>
      </w:r>
      <w:r w:rsidRPr="00F8748D">
        <w:rPr>
          <w:rFonts w:ascii="Arial" w:hAnsi="Arial" w:cs="Arial"/>
          <w:sz w:val="20"/>
          <w:szCs w:val="20"/>
        </w:rPr>
        <w:t>(4), Article e42639</w:t>
      </w:r>
    </w:p>
    <w:p w14:paraId="732EAC70"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Chanakyan, C., &amp; Mohanty, S. K. (2017). Performance evaluation of power operated wetland paddy weeder in Odisha. </w:t>
      </w:r>
      <w:r w:rsidRPr="00F8748D">
        <w:rPr>
          <w:rFonts w:ascii="Arial" w:hAnsi="Arial" w:cs="Arial"/>
          <w:i/>
          <w:iCs/>
          <w:sz w:val="20"/>
          <w:szCs w:val="20"/>
        </w:rPr>
        <w:t>International Journal of Multidisciplinary Research and Development, 4</w:t>
      </w:r>
      <w:r w:rsidRPr="00F8748D">
        <w:rPr>
          <w:rFonts w:ascii="Arial" w:hAnsi="Arial" w:cs="Arial"/>
          <w:sz w:val="20"/>
          <w:szCs w:val="20"/>
        </w:rPr>
        <w:t>(10), 140–146</w:t>
      </w:r>
    </w:p>
    <w:p w14:paraId="609A31C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lastRenderedPageBreak/>
        <w:t xml:space="preserve">Sebastian, S., &amp; Kalita, K. (2024). Theoretical analysis and design of inter cum intra-row wetland paddy field weeder. </w:t>
      </w:r>
      <w:r w:rsidRPr="00F8748D">
        <w:rPr>
          <w:rFonts w:ascii="Arial" w:hAnsi="Arial" w:cs="Arial"/>
          <w:i/>
          <w:iCs/>
          <w:sz w:val="20"/>
          <w:szCs w:val="20"/>
        </w:rPr>
        <w:t>Crop Protection, 181</w:t>
      </w:r>
      <w:r w:rsidRPr="00F8748D">
        <w:rPr>
          <w:rFonts w:ascii="Arial" w:hAnsi="Arial" w:cs="Arial"/>
          <w:sz w:val="20"/>
          <w:szCs w:val="20"/>
        </w:rPr>
        <w:t>, Article 106696.</w:t>
      </w:r>
    </w:p>
    <w:p w14:paraId="1674B17B"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G., Srinivas, I., </w:t>
      </w:r>
      <w:proofErr w:type="spellStart"/>
      <w:r w:rsidRPr="00F8748D">
        <w:rPr>
          <w:rFonts w:ascii="Arial" w:hAnsi="Arial" w:cs="Arial"/>
          <w:sz w:val="20"/>
          <w:szCs w:val="20"/>
        </w:rPr>
        <w:t>Ramireddy</w:t>
      </w:r>
      <w:proofErr w:type="spellEnd"/>
      <w:r w:rsidRPr="00F8748D">
        <w:rPr>
          <w:rFonts w:ascii="Arial" w:hAnsi="Arial" w:cs="Arial"/>
          <w:sz w:val="20"/>
          <w:szCs w:val="20"/>
        </w:rPr>
        <w:t xml:space="preserve">, K. V. S., Hemakumar, H. V., &amp; Srinivasa Rao, V. (2023). Structural analysis of the differential chassis for development of paddy weeder using finite element analysis. </w:t>
      </w:r>
      <w:r w:rsidRPr="00F8748D">
        <w:rPr>
          <w:rFonts w:ascii="Arial" w:hAnsi="Arial" w:cs="Arial"/>
          <w:i/>
          <w:iCs/>
          <w:sz w:val="20"/>
          <w:szCs w:val="20"/>
        </w:rPr>
        <w:t>International Journal of Plant &amp; Soil Science, 35</w:t>
      </w:r>
      <w:r w:rsidRPr="00F8748D">
        <w:rPr>
          <w:rFonts w:ascii="Arial" w:hAnsi="Arial" w:cs="Arial"/>
          <w:sz w:val="20"/>
          <w:szCs w:val="20"/>
        </w:rPr>
        <w:t>(22), 549–555.</w:t>
      </w:r>
    </w:p>
    <w:p w14:paraId="15C97DC6"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Veeraprasad</w:t>
      </w:r>
      <w:proofErr w:type="spellEnd"/>
      <w:r w:rsidRPr="00F8748D">
        <w:rPr>
          <w:rFonts w:ascii="Arial" w:hAnsi="Arial" w:cs="Arial"/>
          <w:sz w:val="20"/>
          <w:szCs w:val="20"/>
        </w:rPr>
        <w:t xml:space="preserve">, G., Srinivas, I., </w:t>
      </w:r>
      <w:proofErr w:type="spellStart"/>
      <w:r w:rsidRPr="00F8748D">
        <w:rPr>
          <w:rFonts w:ascii="Arial" w:hAnsi="Arial" w:cs="Arial"/>
          <w:sz w:val="20"/>
          <w:szCs w:val="20"/>
        </w:rPr>
        <w:t>Ramireddy</w:t>
      </w:r>
      <w:proofErr w:type="spellEnd"/>
      <w:r w:rsidRPr="00F8748D">
        <w:rPr>
          <w:rFonts w:ascii="Arial" w:hAnsi="Arial" w:cs="Arial"/>
          <w:sz w:val="20"/>
          <w:szCs w:val="20"/>
        </w:rPr>
        <w:t xml:space="preserve">, K. V. S., Hemakumar, H. V., &amp; Srinivasa, R. V. (2023). Structural analysis of the weeding attaching frame of robotic paddy weeder using finite element analysis. </w:t>
      </w:r>
      <w:r w:rsidRPr="00F8748D">
        <w:rPr>
          <w:rFonts w:ascii="Arial" w:hAnsi="Arial" w:cs="Arial"/>
          <w:i/>
          <w:iCs/>
          <w:sz w:val="20"/>
          <w:szCs w:val="20"/>
        </w:rPr>
        <w:t>The Pharma Innovation Journal, 12</w:t>
      </w:r>
      <w:r w:rsidRPr="00F8748D">
        <w:rPr>
          <w:rFonts w:ascii="Arial" w:hAnsi="Arial" w:cs="Arial"/>
          <w:sz w:val="20"/>
          <w:szCs w:val="20"/>
        </w:rPr>
        <w:t xml:space="preserve">(11), 2104–2109. </w:t>
      </w:r>
    </w:p>
    <w:p w14:paraId="6DEAD05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Saygılı</w:t>
      </w:r>
      <w:proofErr w:type="spellEnd"/>
      <w:r w:rsidRPr="00F8748D">
        <w:rPr>
          <w:rFonts w:ascii="Arial" w:hAnsi="Arial" w:cs="Arial"/>
          <w:sz w:val="20"/>
          <w:szCs w:val="20"/>
        </w:rPr>
        <w:t xml:space="preserve">, Y. S., &amp; Çakmak, B. (2025). Use of finite element method in agricultural machinery and application examples. </w:t>
      </w:r>
      <w:r w:rsidRPr="00F8748D">
        <w:rPr>
          <w:rFonts w:ascii="Arial" w:hAnsi="Arial" w:cs="Arial"/>
          <w:i/>
          <w:iCs/>
          <w:sz w:val="20"/>
          <w:szCs w:val="20"/>
        </w:rPr>
        <w:t xml:space="preserve">Ege </w:t>
      </w:r>
      <w:proofErr w:type="spellStart"/>
      <w:r w:rsidRPr="00F8748D">
        <w:rPr>
          <w:rFonts w:ascii="Arial" w:hAnsi="Arial" w:cs="Arial"/>
          <w:i/>
          <w:iCs/>
          <w:sz w:val="20"/>
          <w:szCs w:val="20"/>
        </w:rPr>
        <w:t>Üniversitesi</w:t>
      </w:r>
      <w:proofErr w:type="spellEnd"/>
      <w:r w:rsidRPr="00F8748D">
        <w:rPr>
          <w:rFonts w:ascii="Arial" w:hAnsi="Arial" w:cs="Arial"/>
          <w:i/>
          <w:iCs/>
          <w:sz w:val="20"/>
          <w:szCs w:val="20"/>
        </w:rPr>
        <w:t xml:space="preserve"> </w:t>
      </w:r>
      <w:proofErr w:type="spellStart"/>
      <w:r w:rsidRPr="00F8748D">
        <w:rPr>
          <w:rFonts w:ascii="Arial" w:hAnsi="Arial" w:cs="Arial"/>
          <w:i/>
          <w:iCs/>
          <w:sz w:val="20"/>
          <w:szCs w:val="20"/>
        </w:rPr>
        <w:t>Ziraat</w:t>
      </w:r>
      <w:proofErr w:type="spellEnd"/>
      <w:r w:rsidRPr="00F8748D">
        <w:rPr>
          <w:rFonts w:ascii="Arial" w:hAnsi="Arial" w:cs="Arial"/>
          <w:i/>
          <w:iCs/>
          <w:sz w:val="20"/>
          <w:szCs w:val="20"/>
        </w:rPr>
        <w:t xml:space="preserve"> </w:t>
      </w:r>
      <w:proofErr w:type="spellStart"/>
      <w:r w:rsidRPr="00F8748D">
        <w:rPr>
          <w:rFonts w:ascii="Arial" w:hAnsi="Arial" w:cs="Arial"/>
          <w:i/>
          <w:iCs/>
          <w:sz w:val="20"/>
          <w:szCs w:val="20"/>
        </w:rPr>
        <w:t>Fakültesi</w:t>
      </w:r>
      <w:proofErr w:type="spellEnd"/>
      <w:r w:rsidRPr="00F8748D">
        <w:rPr>
          <w:rFonts w:ascii="Arial" w:hAnsi="Arial" w:cs="Arial"/>
          <w:i/>
          <w:iCs/>
          <w:sz w:val="20"/>
          <w:szCs w:val="20"/>
        </w:rPr>
        <w:t xml:space="preserve"> </w:t>
      </w:r>
      <w:proofErr w:type="spellStart"/>
      <w:r w:rsidRPr="00F8748D">
        <w:rPr>
          <w:rFonts w:ascii="Arial" w:hAnsi="Arial" w:cs="Arial"/>
          <w:i/>
          <w:iCs/>
          <w:sz w:val="20"/>
          <w:szCs w:val="20"/>
        </w:rPr>
        <w:t>Dergisi</w:t>
      </w:r>
      <w:proofErr w:type="spellEnd"/>
      <w:r w:rsidRPr="00F8748D">
        <w:rPr>
          <w:rFonts w:ascii="Arial" w:hAnsi="Arial" w:cs="Arial"/>
          <w:i/>
          <w:iCs/>
          <w:sz w:val="20"/>
          <w:szCs w:val="20"/>
        </w:rPr>
        <w:t>, 62</w:t>
      </w:r>
      <w:r w:rsidRPr="00F8748D">
        <w:rPr>
          <w:rFonts w:ascii="Arial" w:hAnsi="Arial" w:cs="Arial"/>
          <w:sz w:val="20"/>
          <w:szCs w:val="20"/>
        </w:rPr>
        <w:t>(3), 407–419.</w:t>
      </w:r>
    </w:p>
    <w:p w14:paraId="6447C1BE"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Bhelave</w:t>
      </w:r>
      <w:proofErr w:type="spellEnd"/>
      <w:r w:rsidRPr="00F8748D">
        <w:rPr>
          <w:rFonts w:ascii="Arial" w:hAnsi="Arial" w:cs="Arial"/>
          <w:sz w:val="20"/>
          <w:szCs w:val="20"/>
        </w:rPr>
        <w:t xml:space="preserve">, K., Shrivastava, A. K., &amp; Meena, B. S. (2023). A finite-element method for enhancement issues of frame of battery operated ridge planter with drip line installer. </w:t>
      </w:r>
      <w:r w:rsidRPr="00F8748D">
        <w:rPr>
          <w:rFonts w:ascii="Arial" w:hAnsi="Arial" w:cs="Arial"/>
          <w:i/>
          <w:iCs/>
          <w:sz w:val="20"/>
          <w:szCs w:val="20"/>
        </w:rPr>
        <w:t>International Journal of Environment and Climate Change, 13</w:t>
      </w:r>
      <w:r w:rsidRPr="00F8748D">
        <w:rPr>
          <w:rFonts w:ascii="Arial" w:hAnsi="Arial" w:cs="Arial"/>
          <w:sz w:val="20"/>
          <w:szCs w:val="20"/>
        </w:rPr>
        <w:t>(9), 1355–1362.</w:t>
      </w:r>
    </w:p>
    <w:p w14:paraId="2FE086F1"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Silva, E. P. D., Silva, F. M. D., &amp; Magalhães, R. R. (2014). Application of finite elements method for structural analysis in a coffee harvester. </w:t>
      </w:r>
      <w:r w:rsidRPr="00F8748D">
        <w:rPr>
          <w:rFonts w:ascii="Arial" w:hAnsi="Arial" w:cs="Arial"/>
          <w:i/>
          <w:iCs/>
          <w:sz w:val="20"/>
          <w:szCs w:val="20"/>
        </w:rPr>
        <w:t>Engineering, 6</w:t>
      </w:r>
      <w:r w:rsidRPr="00F8748D">
        <w:rPr>
          <w:rFonts w:ascii="Arial" w:hAnsi="Arial" w:cs="Arial"/>
          <w:sz w:val="20"/>
          <w:szCs w:val="20"/>
        </w:rPr>
        <w:t>(3), 138–147.</w:t>
      </w:r>
    </w:p>
    <w:p w14:paraId="53A59B20"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Yang, J. (2024). Strength calculation method of agricultural machinery structure using finite element analysis. </w:t>
      </w:r>
      <w:r w:rsidRPr="00F8748D">
        <w:rPr>
          <w:rFonts w:ascii="Arial" w:hAnsi="Arial" w:cs="Arial"/>
          <w:i/>
          <w:iCs/>
          <w:sz w:val="20"/>
          <w:szCs w:val="20"/>
        </w:rPr>
        <w:t>(IJACSA) International Journal of Advanced Computer Science and Applications, 15</w:t>
      </w:r>
      <w:r w:rsidRPr="00F8748D">
        <w:rPr>
          <w:rFonts w:ascii="Arial" w:hAnsi="Arial" w:cs="Arial"/>
          <w:sz w:val="20"/>
          <w:szCs w:val="20"/>
        </w:rPr>
        <w:t>(10), 699–705</w:t>
      </w:r>
    </w:p>
    <w:p w14:paraId="133CF0B8"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Jog, M. S., &amp; Agashe, S. D. (2025). Development of a weeding </w:t>
      </w:r>
      <w:proofErr w:type="spellStart"/>
      <w:r w:rsidRPr="00F8748D">
        <w:rPr>
          <w:rFonts w:ascii="Arial" w:hAnsi="Arial" w:cs="Arial"/>
          <w:sz w:val="20"/>
          <w:szCs w:val="20"/>
        </w:rPr>
        <w:t>agrobot</w:t>
      </w:r>
      <w:proofErr w:type="spellEnd"/>
      <w:r w:rsidRPr="00F8748D">
        <w:rPr>
          <w:rFonts w:ascii="Arial" w:hAnsi="Arial" w:cs="Arial"/>
          <w:sz w:val="20"/>
          <w:szCs w:val="20"/>
        </w:rPr>
        <w:t xml:space="preserve"> prototype for inter-row and intra-row weeding. </w:t>
      </w:r>
      <w:r w:rsidRPr="00F8748D">
        <w:rPr>
          <w:rFonts w:ascii="Arial" w:hAnsi="Arial" w:cs="Arial"/>
          <w:i/>
          <w:iCs/>
          <w:sz w:val="20"/>
          <w:szCs w:val="20"/>
        </w:rPr>
        <w:t>Agricultural Science Digest, 45</w:t>
      </w:r>
      <w:r w:rsidRPr="00F8748D">
        <w:rPr>
          <w:rFonts w:ascii="Arial" w:hAnsi="Arial" w:cs="Arial"/>
          <w:sz w:val="20"/>
          <w:szCs w:val="20"/>
        </w:rPr>
        <w:t>(6), 1040–1049.</w:t>
      </w:r>
    </w:p>
    <w:p w14:paraId="23EB915F"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r w:rsidRPr="00F8748D">
        <w:rPr>
          <w:rFonts w:ascii="Arial" w:hAnsi="Arial" w:cs="Arial"/>
          <w:sz w:val="20"/>
          <w:szCs w:val="20"/>
        </w:rPr>
        <w:t xml:space="preserve">Wang, R., &amp; Wu, Z. (2023). Recent advancement in finite element analysis of spinal interbody cages: A review. </w:t>
      </w:r>
      <w:r w:rsidRPr="00F8748D">
        <w:rPr>
          <w:rFonts w:ascii="Arial" w:hAnsi="Arial" w:cs="Arial"/>
          <w:i/>
          <w:iCs/>
          <w:sz w:val="20"/>
          <w:szCs w:val="20"/>
        </w:rPr>
        <w:t>Frontiers in Bioengineering and Biotechnology, 11</w:t>
      </w:r>
      <w:r w:rsidRPr="00F8748D">
        <w:rPr>
          <w:rFonts w:ascii="Arial" w:hAnsi="Arial" w:cs="Arial"/>
          <w:sz w:val="20"/>
          <w:szCs w:val="20"/>
        </w:rPr>
        <w:t>, Article 1041973.</w:t>
      </w:r>
    </w:p>
    <w:p w14:paraId="1F34AAC7" w14:textId="77777777" w:rsidR="00610122" w:rsidRPr="00F8748D" w:rsidRDefault="00170D60">
      <w:pPr>
        <w:pStyle w:val="ListParagraph"/>
        <w:numPr>
          <w:ilvl w:val="0"/>
          <w:numId w:val="2"/>
        </w:numPr>
        <w:spacing w:before="100" w:beforeAutospacing="1" w:after="100" w:afterAutospacing="1" w:line="240" w:lineRule="auto"/>
        <w:jc w:val="both"/>
        <w:rPr>
          <w:rFonts w:ascii="Arial" w:hAnsi="Arial" w:cs="Arial"/>
          <w:sz w:val="20"/>
          <w:szCs w:val="20"/>
        </w:rPr>
      </w:pPr>
      <w:proofErr w:type="spellStart"/>
      <w:r w:rsidRPr="00F8748D">
        <w:rPr>
          <w:rFonts w:ascii="Arial" w:hAnsi="Arial" w:cs="Arial"/>
          <w:sz w:val="20"/>
          <w:szCs w:val="20"/>
        </w:rPr>
        <w:t>Prasetiyo</w:t>
      </w:r>
      <w:proofErr w:type="spellEnd"/>
      <w:r w:rsidRPr="00F8748D">
        <w:rPr>
          <w:rFonts w:ascii="Arial" w:hAnsi="Arial" w:cs="Arial"/>
          <w:sz w:val="20"/>
          <w:szCs w:val="20"/>
        </w:rPr>
        <w:t xml:space="preserve">, A. B., &amp; </w:t>
      </w:r>
      <w:proofErr w:type="spellStart"/>
      <w:r w:rsidRPr="00F8748D">
        <w:rPr>
          <w:rFonts w:ascii="Arial" w:hAnsi="Arial" w:cs="Arial"/>
          <w:sz w:val="20"/>
          <w:szCs w:val="20"/>
        </w:rPr>
        <w:t>Sekarjati</w:t>
      </w:r>
      <w:proofErr w:type="spellEnd"/>
      <w:r w:rsidRPr="00F8748D">
        <w:rPr>
          <w:rFonts w:ascii="Arial" w:hAnsi="Arial" w:cs="Arial"/>
          <w:sz w:val="20"/>
          <w:szCs w:val="20"/>
        </w:rPr>
        <w:t xml:space="preserve">, K. A. (2022). Finite element simulation of power weeder machine frame. </w:t>
      </w:r>
      <w:r w:rsidRPr="00F8748D">
        <w:rPr>
          <w:rFonts w:ascii="Arial" w:hAnsi="Arial" w:cs="Arial"/>
          <w:i/>
          <w:iCs/>
          <w:sz w:val="20"/>
          <w:szCs w:val="20"/>
        </w:rPr>
        <w:t>Indonesian Journal of Computing, Engineering, and Design, 4</w:t>
      </w:r>
      <w:r w:rsidRPr="00F8748D">
        <w:rPr>
          <w:rFonts w:ascii="Arial" w:hAnsi="Arial" w:cs="Arial"/>
          <w:sz w:val="20"/>
          <w:szCs w:val="20"/>
        </w:rPr>
        <w:t>(2), 25–34.</w:t>
      </w:r>
    </w:p>
    <w:p w14:paraId="5F2D1025" w14:textId="0334ADD5" w:rsidR="00610122" w:rsidRPr="009B3F08" w:rsidRDefault="00170D60" w:rsidP="005C51D1">
      <w:pPr>
        <w:pStyle w:val="ListParagraph"/>
        <w:numPr>
          <w:ilvl w:val="0"/>
          <w:numId w:val="2"/>
        </w:numPr>
        <w:spacing w:before="100" w:beforeAutospacing="1" w:after="100" w:afterAutospacing="1" w:line="240" w:lineRule="auto"/>
        <w:jc w:val="both"/>
        <w:rPr>
          <w:rFonts w:ascii="Arial" w:hAnsi="Arial" w:cs="Arial"/>
          <w:sz w:val="22"/>
          <w:szCs w:val="22"/>
        </w:rPr>
      </w:pPr>
      <w:proofErr w:type="spellStart"/>
      <w:r w:rsidRPr="009B3F08">
        <w:rPr>
          <w:rFonts w:ascii="Arial" w:hAnsi="Arial" w:cs="Arial"/>
          <w:sz w:val="20"/>
          <w:szCs w:val="20"/>
        </w:rPr>
        <w:t>Prasetiyo</w:t>
      </w:r>
      <w:proofErr w:type="spellEnd"/>
      <w:r w:rsidRPr="009B3F08">
        <w:rPr>
          <w:rFonts w:ascii="Arial" w:hAnsi="Arial" w:cs="Arial"/>
          <w:sz w:val="20"/>
          <w:szCs w:val="20"/>
        </w:rPr>
        <w:t xml:space="preserve">, A. B., </w:t>
      </w:r>
      <w:proofErr w:type="spellStart"/>
      <w:r w:rsidRPr="009B3F08">
        <w:rPr>
          <w:rFonts w:ascii="Arial" w:hAnsi="Arial" w:cs="Arial"/>
          <w:sz w:val="20"/>
          <w:szCs w:val="20"/>
        </w:rPr>
        <w:t>Prastowo</w:t>
      </w:r>
      <w:proofErr w:type="spellEnd"/>
      <w:r w:rsidRPr="009B3F08">
        <w:rPr>
          <w:rFonts w:ascii="Arial" w:hAnsi="Arial" w:cs="Arial"/>
          <w:sz w:val="20"/>
          <w:szCs w:val="20"/>
        </w:rPr>
        <w:t xml:space="preserve">, R., </w:t>
      </w:r>
      <w:proofErr w:type="spellStart"/>
      <w:r w:rsidRPr="009B3F08">
        <w:rPr>
          <w:rFonts w:ascii="Arial" w:hAnsi="Arial" w:cs="Arial"/>
          <w:sz w:val="20"/>
          <w:szCs w:val="20"/>
        </w:rPr>
        <w:t>Sekarjati</w:t>
      </w:r>
      <w:proofErr w:type="spellEnd"/>
      <w:r w:rsidRPr="009B3F08">
        <w:rPr>
          <w:rFonts w:ascii="Arial" w:hAnsi="Arial" w:cs="Arial"/>
          <w:sz w:val="20"/>
          <w:szCs w:val="20"/>
        </w:rPr>
        <w:t xml:space="preserve">, K. A., Susiana, A., </w:t>
      </w:r>
      <w:proofErr w:type="spellStart"/>
      <w:r w:rsidRPr="009B3F08">
        <w:rPr>
          <w:rFonts w:ascii="Arial" w:hAnsi="Arial" w:cs="Arial"/>
          <w:sz w:val="20"/>
          <w:szCs w:val="20"/>
        </w:rPr>
        <w:t>Ardiyat</w:t>
      </w:r>
      <w:proofErr w:type="spellEnd"/>
      <w:r w:rsidRPr="009B3F08">
        <w:rPr>
          <w:rFonts w:ascii="Arial" w:hAnsi="Arial" w:cs="Arial"/>
          <w:sz w:val="20"/>
          <w:szCs w:val="20"/>
        </w:rPr>
        <w:t xml:space="preserve">, I. N., &amp; P, F. Y. (2022). Finite Element Analysis (FEA) of blade weed design using Ansys workbench. </w:t>
      </w:r>
      <w:r w:rsidRPr="009B3F08">
        <w:rPr>
          <w:rFonts w:ascii="Arial" w:hAnsi="Arial" w:cs="Arial"/>
          <w:i/>
          <w:iCs/>
          <w:sz w:val="20"/>
          <w:szCs w:val="20"/>
        </w:rPr>
        <w:t>SINERGI, 26</w:t>
      </w:r>
      <w:r w:rsidRPr="009B3F08">
        <w:rPr>
          <w:rFonts w:ascii="Arial" w:hAnsi="Arial" w:cs="Arial"/>
          <w:sz w:val="20"/>
          <w:szCs w:val="20"/>
        </w:rPr>
        <w:t>(3), 371–378.</w:t>
      </w:r>
    </w:p>
    <w:p w14:paraId="1D5181AC" w14:textId="77777777" w:rsidR="00610122" w:rsidRDefault="00170D60">
      <w:pPr>
        <w:jc w:val="both"/>
        <w:rPr>
          <w:rFonts w:ascii="Arial" w:hAnsi="Arial" w:cs="Arial"/>
          <w:vanish/>
          <w:sz w:val="22"/>
          <w:szCs w:val="22"/>
        </w:rPr>
      </w:pPr>
      <w:r>
        <w:rPr>
          <w:rFonts w:ascii="Arial" w:hAnsi="Arial" w:cs="Arial"/>
          <w:vanish/>
          <w:sz w:val="22"/>
          <w:szCs w:val="22"/>
        </w:rPr>
        <w:t>Top of Form</w:t>
      </w:r>
    </w:p>
    <w:p w14:paraId="5AE86771" w14:textId="77777777" w:rsidR="00610122" w:rsidRDefault="00170D60">
      <w:pPr>
        <w:jc w:val="both"/>
        <w:rPr>
          <w:rFonts w:ascii="Arial" w:hAnsi="Arial" w:cs="Arial"/>
          <w:vanish/>
          <w:sz w:val="22"/>
          <w:szCs w:val="22"/>
        </w:rPr>
      </w:pPr>
      <w:r>
        <w:rPr>
          <w:rFonts w:ascii="Arial" w:hAnsi="Arial" w:cs="Arial"/>
          <w:vanish/>
          <w:sz w:val="22"/>
          <w:szCs w:val="22"/>
        </w:rPr>
        <w:t>Bottom of Form</w:t>
      </w:r>
    </w:p>
    <w:sectPr w:rsidR="00610122" w:rsidSect="00494A9F">
      <w:headerReference w:type="even" r:id="rId19"/>
      <w:headerReference w:type="default" r:id="rId20"/>
      <w:footerReference w:type="even" r:id="rId21"/>
      <w:footerReference w:type="default" r:id="rId22"/>
      <w:headerReference w:type="first" r:id="rId23"/>
      <w:footerReference w:type="first" r:id="rId24"/>
      <w:pgSz w:w="12240" w:h="15840" w:code="1"/>
      <w:pgMar w:top="1440" w:right="2019" w:bottom="2019" w:left="2019" w:header="720" w:footer="12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AFAD6" w14:textId="77777777" w:rsidR="00D810EA" w:rsidRDefault="00D810EA">
      <w:pPr>
        <w:spacing w:line="240" w:lineRule="auto"/>
      </w:pPr>
      <w:r>
        <w:separator/>
      </w:r>
    </w:p>
  </w:endnote>
  <w:endnote w:type="continuationSeparator" w:id="0">
    <w:p w14:paraId="75911028" w14:textId="77777777" w:rsidR="00D810EA" w:rsidRDefault="00D810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A6147" w14:textId="77777777" w:rsidR="00C77BAB" w:rsidRDefault="00C77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08115" w14:textId="77777777" w:rsidR="00C77BAB" w:rsidRDefault="00C77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39CEE" w14:textId="77777777" w:rsidR="00C77BAB" w:rsidRDefault="00C77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D5982" w14:textId="77777777" w:rsidR="00D810EA" w:rsidRDefault="00D810EA">
      <w:pPr>
        <w:spacing w:after="0"/>
      </w:pPr>
      <w:r>
        <w:separator/>
      </w:r>
    </w:p>
  </w:footnote>
  <w:footnote w:type="continuationSeparator" w:id="0">
    <w:p w14:paraId="769304CE" w14:textId="77777777" w:rsidR="00D810EA" w:rsidRDefault="00D810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90E3D" w14:textId="74ABBC62" w:rsidR="00C77BAB" w:rsidRDefault="00A56A10">
    <w:pPr>
      <w:pStyle w:val="Header"/>
    </w:pPr>
    <w:r>
      <w:rPr>
        <w:noProof/>
      </w:rPr>
      <w:pict w14:anchorId="7DC7C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60" o:spid="_x0000_s2050" type="#_x0000_t136" style="position:absolute;margin-left:0;margin-top:0;width:486.4pt;height:91.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055FC" w14:textId="1F078F55" w:rsidR="00C77BAB" w:rsidRDefault="00A56A10">
    <w:pPr>
      <w:pStyle w:val="Header"/>
    </w:pPr>
    <w:r>
      <w:rPr>
        <w:noProof/>
      </w:rPr>
      <w:pict w14:anchorId="72DCE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61" o:spid="_x0000_s2051" type="#_x0000_t136" style="position:absolute;margin-left:0;margin-top:0;width:486.4pt;height:91.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4FB7" w14:textId="1E3E2241" w:rsidR="00C77BAB" w:rsidRDefault="00A56A10">
    <w:pPr>
      <w:pStyle w:val="Header"/>
    </w:pPr>
    <w:r>
      <w:rPr>
        <w:noProof/>
      </w:rPr>
      <w:pict w14:anchorId="7C9293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58359" o:spid="_x0000_s2049" type="#_x0000_t136" style="position:absolute;margin-left:0;margin-top:0;width:486.4pt;height:91.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E0C23"/>
    <w:multiLevelType w:val="multilevel"/>
    <w:tmpl w:val="069E0C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5B32EC"/>
    <w:multiLevelType w:val="multilevel"/>
    <w:tmpl w:val="355B3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9A3BD0"/>
    <w:multiLevelType w:val="hybridMultilevel"/>
    <w:tmpl w:val="7E96E2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CA36E86"/>
    <w:multiLevelType w:val="hybridMultilevel"/>
    <w:tmpl w:val="9E9C42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0F83B98"/>
    <w:multiLevelType w:val="hybridMultilevel"/>
    <w:tmpl w:val="57B08E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63320341">
    <w:abstractNumId w:val="1"/>
  </w:num>
  <w:num w:numId="2" w16cid:durableId="2040154308">
    <w:abstractNumId w:val="0"/>
  </w:num>
  <w:num w:numId="3" w16cid:durableId="1896890831">
    <w:abstractNumId w:val="3"/>
  </w:num>
  <w:num w:numId="4" w16cid:durableId="1925725102">
    <w:abstractNumId w:val="2"/>
  </w:num>
  <w:num w:numId="5" w16cid:durableId="201576725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zizitechg@gmail.com">
    <w15:presenceInfo w15:providerId="Windows Live" w15:userId="a8a59ff5a9f49f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4CB"/>
    <w:rsid w:val="00002F97"/>
    <w:rsid w:val="00015425"/>
    <w:rsid w:val="00086FB3"/>
    <w:rsid w:val="000924CB"/>
    <w:rsid w:val="000A4DB2"/>
    <w:rsid w:val="000B055E"/>
    <w:rsid w:val="000B54D5"/>
    <w:rsid w:val="000B5689"/>
    <w:rsid w:val="000D41E7"/>
    <w:rsid w:val="000E0576"/>
    <w:rsid w:val="00113E72"/>
    <w:rsid w:val="00170D60"/>
    <w:rsid w:val="0018590F"/>
    <w:rsid w:val="001A1F6B"/>
    <w:rsid w:val="001C61AF"/>
    <w:rsid w:val="001D19F0"/>
    <w:rsid w:val="002262D1"/>
    <w:rsid w:val="002501D8"/>
    <w:rsid w:val="00262AE5"/>
    <w:rsid w:val="00291256"/>
    <w:rsid w:val="00303EE0"/>
    <w:rsid w:val="003407FD"/>
    <w:rsid w:val="0036322B"/>
    <w:rsid w:val="00363899"/>
    <w:rsid w:val="00374E2D"/>
    <w:rsid w:val="00387344"/>
    <w:rsid w:val="003C597D"/>
    <w:rsid w:val="00451840"/>
    <w:rsid w:val="00465405"/>
    <w:rsid w:val="00473BCD"/>
    <w:rsid w:val="0048483C"/>
    <w:rsid w:val="004906E7"/>
    <w:rsid w:val="00491A57"/>
    <w:rsid w:val="00494A9F"/>
    <w:rsid w:val="004C1A83"/>
    <w:rsid w:val="004D0A18"/>
    <w:rsid w:val="004D14D7"/>
    <w:rsid w:val="004D5DB5"/>
    <w:rsid w:val="005056B9"/>
    <w:rsid w:val="0054016A"/>
    <w:rsid w:val="00543C91"/>
    <w:rsid w:val="00571B72"/>
    <w:rsid w:val="0057564C"/>
    <w:rsid w:val="005C738F"/>
    <w:rsid w:val="005D1593"/>
    <w:rsid w:val="00601DD2"/>
    <w:rsid w:val="00610122"/>
    <w:rsid w:val="006259B6"/>
    <w:rsid w:val="00627A4C"/>
    <w:rsid w:val="0069699C"/>
    <w:rsid w:val="006E5693"/>
    <w:rsid w:val="00764B6D"/>
    <w:rsid w:val="0077402F"/>
    <w:rsid w:val="00806617"/>
    <w:rsid w:val="00810528"/>
    <w:rsid w:val="00816DCC"/>
    <w:rsid w:val="00835BD4"/>
    <w:rsid w:val="00836BEC"/>
    <w:rsid w:val="008873B8"/>
    <w:rsid w:val="008A18AD"/>
    <w:rsid w:val="008E3A93"/>
    <w:rsid w:val="00920A58"/>
    <w:rsid w:val="009B3F08"/>
    <w:rsid w:val="009C236C"/>
    <w:rsid w:val="009C5C12"/>
    <w:rsid w:val="009E49E7"/>
    <w:rsid w:val="00A4523D"/>
    <w:rsid w:val="00A56A10"/>
    <w:rsid w:val="00A62462"/>
    <w:rsid w:val="00A64133"/>
    <w:rsid w:val="00AA355E"/>
    <w:rsid w:val="00AC4F26"/>
    <w:rsid w:val="00AC7B20"/>
    <w:rsid w:val="00AD4FCD"/>
    <w:rsid w:val="00AE7497"/>
    <w:rsid w:val="00B21E82"/>
    <w:rsid w:val="00B5413F"/>
    <w:rsid w:val="00B6309C"/>
    <w:rsid w:val="00B71B41"/>
    <w:rsid w:val="00B974DB"/>
    <w:rsid w:val="00BB322E"/>
    <w:rsid w:val="00BB3B48"/>
    <w:rsid w:val="00BF4CC3"/>
    <w:rsid w:val="00C047A1"/>
    <w:rsid w:val="00C0659A"/>
    <w:rsid w:val="00C221FD"/>
    <w:rsid w:val="00C45427"/>
    <w:rsid w:val="00C74EF7"/>
    <w:rsid w:val="00C77BAB"/>
    <w:rsid w:val="00C96D3D"/>
    <w:rsid w:val="00CA0AB0"/>
    <w:rsid w:val="00CA7B25"/>
    <w:rsid w:val="00CB1A80"/>
    <w:rsid w:val="00CB6060"/>
    <w:rsid w:val="00CB61FF"/>
    <w:rsid w:val="00CD6841"/>
    <w:rsid w:val="00CF16B8"/>
    <w:rsid w:val="00D43D5F"/>
    <w:rsid w:val="00D503C9"/>
    <w:rsid w:val="00D5395F"/>
    <w:rsid w:val="00D810EA"/>
    <w:rsid w:val="00D943D8"/>
    <w:rsid w:val="00DD642C"/>
    <w:rsid w:val="00E0133C"/>
    <w:rsid w:val="00E404AF"/>
    <w:rsid w:val="00E54431"/>
    <w:rsid w:val="00E66EFF"/>
    <w:rsid w:val="00E743E4"/>
    <w:rsid w:val="00E974AE"/>
    <w:rsid w:val="00EA2C8C"/>
    <w:rsid w:val="00EF5D81"/>
    <w:rsid w:val="00F155B0"/>
    <w:rsid w:val="00F23E36"/>
    <w:rsid w:val="00F340DB"/>
    <w:rsid w:val="00F76566"/>
    <w:rsid w:val="00F82E1A"/>
    <w:rsid w:val="00F8708D"/>
    <w:rsid w:val="00F8748D"/>
    <w:rsid w:val="00FB7468"/>
    <w:rsid w:val="00FC5462"/>
    <w:rsid w:val="00FC78CC"/>
    <w:rsid w:val="00FD1A84"/>
    <w:rsid w:val="0B522175"/>
    <w:rsid w:val="3F2276D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B9D0B2"/>
  <w15:docId w15:val="{081D94D7-EC42-4856-AFCB-96FD616C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1"/>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rPr>
      <w:rFonts w:ascii="Times New Roman" w:hAnsi="Times New Roman" w:cs="Mangal"/>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5"/>
    </w:rPr>
  </w:style>
  <w:style w:type="table" w:styleId="TableGrid">
    <w:name w:val="Table Grid"/>
    <w:basedOn w:val="TableNormal"/>
    <w:uiPriority w:val="99"/>
    <w:qFormat/>
    <w:rPr>
      <w:rFonts w:ascii="Times New Roman" w:eastAsia="SimSu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0"/>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unhideWhenUsed/>
    <w:qFormat/>
    <w:pPr>
      <w:widowControl w:val="0"/>
      <w:autoSpaceDE w:val="0"/>
      <w:autoSpaceDN w:val="0"/>
      <w:adjustRightInd w:val="0"/>
    </w:pPr>
    <w:rPr>
      <w:rFonts w:ascii="Times New Roman" w:eastAsia="Times New Roman" w:hAnsi="Times New Roman" w:cs="Times New Roman"/>
      <w:color w:val="000000"/>
      <w:sz w:val="24"/>
      <w:szCs w:val="24"/>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Emphasis">
    <w:name w:val="Emphasis"/>
    <w:basedOn w:val="DefaultParagraphFont"/>
    <w:uiPriority w:val="20"/>
    <w:qFormat/>
    <w:rsid w:val="00002F97"/>
    <w:rPr>
      <w:i/>
      <w:iCs/>
    </w:rPr>
  </w:style>
  <w:style w:type="paragraph" w:customStyle="1" w:styleId="Normal1">
    <w:name w:val="Normal1"/>
    <w:basedOn w:val="Normal"/>
    <w:rsid w:val="00494A9F"/>
    <w:pPr>
      <w:spacing w:before="100" w:beforeAutospacing="1" w:after="200" w:line="273" w:lineRule="auto"/>
    </w:pPr>
    <w:rPr>
      <w:rFonts w:ascii="Calibri" w:eastAsia="Times New Roman" w:hAnsi="Calibri" w:cs="Calibri"/>
      <w:kern w:val="0"/>
      <w:sz w:val="22"/>
      <w:szCs w:val="22"/>
      <w:lang w:val="en-IN" w:eastAsia="en-IN"/>
      <w14:ligatures w14:val="none"/>
    </w:rPr>
  </w:style>
  <w:style w:type="character" w:customStyle="1" w:styleId="15">
    <w:name w:val="15"/>
    <w:basedOn w:val="DefaultParagraphFont"/>
    <w:rsid w:val="00494A9F"/>
    <w:rPr>
      <w:rFonts w:ascii="Calibri" w:hAnsi="Calibri" w:cs="Calibri" w:hint="default"/>
      <w:color w:val="0563C1"/>
      <w:u w:val="single"/>
    </w:rPr>
  </w:style>
  <w:style w:type="paragraph" w:styleId="Header">
    <w:name w:val="header"/>
    <w:basedOn w:val="Normal"/>
    <w:link w:val="HeaderChar"/>
    <w:uiPriority w:val="99"/>
    <w:unhideWhenUsed/>
    <w:rsid w:val="001A1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F6B"/>
    <w:rPr>
      <w:kern w:val="2"/>
      <w:sz w:val="24"/>
      <w:szCs w:val="21"/>
      <w:lang w:val="en-US" w:eastAsia="en-US"/>
      <w14:ligatures w14:val="standardContextual"/>
    </w:rPr>
  </w:style>
  <w:style w:type="paragraph" w:styleId="Footer">
    <w:name w:val="footer"/>
    <w:basedOn w:val="Normal"/>
    <w:link w:val="FooterChar"/>
    <w:uiPriority w:val="99"/>
    <w:unhideWhenUsed/>
    <w:rsid w:val="001A1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F6B"/>
    <w:rPr>
      <w:kern w:val="2"/>
      <w:sz w:val="24"/>
      <w:szCs w:val="21"/>
      <w:lang w:val="en-US" w:eastAsia="en-US"/>
      <w14:ligatures w14:val="standardContextual"/>
    </w:rPr>
  </w:style>
  <w:style w:type="paragraph" w:styleId="Revision">
    <w:name w:val="Revision"/>
    <w:hidden/>
    <w:uiPriority w:val="99"/>
    <w:semiHidden/>
    <w:rsid w:val="00CB1A80"/>
    <w:rPr>
      <w:kern w:val="2"/>
      <w:sz w:val="24"/>
      <w:szCs w:val="21"/>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91435">
      <w:bodyDiv w:val="1"/>
      <w:marLeft w:val="0"/>
      <w:marRight w:val="0"/>
      <w:marTop w:val="0"/>
      <w:marBottom w:val="0"/>
      <w:divBdr>
        <w:top w:val="none" w:sz="0" w:space="0" w:color="auto"/>
        <w:left w:val="none" w:sz="0" w:space="0" w:color="auto"/>
        <w:bottom w:val="none" w:sz="0" w:space="0" w:color="auto"/>
        <w:right w:val="none" w:sz="0" w:space="0" w:color="auto"/>
      </w:divBdr>
    </w:div>
    <w:div w:id="176966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923B5-F582-4140-86B7-5DA25D5AA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2715</Words>
  <Characters>15480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shaswat tiwari</dc:creator>
  <cp:lastModifiedBy>kzizitechg@gmail.com</cp:lastModifiedBy>
  <cp:revision>2</cp:revision>
  <dcterms:created xsi:type="dcterms:W3CDTF">2026-03-28T18:05:00Z</dcterms:created>
  <dcterms:modified xsi:type="dcterms:W3CDTF">2026-03-28T18:05:00Z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F6D453FC168D44859F7238E0E450D4E0_12</vt:lpwstr>
  </property>
</Properties>
</file>