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4B550" w14:textId="77777777" w:rsidR="0098117F" w:rsidRPr="0098117F" w:rsidRDefault="0098117F" w:rsidP="0098117F">
      <w:pPr>
        <w:spacing w:line="360" w:lineRule="auto"/>
        <w:jc w:val="center"/>
        <w:rPr>
          <w:rFonts w:asciiTheme="majorBidi" w:hAnsiTheme="majorBidi" w:cstheme="majorBidi"/>
          <w:b/>
          <w:bCs/>
          <w:i/>
          <w:iCs/>
          <w:color w:val="0A2F41" w:themeColor="accent1" w:themeShade="80"/>
          <w:sz w:val="32"/>
          <w:szCs w:val="32"/>
          <w:u w:val="single"/>
        </w:rPr>
      </w:pPr>
      <w:r w:rsidRPr="0098117F">
        <w:rPr>
          <w:rFonts w:asciiTheme="majorBidi" w:hAnsiTheme="majorBidi" w:cstheme="majorBidi"/>
          <w:b/>
          <w:bCs/>
          <w:i/>
          <w:iCs/>
          <w:color w:val="0A2F41" w:themeColor="accent1" w:themeShade="80"/>
          <w:sz w:val="32"/>
          <w:szCs w:val="32"/>
          <w:u w:val="single"/>
        </w:rPr>
        <w:t xml:space="preserve">Case report </w:t>
      </w:r>
    </w:p>
    <w:p w14:paraId="66BA6657" w14:textId="40600B4D" w:rsidR="00FD3FC6" w:rsidRPr="006C316F" w:rsidRDefault="00276148" w:rsidP="00FF0A78">
      <w:pPr>
        <w:spacing w:line="360" w:lineRule="auto"/>
        <w:jc w:val="center"/>
        <w:rPr>
          <w:rFonts w:asciiTheme="majorBidi" w:hAnsiTheme="majorBidi" w:cstheme="majorBidi"/>
          <w:b/>
          <w:bCs/>
          <w:color w:val="0A2F41" w:themeColor="accent1" w:themeShade="80"/>
          <w:sz w:val="32"/>
          <w:szCs w:val="32"/>
        </w:rPr>
      </w:pPr>
      <w:r w:rsidRPr="006C316F">
        <w:rPr>
          <w:rFonts w:asciiTheme="majorBidi" w:hAnsiTheme="majorBidi" w:cstheme="majorBidi"/>
          <w:b/>
          <w:bCs/>
          <w:color w:val="0A2F41" w:themeColor="accent1" w:themeShade="80"/>
          <w:sz w:val="32"/>
          <w:szCs w:val="32"/>
        </w:rPr>
        <w:t>Management of Neurotrophic Corneal Ulcer Using the</w:t>
      </w:r>
    </w:p>
    <w:p w14:paraId="787EF12B" w14:textId="5FDAC4BD" w:rsidR="00276148" w:rsidRPr="006C316F" w:rsidRDefault="00276148" w:rsidP="00FF0A78">
      <w:pPr>
        <w:spacing w:line="360" w:lineRule="auto"/>
        <w:jc w:val="center"/>
        <w:rPr>
          <w:rFonts w:asciiTheme="majorBidi" w:hAnsiTheme="majorBidi" w:cstheme="majorBidi"/>
          <w:b/>
          <w:bCs/>
          <w:color w:val="0A2F41" w:themeColor="accent1" w:themeShade="80"/>
          <w:sz w:val="32"/>
          <w:szCs w:val="32"/>
        </w:rPr>
      </w:pPr>
      <w:r w:rsidRPr="006C316F">
        <w:rPr>
          <w:rFonts w:asciiTheme="majorBidi" w:hAnsiTheme="majorBidi" w:cstheme="majorBidi"/>
          <w:b/>
          <w:bCs/>
          <w:color w:val="0A2F41" w:themeColor="accent1" w:themeShade="80"/>
          <w:sz w:val="32"/>
          <w:szCs w:val="32"/>
        </w:rPr>
        <w:t>“Tuck-in Tenon Patch Graft” technique: A Case Report</w:t>
      </w:r>
    </w:p>
    <w:p w14:paraId="56AA1FE9" w14:textId="77777777" w:rsidR="0098117F" w:rsidRPr="00FF0A78" w:rsidRDefault="0098117F" w:rsidP="00FF0A78">
      <w:pPr>
        <w:spacing w:line="360" w:lineRule="auto"/>
        <w:jc w:val="center"/>
        <w:rPr>
          <w:rFonts w:asciiTheme="majorBidi" w:hAnsiTheme="majorBidi" w:cstheme="majorBidi"/>
          <w:b/>
          <w:bCs/>
          <w:color w:val="0A2F41" w:themeColor="accent1" w:themeShade="80"/>
          <w:sz w:val="24"/>
          <w:szCs w:val="24"/>
        </w:rPr>
      </w:pPr>
    </w:p>
    <w:p w14:paraId="07FDDC27" w14:textId="77777777" w:rsidR="00723267" w:rsidRPr="00FF0A78" w:rsidRDefault="00723267" w:rsidP="00FF0A78">
      <w:pPr>
        <w:spacing w:line="360" w:lineRule="auto"/>
        <w:jc w:val="both"/>
        <w:rPr>
          <w:rFonts w:asciiTheme="majorBidi" w:hAnsiTheme="majorBidi" w:cstheme="majorBidi"/>
          <w:b/>
          <w:bCs/>
          <w:color w:val="0A2F41" w:themeColor="accent1" w:themeShade="80"/>
          <w:sz w:val="24"/>
          <w:szCs w:val="24"/>
        </w:rPr>
      </w:pPr>
    </w:p>
    <w:p w14:paraId="221FA3D0" w14:textId="33D18591" w:rsidR="00723267" w:rsidRPr="00FF0A78" w:rsidRDefault="00723267" w:rsidP="00FF0A78">
      <w:pPr>
        <w:spacing w:line="360" w:lineRule="auto"/>
        <w:jc w:val="both"/>
        <w:rPr>
          <w:rFonts w:asciiTheme="majorBidi" w:hAnsiTheme="majorBidi" w:cstheme="majorBidi"/>
          <w:b/>
          <w:bCs/>
          <w:color w:val="0A2F41" w:themeColor="accent1" w:themeShade="80"/>
          <w:sz w:val="24"/>
          <w:szCs w:val="24"/>
        </w:rPr>
      </w:pPr>
      <w:r w:rsidRPr="00FF0A78">
        <w:rPr>
          <w:rFonts w:asciiTheme="majorBidi" w:hAnsiTheme="majorBidi" w:cstheme="majorBidi"/>
          <w:b/>
          <w:bCs/>
          <w:color w:val="0A2F41" w:themeColor="accent1" w:themeShade="80"/>
          <w:sz w:val="24"/>
          <w:szCs w:val="24"/>
        </w:rPr>
        <w:t>ABSTRACT</w:t>
      </w:r>
    </w:p>
    <w:p w14:paraId="38F7086A" w14:textId="49FB23E3" w:rsidR="00276148" w:rsidRPr="00FF0A78" w:rsidRDefault="0027614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Neurotrophic keratitis is a rare but serious corneal disorder characterized by impaired corneal sensory innervation, resulting in defective epithelial healing. Neurotrophic corneal ulcers may progress to deep stromal thinning or even perforation, thereby threatening visual prognosis. The literature describes a wide range of therapeutic approaches, from tear substitutes to biological agents and surgical techniques. In this article, we present an illustrative case managed with an autologous Tenon’s capsule graft using the “Tuck-in Tenon Patch Graft” technique, which led to a favorable anatomical and functional outcome</w:t>
      </w:r>
      <w:r w:rsidR="00151277" w:rsidRPr="00FF0A78">
        <w:rPr>
          <w:rFonts w:asciiTheme="majorBidi" w:hAnsiTheme="majorBidi" w:cstheme="majorBidi"/>
          <w:sz w:val="24"/>
          <w:szCs w:val="24"/>
        </w:rPr>
        <w:t xml:space="preserve"> </w:t>
      </w:r>
      <w:r w:rsidR="00873C0C" w:rsidRPr="00FF0A78">
        <w:rPr>
          <w:rFonts w:asciiTheme="majorBidi" w:hAnsiTheme="majorBidi" w:cstheme="majorBidi"/>
          <w:sz w:val="24"/>
          <w:szCs w:val="24"/>
        </w:rPr>
        <w:t>over a follow-up period of 60 days. The patient had a history of diabetes under poorly controlled treatment with a history of use of non-steroidal anti-inflammatory drugs (NSAIDs</w:t>
      </w:r>
      <w:r w:rsidR="00873C0C" w:rsidRPr="00FF0A78">
        <w:rPr>
          <w:rFonts w:asciiTheme="majorBidi" w:hAnsiTheme="majorBidi" w:cstheme="majorBidi"/>
          <w:b/>
          <w:bCs/>
          <w:sz w:val="24"/>
          <w:szCs w:val="24"/>
        </w:rPr>
        <w:t>)</w:t>
      </w:r>
      <w:r w:rsidR="00873C0C" w:rsidRPr="00FF0A78">
        <w:rPr>
          <w:rFonts w:asciiTheme="majorBidi" w:hAnsiTheme="majorBidi" w:cstheme="majorBidi"/>
          <w:sz w:val="24"/>
          <w:szCs w:val="24"/>
        </w:rPr>
        <w:t>. The preoperative visual acuity was 1/10, which improved to 2/10, resulting in a gain of 3 lines with a clinically significant improvement; the minimal stromal thickness increased from 210 µm to 410 µ</w:t>
      </w:r>
      <w:proofErr w:type="spellStart"/>
      <w:r w:rsidR="00873C0C" w:rsidRPr="00FF0A78">
        <w:rPr>
          <w:rFonts w:asciiTheme="majorBidi" w:hAnsiTheme="majorBidi" w:cstheme="majorBidi"/>
          <w:sz w:val="24"/>
          <w:szCs w:val="24"/>
        </w:rPr>
        <w:t>m at</w:t>
      </w:r>
      <w:proofErr w:type="spellEnd"/>
      <w:r w:rsidR="00873C0C" w:rsidRPr="00FF0A78">
        <w:rPr>
          <w:rFonts w:asciiTheme="majorBidi" w:hAnsiTheme="majorBidi" w:cstheme="majorBidi"/>
          <w:sz w:val="24"/>
          <w:szCs w:val="24"/>
        </w:rPr>
        <w:t xml:space="preserve"> day 30.</w:t>
      </w:r>
      <w:r w:rsidR="001929A3" w:rsidRPr="00FF0A78">
        <w:rPr>
          <w:rFonts w:asciiTheme="majorBidi" w:hAnsiTheme="majorBidi" w:cstheme="majorBidi"/>
          <w:sz w:val="24"/>
          <w:szCs w:val="24"/>
        </w:rPr>
        <w:t>The patient's follow-up was carried out using anterior segment OCT</w:t>
      </w:r>
      <w:r w:rsidR="00ED0D0D" w:rsidRPr="00FF0A78">
        <w:rPr>
          <w:rFonts w:asciiTheme="majorBidi" w:hAnsiTheme="majorBidi" w:cstheme="majorBidi"/>
          <w:sz w:val="24"/>
          <w:szCs w:val="24"/>
        </w:rPr>
        <w:t xml:space="preserve"> (AS-OCT)</w:t>
      </w:r>
      <w:r w:rsidR="001929A3" w:rsidRPr="00FF0A78">
        <w:rPr>
          <w:rFonts w:asciiTheme="majorBidi" w:hAnsiTheme="majorBidi" w:cstheme="majorBidi"/>
          <w:sz w:val="24"/>
          <w:szCs w:val="24"/>
        </w:rPr>
        <w:t>, which allowed for precise and progressive monitoring of graft integration as well as its stability, thus providing a non-invasive and relevant paraclinical follow-up method in this type of pathology.</w:t>
      </w:r>
      <w:r w:rsidR="00873C0C" w:rsidRPr="00FF0A78">
        <w:rPr>
          <w:rFonts w:asciiTheme="majorBidi" w:hAnsiTheme="majorBidi" w:cstheme="majorBidi"/>
          <w:sz w:val="24"/>
          <w:szCs w:val="24"/>
        </w:rPr>
        <w:t xml:space="preserve"> </w:t>
      </w:r>
      <w:r w:rsidR="001929A3" w:rsidRPr="00FF0A78">
        <w:rPr>
          <w:rFonts w:asciiTheme="majorBidi" w:hAnsiTheme="majorBidi" w:cstheme="majorBidi"/>
          <w:sz w:val="24"/>
          <w:szCs w:val="24"/>
        </w:rPr>
        <w:t>Tuck-in Tenon Patch Graft is a particularly</w:t>
      </w:r>
      <w:r w:rsidRPr="00FF0A78">
        <w:rPr>
          <w:rFonts w:asciiTheme="majorBidi" w:hAnsiTheme="majorBidi" w:cstheme="majorBidi"/>
          <w:sz w:val="24"/>
          <w:szCs w:val="24"/>
        </w:rPr>
        <w:t xml:space="preserve"> </w:t>
      </w:r>
      <w:r w:rsidR="001929A3" w:rsidRPr="00FF0A78">
        <w:rPr>
          <w:rFonts w:asciiTheme="majorBidi" w:hAnsiTheme="majorBidi" w:cstheme="majorBidi"/>
          <w:sz w:val="24"/>
          <w:szCs w:val="24"/>
        </w:rPr>
        <w:t>relevant technique</w:t>
      </w:r>
      <w:r w:rsidRPr="00FF0A78">
        <w:rPr>
          <w:rFonts w:asciiTheme="majorBidi" w:hAnsiTheme="majorBidi" w:cstheme="majorBidi"/>
          <w:sz w:val="24"/>
          <w:szCs w:val="24"/>
        </w:rPr>
        <w:t xml:space="preserve"> in settings where access to amniotic membranes or corneal grafts is limited.</w:t>
      </w:r>
    </w:p>
    <w:p w14:paraId="30C4D9A1" w14:textId="00BCC452" w:rsidR="00276148" w:rsidRPr="00FF0A78" w:rsidRDefault="0027614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Keywords: Neurotrophic keratitis – Corneal ulcer – Corneal perforation – Tenon graft</w:t>
      </w:r>
    </w:p>
    <w:p w14:paraId="77EA01C5" w14:textId="77777777" w:rsidR="00185588" w:rsidRPr="00FF0A78" w:rsidRDefault="008878F3"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I</w:t>
      </w:r>
      <w:r w:rsidR="00723267" w:rsidRPr="00FF0A78">
        <w:rPr>
          <w:rFonts w:asciiTheme="majorBidi" w:hAnsiTheme="majorBidi" w:cstheme="majorBidi"/>
          <w:b/>
          <w:bCs/>
          <w:sz w:val="24"/>
          <w:szCs w:val="24"/>
        </w:rPr>
        <w:t>NTRODUCTION</w:t>
      </w:r>
    </w:p>
    <w:p w14:paraId="759FEFC2" w14:textId="072D3955" w:rsidR="001929A3" w:rsidRPr="00FF0A78" w:rsidRDefault="008878F3" w:rsidP="00FF0A78">
      <w:pPr>
        <w:spacing w:line="360" w:lineRule="auto"/>
        <w:jc w:val="both"/>
        <w:rPr>
          <w:rFonts w:asciiTheme="majorBidi" w:hAnsiTheme="majorBidi" w:cstheme="majorBidi"/>
          <w:b/>
          <w:bCs/>
          <w:sz w:val="24"/>
          <w:szCs w:val="24"/>
        </w:rPr>
      </w:pPr>
      <w:r w:rsidRPr="00FF0A78">
        <w:rPr>
          <w:rFonts w:asciiTheme="majorBidi" w:hAnsiTheme="majorBidi" w:cstheme="majorBidi"/>
          <w:sz w:val="24"/>
          <w:szCs w:val="24"/>
        </w:rPr>
        <w:t xml:space="preserve">Neurotrophic keratitis results from damage to the trigeminal nerve or its corneal branches. This sensory impairment leads to a decrease in reflex tear secretion, dysfunction of epithelial cells, and a loss of </w:t>
      </w:r>
      <w:proofErr w:type="spellStart"/>
      <w:r w:rsidRPr="00FF0A78">
        <w:rPr>
          <w:rFonts w:asciiTheme="majorBidi" w:hAnsiTheme="majorBidi" w:cstheme="majorBidi"/>
          <w:sz w:val="24"/>
          <w:szCs w:val="24"/>
        </w:rPr>
        <w:t>trophic</w:t>
      </w:r>
      <w:del w:id="0" w:author="Rakesh Chaturvedi" w:date="2026-04-01T12:29:00Z" w16du:dateUtc="2026-04-01T06:59:00Z">
        <w:r w:rsidRPr="00FF0A78" w:rsidDel="00701881">
          <w:rPr>
            <w:rFonts w:asciiTheme="majorBidi" w:hAnsiTheme="majorBidi" w:cstheme="majorBidi"/>
            <w:sz w:val="24"/>
            <w:szCs w:val="24"/>
          </w:rPr>
          <w:delText>ity</w:delText>
        </w:r>
      </w:del>
      <w:ins w:id="1" w:author="Rakesh Chaturvedi" w:date="2026-04-01T12:29:00Z" w16du:dateUtc="2026-04-01T06:59:00Z">
        <w:r w:rsidR="00701881">
          <w:rPr>
            <w:rFonts w:asciiTheme="majorBidi" w:hAnsiTheme="majorBidi" w:cstheme="majorBidi"/>
            <w:sz w:val="24"/>
            <w:szCs w:val="24"/>
          </w:rPr>
          <w:t>trophic</w:t>
        </w:r>
        <w:proofErr w:type="spellEnd"/>
        <w:r w:rsidR="00701881">
          <w:rPr>
            <w:rFonts w:asciiTheme="majorBidi" w:hAnsiTheme="majorBidi" w:cstheme="majorBidi"/>
            <w:sz w:val="24"/>
            <w:szCs w:val="24"/>
          </w:rPr>
          <w:t xml:space="preserve"> </w:t>
        </w:r>
      </w:ins>
      <w:ins w:id="2" w:author="Rakesh Chaturvedi" w:date="2026-04-01T12:30:00Z" w16du:dateUtc="2026-04-01T07:00:00Z">
        <w:r w:rsidR="00701881">
          <w:rPr>
            <w:rFonts w:asciiTheme="majorBidi" w:hAnsiTheme="majorBidi" w:cstheme="majorBidi"/>
            <w:sz w:val="24"/>
            <w:szCs w:val="24"/>
          </w:rPr>
          <w:t>factors</w:t>
        </w:r>
      </w:ins>
      <w:r w:rsidRPr="00FF0A78">
        <w:rPr>
          <w:rFonts w:asciiTheme="majorBidi" w:hAnsiTheme="majorBidi" w:cstheme="majorBidi"/>
          <w:sz w:val="24"/>
          <w:szCs w:val="24"/>
        </w:rPr>
        <w:t xml:space="preserve"> of the ocular surface. The causes are varied: herpetic viral infections, diabetic neuropathies, eye surgeries, trauma, or prolonged use of toxic eye drops. </w:t>
      </w:r>
      <w:r w:rsidRPr="00FF0A78">
        <w:rPr>
          <w:rFonts w:asciiTheme="majorBidi" w:hAnsiTheme="majorBidi" w:cstheme="majorBidi"/>
          <w:sz w:val="24"/>
          <w:szCs w:val="24"/>
        </w:rPr>
        <w:lastRenderedPageBreak/>
        <w:t xml:space="preserve">The Mackie classification distinguishes three progressive stages ranging from persistent erosion to </w:t>
      </w:r>
      <w:r w:rsidR="00FC32B8">
        <w:rPr>
          <w:rFonts w:asciiTheme="majorBidi" w:hAnsiTheme="majorBidi" w:cstheme="majorBidi"/>
          <w:sz w:val="24"/>
          <w:szCs w:val="24"/>
        </w:rPr>
        <w:t xml:space="preserve">full-thickness </w:t>
      </w:r>
      <w:r w:rsidRPr="00FF0A78">
        <w:rPr>
          <w:rFonts w:asciiTheme="majorBidi" w:hAnsiTheme="majorBidi" w:cstheme="majorBidi"/>
          <w:sz w:val="24"/>
          <w:szCs w:val="24"/>
        </w:rPr>
        <w:t xml:space="preserve">perforation. The advanced stage, characterized by severe corneal thinning, often necessitates surgical </w:t>
      </w:r>
      <w:r w:rsidR="007223C3" w:rsidRPr="00FF0A78">
        <w:rPr>
          <w:rFonts w:asciiTheme="majorBidi" w:hAnsiTheme="majorBidi" w:cstheme="majorBidi"/>
          <w:sz w:val="24"/>
          <w:szCs w:val="24"/>
        </w:rPr>
        <w:t>intervention. Therapeutic</w:t>
      </w:r>
      <w:r w:rsidRPr="00FF0A78">
        <w:rPr>
          <w:rFonts w:asciiTheme="majorBidi" w:hAnsiTheme="majorBidi" w:cstheme="majorBidi"/>
          <w:sz w:val="24"/>
          <w:szCs w:val="24"/>
        </w:rPr>
        <w:t xml:space="preserve"> management has evolved considerably over recent years. Among modern approaches are matrix regenerators (RGTA)</w:t>
      </w:r>
      <w:ins w:id="3" w:author="Rakesh Chaturvedi" w:date="2026-04-01T12:30:00Z" w16du:dateUtc="2026-04-01T07:00:00Z">
        <w:r w:rsidR="00701881">
          <w:rPr>
            <w:rFonts w:asciiTheme="majorBidi" w:hAnsiTheme="majorBidi" w:cstheme="majorBidi"/>
            <w:sz w:val="24"/>
            <w:szCs w:val="24"/>
          </w:rPr>
          <w:t xml:space="preserve"> please elab</w:t>
        </w:r>
      </w:ins>
      <w:ins w:id="4" w:author="Rakesh Chaturvedi" w:date="2026-04-01T12:31:00Z" w16du:dateUtc="2026-04-01T07:01:00Z">
        <w:r w:rsidR="00701881">
          <w:rPr>
            <w:rFonts w:asciiTheme="majorBidi" w:hAnsiTheme="majorBidi" w:cstheme="majorBidi"/>
            <w:sz w:val="24"/>
            <w:szCs w:val="24"/>
          </w:rPr>
          <w:t>orate</w:t>
        </w:r>
      </w:ins>
      <w:r w:rsidRPr="00FF0A78">
        <w:rPr>
          <w:rFonts w:asciiTheme="majorBidi" w:hAnsiTheme="majorBidi" w:cstheme="majorBidi"/>
          <w:sz w:val="24"/>
          <w:szCs w:val="24"/>
        </w:rPr>
        <w:t>, eye drops enriched with neurotrophic factors, autologous serum, and therapeutic contact lenses.</w:t>
      </w:r>
      <w:ins w:id="5" w:author="Rakesh Chaturvedi" w:date="2026-04-01T12:31:00Z" w16du:dateUtc="2026-04-01T07:01:00Z">
        <w:r w:rsidR="00701881">
          <w:rPr>
            <w:rFonts w:asciiTheme="majorBidi" w:hAnsiTheme="majorBidi" w:cstheme="majorBidi"/>
            <w:sz w:val="24"/>
            <w:szCs w:val="24"/>
          </w:rPr>
          <w:t xml:space="preserve"> Add reference here.</w:t>
        </w:r>
      </w:ins>
      <w:r w:rsidRPr="00FF0A78">
        <w:rPr>
          <w:rFonts w:asciiTheme="majorBidi" w:hAnsiTheme="majorBidi" w:cstheme="majorBidi"/>
          <w:sz w:val="24"/>
          <w:szCs w:val="24"/>
        </w:rPr>
        <w:t xml:space="preserve"> However, these options are not always available, particularly in facilities with limited resources. In this context, autologous Tenon's capsule grafting constitutes a reliable, economical, and immediately applicable </w:t>
      </w:r>
      <w:r w:rsidR="007223C3" w:rsidRPr="00FF0A78">
        <w:rPr>
          <w:rFonts w:asciiTheme="majorBidi" w:hAnsiTheme="majorBidi" w:cstheme="majorBidi"/>
          <w:sz w:val="24"/>
          <w:szCs w:val="24"/>
        </w:rPr>
        <w:t>alternative. In</w:t>
      </w:r>
      <w:r w:rsidR="005042F6" w:rsidRPr="00FF0A78">
        <w:rPr>
          <w:rFonts w:asciiTheme="majorBidi" w:hAnsiTheme="majorBidi" w:cstheme="majorBidi"/>
          <w:sz w:val="24"/>
          <w:szCs w:val="24"/>
        </w:rPr>
        <w:t xml:space="preserve"> literature, grafting with Tenon's capsule has been described by some authors as an effective means in the therapeutic management of corneal ulcers as well as corneal perforations (</w:t>
      </w:r>
      <w:r w:rsidR="00FF0A78">
        <w:rPr>
          <w:rFonts w:asciiTheme="majorBidi" w:hAnsiTheme="majorBidi" w:cstheme="majorBidi"/>
          <w:sz w:val="24"/>
          <w:szCs w:val="24"/>
        </w:rPr>
        <w:t>1</w:t>
      </w:r>
      <w:r w:rsidR="005042F6" w:rsidRPr="00FF0A78">
        <w:rPr>
          <w:rFonts w:asciiTheme="majorBidi" w:hAnsiTheme="majorBidi" w:cstheme="majorBidi"/>
          <w:sz w:val="24"/>
          <w:szCs w:val="24"/>
        </w:rPr>
        <w:t>,</w:t>
      </w:r>
      <w:r w:rsidR="00FF0A78">
        <w:rPr>
          <w:rFonts w:asciiTheme="majorBidi" w:hAnsiTheme="majorBidi" w:cstheme="majorBidi"/>
          <w:sz w:val="24"/>
          <w:szCs w:val="24"/>
        </w:rPr>
        <w:t>2</w:t>
      </w:r>
      <w:r w:rsidR="005042F6" w:rsidRPr="00FF0A78">
        <w:rPr>
          <w:rFonts w:asciiTheme="majorBidi" w:hAnsiTheme="majorBidi" w:cstheme="majorBidi"/>
          <w:sz w:val="24"/>
          <w:szCs w:val="24"/>
        </w:rPr>
        <w:t>,</w:t>
      </w:r>
      <w:r w:rsidR="00FF0A78">
        <w:rPr>
          <w:rFonts w:asciiTheme="majorBidi" w:hAnsiTheme="majorBidi" w:cstheme="majorBidi"/>
          <w:sz w:val="24"/>
          <w:szCs w:val="24"/>
        </w:rPr>
        <w:t>3</w:t>
      </w:r>
      <w:r w:rsidR="005042F6" w:rsidRPr="00FF0A78">
        <w:rPr>
          <w:rFonts w:asciiTheme="majorBidi" w:hAnsiTheme="majorBidi" w:cstheme="majorBidi"/>
          <w:sz w:val="24"/>
          <w:szCs w:val="24"/>
        </w:rPr>
        <w:t>). Several techniques have been described for the arrangement of this graft, either by the application of cyanoacrylate biological glue for the fixation of Tenon, or by suturing Tenon with 10/0 monofilament opposite the corneal defect, or the tuck-in Tenon patch graft technique which involves fixing the graft in a corneal pocket (</w:t>
      </w:r>
      <w:r w:rsidR="00FF0A78">
        <w:rPr>
          <w:rFonts w:asciiTheme="majorBidi" w:hAnsiTheme="majorBidi" w:cstheme="majorBidi"/>
          <w:sz w:val="24"/>
          <w:szCs w:val="24"/>
        </w:rPr>
        <w:t>4</w:t>
      </w:r>
      <w:r w:rsidR="005042F6" w:rsidRPr="00FF0A78">
        <w:rPr>
          <w:rFonts w:asciiTheme="majorBidi" w:hAnsiTheme="majorBidi" w:cstheme="majorBidi"/>
          <w:sz w:val="24"/>
          <w:szCs w:val="24"/>
        </w:rPr>
        <w:t>).</w:t>
      </w:r>
      <w:r w:rsidR="005042F6" w:rsidRPr="00FF0A78">
        <w:rPr>
          <w:rFonts w:asciiTheme="majorBidi" w:hAnsiTheme="majorBidi" w:cstheme="majorBidi"/>
          <w:color w:val="3C51B4"/>
          <w:sz w:val="24"/>
          <w:szCs w:val="24"/>
          <w:shd w:val="clear" w:color="auto" w:fill="F8F4F1"/>
        </w:rPr>
        <w:t xml:space="preserve"> </w:t>
      </w:r>
      <w:r w:rsidR="005042F6" w:rsidRPr="00FF0A78">
        <w:rPr>
          <w:rFonts w:asciiTheme="majorBidi" w:hAnsiTheme="majorBidi" w:cstheme="majorBidi"/>
          <w:sz w:val="24"/>
          <w:szCs w:val="24"/>
        </w:rPr>
        <w:t>In our case, we opted for the tuck-in tenon patch graft technique because it is one of the three techniques that allows for better graft stability with fewer sutures and better integration, which makes it possible to achieve good anatomical and functional results</w:t>
      </w:r>
      <w:r w:rsidR="00B74939" w:rsidRPr="00FF0A78">
        <w:rPr>
          <w:rFonts w:asciiTheme="majorBidi" w:hAnsiTheme="majorBidi" w:cstheme="majorBidi"/>
          <w:sz w:val="24"/>
          <w:szCs w:val="24"/>
        </w:rPr>
        <w:t xml:space="preserve"> </w:t>
      </w:r>
      <w:r w:rsidR="005042F6" w:rsidRPr="00FF0A78">
        <w:rPr>
          <w:rFonts w:asciiTheme="majorBidi" w:hAnsiTheme="majorBidi" w:cstheme="majorBidi"/>
          <w:sz w:val="24"/>
          <w:szCs w:val="24"/>
        </w:rPr>
        <w:t>(</w:t>
      </w:r>
      <w:r w:rsidR="00FF0A78">
        <w:rPr>
          <w:rFonts w:asciiTheme="majorBidi" w:hAnsiTheme="majorBidi" w:cstheme="majorBidi"/>
          <w:sz w:val="24"/>
          <w:szCs w:val="24"/>
        </w:rPr>
        <w:t>5</w:t>
      </w:r>
      <w:r w:rsidR="005042F6" w:rsidRPr="00FF0A78">
        <w:rPr>
          <w:rFonts w:asciiTheme="majorBidi" w:hAnsiTheme="majorBidi" w:cstheme="majorBidi"/>
          <w:sz w:val="24"/>
          <w:szCs w:val="24"/>
        </w:rPr>
        <w:t>,</w:t>
      </w:r>
      <w:r w:rsidR="00FF0A78">
        <w:rPr>
          <w:rFonts w:asciiTheme="majorBidi" w:hAnsiTheme="majorBidi" w:cstheme="majorBidi"/>
          <w:sz w:val="24"/>
          <w:szCs w:val="24"/>
        </w:rPr>
        <w:t>6</w:t>
      </w:r>
      <w:r w:rsidR="00B74939" w:rsidRPr="00FF0A78">
        <w:rPr>
          <w:rFonts w:asciiTheme="majorBidi" w:hAnsiTheme="majorBidi" w:cstheme="majorBidi"/>
          <w:sz w:val="24"/>
          <w:szCs w:val="24"/>
        </w:rPr>
        <w:t>)</w:t>
      </w:r>
      <w:r w:rsidR="00226AFC" w:rsidRPr="00FF0A78">
        <w:rPr>
          <w:rFonts w:asciiTheme="majorBidi" w:hAnsiTheme="majorBidi" w:cstheme="majorBidi"/>
          <w:sz w:val="24"/>
          <w:szCs w:val="24"/>
        </w:rPr>
        <w:t>.In</w:t>
      </w:r>
      <w:r w:rsidR="001929A3" w:rsidRPr="00FF0A78">
        <w:rPr>
          <w:rFonts w:asciiTheme="majorBidi" w:hAnsiTheme="majorBidi" w:cstheme="majorBidi"/>
          <w:sz w:val="24"/>
          <w:szCs w:val="24"/>
        </w:rPr>
        <w:t xml:space="preserve"> this case </w:t>
      </w:r>
      <w:r w:rsidR="00226AFC" w:rsidRPr="00FF0A78">
        <w:rPr>
          <w:rFonts w:asciiTheme="majorBidi" w:hAnsiTheme="majorBidi" w:cstheme="majorBidi"/>
          <w:sz w:val="24"/>
          <w:szCs w:val="24"/>
        </w:rPr>
        <w:t>we illustrate</w:t>
      </w:r>
      <w:r w:rsidR="001929A3" w:rsidRPr="00FF0A78">
        <w:rPr>
          <w:rFonts w:asciiTheme="majorBidi" w:hAnsiTheme="majorBidi" w:cstheme="majorBidi"/>
          <w:sz w:val="24"/>
          <w:szCs w:val="24"/>
        </w:rPr>
        <w:t xml:space="preserve"> the effectiveness of the Tuck-in Tenon Patch Graft technique as an alternative surgical approach in advanced neurotrophic keratitis in resource-limited </w:t>
      </w:r>
      <w:r w:rsidR="00226AFC" w:rsidRPr="00FF0A78">
        <w:rPr>
          <w:rFonts w:asciiTheme="majorBidi" w:hAnsiTheme="majorBidi" w:cstheme="majorBidi"/>
          <w:sz w:val="24"/>
          <w:szCs w:val="24"/>
        </w:rPr>
        <w:t xml:space="preserve">settings. Data on the management of neurotrophic ulcers remain scarce in </w:t>
      </w:r>
      <w:r w:rsidR="00B0402C" w:rsidRPr="00FF0A78">
        <w:rPr>
          <w:rFonts w:asciiTheme="majorBidi" w:hAnsiTheme="majorBidi" w:cstheme="majorBidi"/>
          <w:sz w:val="24"/>
          <w:szCs w:val="24"/>
        </w:rPr>
        <w:t>literature</w:t>
      </w:r>
      <w:r w:rsidR="00226AFC" w:rsidRPr="00FF0A78">
        <w:rPr>
          <w:rFonts w:asciiTheme="majorBidi" w:hAnsiTheme="majorBidi" w:cstheme="majorBidi"/>
          <w:sz w:val="24"/>
          <w:szCs w:val="24"/>
        </w:rPr>
        <w:t>; therefore, we report this case to contribute to the existing evidence.</w:t>
      </w:r>
    </w:p>
    <w:p w14:paraId="4E028FC4" w14:textId="77777777" w:rsidR="00FD3FC6" w:rsidRPr="00FF0A78" w:rsidRDefault="00C7562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C</w:t>
      </w:r>
      <w:r w:rsidR="00723267" w:rsidRPr="00FF0A78">
        <w:rPr>
          <w:rFonts w:asciiTheme="majorBidi" w:hAnsiTheme="majorBidi" w:cstheme="majorBidi"/>
          <w:b/>
          <w:bCs/>
          <w:sz w:val="24"/>
          <w:szCs w:val="24"/>
        </w:rPr>
        <w:t>ASE</w:t>
      </w:r>
      <w:r w:rsidR="00FD3FC6" w:rsidRPr="00FF0A78">
        <w:rPr>
          <w:rFonts w:asciiTheme="majorBidi" w:hAnsiTheme="majorBidi" w:cstheme="majorBidi"/>
          <w:b/>
          <w:bCs/>
          <w:sz w:val="24"/>
          <w:szCs w:val="24"/>
        </w:rPr>
        <w:t xml:space="preserve"> </w:t>
      </w:r>
      <w:r w:rsidR="00723267" w:rsidRPr="00FF0A78">
        <w:rPr>
          <w:rFonts w:asciiTheme="majorBidi" w:hAnsiTheme="majorBidi" w:cstheme="majorBidi"/>
          <w:b/>
          <w:bCs/>
          <w:sz w:val="24"/>
          <w:szCs w:val="24"/>
        </w:rPr>
        <w:t>REPORT</w:t>
      </w:r>
    </w:p>
    <w:p w14:paraId="1C142EF4" w14:textId="10AFB965" w:rsidR="00C75627" w:rsidRPr="00FF0A78" w:rsidRDefault="00C7562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The patient presented in this case is a 63-year-old woman, being followed for poorly controlled diabetes with a history of chronic use of topical non-steroidal anti-inflammatory drugs. She consults for a red, painful eye, associated with a progressive decrease in visual acuity. Examination reveals a visual acuity of 1/10</w:t>
      </w:r>
      <w:ins w:id="6" w:author="Rakesh Chaturvedi" w:date="2026-04-01T12:32:00Z" w16du:dateUtc="2026-04-01T07:02:00Z">
        <w:r w:rsidR="00701881">
          <w:rPr>
            <w:rFonts w:asciiTheme="majorBidi" w:hAnsiTheme="majorBidi" w:cstheme="majorBidi"/>
            <w:sz w:val="24"/>
            <w:szCs w:val="24"/>
          </w:rPr>
          <w:t xml:space="preserve"> please use standard notation</w:t>
        </w:r>
      </w:ins>
      <w:r w:rsidRPr="00FF0A78">
        <w:rPr>
          <w:rFonts w:asciiTheme="majorBidi" w:hAnsiTheme="majorBidi" w:cstheme="majorBidi"/>
          <w:sz w:val="24"/>
          <w:szCs w:val="24"/>
        </w:rPr>
        <w:t xml:space="preserve">. Examination of the anterior segment shows a round, clean, non-infiltrated ulcer located in the inferotemporal </w:t>
      </w:r>
      <w:r w:rsidR="006D713B" w:rsidRPr="00FF0A78">
        <w:rPr>
          <w:rFonts w:asciiTheme="majorBidi" w:hAnsiTheme="majorBidi" w:cstheme="majorBidi"/>
          <w:sz w:val="24"/>
          <w:szCs w:val="24"/>
        </w:rPr>
        <w:t>area, measuring 1×1,5 mm,</w:t>
      </w:r>
      <w:r w:rsidRPr="00FF0A78">
        <w:rPr>
          <w:rFonts w:asciiTheme="majorBidi" w:hAnsiTheme="majorBidi" w:cstheme="majorBidi"/>
          <w:sz w:val="24"/>
          <w:szCs w:val="24"/>
        </w:rPr>
        <w:t xml:space="preserve"> with a markedly decreased corneal sensitivity </w:t>
      </w:r>
      <w:r w:rsidR="00257F4D" w:rsidRPr="00FF0A78">
        <w:rPr>
          <w:rFonts w:asciiTheme="majorBidi" w:hAnsiTheme="majorBidi" w:cstheme="majorBidi"/>
          <w:sz w:val="24"/>
          <w:szCs w:val="24"/>
        </w:rPr>
        <w:t xml:space="preserve">in the four quadrants that qualitatively assessed with a cotton wisp applied to the four corneal quadrants </w:t>
      </w:r>
      <w:r w:rsidRPr="00FF0A78">
        <w:rPr>
          <w:rFonts w:asciiTheme="majorBidi" w:hAnsiTheme="majorBidi" w:cstheme="majorBidi"/>
          <w:sz w:val="24"/>
          <w:szCs w:val="24"/>
        </w:rPr>
        <w:t>(figure 1).</w:t>
      </w:r>
      <w:r w:rsidR="006D713B" w:rsidRPr="00FF0A78">
        <w:rPr>
          <w:rFonts w:asciiTheme="majorBidi" w:hAnsiTheme="majorBidi" w:cstheme="majorBidi"/>
          <w:sz w:val="24"/>
          <w:szCs w:val="24"/>
        </w:rPr>
        <w:t xml:space="preserve"> According to the Mackie classification, the patient was initially classified as stage 2 neurotrophic keratopathy, defined by persistent epithelial defect with no stromal melting.</w:t>
      </w:r>
      <w:r w:rsidRPr="00FF0A78">
        <w:rPr>
          <w:rFonts w:asciiTheme="majorBidi" w:hAnsiTheme="majorBidi" w:cstheme="majorBidi"/>
          <w:sz w:val="24"/>
          <w:szCs w:val="24"/>
        </w:rPr>
        <w:t xml:space="preserve"> Initial </w:t>
      </w:r>
      <w:r w:rsidR="00FC32B8">
        <w:rPr>
          <w:rFonts w:asciiTheme="majorBidi" w:hAnsiTheme="majorBidi" w:cstheme="majorBidi"/>
          <w:sz w:val="24"/>
          <w:szCs w:val="24"/>
        </w:rPr>
        <w:t>AS-</w:t>
      </w:r>
      <w:r w:rsidRPr="00FF0A78">
        <w:rPr>
          <w:rFonts w:asciiTheme="majorBidi" w:hAnsiTheme="majorBidi" w:cstheme="majorBidi"/>
          <w:sz w:val="24"/>
          <w:szCs w:val="24"/>
        </w:rPr>
        <w:t>OCT shows a corneal thickness of 493 μm (figure 2A).</w:t>
      </w:r>
      <w:r w:rsidR="00774F44" w:rsidRPr="00FF0A78">
        <w:rPr>
          <w:rFonts w:asciiTheme="majorBidi" w:hAnsiTheme="majorBidi" w:cstheme="majorBidi"/>
          <w:sz w:val="24"/>
          <w:szCs w:val="24"/>
        </w:rPr>
        <w:t>An intensive medical treatment was initiated, including artificial tears</w:t>
      </w:r>
      <w:r w:rsidR="003E57F4" w:rsidRPr="00FF0A78">
        <w:rPr>
          <w:rFonts w:asciiTheme="majorBidi" w:hAnsiTheme="majorBidi" w:cstheme="majorBidi"/>
          <w:sz w:val="24"/>
          <w:szCs w:val="24"/>
        </w:rPr>
        <w:t xml:space="preserve"> every 2 hours to maintain corneal hydration and reduce mechanical </w:t>
      </w:r>
      <w:r w:rsidR="00182059" w:rsidRPr="00FF0A78">
        <w:rPr>
          <w:rFonts w:asciiTheme="majorBidi" w:hAnsiTheme="majorBidi" w:cstheme="majorBidi"/>
          <w:sz w:val="24"/>
          <w:szCs w:val="24"/>
        </w:rPr>
        <w:t>stress; a</w:t>
      </w:r>
      <w:r w:rsidR="003E57F4" w:rsidRPr="00FF0A78">
        <w:rPr>
          <w:rFonts w:asciiTheme="majorBidi" w:hAnsiTheme="majorBidi" w:cstheme="majorBidi"/>
          <w:sz w:val="24"/>
          <w:szCs w:val="24"/>
        </w:rPr>
        <w:t xml:space="preserve"> </w:t>
      </w:r>
      <w:r w:rsidR="00182059" w:rsidRPr="00FF0A78">
        <w:rPr>
          <w:rFonts w:asciiTheme="majorBidi" w:hAnsiTheme="majorBidi" w:cstheme="majorBidi"/>
          <w:sz w:val="24"/>
          <w:szCs w:val="24"/>
        </w:rPr>
        <w:t xml:space="preserve">topical aminoglycoside antibiotics, such as tobramycin, was used four </w:t>
      </w:r>
      <w:r w:rsidR="00182059" w:rsidRPr="00FF0A78">
        <w:rPr>
          <w:rFonts w:asciiTheme="majorBidi" w:hAnsiTheme="majorBidi" w:cstheme="majorBidi"/>
          <w:sz w:val="24"/>
          <w:szCs w:val="24"/>
        </w:rPr>
        <w:lastRenderedPageBreak/>
        <w:t xml:space="preserve">times daily to prevent secondary bacterial infection; topical autologous serum 20% drops were instilled six times daily to provide growth factors and enhance epithelial regeneration and an eye patch was used as part of the conservative </w:t>
      </w:r>
      <w:r w:rsidR="008374E9" w:rsidRPr="00FF0A78">
        <w:rPr>
          <w:rFonts w:asciiTheme="majorBidi" w:hAnsiTheme="majorBidi" w:cstheme="majorBidi"/>
          <w:sz w:val="24"/>
          <w:szCs w:val="24"/>
        </w:rPr>
        <w:t>management. Despite</w:t>
      </w:r>
      <w:r w:rsidR="00774F44" w:rsidRPr="00FF0A78">
        <w:rPr>
          <w:rFonts w:asciiTheme="majorBidi" w:hAnsiTheme="majorBidi" w:cstheme="majorBidi"/>
          <w:sz w:val="24"/>
          <w:szCs w:val="24"/>
        </w:rPr>
        <w:t xml:space="preserve"> this, the condition </w:t>
      </w:r>
      <w:r w:rsidR="008374E9" w:rsidRPr="00FF0A78">
        <w:rPr>
          <w:rFonts w:asciiTheme="majorBidi" w:hAnsiTheme="majorBidi" w:cstheme="majorBidi"/>
          <w:sz w:val="24"/>
          <w:szCs w:val="24"/>
        </w:rPr>
        <w:t>progressed, increasing in size 2×2,5 mm</w:t>
      </w:r>
      <w:ins w:id="7" w:author="Rakesh Chaturvedi" w:date="2026-04-01T12:32:00Z" w16du:dateUtc="2026-04-01T07:02:00Z">
        <w:r w:rsidR="00E47BEA">
          <w:rPr>
            <w:rFonts w:asciiTheme="majorBidi" w:hAnsiTheme="majorBidi" w:cstheme="majorBidi"/>
            <w:sz w:val="24"/>
            <w:szCs w:val="24"/>
          </w:rPr>
          <w:t xml:space="preserve"> </w:t>
        </w:r>
      </w:ins>
      <w:ins w:id="8" w:author="Rakesh Chaturvedi" w:date="2026-04-01T12:33:00Z" w16du:dateUtc="2026-04-01T07:03:00Z">
        <w:r w:rsidR="00E47BEA">
          <w:rPr>
            <w:rFonts w:asciiTheme="majorBidi" w:hAnsiTheme="majorBidi" w:cstheme="majorBidi"/>
            <w:sz w:val="24"/>
            <w:szCs w:val="24"/>
          </w:rPr>
          <w:t>(minor punctuation errors)</w:t>
        </w:r>
      </w:ins>
      <w:r w:rsidR="008374E9" w:rsidRPr="00FF0A78">
        <w:rPr>
          <w:rFonts w:asciiTheme="majorBidi" w:hAnsiTheme="majorBidi" w:cstheme="majorBidi"/>
          <w:sz w:val="24"/>
          <w:szCs w:val="24"/>
        </w:rPr>
        <w:t>. The patient presented stage 3 neurotrophic keratopathy with stromal melting and impending perforation. Anterior segment OCT revealed corneal measuring</w:t>
      </w:r>
      <w:r w:rsidR="00774F44" w:rsidRPr="00FF0A78">
        <w:rPr>
          <w:rFonts w:asciiTheme="majorBidi" w:hAnsiTheme="majorBidi" w:cstheme="majorBidi"/>
          <w:sz w:val="24"/>
          <w:szCs w:val="24"/>
        </w:rPr>
        <w:t xml:space="preserve"> 210 μm</w:t>
      </w:r>
      <w:r w:rsidR="008374E9" w:rsidRPr="00FF0A78">
        <w:rPr>
          <w:rFonts w:asciiTheme="majorBidi" w:hAnsiTheme="majorBidi" w:cstheme="majorBidi"/>
          <w:sz w:val="24"/>
          <w:szCs w:val="24"/>
        </w:rPr>
        <w:t xml:space="preserve"> at the affected area (figure 2B).</w:t>
      </w:r>
      <w:r w:rsidR="003E57F4"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It was then decided to perform a Tenon’s capsule graft using the "Tuck</w:t>
      </w:r>
      <w:r w:rsidR="00774F44" w:rsidRPr="00FF0A78">
        <w:rPr>
          <w:rFonts w:asciiTheme="majorBidi" w:hAnsiTheme="majorBidi" w:cstheme="majorBidi"/>
          <w:sz w:val="24"/>
          <w:szCs w:val="24"/>
        </w:rPr>
        <w:noBreakHyphen/>
        <w:t>in Tenon patch graft" technique. This involves harvesting a fragment of Tenon’s capsule</w:t>
      </w:r>
      <w:r w:rsidR="00405E41" w:rsidRPr="00FF0A78">
        <w:rPr>
          <w:rFonts w:asciiTheme="majorBidi" w:hAnsiTheme="majorBidi" w:cstheme="majorBidi"/>
          <w:sz w:val="24"/>
          <w:szCs w:val="24"/>
        </w:rPr>
        <w:t xml:space="preserve"> under sterile conditions following local anesthesia. After conjunctival peritomy at the superior temporal quadrant, tenon’s capsule was carefully exposed. </w:t>
      </w:r>
      <w:r w:rsidR="007D1E28" w:rsidRPr="00FF0A78">
        <w:rPr>
          <w:rFonts w:asciiTheme="majorBidi" w:hAnsiTheme="majorBidi" w:cstheme="majorBidi"/>
          <w:sz w:val="24"/>
          <w:szCs w:val="24"/>
        </w:rPr>
        <w:t>A</w:t>
      </w:r>
      <w:r w:rsidR="00405E41" w:rsidRPr="00FF0A78">
        <w:rPr>
          <w:rFonts w:asciiTheme="majorBidi" w:hAnsiTheme="majorBidi" w:cstheme="majorBidi"/>
          <w:sz w:val="24"/>
          <w:szCs w:val="24"/>
        </w:rPr>
        <w:t xml:space="preserve"> graft measuring 3×3 mm was dissected from underlying Tenon’s </w:t>
      </w:r>
      <w:r w:rsidR="007D1E28" w:rsidRPr="00FF0A78">
        <w:rPr>
          <w:rFonts w:asciiTheme="majorBidi" w:hAnsiTheme="majorBidi" w:cstheme="majorBidi"/>
          <w:sz w:val="24"/>
          <w:szCs w:val="24"/>
        </w:rPr>
        <w:t>tissue, then</w:t>
      </w:r>
      <w:r w:rsidR="00774F44" w:rsidRPr="00FF0A78">
        <w:rPr>
          <w:rFonts w:asciiTheme="majorBidi" w:hAnsiTheme="majorBidi" w:cstheme="majorBidi"/>
          <w:sz w:val="24"/>
          <w:szCs w:val="24"/>
        </w:rPr>
        <w:t xml:space="preserve"> sliding it into a stromal pocket </w:t>
      </w:r>
      <w:ins w:id="9" w:author="Rakesh Chaturvedi" w:date="2026-04-01T12:34:00Z" w16du:dateUtc="2026-04-01T07:04:00Z">
        <w:r w:rsidR="00E47BEA">
          <w:rPr>
            <w:rFonts w:asciiTheme="majorBidi" w:hAnsiTheme="majorBidi" w:cstheme="majorBidi"/>
            <w:sz w:val="24"/>
            <w:szCs w:val="24"/>
          </w:rPr>
          <w:t xml:space="preserve">what was the size of the stromal pocket? </w:t>
        </w:r>
      </w:ins>
      <w:r w:rsidR="00774F44" w:rsidRPr="00FF0A78">
        <w:rPr>
          <w:rFonts w:asciiTheme="majorBidi" w:hAnsiTheme="majorBidi" w:cstheme="majorBidi"/>
          <w:sz w:val="24"/>
          <w:szCs w:val="24"/>
        </w:rPr>
        <w:t xml:space="preserve">created </w:t>
      </w:r>
      <w:r w:rsidR="007D1E28" w:rsidRPr="00FF0A78">
        <w:rPr>
          <w:rFonts w:asciiTheme="majorBidi" w:hAnsiTheme="majorBidi" w:cstheme="majorBidi"/>
          <w:sz w:val="24"/>
          <w:szCs w:val="24"/>
        </w:rPr>
        <w:t xml:space="preserve">before </w:t>
      </w:r>
      <w:r w:rsidR="00774F44" w:rsidRPr="00FF0A78">
        <w:rPr>
          <w:rFonts w:asciiTheme="majorBidi" w:hAnsiTheme="majorBidi" w:cstheme="majorBidi"/>
          <w:sz w:val="24"/>
          <w:szCs w:val="24"/>
        </w:rPr>
        <w:t>at the periphery of the ulcer before securing it with a 10/0 monofilament suture</w:t>
      </w:r>
      <w:r w:rsidR="007D1E28" w:rsidRPr="00FF0A78">
        <w:rPr>
          <w:rFonts w:asciiTheme="majorBidi" w:hAnsiTheme="majorBidi" w:cstheme="majorBidi"/>
          <w:sz w:val="24"/>
          <w:szCs w:val="24"/>
        </w:rPr>
        <w:t xml:space="preserve"> without tension</w:t>
      </w:r>
      <w:r w:rsidR="00774F44" w:rsidRPr="00FF0A78">
        <w:rPr>
          <w:rFonts w:asciiTheme="majorBidi" w:hAnsiTheme="majorBidi" w:cstheme="majorBidi"/>
          <w:sz w:val="24"/>
          <w:szCs w:val="24"/>
        </w:rPr>
        <w:t xml:space="preserve">. The goal is to restore corneal tectonics by providing structural support and stimulating local </w:t>
      </w:r>
      <w:r w:rsidR="007D1E28" w:rsidRPr="00FF0A78">
        <w:rPr>
          <w:rFonts w:asciiTheme="majorBidi" w:hAnsiTheme="majorBidi" w:cstheme="majorBidi"/>
          <w:sz w:val="24"/>
          <w:szCs w:val="24"/>
        </w:rPr>
        <w:t>healing. The</w:t>
      </w:r>
      <w:r w:rsidRPr="00FF0A78">
        <w:rPr>
          <w:rFonts w:asciiTheme="majorBidi" w:hAnsiTheme="majorBidi" w:cstheme="majorBidi"/>
          <w:sz w:val="24"/>
          <w:szCs w:val="24"/>
        </w:rPr>
        <w:t xml:space="preserve"> postoperative course is characterized by progressive healing, a restoration of corneal thickness to 410 μm after 30 days, and a notable functional gain of 3 lines (figures 3 and 4</w:t>
      </w:r>
      <w:r w:rsidR="008374E9" w:rsidRPr="00FF0A78">
        <w:rPr>
          <w:rFonts w:asciiTheme="majorBidi" w:hAnsiTheme="majorBidi" w:cstheme="majorBidi"/>
          <w:sz w:val="24"/>
          <w:szCs w:val="24"/>
        </w:rPr>
        <w:t>). At the final follow-up, visual acuity was 2/10</w:t>
      </w:r>
      <w:ins w:id="10" w:author="Rakesh Chaturvedi" w:date="2026-04-01T12:34:00Z" w16du:dateUtc="2026-04-01T07:04:00Z">
        <w:r w:rsidR="00E47BEA">
          <w:rPr>
            <w:rFonts w:asciiTheme="majorBidi" w:hAnsiTheme="majorBidi" w:cstheme="majorBidi"/>
            <w:sz w:val="24"/>
            <w:szCs w:val="24"/>
          </w:rPr>
          <w:t xml:space="preserve"> please use standard notation</w:t>
        </w:r>
      </w:ins>
      <w:r w:rsidR="00405E41" w:rsidRPr="00FF0A78">
        <w:rPr>
          <w:rFonts w:asciiTheme="majorBidi" w:hAnsiTheme="majorBidi" w:cstheme="majorBidi"/>
          <w:sz w:val="24"/>
          <w:szCs w:val="24"/>
        </w:rPr>
        <w:t xml:space="preserve"> at day 60</w:t>
      </w:r>
      <w:r w:rsidR="008374E9" w:rsidRPr="00FF0A78">
        <w:rPr>
          <w:rFonts w:asciiTheme="majorBidi" w:hAnsiTheme="majorBidi" w:cstheme="majorBidi"/>
          <w:sz w:val="24"/>
          <w:szCs w:val="24"/>
        </w:rPr>
        <w:t>.</w:t>
      </w:r>
      <w:r w:rsidRPr="00FF0A78">
        <w:rPr>
          <w:rFonts w:asciiTheme="majorBidi" w:hAnsiTheme="majorBidi" w:cstheme="majorBidi"/>
          <w:sz w:val="24"/>
          <w:szCs w:val="24"/>
        </w:rPr>
        <w:t xml:space="preserve"> This result aligns with several literature data emphasizing the relevance of this type of graft as first-line treatment in certain contexts.</w:t>
      </w:r>
    </w:p>
    <w:p w14:paraId="06528442" w14:textId="40599DAB" w:rsidR="00C75627" w:rsidRPr="00FF0A78" w:rsidRDefault="00774F44" w:rsidP="00FF0A78">
      <w:pPr>
        <w:spacing w:line="360" w:lineRule="auto"/>
        <w:jc w:val="both"/>
        <w:rPr>
          <w:rFonts w:asciiTheme="majorBidi" w:hAnsiTheme="majorBidi" w:cstheme="majorBidi"/>
          <w:b/>
          <w:bCs/>
          <w:color w:val="0E2841" w:themeColor="text2"/>
          <w:sz w:val="24"/>
          <w:szCs w:val="24"/>
        </w:rPr>
      </w:pPr>
      <w:r w:rsidRPr="00FF0A78">
        <w:rPr>
          <w:rFonts w:asciiTheme="majorBidi" w:hAnsiTheme="majorBidi" w:cstheme="majorBidi"/>
          <w:b/>
          <w:bCs/>
          <w:color w:val="0E2841" w:themeColor="text2"/>
          <w:sz w:val="24"/>
          <w:szCs w:val="24"/>
        </w:rPr>
        <w:t>DISCUSSION</w:t>
      </w:r>
    </w:p>
    <w:p w14:paraId="004C1B7A" w14:textId="72CC3865" w:rsidR="00B2263C" w:rsidRPr="00FF0A78" w:rsidRDefault="00774F44" w:rsidP="00FF0A78">
      <w:pPr>
        <w:spacing w:line="360" w:lineRule="auto"/>
        <w:jc w:val="both"/>
        <w:rPr>
          <w:rFonts w:asciiTheme="majorBidi" w:hAnsiTheme="majorBidi" w:cstheme="majorBidi"/>
          <w:sz w:val="24"/>
          <w:szCs w:val="24"/>
        </w:rPr>
      </w:pPr>
      <w:r w:rsidRPr="00FF0A78">
        <w:rPr>
          <w:rFonts w:asciiTheme="majorBidi" w:hAnsiTheme="majorBidi" w:cstheme="majorBidi"/>
          <w:color w:val="0E2841" w:themeColor="text2"/>
          <w:sz w:val="24"/>
          <w:szCs w:val="24"/>
        </w:rPr>
        <w:t xml:space="preserve">Neurotrophic ulcers represent a therapeutic and diagnostic challenge due to the absence of pain, delayed epithelial healing, and the high risk of </w:t>
      </w:r>
      <w:r w:rsidR="00CA4CF2" w:rsidRPr="00FF0A78">
        <w:rPr>
          <w:rFonts w:asciiTheme="majorBidi" w:hAnsiTheme="majorBidi" w:cstheme="majorBidi"/>
          <w:color w:val="0E2841" w:themeColor="text2"/>
          <w:sz w:val="24"/>
          <w:szCs w:val="24"/>
        </w:rPr>
        <w:t>perforation (</w:t>
      </w:r>
      <w:r w:rsidR="00FF0A78">
        <w:rPr>
          <w:rFonts w:asciiTheme="majorBidi" w:hAnsiTheme="majorBidi" w:cstheme="majorBidi"/>
          <w:color w:val="0E2841" w:themeColor="text2"/>
          <w:sz w:val="24"/>
          <w:szCs w:val="24"/>
        </w:rPr>
        <w:t>7</w:t>
      </w:r>
      <w:r w:rsidR="00CA4CF2" w:rsidRPr="00FF0A78">
        <w:rPr>
          <w:rFonts w:asciiTheme="majorBidi" w:hAnsiTheme="majorBidi" w:cstheme="majorBidi"/>
          <w:color w:val="0E2841" w:themeColor="text2"/>
          <w:sz w:val="24"/>
          <w:szCs w:val="24"/>
        </w:rPr>
        <w:t>)</w:t>
      </w:r>
      <w:r w:rsidRPr="00FF0A78">
        <w:rPr>
          <w:rFonts w:asciiTheme="majorBidi" w:hAnsiTheme="majorBidi" w:cstheme="majorBidi"/>
          <w:color w:val="0E2841" w:themeColor="text2"/>
          <w:sz w:val="24"/>
          <w:szCs w:val="24"/>
        </w:rPr>
        <w:t xml:space="preserve">. </w:t>
      </w:r>
      <w:r w:rsidR="00CA4CF2" w:rsidRPr="00FF0A78">
        <w:rPr>
          <w:rFonts w:asciiTheme="majorBidi" w:hAnsiTheme="majorBidi" w:cstheme="majorBidi"/>
          <w:color w:val="0E2841" w:themeColor="text2"/>
          <w:sz w:val="24"/>
          <w:szCs w:val="24"/>
        </w:rPr>
        <w:t xml:space="preserve">It results from impaired corneal innervation, leading to decreased trophic </w:t>
      </w:r>
      <w:r w:rsidR="00CA4CF2" w:rsidRPr="00B60466">
        <w:rPr>
          <w:rFonts w:asciiTheme="majorBidi" w:hAnsiTheme="majorBidi" w:cstheme="majorBidi"/>
          <w:sz w:val="24"/>
          <w:szCs w:val="24"/>
        </w:rPr>
        <w:t>support and subsequent epithelial breakdown. Chronic conditions such diabetes contribute significantly to the development of neurotrophic keratopathy (NK) by including peripheral neuropathy</w:t>
      </w:r>
      <w:r w:rsidR="00CA4CF2" w:rsidRPr="00FF0A78">
        <w:rPr>
          <w:rFonts w:asciiTheme="majorBidi" w:hAnsiTheme="majorBidi" w:cstheme="majorBidi"/>
          <w:color w:val="0E2841" w:themeColor="text2"/>
          <w:sz w:val="24"/>
          <w:szCs w:val="24"/>
        </w:rPr>
        <w:t xml:space="preserve">, which reduces corneal </w:t>
      </w:r>
      <w:ins w:id="11" w:author="Rakesh Chaturvedi" w:date="2026-04-01T12:34:00Z" w16du:dateUtc="2026-04-01T07:04:00Z">
        <w:r w:rsidR="00F61E9B">
          <w:rPr>
            <w:rFonts w:asciiTheme="majorBidi" w:hAnsiTheme="majorBidi" w:cstheme="majorBidi"/>
            <w:color w:val="0E2841" w:themeColor="text2"/>
            <w:sz w:val="24"/>
            <w:szCs w:val="24"/>
          </w:rPr>
          <w:t xml:space="preserve">sensitivity </w:t>
        </w:r>
      </w:ins>
      <w:del w:id="12" w:author="Rakesh Chaturvedi" w:date="2026-04-01T12:34:00Z" w16du:dateUtc="2026-04-01T07:04:00Z">
        <w:r w:rsidR="00CA4CF2" w:rsidRPr="00FF0A78" w:rsidDel="00F61E9B">
          <w:rPr>
            <w:rFonts w:asciiTheme="majorBidi" w:hAnsiTheme="majorBidi" w:cstheme="majorBidi"/>
            <w:color w:val="0E2841" w:themeColor="text2"/>
            <w:sz w:val="24"/>
            <w:szCs w:val="24"/>
          </w:rPr>
          <w:delText>sensibility</w:delText>
        </w:r>
      </w:del>
      <w:r w:rsidR="00CA4CF2" w:rsidRPr="00FF0A78">
        <w:rPr>
          <w:rFonts w:asciiTheme="majorBidi" w:hAnsiTheme="majorBidi" w:cstheme="majorBidi"/>
          <w:color w:val="0E2841" w:themeColor="text2"/>
          <w:sz w:val="24"/>
          <w:szCs w:val="24"/>
        </w:rPr>
        <w:t xml:space="preserve"> and impairs epithelial healing. Similarly, prolonged use of topical non-steroidal anti-inflammatory </w:t>
      </w:r>
      <w:r w:rsidR="00B2263C" w:rsidRPr="00FF0A78">
        <w:rPr>
          <w:rFonts w:asciiTheme="majorBidi" w:hAnsiTheme="majorBidi" w:cstheme="majorBidi"/>
          <w:color w:val="0E2841" w:themeColor="text2"/>
          <w:sz w:val="24"/>
          <w:szCs w:val="24"/>
        </w:rPr>
        <w:t>drugs (</w:t>
      </w:r>
      <w:r w:rsidR="00CA4CF2" w:rsidRPr="00FF0A78">
        <w:rPr>
          <w:rFonts w:asciiTheme="majorBidi" w:hAnsiTheme="majorBidi" w:cstheme="majorBidi"/>
          <w:color w:val="0E2841" w:themeColor="text2"/>
          <w:sz w:val="24"/>
          <w:szCs w:val="24"/>
        </w:rPr>
        <w:t xml:space="preserve">NSAIDs) may exacerbate epithelial damage by inhibiting prostaglandin-mediated healing responses; </w:t>
      </w:r>
      <w:r w:rsidR="00B2263C" w:rsidRPr="00FF0A78">
        <w:rPr>
          <w:rFonts w:asciiTheme="majorBidi" w:hAnsiTheme="majorBidi" w:cstheme="majorBidi"/>
          <w:color w:val="0E2841" w:themeColor="text2"/>
          <w:sz w:val="24"/>
          <w:szCs w:val="24"/>
        </w:rPr>
        <w:t>these two factors</w:t>
      </w:r>
      <w:r w:rsidR="00CA4CF2" w:rsidRPr="00FF0A78">
        <w:rPr>
          <w:rFonts w:asciiTheme="majorBidi" w:hAnsiTheme="majorBidi" w:cstheme="majorBidi"/>
          <w:color w:val="0E2841" w:themeColor="text2"/>
          <w:sz w:val="24"/>
          <w:szCs w:val="24"/>
        </w:rPr>
        <w:t xml:space="preserve"> are recognized </w:t>
      </w:r>
      <w:r w:rsidR="00B2263C" w:rsidRPr="00FF0A78">
        <w:rPr>
          <w:rFonts w:asciiTheme="majorBidi" w:hAnsiTheme="majorBidi" w:cstheme="majorBidi"/>
          <w:color w:val="0E2841" w:themeColor="text2"/>
          <w:sz w:val="24"/>
          <w:szCs w:val="24"/>
        </w:rPr>
        <w:t>such a high risk to develop neurotrophic ulcer and need a careful monitoring in these populations to prevent this pathology that can affect both the anatomical structure and the functional outcome (</w:t>
      </w:r>
      <w:r w:rsidR="00FF0A78">
        <w:rPr>
          <w:rFonts w:asciiTheme="majorBidi" w:hAnsiTheme="majorBidi" w:cstheme="majorBidi"/>
          <w:color w:val="0E2841" w:themeColor="text2"/>
          <w:sz w:val="24"/>
          <w:szCs w:val="24"/>
        </w:rPr>
        <w:t>8</w:t>
      </w:r>
      <w:r w:rsidR="00B2263C" w:rsidRPr="00FF0A78">
        <w:rPr>
          <w:rFonts w:asciiTheme="majorBidi" w:hAnsiTheme="majorBidi" w:cstheme="majorBidi"/>
          <w:color w:val="0E2841" w:themeColor="text2"/>
          <w:sz w:val="24"/>
          <w:szCs w:val="24"/>
        </w:rPr>
        <w:t>,</w:t>
      </w:r>
      <w:r w:rsidR="00FF0A78">
        <w:rPr>
          <w:rFonts w:asciiTheme="majorBidi" w:hAnsiTheme="majorBidi" w:cstheme="majorBidi"/>
          <w:color w:val="0E2841" w:themeColor="text2"/>
          <w:sz w:val="24"/>
          <w:szCs w:val="24"/>
        </w:rPr>
        <w:t>9</w:t>
      </w:r>
      <w:r w:rsidR="00B2263C" w:rsidRPr="00FF0A78">
        <w:rPr>
          <w:rFonts w:asciiTheme="majorBidi" w:hAnsiTheme="majorBidi" w:cstheme="majorBidi"/>
          <w:color w:val="0E2841" w:themeColor="text2"/>
          <w:sz w:val="24"/>
          <w:szCs w:val="24"/>
        </w:rPr>
        <w:t>).</w:t>
      </w:r>
      <w:ins w:id="13" w:author="Rakesh Chaturvedi" w:date="2026-04-01T12:35:00Z" w16du:dateUtc="2026-04-01T07:05:00Z">
        <w:r w:rsidR="00F61E9B">
          <w:rPr>
            <w:rFonts w:asciiTheme="majorBidi" w:hAnsiTheme="majorBidi" w:cstheme="majorBidi"/>
            <w:color w:val="0E2841" w:themeColor="text2"/>
            <w:sz w:val="24"/>
            <w:szCs w:val="24"/>
          </w:rPr>
          <w:t xml:space="preserve"> </w:t>
        </w:r>
      </w:ins>
      <w:r w:rsidRPr="00FF0A78">
        <w:rPr>
          <w:rFonts w:asciiTheme="majorBidi" w:hAnsiTheme="majorBidi" w:cstheme="majorBidi"/>
          <w:color w:val="0E2841" w:themeColor="text2"/>
          <w:sz w:val="24"/>
          <w:szCs w:val="24"/>
        </w:rPr>
        <w:t>Recent approaches have shown the interest of neurotrophic factors such as NGF (nerve growth factor) (</w:t>
      </w:r>
      <w:r w:rsidR="00FF0A78">
        <w:rPr>
          <w:rFonts w:asciiTheme="majorBidi" w:hAnsiTheme="majorBidi" w:cstheme="majorBidi"/>
          <w:color w:val="0E2841" w:themeColor="text2"/>
          <w:sz w:val="24"/>
          <w:szCs w:val="24"/>
        </w:rPr>
        <w:t>10</w:t>
      </w:r>
      <w:r w:rsidRPr="00FF0A78">
        <w:rPr>
          <w:rFonts w:asciiTheme="majorBidi" w:hAnsiTheme="majorBidi" w:cstheme="majorBidi"/>
          <w:color w:val="0E2841" w:themeColor="text2"/>
          <w:sz w:val="24"/>
          <w:szCs w:val="24"/>
        </w:rPr>
        <w:t xml:space="preserve">, </w:t>
      </w:r>
      <w:r w:rsidR="00FF0A78">
        <w:rPr>
          <w:rFonts w:asciiTheme="majorBidi" w:hAnsiTheme="majorBidi" w:cstheme="majorBidi"/>
          <w:color w:val="0E2841" w:themeColor="text2"/>
          <w:sz w:val="24"/>
          <w:szCs w:val="24"/>
        </w:rPr>
        <w:t>11</w:t>
      </w:r>
      <w:r w:rsidRPr="00FF0A78">
        <w:rPr>
          <w:rFonts w:asciiTheme="majorBidi" w:hAnsiTheme="majorBidi" w:cstheme="majorBidi"/>
          <w:color w:val="0E2841" w:themeColor="text2"/>
          <w:sz w:val="24"/>
          <w:szCs w:val="24"/>
        </w:rPr>
        <w:t xml:space="preserve"> and </w:t>
      </w:r>
      <w:r w:rsidR="00FF0A78">
        <w:rPr>
          <w:rFonts w:asciiTheme="majorBidi" w:hAnsiTheme="majorBidi" w:cstheme="majorBidi"/>
          <w:color w:val="0E2841" w:themeColor="text2"/>
          <w:sz w:val="24"/>
          <w:szCs w:val="24"/>
        </w:rPr>
        <w:t>12</w:t>
      </w:r>
      <w:r w:rsidRPr="00FF0A78">
        <w:rPr>
          <w:rFonts w:asciiTheme="majorBidi" w:hAnsiTheme="majorBidi" w:cstheme="majorBidi"/>
          <w:color w:val="0E2841" w:themeColor="text2"/>
          <w:sz w:val="24"/>
          <w:szCs w:val="24"/>
        </w:rPr>
        <w:t>)</w:t>
      </w:r>
      <w:ins w:id="14" w:author="Rakesh Chaturvedi" w:date="2026-04-01T12:35:00Z" w16du:dateUtc="2026-04-01T07:05:00Z">
        <w:r w:rsidR="00F61E9B">
          <w:rPr>
            <w:rFonts w:asciiTheme="majorBidi" w:hAnsiTheme="majorBidi" w:cstheme="majorBidi"/>
            <w:color w:val="0E2841" w:themeColor="text2"/>
            <w:sz w:val="24"/>
            <w:szCs w:val="24"/>
          </w:rPr>
          <w:t xml:space="preserve"> standard citation guidelines not followed</w:t>
        </w:r>
      </w:ins>
      <w:r w:rsidRPr="00FF0A78">
        <w:rPr>
          <w:rFonts w:asciiTheme="majorBidi" w:hAnsiTheme="majorBidi" w:cstheme="majorBidi"/>
          <w:color w:val="0E2841" w:themeColor="text2"/>
          <w:sz w:val="24"/>
          <w:szCs w:val="24"/>
        </w:rPr>
        <w:t>, but their cost and availability remain limited. Amniotic membrane grafting, for its part, constitutes a gold standard but may be lacking in certain facilities (</w:t>
      </w:r>
      <w:r w:rsidR="00FF0A78">
        <w:rPr>
          <w:rFonts w:asciiTheme="majorBidi" w:hAnsiTheme="majorBidi" w:cstheme="majorBidi"/>
          <w:color w:val="0E2841" w:themeColor="text2"/>
          <w:sz w:val="24"/>
          <w:szCs w:val="24"/>
        </w:rPr>
        <w:t>12,13</w:t>
      </w:r>
      <w:r w:rsidRPr="00FF0A78">
        <w:rPr>
          <w:rFonts w:asciiTheme="majorBidi" w:hAnsiTheme="majorBidi" w:cstheme="majorBidi"/>
          <w:color w:val="0E2841" w:themeColor="text2"/>
          <w:sz w:val="24"/>
          <w:szCs w:val="24"/>
        </w:rPr>
        <w:t xml:space="preserve">). Tenon’s capsule grafting provides a simple, biological, </w:t>
      </w:r>
      <w:r w:rsidRPr="00FF0A78">
        <w:rPr>
          <w:rFonts w:asciiTheme="majorBidi" w:hAnsiTheme="majorBidi" w:cstheme="majorBidi"/>
          <w:color w:val="0E2841" w:themeColor="text2"/>
          <w:sz w:val="24"/>
          <w:szCs w:val="24"/>
        </w:rPr>
        <w:lastRenderedPageBreak/>
        <w:t xml:space="preserve">autologous, and effective </w:t>
      </w:r>
      <w:r w:rsidR="00B2263C" w:rsidRPr="00FF0A78">
        <w:rPr>
          <w:rFonts w:asciiTheme="majorBidi" w:hAnsiTheme="majorBidi" w:cstheme="majorBidi"/>
          <w:color w:val="0E2841" w:themeColor="text2"/>
          <w:sz w:val="24"/>
          <w:szCs w:val="24"/>
        </w:rPr>
        <w:t>solution.</w:t>
      </w:r>
      <w:r w:rsidR="00B2263C" w:rsidRPr="00FF0A78">
        <w:rPr>
          <w:rFonts w:asciiTheme="majorBidi" w:hAnsiTheme="majorBidi" w:cstheme="majorBidi"/>
          <w:sz w:val="24"/>
          <w:szCs w:val="24"/>
        </w:rPr>
        <w:t xml:space="preserve"> From</w:t>
      </w:r>
      <w:r w:rsidR="00C75627" w:rsidRPr="00FF0A78">
        <w:rPr>
          <w:rFonts w:asciiTheme="majorBidi" w:hAnsiTheme="majorBidi" w:cstheme="majorBidi"/>
          <w:sz w:val="24"/>
          <w:szCs w:val="24"/>
        </w:rPr>
        <w:t xml:space="preserve"> a physiological standpoint, Tenon's capsule constitutes connective tissue rich in fibroblasts, capable of promoting progressive stromal integration. The "Tuck</w:t>
      </w:r>
      <w:r w:rsidR="00C75627" w:rsidRPr="00FF0A78">
        <w:rPr>
          <w:rFonts w:asciiTheme="majorBidi" w:hAnsiTheme="majorBidi" w:cstheme="majorBidi"/>
          <w:sz w:val="24"/>
          <w:szCs w:val="24"/>
        </w:rPr>
        <w:noBreakHyphen/>
        <w:t>in Tenon patch graft" technique offers the additional advantage of creating a stable mechanical reinforcement. Published results show good epithelial healing, a reduction in the risk of perforation, and an almost negligible cost (</w:t>
      </w:r>
      <w:r w:rsidR="00FF0A78">
        <w:rPr>
          <w:rFonts w:asciiTheme="majorBidi" w:hAnsiTheme="majorBidi" w:cstheme="majorBidi"/>
          <w:sz w:val="24"/>
          <w:szCs w:val="24"/>
        </w:rPr>
        <w:t>14</w:t>
      </w:r>
      <w:r w:rsidR="007C47AD" w:rsidRPr="00FF0A78">
        <w:rPr>
          <w:rFonts w:asciiTheme="majorBidi" w:hAnsiTheme="majorBidi" w:cstheme="majorBidi"/>
          <w:sz w:val="24"/>
          <w:szCs w:val="24"/>
        </w:rPr>
        <w:t>,1</w:t>
      </w:r>
      <w:r w:rsidR="00FF0A78">
        <w:rPr>
          <w:rFonts w:asciiTheme="majorBidi" w:hAnsiTheme="majorBidi" w:cstheme="majorBidi"/>
          <w:sz w:val="24"/>
          <w:szCs w:val="24"/>
        </w:rPr>
        <w:t>5</w:t>
      </w:r>
      <w:r w:rsidR="00C75627" w:rsidRPr="00FF0A78">
        <w:rPr>
          <w:rFonts w:asciiTheme="majorBidi" w:hAnsiTheme="majorBidi" w:cstheme="majorBidi"/>
          <w:sz w:val="24"/>
          <w:szCs w:val="24"/>
        </w:rPr>
        <w:t xml:space="preserve"> and</w:t>
      </w:r>
      <w:r w:rsidR="00FF0A78">
        <w:rPr>
          <w:rFonts w:asciiTheme="majorBidi" w:hAnsiTheme="majorBidi" w:cstheme="majorBidi"/>
          <w:sz w:val="24"/>
          <w:szCs w:val="24"/>
        </w:rPr>
        <w:t xml:space="preserve"> 1</w:t>
      </w:r>
      <w:r w:rsidR="00C75627" w:rsidRPr="00FF0A78">
        <w:rPr>
          <w:rFonts w:asciiTheme="majorBidi" w:hAnsiTheme="majorBidi" w:cstheme="majorBidi"/>
          <w:sz w:val="24"/>
          <w:szCs w:val="24"/>
        </w:rPr>
        <w:t>6)</w:t>
      </w:r>
      <w:ins w:id="15" w:author="Rakesh Chaturvedi" w:date="2026-04-01T12:39:00Z" w16du:dateUtc="2026-04-01T07:09:00Z">
        <w:r w:rsidR="00E16DEF">
          <w:rPr>
            <w:rFonts w:asciiTheme="majorBidi" w:hAnsiTheme="majorBidi" w:cstheme="majorBidi"/>
            <w:sz w:val="24"/>
            <w:szCs w:val="24"/>
          </w:rPr>
          <w:t xml:space="preserve"> please use standard referencing </w:t>
        </w:r>
        <w:proofErr w:type="spellStart"/>
        <w:r w:rsidR="00E16DEF">
          <w:rPr>
            <w:rFonts w:asciiTheme="majorBidi" w:hAnsiTheme="majorBidi" w:cstheme="majorBidi"/>
            <w:sz w:val="24"/>
            <w:szCs w:val="24"/>
          </w:rPr>
          <w:t>guidelines</w:t>
        </w:r>
      </w:ins>
      <w:r w:rsidR="00C75627" w:rsidRPr="00FF0A78">
        <w:rPr>
          <w:rFonts w:asciiTheme="majorBidi" w:hAnsiTheme="majorBidi" w:cstheme="majorBidi"/>
          <w:sz w:val="24"/>
          <w:szCs w:val="24"/>
        </w:rPr>
        <w:t>.</w:t>
      </w:r>
      <w:r w:rsidR="007C47AD" w:rsidRPr="00FF0A78">
        <w:rPr>
          <w:rFonts w:asciiTheme="majorBidi" w:hAnsiTheme="majorBidi" w:cstheme="majorBidi"/>
          <w:sz w:val="24"/>
          <w:szCs w:val="24"/>
        </w:rPr>
        <w:t>In</w:t>
      </w:r>
      <w:proofErr w:type="spellEnd"/>
      <w:r w:rsidR="007C47AD" w:rsidRPr="00FF0A78">
        <w:rPr>
          <w:rFonts w:asciiTheme="majorBidi" w:hAnsiTheme="majorBidi" w:cstheme="majorBidi"/>
          <w:sz w:val="24"/>
          <w:szCs w:val="24"/>
        </w:rPr>
        <w:t xml:space="preserve"> the series reported by Chaudhary</w:t>
      </w:r>
      <w:del w:id="16" w:author="Rakesh Chaturvedi" w:date="2026-04-01T12:36:00Z" w16du:dateUtc="2026-04-01T07:06:00Z">
        <w:r w:rsidR="007C47AD" w:rsidRPr="00FF0A78" w:rsidDel="003B6328">
          <w:rPr>
            <w:rFonts w:asciiTheme="majorBidi" w:hAnsiTheme="majorBidi" w:cstheme="majorBidi"/>
            <w:sz w:val="24"/>
            <w:szCs w:val="24"/>
          </w:rPr>
          <w:delText xml:space="preserve"> and</w:delText>
        </w:r>
      </w:del>
      <w:ins w:id="17" w:author="Rakesh Chaturvedi" w:date="2026-04-01T12:36:00Z" w16du:dateUtc="2026-04-01T07:06:00Z">
        <w:r w:rsidR="003B6328">
          <w:rPr>
            <w:rFonts w:asciiTheme="majorBidi" w:hAnsiTheme="majorBidi" w:cstheme="majorBidi"/>
            <w:sz w:val="24"/>
            <w:szCs w:val="24"/>
          </w:rPr>
          <w:t xml:space="preserve"> et</w:t>
        </w:r>
      </w:ins>
      <w:r w:rsidR="007C47AD" w:rsidRPr="00FF0A78">
        <w:rPr>
          <w:rFonts w:asciiTheme="majorBidi" w:hAnsiTheme="majorBidi" w:cstheme="majorBidi"/>
          <w:sz w:val="24"/>
          <w:szCs w:val="24"/>
        </w:rPr>
        <w:t xml:space="preserve"> al.</w:t>
      </w:r>
      <w:r w:rsidR="008236D9" w:rsidRPr="00FF0A78">
        <w:rPr>
          <w:rFonts w:asciiTheme="majorBidi" w:hAnsiTheme="majorBidi" w:cstheme="majorBidi"/>
          <w:sz w:val="24"/>
          <w:szCs w:val="24"/>
        </w:rPr>
        <w:t>(</w:t>
      </w:r>
      <w:r w:rsidR="00FF0A78">
        <w:rPr>
          <w:rFonts w:asciiTheme="majorBidi" w:hAnsiTheme="majorBidi" w:cstheme="majorBidi"/>
          <w:sz w:val="24"/>
          <w:szCs w:val="24"/>
        </w:rPr>
        <w:t>3</w:t>
      </w:r>
      <w:r w:rsidR="008236D9" w:rsidRPr="00FF0A78">
        <w:rPr>
          <w:rFonts w:asciiTheme="majorBidi" w:hAnsiTheme="majorBidi" w:cstheme="majorBidi"/>
          <w:sz w:val="24"/>
          <w:szCs w:val="24"/>
        </w:rPr>
        <w:t>)</w:t>
      </w:r>
      <w:r w:rsidR="007C47AD" w:rsidRPr="00FF0A78">
        <w:rPr>
          <w:rFonts w:asciiTheme="majorBidi" w:hAnsiTheme="majorBidi" w:cstheme="majorBidi"/>
          <w:sz w:val="24"/>
          <w:szCs w:val="24"/>
        </w:rPr>
        <w:t xml:space="preserve">, the Tenon’s graft achieved corneal tectonic stability and allowing subsequent surgical interventions with good anatomical outcomes in </w:t>
      </w:r>
      <w:r w:rsidR="008236D9" w:rsidRPr="00FF0A78">
        <w:rPr>
          <w:rFonts w:asciiTheme="majorBidi" w:hAnsiTheme="majorBidi" w:cstheme="majorBidi"/>
          <w:sz w:val="24"/>
          <w:szCs w:val="24"/>
        </w:rPr>
        <w:t>patients presented a</w:t>
      </w:r>
      <w:r w:rsidR="007C47AD" w:rsidRPr="00FF0A78">
        <w:rPr>
          <w:rFonts w:asciiTheme="majorBidi" w:hAnsiTheme="majorBidi" w:cstheme="majorBidi"/>
          <w:sz w:val="24"/>
          <w:szCs w:val="24"/>
        </w:rPr>
        <w:t xml:space="preserve"> corneal perforation secondary to neurotrophic </w:t>
      </w:r>
      <w:r w:rsidR="008236D9" w:rsidRPr="00FF0A78">
        <w:rPr>
          <w:rFonts w:asciiTheme="majorBidi" w:hAnsiTheme="majorBidi" w:cstheme="majorBidi"/>
          <w:sz w:val="24"/>
          <w:szCs w:val="24"/>
        </w:rPr>
        <w:t>keratitis .</w:t>
      </w:r>
      <w:r w:rsidR="00A56F0D" w:rsidRPr="00FF0A78">
        <w:rPr>
          <w:rFonts w:asciiTheme="majorBidi" w:hAnsiTheme="majorBidi" w:cstheme="majorBidi"/>
          <w:sz w:val="24"/>
          <w:szCs w:val="24"/>
        </w:rPr>
        <w:t>I</w:t>
      </w:r>
      <w:r w:rsidR="008236D9" w:rsidRPr="00FF0A78">
        <w:rPr>
          <w:rFonts w:asciiTheme="majorBidi" w:hAnsiTheme="majorBidi" w:cstheme="majorBidi"/>
          <w:sz w:val="24"/>
          <w:szCs w:val="24"/>
        </w:rPr>
        <w:t xml:space="preserve">n our case , follow up was performed using anterior segment OCT to assesses graft integration and corneal healing and demonstrating the progressive integration of the graft and the maintenance of globe integrity  and this was used also by Chaudhary </w:t>
      </w:r>
      <w:ins w:id="18" w:author="Rakesh Chaturvedi" w:date="2026-04-01T12:39:00Z" w16du:dateUtc="2026-04-01T07:09:00Z">
        <w:r w:rsidR="00E16DEF">
          <w:rPr>
            <w:rFonts w:asciiTheme="majorBidi" w:hAnsiTheme="majorBidi" w:cstheme="majorBidi"/>
            <w:sz w:val="24"/>
            <w:szCs w:val="24"/>
          </w:rPr>
          <w:t xml:space="preserve">et </w:t>
        </w:r>
      </w:ins>
      <w:del w:id="19" w:author="Rakesh Chaturvedi" w:date="2026-04-01T12:39:00Z" w16du:dateUtc="2026-04-01T07:09:00Z">
        <w:r w:rsidR="008236D9" w:rsidRPr="00FF0A78" w:rsidDel="00E16DEF">
          <w:rPr>
            <w:rFonts w:asciiTheme="majorBidi" w:hAnsiTheme="majorBidi" w:cstheme="majorBidi"/>
            <w:sz w:val="24"/>
            <w:szCs w:val="24"/>
          </w:rPr>
          <w:delText>and</w:delText>
        </w:r>
      </w:del>
      <w:r w:rsidR="008236D9" w:rsidRPr="00FF0A78">
        <w:rPr>
          <w:rFonts w:asciiTheme="majorBidi" w:hAnsiTheme="majorBidi" w:cstheme="majorBidi"/>
          <w:sz w:val="24"/>
          <w:szCs w:val="24"/>
        </w:rPr>
        <w:t xml:space="preserve"> al.(</w:t>
      </w:r>
      <w:r w:rsidR="00FF0A78">
        <w:rPr>
          <w:rFonts w:asciiTheme="majorBidi" w:hAnsiTheme="majorBidi" w:cstheme="majorBidi"/>
          <w:sz w:val="24"/>
          <w:szCs w:val="24"/>
        </w:rPr>
        <w:t>3</w:t>
      </w:r>
      <w:r w:rsidR="008236D9" w:rsidRPr="00FF0A78">
        <w:rPr>
          <w:rFonts w:asciiTheme="majorBidi" w:hAnsiTheme="majorBidi" w:cstheme="majorBidi"/>
          <w:sz w:val="24"/>
          <w:szCs w:val="24"/>
        </w:rPr>
        <w:t>)</w:t>
      </w:r>
      <w:r w:rsidR="002861D5" w:rsidRPr="00FF0A78">
        <w:rPr>
          <w:rFonts w:asciiTheme="majorBidi" w:hAnsiTheme="majorBidi" w:cstheme="majorBidi"/>
          <w:sz w:val="24"/>
          <w:szCs w:val="24"/>
        </w:rPr>
        <w:t>,which allows for a better and more objective means of monitoring in the management of this type of graft.</w:t>
      </w:r>
    </w:p>
    <w:p w14:paraId="62672C5D" w14:textId="3FA76D2E" w:rsidR="00185588" w:rsidRPr="00FF0A78" w:rsidRDefault="00C75627" w:rsidP="00FF0A78">
      <w:pPr>
        <w:spacing w:line="360" w:lineRule="auto"/>
        <w:jc w:val="both"/>
        <w:rPr>
          <w:rFonts w:asciiTheme="majorBidi" w:hAnsiTheme="majorBidi" w:cstheme="majorBidi"/>
          <w:b/>
          <w:bCs/>
          <w:sz w:val="24"/>
          <w:szCs w:val="24"/>
        </w:rPr>
      </w:pPr>
      <w:r w:rsidRPr="00FF0A78">
        <w:rPr>
          <w:rFonts w:asciiTheme="majorBidi" w:hAnsiTheme="majorBidi" w:cstheme="majorBidi"/>
          <w:sz w:val="24"/>
          <w:szCs w:val="24"/>
        </w:rPr>
        <w:br/>
      </w:r>
      <w:r w:rsidRPr="00FF0A78">
        <w:rPr>
          <w:rFonts w:asciiTheme="majorBidi" w:hAnsiTheme="majorBidi" w:cstheme="majorBidi"/>
          <w:b/>
          <w:bCs/>
          <w:sz w:val="24"/>
          <w:szCs w:val="24"/>
        </w:rPr>
        <w:t>C</w:t>
      </w:r>
      <w:r w:rsidR="00774F44" w:rsidRPr="00FF0A78">
        <w:rPr>
          <w:rFonts w:asciiTheme="majorBidi" w:hAnsiTheme="majorBidi" w:cstheme="majorBidi"/>
          <w:b/>
          <w:bCs/>
          <w:sz w:val="24"/>
          <w:szCs w:val="24"/>
        </w:rPr>
        <w:t>ONCLUSION</w:t>
      </w:r>
    </w:p>
    <w:p w14:paraId="551FA168" w14:textId="4339124D" w:rsidR="00C75627" w:rsidRPr="00FF0A78" w:rsidRDefault="00C7562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The "Tuck</w:t>
      </w:r>
      <w:r w:rsidRPr="00FF0A78">
        <w:rPr>
          <w:rFonts w:asciiTheme="majorBidi" w:hAnsiTheme="majorBidi" w:cstheme="majorBidi"/>
          <w:sz w:val="24"/>
          <w:szCs w:val="24"/>
        </w:rPr>
        <w:noBreakHyphen/>
        <w:t xml:space="preserve">in Tenon Patch Graft" technique represents a valuable surgical alternative for the management of advanced neurotrophic corneal ulcers, particularly in resource-limited settings. It provides a reliable, effective, and accessible solution, helping to prevent perforation and preserve visual prognosis. Early diagnosis and management remain essential to optimize functional </w:t>
      </w:r>
      <w:r w:rsidR="00ED0D0D" w:rsidRPr="00FF0A78">
        <w:rPr>
          <w:rFonts w:asciiTheme="majorBidi" w:hAnsiTheme="majorBidi" w:cstheme="majorBidi"/>
          <w:sz w:val="24"/>
          <w:szCs w:val="24"/>
        </w:rPr>
        <w:t xml:space="preserve">outcomes. The application of AS-OCT provides novel methodological </w:t>
      </w:r>
      <w:r w:rsidR="00FF0A78" w:rsidRPr="00FF0A78">
        <w:rPr>
          <w:rFonts w:asciiTheme="majorBidi" w:hAnsiTheme="majorBidi" w:cstheme="majorBidi"/>
          <w:sz w:val="24"/>
          <w:szCs w:val="24"/>
        </w:rPr>
        <w:t>approach,</w:t>
      </w:r>
      <w:r w:rsidR="00ED0D0D" w:rsidRPr="00FF0A78">
        <w:rPr>
          <w:rFonts w:asciiTheme="majorBidi" w:hAnsiTheme="majorBidi" w:cstheme="majorBidi"/>
          <w:sz w:val="24"/>
          <w:szCs w:val="24"/>
        </w:rPr>
        <w:t xml:space="preserve"> allowing detailed and progressive assessment of the Tenon’s graft and corneal recovery.</w:t>
      </w:r>
    </w:p>
    <w:p w14:paraId="3EC16C75" w14:textId="15D5911E"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C</w:t>
      </w:r>
      <w:r w:rsidR="00774F44" w:rsidRPr="00FF0A78">
        <w:rPr>
          <w:rFonts w:asciiTheme="majorBidi" w:hAnsiTheme="majorBidi" w:cstheme="majorBidi"/>
          <w:b/>
          <w:bCs/>
          <w:sz w:val="24"/>
          <w:szCs w:val="24"/>
        </w:rPr>
        <w:t>ONSENT</w:t>
      </w:r>
    </w:p>
    <w:p w14:paraId="201552F3" w14:textId="0EB2E9B0"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As per international standards, patient written</w:t>
      </w:r>
      <w:r w:rsidRPr="00FF0A78">
        <w:rPr>
          <w:rFonts w:asciiTheme="majorBidi" w:hAnsiTheme="majorBidi" w:cstheme="majorBidi"/>
          <w:sz w:val="24"/>
          <w:szCs w:val="24"/>
        </w:rPr>
        <w:t xml:space="preserve"> consent has been collected and preserved by the author(s).</w:t>
      </w:r>
    </w:p>
    <w:p w14:paraId="673133C2" w14:textId="6A775208"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E</w:t>
      </w:r>
      <w:r w:rsidR="00774F44" w:rsidRPr="00FF0A78">
        <w:rPr>
          <w:rFonts w:asciiTheme="majorBidi" w:hAnsiTheme="majorBidi" w:cstheme="majorBidi"/>
          <w:b/>
          <w:bCs/>
          <w:sz w:val="24"/>
          <w:szCs w:val="24"/>
        </w:rPr>
        <w:t xml:space="preserve">THICAL APPROVAL </w:t>
      </w:r>
    </w:p>
    <w:p w14:paraId="1D12FD82" w14:textId="77777777"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As   per   international   standards   or   university standards   written   ethical   approval   has   been collected and preserved by the author(s).</w:t>
      </w:r>
    </w:p>
    <w:p w14:paraId="58586652" w14:textId="1E4AAA74"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D</w:t>
      </w:r>
      <w:r w:rsidR="00774F44" w:rsidRPr="00FF0A78">
        <w:rPr>
          <w:rFonts w:asciiTheme="majorBidi" w:hAnsiTheme="majorBidi" w:cstheme="majorBidi"/>
          <w:b/>
          <w:bCs/>
          <w:sz w:val="24"/>
          <w:szCs w:val="24"/>
        </w:rPr>
        <w:t>ISCLAIMER</w:t>
      </w:r>
      <w:r w:rsidRPr="00FF0A78">
        <w:rPr>
          <w:rFonts w:asciiTheme="majorBidi" w:hAnsiTheme="majorBidi" w:cstheme="majorBidi"/>
          <w:b/>
          <w:bCs/>
          <w:sz w:val="24"/>
          <w:szCs w:val="24"/>
        </w:rPr>
        <w:t xml:space="preserve"> (Artificial Intelligence)</w:t>
      </w:r>
    </w:p>
    <w:p w14:paraId="6A59B1B5" w14:textId="328D1DE2" w:rsidR="00723267"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Author(</w:t>
      </w:r>
      <w:r w:rsidR="00774F44" w:rsidRPr="00FF0A78">
        <w:rPr>
          <w:rFonts w:asciiTheme="majorBidi" w:hAnsiTheme="majorBidi" w:cstheme="majorBidi"/>
          <w:sz w:val="24"/>
          <w:szCs w:val="24"/>
        </w:rPr>
        <w:t>s) hereby declares that NO generative AI</w:t>
      </w:r>
      <w:r w:rsidRPr="00FF0A78">
        <w:rPr>
          <w:rFonts w:asciiTheme="majorBidi" w:hAnsiTheme="majorBidi" w:cstheme="majorBidi"/>
          <w:sz w:val="24"/>
          <w:szCs w:val="24"/>
        </w:rPr>
        <w:t xml:space="preserve"> technologies </w:t>
      </w:r>
      <w:r w:rsidR="00774F44" w:rsidRPr="00FF0A78">
        <w:rPr>
          <w:rFonts w:asciiTheme="majorBidi" w:hAnsiTheme="majorBidi" w:cstheme="majorBidi"/>
          <w:sz w:val="24"/>
          <w:szCs w:val="24"/>
        </w:rPr>
        <w:t>such as Large Language Models</w:t>
      </w:r>
      <w:r w:rsidRPr="00FF0A78">
        <w:rPr>
          <w:rFonts w:asciiTheme="majorBidi" w:hAnsiTheme="majorBidi" w:cstheme="majorBidi"/>
          <w:sz w:val="24"/>
          <w:szCs w:val="24"/>
        </w:rPr>
        <w:t xml:space="preserve"> (</w:t>
      </w:r>
      <w:r w:rsidR="00774F44" w:rsidRPr="00FF0A78">
        <w:rPr>
          <w:rFonts w:asciiTheme="majorBidi" w:hAnsiTheme="majorBidi" w:cstheme="majorBidi"/>
          <w:sz w:val="24"/>
          <w:szCs w:val="24"/>
        </w:rPr>
        <w:t>ChatGPT, COPILOT, etc.</w:t>
      </w:r>
      <w:r w:rsidRPr="00FF0A78">
        <w:rPr>
          <w:rFonts w:asciiTheme="majorBidi" w:hAnsiTheme="majorBidi" w:cstheme="majorBidi"/>
          <w:sz w:val="24"/>
          <w:szCs w:val="24"/>
        </w:rPr>
        <w:t xml:space="preserve">)   and   text-to-image </w:t>
      </w:r>
      <w:r w:rsidR="00774F44" w:rsidRPr="00FF0A78">
        <w:rPr>
          <w:rFonts w:asciiTheme="majorBidi" w:hAnsiTheme="majorBidi" w:cstheme="majorBidi"/>
          <w:sz w:val="24"/>
          <w:szCs w:val="24"/>
        </w:rPr>
        <w:t>generators have been used during writing or</w:t>
      </w:r>
      <w:r w:rsidRPr="00FF0A78">
        <w:rPr>
          <w:rFonts w:asciiTheme="majorBidi" w:hAnsiTheme="majorBidi" w:cstheme="majorBidi"/>
          <w:sz w:val="24"/>
          <w:szCs w:val="24"/>
        </w:rPr>
        <w:t xml:space="preserve"> editing of this manuscript.</w:t>
      </w:r>
    </w:p>
    <w:p w14:paraId="336990D5" w14:textId="1A8CEADA" w:rsidR="00723267" w:rsidRPr="00FF0A78" w:rsidRDefault="00723267"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lastRenderedPageBreak/>
        <w:t>C</w:t>
      </w:r>
      <w:r w:rsidR="00774F44" w:rsidRPr="00FF0A78">
        <w:rPr>
          <w:rFonts w:asciiTheme="majorBidi" w:hAnsiTheme="majorBidi" w:cstheme="majorBidi"/>
          <w:b/>
          <w:bCs/>
          <w:sz w:val="24"/>
          <w:szCs w:val="24"/>
        </w:rPr>
        <w:t xml:space="preserve">OMPETING INTERESTS </w:t>
      </w:r>
    </w:p>
    <w:p w14:paraId="053375FF" w14:textId="15F32BCB" w:rsidR="00276148" w:rsidRPr="00FF0A78" w:rsidRDefault="00723267"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Authors    have    declared    that    no    competing interests exist.</w:t>
      </w:r>
    </w:p>
    <w:p w14:paraId="6A03F409" w14:textId="77777777" w:rsidR="00FF0A78" w:rsidRPr="00B60466" w:rsidRDefault="00C75627" w:rsidP="00FF0A78">
      <w:pPr>
        <w:spacing w:line="360" w:lineRule="auto"/>
        <w:jc w:val="both"/>
        <w:rPr>
          <w:rFonts w:asciiTheme="majorBidi" w:hAnsiTheme="majorBidi" w:cstheme="majorBidi"/>
          <w:b/>
          <w:bCs/>
          <w:sz w:val="24"/>
          <w:szCs w:val="24"/>
        </w:rPr>
      </w:pPr>
      <w:r w:rsidRPr="00B60466">
        <w:rPr>
          <w:rFonts w:asciiTheme="majorBidi" w:hAnsiTheme="majorBidi" w:cstheme="majorBidi"/>
          <w:b/>
          <w:bCs/>
          <w:sz w:val="24"/>
          <w:szCs w:val="24"/>
        </w:rPr>
        <w:t>R</w:t>
      </w:r>
      <w:r w:rsidR="00F36C7F" w:rsidRPr="00B60466">
        <w:rPr>
          <w:rFonts w:asciiTheme="majorBidi" w:hAnsiTheme="majorBidi" w:cstheme="majorBidi"/>
          <w:b/>
          <w:bCs/>
          <w:sz w:val="24"/>
          <w:szCs w:val="24"/>
        </w:rPr>
        <w:t>EFERENCES</w:t>
      </w:r>
    </w:p>
    <w:p w14:paraId="109BDB8E" w14:textId="6969E088"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1.</w:t>
      </w:r>
      <w:r w:rsidRPr="00FF0A78">
        <w:rPr>
          <w:rFonts w:asciiTheme="majorBidi" w:hAnsiTheme="majorBidi" w:cstheme="majorBidi"/>
          <w:color w:val="333333"/>
          <w:sz w:val="24"/>
          <w:szCs w:val="24"/>
        </w:rPr>
        <w:t xml:space="preserve"> </w:t>
      </w:r>
      <w:r w:rsidRPr="00FF0A78">
        <w:rPr>
          <w:rFonts w:asciiTheme="majorBidi" w:hAnsiTheme="majorBidi" w:cstheme="majorBidi"/>
          <w:sz w:val="24"/>
          <w:szCs w:val="24"/>
        </w:rPr>
        <w:t>Jhanji V, Young AL, Mehta JS, et al. Management of corneal perforation. </w:t>
      </w:r>
      <w:proofErr w:type="spellStart"/>
      <w:r w:rsidRPr="00FF0A78">
        <w:rPr>
          <w:rFonts w:asciiTheme="majorBidi" w:hAnsiTheme="majorBidi" w:cstheme="majorBidi"/>
          <w:i/>
          <w:iCs/>
          <w:sz w:val="24"/>
          <w:szCs w:val="24"/>
        </w:rPr>
        <w:t>Surv</w:t>
      </w:r>
      <w:proofErr w:type="spellEnd"/>
      <w:r w:rsidRPr="00FF0A78">
        <w:rPr>
          <w:rFonts w:asciiTheme="majorBidi" w:hAnsiTheme="majorBidi" w:cstheme="majorBidi"/>
          <w:i/>
          <w:iCs/>
          <w:sz w:val="24"/>
          <w:szCs w:val="24"/>
        </w:rPr>
        <w:t xml:space="preserve"> </w:t>
      </w:r>
      <w:proofErr w:type="spellStart"/>
      <w:r w:rsidRPr="00FF0A78">
        <w:rPr>
          <w:rFonts w:asciiTheme="majorBidi" w:hAnsiTheme="majorBidi" w:cstheme="majorBidi"/>
          <w:i/>
          <w:iCs/>
          <w:sz w:val="24"/>
          <w:szCs w:val="24"/>
        </w:rPr>
        <w:t>Ophthalmol</w:t>
      </w:r>
      <w:proofErr w:type="spellEnd"/>
      <w:r w:rsidRPr="00FF0A78">
        <w:rPr>
          <w:rFonts w:asciiTheme="majorBidi" w:hAnsiTheme="majorBidi" w:cstheme="majorBidi"/>
          <w:sz w:val="24"/>
          <w:szCs w:val="24"/>
        </w:rPr>
        <w:t>. 2011;56(6):522–538.doi: 10.1016/j.survophthal.2011.06.003.</w:t>
      </w:r>
    </w:p>
    <w:p w14:paraId="7561343E" w14:textId="786D97E0"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2.Deshmukh R, Stevenson LJ, Vajpayee R. Management of corneal perforations: an update. </w:t>
      </w:r>
      <w:r w:rsidRPr="00FF0A78">
        <w:rPr>
          <w:rFonts w:asciiTheme="majorBidi" w:hAnsiTheme="majorBidi" w:cstheme="majorBidi"/>
          <w:i/>
          <w:iCs/>
          <w:sz w:val="24"/>
          <w:szCs w:val="24"/>
        </w:rPr>
        <w:t xml:space="preserve">Indian J </w:t>
      </w:r>
      <w:proofErr w:type="spellStart"/>
      <w:r w:rsidRPr="00FF0A78">
        <w:rPr>
          <w:rFonts w:asciiTheme="majorBidi" w:hAnsiTheme="majorBidi" w:cstheme="majorBidi"/>
          <w:i/>
          <w:iCs/>
          <w:sz w:val="24"/>
          <w:szCs w:val="24"/>
        </w:rPr>
        <w:t>Ophthalmol</w:t>
      </w:r>
      <w:proofErr w:type="spellEnd"/>
      <w:r w:rsidRPr="00FF0A78">
        <w:rPr>
          <w:rFonts w:asciiTheme="majorBidi" w:hAnsiTheme="majorBidi" w:cstheme="majorBidi"/>
          <w:sz w:val="24"/>
          <w:szCs w:val="24"/>
        </w:rPr>
        <w:t xml:space="preserve">. 2020;68(1):7–14. </w:t>
      </w:r>
      <w:proofErr w:type="spellStart"/>
      <w:r w:rsidRPr="00FF0A78">
        <w:rPr>
          <w:rFonts w:asciiTheme="majorBidi" w:hAnsiTheme="majorBidi" w:cstheme="majorBidi"/>
          <w:sz w:val="24"/>
          <w:szCs w:val="24"/>
        </w:rPr>
        <w:t>doi</w:t>
      </w:r>
      <w:proofErr w:type="spellEnd"/>
      <w:r w:rsidRPr="00FF0A78">
        <w:rPr>
          <w:rFonts w:asciiTheme="majorBidi" w:hAnsiTheme="majorBidi" w:cstheme="majorBidi"/>
          <w:sz w:val="24"/>
          <w:szCs w:val="24"/>
        </w:rPr>
        <w:t>: 10.4103/ijo.IJO_1151_19.</w:t>
      </w:r>
    </w:p>
    <w:p w14:paraId="2D1E140E" w14:textId="386A7C93"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 xml:space="preserve">3.Chaudhary S, Basu S, </w:t>
      </w:r>
      <w:proofErr w:type="spellStart"/>
      <w:r w:rsidRPr="00FF0A78">
        <w:rPr>
          <w:rFonts w:asciiTheme="majorBidi" w:hAnsiTheme="majorBidi" w:cstheme="majorBidi"/>
          <w:sz w:val="24"/>
          <w:szCs w:val="24"/>
        </w:rPr>
        <w:t>Donthineni</w:t>
      </w:r>
      <w:proofErr w:type="spellEnd"/>
      <w:r w:rsidRPr="00FF0A78">
        <w:rPr>
          <w:rFonts w:asciiTheme="majorBidi" w:hAnsiTheme="majorBidi" w:cstheme="majorBidi"/>
          <w:sz w:val="24"/>
          <w:szCs w:val="24"/>
        </w:rPr>
        <w:t xml:space="preserve"> PR. Long term outcome of Tenon’s patch graft in corneal perforation secondary to neurotrophic keratitis: a case report on a 4-year anatomical functional outcome. </w:t>
      </w:r>
      <w:r w:rsidRPr="00FF0A78">
        <w:rPr>
          <w:rFonts w:asciiTheme="majorBidi" w:hAnsiTheme="majorBidi" w:cstheme="majorBidi"/>
          <w:i/>
          <w:iCs/>
          <w:sz w:val="24"/>
          <w:szCs w:val="24"/>
        </w:rPr>
        <w:t>Int J Surg Case Rep</w:t>
      </w:r>
      <w:r w:rsidRPr="00FF0A78">
        <w:rPr>
          <w:rFonts w:asciiTheme="majorBidi" w:hAnsiTheme="majorBidi" w:cstheme="majorBidi"/>
          <w:sz w:val="24"/>
          <w:szCs w:val="24"/>
        </w:rPr>
        <w:t xml:space="preserve">. 2021; 83:106046. </w:t>
      </w:r>
      <w:proofErr w:type="spellStart"/>
      <w:r w:rsidRPr="00FF0A78">
        <w:rPr>
          <w:rFonts w:asciiTheme="majorBidi" w:hAnsiTheme="majorBidi" w:cstheme="majorBidi"/>
          <w:sz w:val="24"/>
          <w:szCs w:val="24"/>
        </w:rPr>
        <w:t>doi</w:t>
      </w:r>
      <w:proofErr w:type="spellEnd"/>
      <w:r w:rsidRPr="00FF0A78">
        <w:rPr>
          <w:rFonts w:asciiTheme="majorBidi" w:hAnsiTheme="majorBidi" w:cstheme="majorBidi"/>
          <w:sz w:val="24"/>
          <w:szCs w:val="24"/>
        </w:rPr>
        <w:t>: 10.1016/j.ijscr.2021.106046.</w:t>
      </w:r>
    </w:p>
    <w:p w14:paraId="0AABDB22" w14:textId="1132767E"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4.Kate, A., Vyas, S., Bafna, R. K., Sharma, N., &amp; Basu, S. (2022). Tenon’s Patch Graft: A Review of Indications, Surgical Technique, Outcomes and Complications. </w:t>
      </w:r>
      <w:r w:rsidRPr="00FF0A78">
        <w:rPr>
          <w:rFonts w:asciiTheme="majorBidi" w:hAnsiTheme="majorBidi" w:cstheme="majorBidi"/>
          <w:i/>
          <w:iCs/>
          <w:sz w:val="24"/>
          <w:szCs w:val="24"/>
        </w:rPr>
        <w:t>Seminars in Ophthalmology</w:t>
      </w:r>
      <w:r w:rsidRPr="00FF0A78">
        <w:rPr>
          <w:rFonts w:asciiTheme="majorBidi" w:hAnsiTheme="majorBidi" w:cstheme="majorBidi"/>
          <w:sz w:val="24"/>
          <w:szCs w:val="24"/>
        </w:rPr>
        <w:t>, </w:t>
      </w:r>
      <w:r w:rsidRPr="00FF0A78">
        <w:rPr>
          <w:rFonts w:asciiTheme="majorBidi" w:hAnsiTheme="majorBidi" w:cstheme="majorBidi"/>
          <w:i/>
          <w:iCs/>
          <w:sz w:val="24"/>
          <w:szCs w:val="24"/>
        </w:rPr>
        <w:t>37</w:t>
      </w:r>
      <w:r w:rsidRPr="00FF0A78">
        <w:rPr>
          <w:rFonts w:asciiTheme="majorBidi" w:hAnsiTheme="majorBidi" w:cstheme="majorBidi"/>
          <w:sz w:val="24"/>
          <w:szCs w:val="24"/>
        </w:rPr>
        <w:t xml:space="preserve">(4), 462–470. </w:t>
      </w:r>
      <w:hyperlink r:id="rId7" w:history="1">
        <w:r w:rsidRPr="00FF0A78">
          <w:rPr>
            <w:rStyle w:val="Hyperlink"/>
            <w:rFonts w:asciiTheme="majorBidi" w:hAnsiTheme="majorBidi" w:cstheme="majorBidi"/>
            <w:color w:val="auto"/>
            <w:sz w:val="24"/>
            <w:szCs w:val="24"/>
            <w:u w:val="none"/>
          </w:rPr>
          <w:t>https://doi.org/10.1080/08820538.2021.2017470</w:t>
        </w:r>
      </w:hyperlink>
    </w:p>
    <w:p w14:paraId="2B5F5EEF" w14:textId="0B13F41F" w:rsidR="00FF0A78" w:rsidRPr="00B74939"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5.Sharma, Namrata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Singhal, Deepali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Maharana, Prafulla Kumar MD</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Vajpayee, Rasik B. FRCS (Edin), FRANZCO</w:t>
      </w:r>
      <w:r w:rsidRPr="00FF0A78">
        <w:rPr>
          <w:rFonts w:asciiTheme="majorBidi" w:hAnsiTheme="majorBidi" w:cstheme="majorBidi"/>
          <w:sz w:val="24"/>
          <w:szCs w:val="24"/>
          <w:vertAlign w:val="superscript"/>
        </w:rPr>
        <w:t>†</w:t>
      </w:r>
      <w:r w:rsidRPr="00FF0A78">
        <w:rPr>
          <w:rFonts w:asciiTheme="majorBidi" w:hAnsiTheme="majorBidi" w:cstheme="majorBidi"/>
          <w:sz w:val="24"/>
          <w:szCs w:val="24"/>
        </w:rPr>
        <w:t>. Tuck-In Tenon Patch Graft in Corneal Perforation. Cornea 38(8</w:t>
      </w:r>
      <w:r w:rsidR="00FC32B8" w:rsidRPr="00FF0A78">
        <w:rPr>
          <w:rFonts w:asciiTheme="majorBidi" w:hAnsiTheme="majorBidi" w:cstheme="majorBidi"/>
          <w:sz w:val="24"/>
          <w:szCs w:val="24"/>
        </w:rPr>
        <w:t>): p</w:t>
      </w:r>
      <w:r w:rsidRPr="00FF0A78">
        <w:rPr>
          <w:rFonts w:asciiTheme="majorBidi" w:hAnsiTheme="majorBidi" w:cstheme="majorBidi"/>
          <w:sz w:val="24"/>
          <w:szCs w:val="24"/>
        </w:rPr>
        <w:t xml:space="preserve"> 951-954, August 2019. | DOI: 10.1097/ICO.0000000000001955</w:t>
      </w:r>
    </w:p>
    <w:p w14:paraId="04C9BA1D" w14:textId="2BEE4645" w:rsidR="00FF0A7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6.</w:t>
      </w:r>
      <w:r w:rsidRPr="00B74939">
        <w:rPr>
          <w:rFonts w:asciiTheme="majorBidi" w:hAnsiTheme="majorBidi" w:cstheme="majorBidi"/>
          <w:sz w:val="24"/>
          <w:szCs w:val="24"/>
        </w:rPr>
        <w:t xml:space="preserve">Bafna RK, Kalra N, Rathod A, et al. Hitch suture assisted tuck in Tenon’s Patch Graft for management of Corneal Perforations. </w:t>
      </w:r>
      <w:r w:rsidRPr="000B6FB8">
        <w:rPr>
          <w:rFonts w:asciiTheme="majorBidi" w:hAnsiTheme="majorBidi" w:cstheme="majorBidi"/>
          <w:i/>
          <w:iCs/>
          <w:sz w:val="24"/>
          <w:szCs w:val="24"/>
        </w:rPr>
        <w:t>European Journal of Ophthalmology</w:t>
      </w:r>
      <w:r w:rsidRPr="000B6FB8">
        <w:rPr>
          <w:rFonts w:asciiTheme="majorBidi" w:hAnsiTheme="majorBidi" w:cstheme="majorBidi"/>
          <w:sz w:val="24"/>
          <w:szCs w:val="24"/>
        </w:rPr>
        <w:t xml:space="preserve">. </w:t>
      </w:r>
      <w:r w:rsidR="00FC32B8" w:rsidRPr="000B6FB8">
        <w:rPr>
          <w:rFonts w:asciiTheme="majorBidi" w:hAnsiTheme="majorBidi" w:cstheme="majorBidi"/>
          <w:sz w:val="24"/>
          <w:szCs w:val="24"/>
        </w:rPr>
        <w:t>2022 ;</w:t>
      </w:r>
      <w:r w:rsidRPr="000B6FB8">
        <w:rPr>
          <w:rFonts w:asciiTheme="majorBidi" w:hAnsiTheme="majorBidi" w:cstheme="majorBidi"/>
          <w:sz w:val="24"/>
          <w:szCs w:val="24"/>
        </w:rPr>
        <w:t>32(6</w:t>
      </w:r>
      <w:r w:rsidR="00FC32B8" w:rsidRPr="000B6FB8">
        <w:rPr>
          <w:rFonts w:asciiTheme="majorBidi" w:hAnsiTheme="majorBidi" w:cstheme="majorBidi"/>
          <w:sz w:val="24"/>
          <w:szCs w:val="24"/>
        </w:rPr>
        <w:t>) :</w:t>
      </w:r>
      <w:r w:rsidRPr="000B6FB8">
        <w:rPr>
          <w:rFonts w:asciiTheme="majorBidi" w:hAnsiTheme="majorBidi" w:cstheme="majorBidi"/>
          <w:sz w:val="24"/>
          <w:szCs w:val="24"/>
        </w:rPr>
        <w:t xml:space="preserve">3372-3382. </w:t>
      </w:r>
      <w:r w:rsidR="00B60466" w:rsidRPr="000B6FB8">
        <w:rPr>
          <w:rFonts w:asciiTheme="majorBidi" w:hAnsiTheme="majorBidi" w:cstheme="majorBidi"/>
          <w:sz w:val="24"/>
          <w:szCs w:val="24"/>
        </w:rPr>
        <w:t>doi:</w:t>
      </w:r>
      <w:hyperlink r:id="rId8" w:history="1">
        <w:r w:rsidRPr="000B6FB8">
          <w:rPr>
            <w:rStyle w:val="Hyperlink"/>
            <w:rFonts w:asciiTheme="majorBidi" w:hAnsiTheme="majorBidi" w:cstheme="majorBidi"/>
            <w:color w:val="auto"/>
            <w:sz w:val="24"/>
            <w:szCs w:val="24"/>
            <w:u w:val="none"/>
          </w:rPr>
          <w:t>10.1177/11206721221078682</w:t>
        </w:r>
      </w:hyperlink>
    </w:p>
    <w:p w14:paraId="5EC12F6B" w14:textId="07CC3C1D" w:rsidR="00FF0A78" w:rsidRPr="006C316F" w:rsidRDefault="00FF0A78" w:rsidP="00FF0A78">
      <w:pPr>
        <w:spacing w:line="360" w:lineRule="auto"/>
        <w:jc w:val="both"/>
        <w:rPr>
          <w:rFonts w:asciiTheme="majorBidi" w:hAnsiTheme="majorBidi" w:cstheme="majorBidi"/>
          <w:sz w:val="24"/>
          <w:szCs w:val="24"/>
          <w:lang w:val="fr-MA"/>
        </w:rPr>
      </w:pPr>
      <w:r w:rsidRPr="00FF0A78">
        <w:rPr>
          <w:rFonts w:asciiTheme="majorBidi" w:hAnsiTheme="majorBidi" w:cstheme="majorBidi"/>
          <w:sz w:val="24"/>
          <w:szCs w:val="24"/>
        </w:rPr>
        <w:t xml:space="preserve">7.Versura, P., </w:t>
      </w:r>
      <w:proofErr w:type="spellStart"/>
      <w:r w:rsidRPr="00FF0A78">
        <w:rPr>
          <w:rFonts w:asciiTheme="majorBidi" w:hAnsiTheme="majorBidi" w:cstheme="majorBidi"/>
          <w:sz w:val="24"/>
          <w:szCs w:val="24"/>
        </w:rPr>
        <w:t>Giannaccare</w:t>
      </w:r>
      <w:proofErr w:type="spellEnd"/>
      <w:r w:rsidRPr="00FF0A78">
        <w:rPr>
          <w:rFonts w:asciiTheme="majorBidi" w:hAnsiTheme="majorBidi" w:cstheme="majorBidi"/>
          <w:sz w:val="24"/>
          <w:szCs w:val="24"/>
        </w:rPr>
        <w:t>, G., Pellegrini, M., Sebastiani, S., &amp; Campos, E. C. (2018). Neurotrophic keratitis: current challenges and future prospects. </w:t>
      </w:r>
      <w:r w:rsidRPr="00FF0A78">
        <w:rPr>
          <w:rFonts w:asciiTheme="majorBidi" w:hAnsiTheme="majorBidi" w:cstheme="majorBidi"/>
          <w:i/>
          <w:iCs/>
          <w:sz w:val="24"/>
          <w:szCs w:val="24"/>
        </w:rPr>
        <w:t>Eye and Brain</w:t>
      </w:r>
      <w:r w:rsidRPr="00FF0A78">
        <w:rPr>
          <w:rFonts w:asciiTheme="majorBidi" w:hAnsiTheme="majorBidi" w:cstheme="majorBidi"/>
          <w:sz w:val="24"/>
          <w:szCs w:val="24"/>
        </w:rPr>
        <w:t>, </w:t>
      </w:r>
      <w:r w:rsidRPr="00FF0A78">
        <w:rPr>
          <w:rFonts w:asciiTheme="majorBidi" w:hAnsiTheme="majorBidi" w:cstheme="majorBidi"/>
          <w:i/>
          <w:iCs/>
          <w:sz w:val="24"/>
          <w:szCs w:val="24"/>
        </w:rPr>
        <w:t>10</w:t>
      </w:r>
      <w:r w:rsidRPr="00FF0A78">
        <w:rPr>
          <w:rFonts w:asciiTheme="majorBidi" w:hAnsiTheme="majorBidi" w:cstheme="majorBidi"/>
          <w:sz w:val="24"/>
          <w:szCs w:val="24"/>
        </w:rPr>
        <w:t xml:space="preserve">, 37–45. </w:t>
      </w:r>
      <w:hyperlink r:id="rId9" w:history="1">
        <w:r w:rsidRPr="006C316F">
          <w:rPr>
            <w:rStyle w:val="Hyperlink"/>
            <w:rFonts w:asciiTheme="majorBidi" w:hAnsiTheme="majorBidi" w:cstheme="majorBidi"/>
            <w:color w:val="auto"/>
            <w:sz w:val="24"/>
            <w:szCs w:val="24"/>
            <w:u w:val="none"/>
            <w:lang w:val="fr-MA"/>
          </w:rPr>
          <w:t>https://doi.org/10.2147/EB.S117261</w:t>
        </w:r>
      </w:hyperlink>
    </w:p>
    <w:p w14:paraId="332057DF" w14:textId="764C4B8C" w:rsidR="00FF0A78" w:rsidRPr="00FF0A78" w:rsidRDefault="00FF0A78" w:rsidP="00FF0A78">
      <w:pPr>
        <w:spacing w:line="360" w:lineRule="auto"/>
        <w:jc w:val="both"/>
        <w:rPr>
          <w:rFonts w:asciiTheme="majorBidi" w:hAnsiTheme="majorBidi" w:cstheme="majorBidi"/>
          <w:sz w:val="24"/>
          <w:szCs w:val="24"/>
          <w:lang w:val="fr-MA"/>
        </w:rPr>
      </w:pPr>
      <w:r w:rsidRPr="006C316F">
        <w:rPr>
          <w:rFonts w:asciiTheme="majorBidi" w:hAnsiTheme="majorBidi" w:cstheme="majorBidi"/>
          <w:sz w:val="24"/>
          <w:szCs w:val="24"/>
          <w:lang w:val="fr-MA"/>
        </w:rPr>
        <w:t>8.Meneux, L., &amp; Michon, F. (2024). </w:t>
      </w:r>
      <w:r w:rsidRPr="00FF0A78">
        <w:rPr>
          <w:rFonts w:asciiTheme="majorBidi" w:hAnsiTheme="majorBidi" w:cstheme="majorBidi"/>
          <w:i/>
          <w:iCs/>
          <w:sz w:val="24"/>
          <w:szCs w:val="24"/>
          <w:lang w:val="fr-MA"/>
        </w:rPr>
        <w:t>Formation, maintenance et régénération de l'innervation cornéenne en contextes physiopathologiques</w:t>
      </w:r>
      <w:r w:rsidRPr="00FF0A78">
        <w:rPr>
          <w:rFonts w:asciiTheme="majorBidi" w:hAnsiTheme="majorBidi" w:cstheme="majorBidi"/>
          <w:sz w:val="24"/>
          <w:szCs w:val="24"/>
          <w:lang w:val="fr-MA"/>
        </w:rPr>
        <w:t> (Doctoral dissertation, Université Montpellier).</w:t>
      </w:r>
    </w:p>
    <w:p w14:paraId="6B3350C3" w14:textId="13B688C9" w:rsidR="00276148" w:rsidRPr="00FF0A78" w:rsidRDefault="00FF0A78" w:rsidP="00FF0A78">
      <w:pPr>
        <w:spacing w:line="360" w:lineRule="auto"/>
        <w:jc w:val="both"/>
        <w:rPr>
          <w:rFonts w:asciiTheme="majorBidi" w:hAnsiTheme="majorBidi" w:cstheme="majorBidi"/>
          <w:sz w:val="24"/>
          <w:szCs w:val="24"/>
        </w:rPr>
      </w:pPr>
      <w:r w:rsidRPr="00FF0A78">
        <w:rPr>
          <w:rFonts w:asciiTheme="majorBidi" w:hAnsiTheme="majorBidi" w:cstheme="majorBidi"/>
          <w:sz w:val="24"/>
          <w:szCs w:val="24"/>
        </w:rPr>
        <w:t>9.</w:t>
      </w:r>
      <w:r w:rsidRPr="00FF0A78">
        <w:rPr>
          <w:rFonts w:asciiTheme="majorBidi" w:hAnsiTheme="majorBidi" w:cstheme="majorBidi"/>
          <w:color w:val="222222"/>
          <w:sz w:val="24"/>
          <w:szCs w:val="24"/>
          <w:shd w:val="clear" w:color="auto" w:fill="FFFFFF"/>
        </w:rPr>
        <w:t xml:space="preserve"> </w:t>
      </w:r>
      <w:r w:rsidRPr="00FF0A78">
        <w:rPr>
          <w:rFonts w:asciiTheme="majorBidi" w:hAnsiTheme="majorBidi" w:cstheme="majorBidi"/>
          <w:sz w:val="24"/>
          <w:szCs w:val="24"/>
        </w:rPr>
        <w:t xml:space="preserve">Kaur, M., Rao, S., Balaji, A., </w:t>
      </w:r>
      <w:proofErr w:type="spellStart"/>
      <w:r w:rsidRPr="00FF0A78">
        <w:rPr>
          <w:rFonts w:asciiTheme="majorBidi" w:hAnsiTheme="majorBidi" w:cstheme="majorBidi"/>
          <w:sz w:val="24"/>
          <w:szCs w:val="24"/>
        </w:rPr>
        <w:t>Titiyal</w:t>
      </w:r>
      <w:proofErr w:type="spellEnd"/>
      <w:r w:rsidRPr="00FF0A78">
        <w:rPr>
          <w:rFonts w:asciiTheme="majorBidi" w:hAnsiTheme="majorBidi" w:cstheme="majorBidi"/>
          <w:sz w:val="24"/>
          <w:szCs w:val="24"/>
        </w:rPr>
        <w:t xml:space="preserve">, J.S. (2025). Neurotrophic Keratitis. In: Sharma, B., Tandon, R., </w:t>
      </w:r>
      <w:proofErr w:type="spellStart"/>
      <w:r w:rsidRPr="00FF0A78">
        <w:rPr>
          <w:rFonts w:asciiTheme="majorBidi" w:hAnsiTheme="majorBidi" w:cstheme="majorBidi"/>
          <w:sz w:val="24"/>
          <w:szCs w:val="24"/>
        </w:rPr>
        <w:t>Titiyal</w:t>
      </w:r>
      <w:proofErr w:type="spellEnd"/>
      <w:r w:rsidRPr="00FF0A78">
        <w:rPr>
          <w:rFonts w:asciiTheme="majorBidi" w:hAnsiTheme="majorBidi" w:cstheme="majorBidi"/>
          <w:sz w:val="24"/>
          <w:szCs w:val="24"/>
        </w:rPr>
        <w:t xml:space="preserve">, J.S. (eds) Viral Keratitis. </w:t>
      </w:r>
      <w:r w:rsidRPr="000B6FB8">
        <w:rPr>
          <w:rFonts w:asciiTheme="majorBidi" w:hAnsiTheme="majorBidi" w:cstheme="majorBidi"/>
          <w:sz w:val="24"/>
          <w:szCs w:val="24"/>
          <w:lang w:val="pt-PT"/>
        </w:rPr>
        <w:t xml:space="preserve">Springer, Singapore. </w:t>
      </w:r>
      <w:hyperlink r:id="rId10" w:history="1">
        <w:r w:rsidRPr="000B6FB8">
          <w:rPr>
            <w:rStyle w:val="Hyperlink"/>
            <w:rFonts w:asciiTheme="majorBidi" w:hAnsiTheme="majorBidi" w:cstheme="majorBidi"/>
            <w:color w:val="auto"/>
            <w:sz w:val="24"/>
            <w:szCs w:val="24"/>
            <w:u w:val="none"/>
            <w:lang w:val="pt-PT"/>
          </w:rPr>
          <w:t>https://doi.org/10.1007/978-981-95-3148-6_13</w:t>
        </w:r>
      </w:hyperlink>
      <w:r w:rsidR="00C75627" w:rsidRPr="00FC32B8">
        <w:rPr>
          <w:rFonts w:asciiTheme="majorBidi" w:hAnsiTheme="majorBidi" w:cstheme="majorBidi"/>
          <w:sz w:val="24"/>
          <w:szCs w:val="24"/>
          <w:lang w:val="pt-PT"/>
        </w:rPr>
        <w:br/>
      </w:r>
      <w:r w:rsidR="00C75627" w:rsidRPr="00FF0A78">
        <w:rPr>
          <w:rFonts w:asciiTheme="majorBidi" w:hAnsiTheme="majorBidi" w:cstheme="majorBidi"/>
          <w:sz w:val="24"/>
          <w:szCs w:val="24"/>
          <w:lang w:val="pt-PT"/>
        </w:rPr>
        <w:t>1</w:t>
      </w:r>
      <w:r w:rsidRPr="00FF0A78">
        <w:rPr>
          <w:rFonts w:asciiTheme="majorBidi" w:hAnsiTheme="majorBidi" w:cstheme="majorBidi"/>
          <w:sz w:val="24"/>
          <w:szCs w:val="24"/>
          <w:lang w:val="pt-PT"/>
        </w:rPr>
        <w:t>0</w:t>
      </w:r>
      <w:r w:rsidR="00C75627" w:rsidRPr="00FF0A78">
        <w:rPr>
          <w:rFonts w:asciiTheme="majorBidi" w:hAnsiTheme="majorBidi" w:cstheme="majorBidi"/>
          <w:sz w:val="24"/>
          <w:szCs w:val="24"/>
          <w:lang w:val="pt-PT"/>
        </w:rPr>
        <w:t xml:space="preserve">. Yanai R, Nishida T, Chikama T-I, Morishige N, Yamada N, Sonoda K-H. </w:t>
      </w:r>
      <w:r w:rsidR="00C75627" w:rsidRPr="00FF0A78">
        <w:rPr>
          <w:rFonts w:asciiTheme="majorBidi" w:hAnsiTheme="majorBidi" w:cstheme="majorBidi"/>
          <w:sz w:val="24"/>
          <w:szCs w:val="24"/>
        </w:rPr>
        <w:t xml:space="preserve">Potential new </w:t>
      </w:r>
      <w:r w:rsidR="00C75627" w:rsidRPr="00FF0A78">
        <w:rPr>
          <w:rFonts w:asciiTheme="majorBidi" w:hAnsiTheme="majorBidi" w:cstheme="majorBidi"/>
          <w:sz w:val="24"/>
          <w:szCs w:val="24"/>
        </w:rPr>
        <w:lastRenderedPageBreak/>
        <w:t xml:space="preserve">modes of treatment of neurotrophic keratopathy. </w:t>
      </w:r>
      <w:r w:rsidR="00C75627" w:rsidRPr="000B6FB8">
        <w:rPr>
          <w:rFonts w:asciiTheme="majorBidi" w:hAnsiTheme="majorBidi" w:cstheme="majorBidi"/>
          <w:sz w:val="24"/>
          <w:szCs w:val="24"/>
          <w:lang w:val="pt-PT"/>
        </w:rPr>
        <w:t>Cornea. 2015;34: S121–7.</w:t>
      </w:r>
      <w:r w:rsidR="00C75627" w:rsidRPr="000B6FB8">
        <w:rPr>
          <w:rFonts w:asciiTheme="majorBidi" w:hAnsiTheme="majorBidi" w:cstheme="majorBidi"/>
          <w:sz w:val="24"/>
          <w:szCs w:val="24"/>
          <w:lang w:val="pt-PT"/>
        </w:rPr>
        <w:br/>
      </w:r>
      <w:r w:rsidRPr="00FF0A78">
        <w:rPr>
          <w:rFonts w:asciiTheme="majorBidi" w:hAnsiTheme="majorBidi" w:cstheme="majorBidi"/>
          <w:sz w:val="24"/>
          <w:szCs w:val="24"/>
          <w:lang w:val="pt-PT"/>
        </w:rPr>
        <w:t>11</w:t>
      </w:r>
      <w:r w:rsidR="00C75627" w:rsidRPr="00FF0A78">
        <w:rPr>
          <w:rFonts w:asciiTheme="majorBidi" w:hAnsiTheme="majorBidi" w:cstheme="majorBidi"/>
          <w:sz w:val="24"/>
          <w:szCs w:val="24"/>
          <w:lang w:val="pt-PT"/>
        </w:rPr>
        <w:t xml:space="preserve">. Versura P, Giannaccare G, Pellegrini M, Sebastiani S, Campos EC. </w:t>
      </w:r>
      <w:r w:rsidR="00C75627" w:rsidRPr="00FF0A78">
        <w:rPr>
          <w:rFonts w:asciiTheme="majorBidi" w:hAnsiTheme="majorBidi" w:cstheme="majorBidi"/>
          <w:sz w:val="24"/>
          <w:szCs w:val="24"/>
        </w:rPr>
        <w:t xml:space="preserve">Neurotrophic keratitis: current challenges and </w:t>
      </w:r>
      <w:r w:rsidR="00F36C7F" w:rsidRPr="00FF0A78">
        <w:rPr>
          <w:rFonts w:asciiTheme="majorBidi" w:hAnsiTheme="majorBidi" w:cstheme="majorBidi"/>
          <w:sz w:val="24"/>
          <w:szCs w:val="24"/>
        </w:rPr>
        <w:t>future</w:t>
      </w:r>
      <w:r w:rsidR="00D248A1">
        <w:rPr>
          <w:rFonts w:asciiTheme="majorBidi" w:hAnsiTheme="majorBidi" w:cstheme="majorBidi"/>
          <w:sz w:val="24"/>
          <w:szCs w:val="24"/>
        </w:rPr>
        <w:t xml:space="preserve"> </w:t>
      </w:r>
      <w:r w:rsidR="00D248A1" w:rsidRPr="00FF0A78">
        <w:rPr>
          <w:rFonts w:asciiTheme="majorBidi" w:hAnsiTheme="majorBidi" w:cstheme="majorBidi"/>
          <w:sz w:val="24"/>
          <w:szCs w:val="24"/>
        </w:rPr>
        <w:t>prospects</w:t>
      </w:r>
      <w:r w:rsidR="00D248A1">
        <w:rPr>
          <w:rFonts w:asciiTheme="majorBidi" w:hAnsiTheme="majorBidi" w:cstheme="majorBidi"/>
          <w:sz w:val="24"/>
          <w:szCs w:val="24"/>
        </w:rPr>
        <w:t>.</w:t>
      </w:r>
      <w:r w:rsidR="00C75627" w:rsidRPr="00FF0A78">
        <w:rPr>
          <w:rFonts w:asciiTheme="majorBidi" w:hAnsiTheme="majorBidi" w:cstheme="majorBidi"/>
          <w:sz w:val="24"/>
          <w:szCs w:val="24"/>
        </w:rPr>
        <w:t xml:space="preserve"> Eye Brain. 2018; 10:37–45.</w:t>
      </w:r>
      <w:r w:rsidR="00C75627" w:rsidRPr="00FF0A78">
        <w:rPr>
          <w:rFonts w:asciiTheme="majorBidi" w:hAnsiTheme="majorBidi" w:cstheme="majorBidi"/>
          <w:sz w:val="24"/>
          <w:szCs w:val="24"/>
        </w:rPr>
        <w:br/>
      </w:r>
      <w:r w:rsidRPr="00FF0A78">
        <w:rPr>
          <w:rFonts w:asciiTheme="majorBidi" w:hAnsiTheme="majorBidi" w:cstheme="majorBidi"/>
          <w:sz w:val="24"/>
          <w:szCs w:val="24"/>
        </w:rPr>
        <w:t>12</w:t>
      </w:r>
      <w:r w:rsidR="00C75627" w:rsidRPr="00FF0A78">
        <w:rPr>
          <w:rFonts w:asciiTheme="majorBidi" w:hAnsiTheme="majorBidi" w:cstheme="majorBidi"/>
          <w:sz w:val="24"/>
          <w:szCs w:val="24"/>
        </w:rPr>
        <w:t xml:space="preserve">. Faulkner WJ, Varley GA. Corneal diagnostic techniques. In: </w:t>
      </w:r>
      <w:proofErr w:type="spellStart"/>
      <w:r w:rsidR="00C75627" w:rsidRPr="00FF0A78">
        <w:rPr>
          <w:rFonts w:asciiTheme="majorBidi" w:hAnsiTheme="majorBidi" w:cstheme="majorBidi"/>
          <w:sz w:val="24"/>
          <w:szCs w:val="24"/>
        </w:rPr>
        <w:t>Krachmer</w:t>
      </w:r>
      <w:proofErr w:type="spellEnd"/>
      <w:r w:rsidR="00C75627" w:rsidRPr="00FF0A78">
        <w:rPr>
          <w:rFonts w:asciiTheme="majorBidi" w:hAnsiTheme="majorBidi" w:cstheme="majorBidi"/>
          <w:sz w:val="24"/>
          <w:szCs w:val="24"/>
        </w:rPr>
        <w:t xml:space="preserve"> JH, Mannis MJ, Holland EJ (eds). Cornea. Elsevier/Mosby, Philadelphia 2005:229–235.</w:t>
      </w:r>
      <w:r w:rsidR="00C75627" w:rsidRPr="00FF0A78">
        <w:rPr>
          <w:rFonts w:asciiTheme="majorBidi" w:hAnsiTheme="majorBidi" w:cstheme="majorBidi"/>
          <w:sz w:val="24"/>
          <w:szCs w:val="24"/>
        </w:rPr>
        <w:br/>
      </w:r>
      <w:r w:rsidRPr="00FF0A78">
        <w:rPr>
          <w:rFonts w:asciiTheme="majorBidi" w:hAnsiTheme="majorBidi" w:cstheme="majorBidi"/>
          <w:sz w:val="24"/>
          <w:szCs w:val="24"/>
        </w:rPr>
        <w:t>13</w:t>
      </w:r>
      <w:r w:rsidR="00C75627" w:rsidRPr="00FF0A78">
        <w:rPr>
          <w:rFonts w:asciiTheme="majorBidi" w:hAnsiTheme="majorBidi" w:cstheme="majorBidi"/>
          <w:sz w:val="24"/>
          <w:szCs w:val="24"/>
        </w:rPr>
        <w:t xml:space="preserve">. Khodadoust AA, Silverstein AM, Kenyon KR, Dowling JE. Adhesion of regenerating corneal epithelium. The role of basement membrane. Am J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1968; 65:339–48.</w:t>
      </w:r>
      <w:r w:rsidR="00C75627" w:rsidRPr="00FF0A78">
        <w:rPr>
          <w:rFonts w:asciiTheme="majorBidi" w:hAnsiTheme="majorBidi" w:cstheme="majorBidi"/>
          <w:sz w:val="24"/>
          <w:szCs w:val="24"/>
        </w:rPr>
        <w:br/>
      </w:r>
      <w:r w:rsidRPr="00FF0A78">
        <w:rPr>
          <w:rFonts w:asciiTheme="majorBidi" w:hAnsiTheme="majorBidi" w:cstheme="majorBidi"/>
          <w:sz w:val="24"/>
          <w:szCs w:val="24"/>
        </w:rPr>
        <w:t>14</w:t>
      </w:r>
      <w:r w:rsidR="00C75627" w:rsidRPr="00FF0A78">
        <w:rPr>
          <w:rFonts w:asciiTheme="majorBidi" w:hAnsiTheme="majorBidi" w:cstheme="majorBidi"/>
          <w:sz w:val="24"/>
          <w:szCs w:val="24"/>
        </w:rPr>
        <w:t xml:space="preserve">. Bae JH, Seon HK, Kim HK, et al. Use of autologous Tenon’s capsule graft for repair of traumatic scleral perforation. J Korean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xml:space="preserve"> Soc. 2008; 49:1706–1710.</w:t>
      </w:r>
      <w:r w:rsidR="00C75627" w:rsidRPr="00FF0A78">
        <w:rPr>
          <w:rFonts w:asciiTheme="majorBidi" w:hAnsiTheme="majorBidi" w:cstheme="majorBidi"/>
          <w:sz w:val="24"/>
          <w:szCs w:val="24"/>
        </w:rPr>
        <w:br/>
      </w:r>
      <w:r w:rsidRPr="00FF0A78">
        <w:rPr>
          <w:rFonts w:asciiTheme="majorBidi" w:hAnsiTheme="majorBidi" w:cstheme="majorBidi"/>
          <w:sz w:val="24"/>
          <w:szCs w:val="24"/>
        </w:rPr>
        <w:t>15</w:t>
      </w:r>
      <w:r w:rsidR="00C75627" w:rsidRPr="00FF0A78">
        <w:rPr>
          <w:rFonts w:asciiTheme="majorBidi" w:hAnsiTheme="majorBidi" w:cstheme="majorBidi"/>
          <w:sz w:val="24"/>
          <w:szCs w:val="24"/>
        </w:rPr>
        <w:t xml:space="preserve">. Natarajan R, Nagpal N. Tectonic Tenon </w:t>
      </w:r>
      <w:r w:rsidR="00F36C7F" w:rsidRPr="00FF0A78">
        <w:rPr>
          <w:rFonts w:asciiTheme="majorBidi" w:hAnsiTheme="majorBidi" w:cstheme="majorBidi"/>
          <w:sz w:val="24"/>
          <w:szCs w:val="24"/>
        </w:rPr>
        <w:t>transplants</w:t>
      </w:r>
      <w:r w:rsidR="00C75627" w:rsidRPr="00FF0A78">
        <w:rPr>
          <w:rFonts w:asciiTheme="majorBidi" w:hAnsiTheme="majorBidi" w:cstheme="majorBidi"/>
          <w:sz w:val="24"/>
          <w:szCs w:val="24"/>
        </w:rPr>
        <w:t xml:space="preserve"> f</w:t>
      </w:r>
      <w:r w:rsidR="00F36C7F" w:rsidRPr="00FF0A78">
        <w:rPr>
          <w:rFonts w:asciiTheme="majorBidi" w:hAnsiTheme="majorBidi" w:cstheme="majorBidi"/>
          <w:sz w:val="24"/>
          <w:szCs w:val="24"/>
        </w:rPr>
        <w:t>o</w:t>
      </w:r>
      <w:r w:rsidR="00C75627" w:rsidRPr="00FF0A78">
        <w:rPr>
          <w:rFonts w:asciiTheme="majorBidi" w:hAnsiTheme="majorBidi" w:cstheme="majorBidi"/>
          <w:sz w:val="24"/>
          <w:szCs w:val="24"/>
        </w:rPr>
        <w:t xml:space="preserve">r different corneal melts. Indian J </w:t>
      </w:r>
      <w:proofErr w:type="spellStart"/>
      <w:r w:rsidR="00C75627" w:rsidRPr="00FF0A78">
        <w:rPr>
          <w:rFonts w:asciiTheme="majorBidi" w:hAnsiTheme="majorBidi" w:cstheme="majorBidi"/>
          <w:sz w:val="24"/>
          <w:szCs w:val="24"/>
        </w:rPr>
        <w:t>Ophthalmol</w:t>
      </w:r>
      <w:proofErr w:type="spellEnd"/>
      <w:r w:rsidR="00C75627" w:rsidRPr="00FF0A78">
        <w:rPr>
          <w:rFonts w:asciiTheme="majorBidi" w:hAnsiTheme="majorBidi" w:cstheme="majorBidi"/>
          <w:sz w:val="24"/>
          <w:szCs w:val="24"/>
        </w:rPr>
        <w:t xml:space="preserve"> Case Rep. 2022; 2:59–60.</w:t>
      </w:r>
    </w:p>
    <w:p w14:paraId="71EBCB8F" w14:textId="1481AC66" w:rsidR="007049C2" w:rsidRPr="00B74939" w:rsidRDefault="007049C2" w:rsidP="00FF0A78">
      <w:pPr>
        <w:spacing w:line="360" w:lineRule="auto"/>
        <w:jc w:val="both"/>
        <w:rPr>
          <w:rFonts w:asciiTheme="majorBidi" w:hAnsiTheme="majorBidi" w:cstheme="majorBidi"/>
          <w:sz w:val="24"/>
          <w:szCs w:val="24"/>
          <w:lang w:val="fr-MA"/>
        </w:rPr>
      </w:pPr>
      <w:r w:rsidRPr="00FF0A78">
        <w:rPr>
          <w:rFonts w:asciiTheme="majorBidi" w:hAnsiTheme="majorBidi" w:cstheme="majorBidi"/>
          <w:sz w:val="24"/>
          <w:szCs w:val="24"/>
        </w:rPr>
        <w:t xml:space="preserve">16.Rani, Nisha; Sahu, Srikant K; Sahoo, Sonali. Autologous Tenon’s patch graft: Techniques, clinical outcome, and complications in cases of immune corneal melt. </w:t>
      </w:r>
      <w:r w:rsidRPr="00FF0A78">
        <w:rPr>
          <w:rFonts w:asciiTheme="majorBidi" w:hAnsiTheme="majorBidi" w:cstheme="majorBidi"/>
          <w:sz w:val="24"/>
          <w:szCs w:val="24"/>
          <w:lang w:val="fr-MA"/>
        </w:rPr>
        <w:t xml:space="preserve">Indian Journal of </w:t>
      </w:r>
      <w:proofErr w:type="spellStart"/>
      <w:r w:rsidRPr="00FF0A78">
        <w:rPr>
          <w:rFonts w:asciiTheme="majorBidi" w:hAnsiTheme="majorBidi" w:cstheme="majorBidi"/>
          <w:sz w:val="24"/>
          <w:szCs w:val="24"/>
          <w:lang w:val="fr-MA"/>
        </w:rPr>
        <w:t>Ophthalmology</w:t>
      </w:r>
      <w:proofErr w:type="spellEnd"/>
      <w:r w:rsidRPr="00FF0A78">
        <w:rPr>
          <w:rFonts w:asciiTheme="majorBidi" w:hAnsiTheme="majorBidi" w:cstheme="majorBidi"/>
          <w:sz w:val="24"/>
          <w:szCs w:val="24"/>
          <w:lang w:val="fr-MA"/>
        </w:rPr>
        <w:t xml:space="preserve"> 73(4</w:t>
      </w:r>
      <w:proofErr w:type="gramStart"/>
      <w:r w:rsidR="00D248A1" w:rsidRPr="00FF0A78">
        <w:rPr>
          <w:rFonts w:asciiTheme="majorBidi" w:hAnsiTheme="majorBidi" w:cstheme="majorBidi"/>
          <w:sz w:val="24"/>
          <w:szCs w:val="24"/>
          <w:lang w:val="fr-MA"/>
        </w:rPr>
        <w:t>):</w:t>
      </w:r>
      <w:proofErr w:type="gramEnd"/>
      <w:r w:rsidR="00D248A1" w:rsidRPr="00FF0A78">
        <w:rPr>
          <w:rFonts w:asciiTheme="majorBidi" w:hAnsiTheme="majorBidi" w:cstheme="majorBidi"/>
          <w:sz w:val="24"/>
          <w:szCs w:val="24"/>
          <w:lang w:val="fr-MA"/>
        </w:rPr>
        <w:t xml:space="preserve"> p</w:t>
      </w:r>
      <w:r w:rsidRPr="00FF0A78">
        <w:rPr>
          <w:rFonts w:asciiTheme="majorBidi" w:hAnsiTheme="majorBidi" w:cstheme="majorBidi"/>
          <w:sz w:val="24"/>
          <w:szCs w:val="24"/>
          <w:lang w:val="fr-MA"/>
        </w:rPr>
        <w:t xml:space="preserve"> 563-566, April 2025. | </w:t>
      </w:r>
      <w:r w:rsidR="00D248A1" w:rsidRPr="00FF0A78">
        <w:rPr>
          <w:rFonts w:asciiTheme="majorBidi" w:hAnsiTheme="majorBidi" w:cstheme="majorBidi"/>
          <w:sz w:val="24"/>
          <w:szCs w:val="24"/>
          <w:lang w:val="fr-MA"/>
        </w:rPr>
        <w:t>DOI :</w:t>
      </w:r>
      <w:r w:rsidRPr="00FF0A78">
        <w:rPr>
          <w:rFonts w:asciiTheme="majorBidi" w:hAnsiTheme="majorBidi" w:cstheme="majorBidi"/>
          <w:sz w:val="24"/>
          <w:szCs w:val="24"/>
          <w:lang w:val="fr-MA"/>
        </w:rPr>
        <w:t xml:space="preserve"> 10.4103/IJO.IJO_1890_24</w:t>
      </w:r>
    </w:p>
    <w:p w14:paraId="041F46A2" w14:textId="77777777" w:rsidR="00B74939" w:rsidRPr="00FF0A78" w:rsidRDefault="00B74939" w:rsidP="00FF0A78">
      <w:pPr>
        <w:spacing w:line="360" w:lineRule="auto"/>
        <w:jc w:val="both"/>
        <w:rPr>
          <w:rFonts w:asciiTheme="majorBidi" w:hAnsiTheme="majorBidi" w:cstheme="majorBidi"/>
          <w:sz w:val="24"/>
          <w:szCs w:val="24"/>
          <w:lang w:val="fr-MA"/>
        </w:rPr>
      </w:pPr>
    </w:p>
    <w:p w14:paraId="796631A3" w14:textId="77777777" w:rsidR="00276148" w:rsidRPr="00FF0A78" w:rsidRDefault="00276148" w:rsidP="00FF0A78">
      <w:pPr>
        <w:spacing w:line="360" w:lineRule="auto"/>
        <w:jc w:val="both"/>
        <w:rPr>
          <w:rFonts w:asciiTheme="majorBidi" w:hAnsiTheme="majorBidi" w:cstheme="majorBidi"/>
          <w:sz w:val="24"/>
          <w:szCs w:val="24"/>
          <w:lang w:val="fr-MA"/>
        </w:rPr>
      </w:pPr>
    </w:p>
    <w:p w14:paraId="67234CC0" w14:textId="77777777" w:rsidR="00FD3FC6" w:rsidRPr="00FF0A78" w:rsidRDefault="00FD3FC6" w:rsidP="00FF0A78">
      <w:pPr>
        <w:spacing w:line="360" w:lineRule="auto"/>
        <w:jc w:val="both"/>
        <w:rPr>
          <w:rFonts w:asciiTheme="majorBidi" w:hAnsiTheme="majorBidi" w:cstheme="majorBidi"/>
          <w:sz w:val="24"/>
          <w:szCs w:val="24"/>
          <w:lang w:val="fr-MA"/>
        </w:rPr>
      </w:pPr>
    </w:p>
    <w:p w14:paraId="67BCBE59" w14:textId="77777777" w:rsidR="00FD3FC6" w:rsidRPr="00FF0A78" w:rsidRDefault="00FD3FC6" w:rsidP="00FF0A78">
      <w:pPr>
        <w:spacing w:line="360" w:lineRule="auto"/>
        <w:jc w:val="both"/>
        <w:rPr>
          <w:rFonts w:asciiTheme="majorBidi" w:hAnsiTheme="majorBidi" w:cstheme="majorBidi"/>
          <w:sz w:val="24"/>
          <w:szCs w:val="24"/>
          <w:lang w:val="fr-MA"/>
        </w:rPr>
      </w:pPr>
    </w:p>
    <w:p w14:paraId="689A94B3" w14:textId="77777777" w:rsidR="00FD3FC6" w:rsidRPr="00FF0A78" w:rsidRDefault="00FD3FC6" w:rsidP="00FF0A78">
      <w:pPr>
        <w:spacing w:line="360" w:lineRule="auto"/>
        <w:jc w:val="both"/>
        <w:rPr>
          <w:rFonts w:asciiTheme="majorBidi" w:hAnsiTheme="majorBidi" w:cstheme="majorBidi"/>
          <w:sz w:val="24"/>
          <w:szCs w:val="24"/>
          <w:lang w:val="fr-MA"/>
        </w:rPr>
      </w:pPr>
    </w:p>
    <w:p w14:paraId="0C931A5A" w14:textId="77777777" w:rsidR="00FD3FC6" w:rsidRPr="00FF0A78" w:rsidRDefault="00FD3FC6" w:rsidP="00FF0A78">
      <w:pPr>
        <w:spacing w:line="360" w:lineRule="auto"/>
        <w:jc w:val="both"/>
        <w:rPr>
          <w:rFonts w:asciiTheme="majorBidi" w:hAnsiTheme="majorBidi" w:cstheme="majorBidi"/>
          <w:sz w:val="24"/>
          <w:szCs w:val="24"/>
          <w:lang w:val="fr-MA"/>
        </w:rPr>
      </w:pPr>
    </w:p>
    <w:p w14:paraId="391464E1" w14:textId="77777777" w:rsidR="00FD3FC6" w:rsidRPr="00FF0A78" w:rsidRDefault="00FD3FC6" w:rsidP="00FF0A78">
      <w:pPr>
        <w:spacing w:line="360" w:lineRule="auto"/>
        <w:jc w:val="both"/>
        <w:rPr>
          <w:rFonts w:asciiTheme="majorBidi" w:hAnsiTheme="majorBidi" w:cstheme="majorBidi"/>
          <w:sz w:val="24"/>
          <w:szCs w:val="24"/>
          <w:lang w:val="fr-MA"/>
        </w:rPr>
      </w:pPr>
    </w:p>
    <w:p w14:paraId="5C176DB8" w14:textId="77777777" w:rsidR="00FD3FC6" w:rsidRPr="00FF0A78" w:rsidRDefault="00FD3FC6" w:rsidP="00FF0A78">
      <w:pPr>
        <w:spacing w:line="360" w:lineRule="auto"/>
        <w:jc w:val="both"/>
        <w:rPr>
          <w:rFonts w:asciiTheme="majorBidi" w:hAnsiTheme="majorBidi" w:cstheme="majorBidi"/>
          <w:sz w:val="24"/>
          <w:szCs w:val="24"/>
          <w:lang w:val="fr-MA"/>
        </w:rPr>
      </w:pPr>
    </w:p>
    <w:p w14:paraId="68E397E7" w14:textId="77777777" w:rsidR="00FD3FC6" w:rsidRPr="00FF0A78" w:rsidRDefault="00FD3FC6" w:rsidP="00FF0A78">
      <w:pPr>
        <w:spacing w:line="360" w:lineRule="auto"/>
        <w:jc w:val="both"/>
        <w:rPr>
          <w:rFonts w:asciiTheme="majorBidi" w:hAnsiTheme="majorBidi" w:cstheme="majorBidi"/>
          <w:sz w:val="24"/>
          <w:szCs w:val="24"/>
          <w:lang w:val="fr-MA"/>
        </w:rPr>
      </w:pPr>
    </w:p>
    <w:p w14:paraId="15DC1900" w14:textId="77777777" w:rsidR="00FD3FC6" w:rsidRPr="00FF0A78" w:rsidRDefault="00FD3FC6" w:rsidP="00FF0A78">
      <w:pPr>
        <w:spacing w:line="360" w:lineRule="auto"/>
        <w:jc w:val="both"/>
        <w:rPr>
          <w:rFonts w:asciiTheme="majorBidi" w:hAnsiTheme="majorBidi" w:cstheme="majorBidi"/>
          <w:sz w:val="24"/>
          <w:szCs w:val="24"/>
          <w:lang w:val="fr-MA"/>
        </w:rPr>
      </w:pPr>
    </w:p>
    <w:p w14:paraId="1FA70C99" w14:textId="77777777" w:rsidR="00FD3FC6" w:rsidRPr="00FF0A78" w:rsidRDefault="00FD3FC6" w:rsidP="00FF0A78">
      <w:pPr>
        <w:spacing w:line="360" w:lineRule="auto"/>
        <w:jc w:val="both"/>
        <w:rPr>
          <w:rFonts w:asciiTheme="majorBidi" w:hAnsiTheme="majorBidi" w:cstheme="majorBidi"/>
          <w:sz w:val="24"/>
          <w:szCs w:val="24"/>
          <w:lang w:val="fr-MA"/>
        </w:rPr>
      </w:pPr>
    </w:p>
    <w:p w14:paraId="677FC55B" w14:textId="77777777" w:rsidR="00FD3FC6" w:rsidRPr="00FF0A78" w:rsidRDefault="00FD3FC6" w:rsidP="00FF0A78">
      <w:pPr>
        <w:spacing w:line="360" w:lineRule="auto"/>
        <w:jc w:val="both"/>
        <w:rPr>
          <w:rFonts w:asciiTheme="majorBidi" w:hAnsiTheme="majorBidi" w:cstheme="majorBidi"/>
          <w:sz w:val="24"/>
          <w:szCs w:val="24"/>
          <w:lang w:val="fr-MA"/>
        </w:rPr>
      </w:pPr>
    </w:p>
    <w:p w14:paraId="75E4B79E" w14:textId="77777777" w:rsidR="00FD3FC6" w:rsidRPr="00FF0A78" w:rsidRDefault="00FD3FC6" w:rsidP="00FF0A78">
      <w:pPr>
        <w:spacing w:line="360" w:lineRule="auto"/>
        <w:jc w:val="both"/>
        <w:rPr>
          <w:rFonts w:asciiTheme="majorBidi" w:hAnsiTheme="majorBidi" w:cstheme="majorBidi"/>
          <w:sz w:val="24"/>
          <w:szCs w:val="24"/>
          <w:lang w:val="fr-MA"/>
        </w:rPr>
      </w:pPr>
    </w:p>
    <w:p w14:paraId="5EDBE1CB" w14:textId="77777777" w:rsidR="00FD3FC6" w:rsidRPr="00FF0A78" w:rsidRDefault="00FD3FC6" w:rsidP="00FF0A78">
      <w:pPr>
        <w:spacing w:line="360" w:lineRule="auto"/>
        <w:jc w:val="both"/>
        <w:rPr>
          <w:rFonts w:asciiTheme="majorBidi" w:hAnsiTheme="majorBidi" w:cstheme="majorBidi"/>
          <w:sz w:val="24"/>
          <w:szCs w:val="24"/>
          <w:lang w:val="fr-MA"/>
        </w:rPr>
      </w:pPr>
    </w:p>
    <w:p w14:paraId="16809328" w14:textId="77777777" w:rsidR="00FD3FC6" w:rsidRPr="00FF0A78" w:rsidRDefault="00FD3FC6" w:rsidP="00FF0A78">
      <w:pPr>
        <w:spacing w:line="360" w:lineRule="auto"/>
        <w:jc w:val="both"/>
        <w:rPr>
          <w:rFonts w:asciiTheme="majorBidi" w:hAnsiTheme="majorBidi" w:cstheme="majorBidi"/>
          <w:sz w:val="24"/>
          <w:szCs w:val="24"/>
          <w:lang w:val="fr-MA"/>
        </w:rPr>
      </w:pPr>
    </w:p>
    <w:p w14:paraId="756FC050" w14:textId="0394182E" w:rsidR="00C26349" w:rsidRPr="00FF0A78" w:rsidRDefault="00F36C7F"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14:ligatures w14:val="standardContextual"/>
        </w:rPr>
        <mc:AlternateContent>
          <mc:Choice Requires="wps">
            <w:drawing>
              <wp:anchor distT="0" distB="0" distL="114300" distR="114300" simplePos="0" relativeHeight="251660288" behindDoc="0" locked="0" layoutInCell="1" allowOverlap="1" wp14:anchorId="63703C54" wp14:editId="6E14071B">
                <wp:simplePos x="0" y="0"/>
                <wp:positionH relativeFrom="column">
                  <wp:posOffset>3023936</wp:posOffset>
                </wp:positionH>
                <wp:positionV relativeFrom="paragraph">
                  <wp:posOffset>2404347</wp:posOffset>
                </wp:positionV>
                <wp:extent cx="313899" cy="327546"/>
                <wp:effectExtent l="0" t="0" r="0" b="0"/>
                <wp:wrapNone/>
                <wp:docPr id="1672916092" name="Zone de texte 2"/>
                <wp:cNvGraphicFramePr/>
                <a:graphic xmlns:a="http://schemas.openxmlformats.org/drawingml/2006/main">
                  <a:graphicData uri="http://schemas.microsoft.com/office/word/2010/wordprocessingShape">
                    <wps:wsp>
                      <wps:cNvSpPr txBox="1"/>
                      <wps:spPr>
                        <a:xfrm>
                          <a:off x="0" y="0"/>
                          <a:ext cx="313899" cy="327546"/>
                        </a:xfrm>
                        <a:prstGeom prst="rect">
                          <a:avLst/>
                        </a:prstGeom>
                        <a:noFill/>
                        <a:ln w="6350">
                          <a:noFill/>
                        </a:ln>
                      </wps:spPr>
                      <wps:txb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03C54" id="_x0000_t202" coordsize="21600,21600" o:spt="202" path="m,l,21600r21600,l21600,xe">
                <v:stroke joinstyle="miter"/>
                <v:path gradientshapeok="t" o:connecttype="rect"/>
              </v:shapetype>
              <v:shape id="Zone de texte 2" o:spid="_x0000_s1026" type="#_x0000_t202" style="position:absolute;left:0;text-align:left;margin-left:238.1pt;margin-top:189.3pt;width:24.7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" filled="f" stroked="f" strokeweight=".5pt">
                <v:textbo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v:textbox>
              </v:shape>
            </w:pict>
          </mc:Fallback>
        </mc:AlternateContent>
      </w:r>
      <w:r w:rsidRPr="00FF0A78">
        <w:rPr>
          <w:rFonts w:asciiTheme="majorBidi" w:hAnsiTheme="majorBidi" w:cstheme="majorBidi"/>
          <w:noProof/>
          <w:sz w:val="24"/>
          <w:szCs w:val="24"/>
          <w:lang w:eastAsia="fr-FR"/>
          <w14:ligatures w14:val="standardContextual"/>
        </w:rPr>
        <mc:AlternateContent>
          <mc:Choice Requires="wps">
            <w:drawing>
              <wp:anchor distT="0" distB="0" distL="114300" distR="114300" simplePos="0" relativeHeight="251659264" behindDoc="0" locked="0" layoutInCell="1" allowOverlap="1" wp14:anchorId="0E2BF07D" wp14:editId="702FFD16">
                <wp:simplePos x="0" y="0"/>
                <wp:positionH relativeFrom="column">
                  <wp:posOffset>61785</wp:posOffset>
                </wp:positionH>
                <wp:positionV relativeFrom="paragraph">
                  <wp:posOffset>2410934</wp:posOffset>
                </wp:positionV>
                <wp:extent cx="293426" cy="348018"/>
                <wp:effectExtent l="0" t="0" r="0" b="0"/>
                <wp:wrapNone/>
                <wp:docPr id="1191785477" name="Zone de texte 1"/>
                <wp:cNvGraphicFramePr/>
                <a:graphic xmlns:a="http://schemas.openxmlformats.org/drawingml/2006/main">
                  <a:graphicData uri="http://schemas.microsoft.com/office/word/2010/wordprocessingShape">
                    <wps:wsp>
                      <wps:cNvSpPr txBox="1"/>
                      <wps:spPr>
                        <a:xfrm>
                          <a:off x="0" y="0"/>
                          <a:ext cx="293426" cy="348018"/>
                        </a:xfrm>
                        <a:prstGeom prst="rect">
                          <a:avLst/>
                        </a:prstGeom>
                        <a:noFill/>
                        <a:ln w="6350">
                          <a:noFill/>
                        </a:ln>
                      </wps:spPr>
                      <wps:txb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BF07D" id="Zone de texte 1" o:spid="_x0000_s1027" type="#_x0000_t202" style="position:absolute;left:0;text-align:left;margin-left:4.85pt;margin-top:189.85pt;width:23.1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" filled="f" stroked="f" strokeweight=".5pt">
                <v:textbo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v:textbox>
              </v:shape>
            </w:pict>
          </mc:Fallback>
        </mc:AlternateContent>
      </w:r>
      <w:r w:rsidR="00C26349" w:rsidRPr="00FF0A78">
        <w:rPr>
          <w:rFonts w:asciiTheme="majorBidi" w:hAnsiTheme="majorBidi" w:cstheme="majorBidi"/>
          <w:noProof/>
          <w:sz w:val="24"/>
          <w:szCs w:val="24"/>
          <w:lang w:eastAsia="fr-FR"/>
        </w:rPr>
        <w:drawing>
          <wp:inline distT="0" distB="0" distL="0" distR="0" wp14:anchorId="551CC307" wp14:editId="394DBF86">
            <wp:extent cx="5760720" cy="2803525"/>
            <wp:effectExtent l="0" t="0" r="0" b="0"/>
            <wp:docPr id="9" name="Image 9" descr="Une image contenant gros plan,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gros plan, léger&#10;&#10;Le contenu généré par l’IA peut être incorrect."/>
                    <pic:cNvPicPr/>
                  </pic:nvPicPr>
                  <pic:blipFill>
                    <a:blip r:embed="rId11"/>
                    <a:stretch>
                      <a:fillRect/>
                    </a:stretch>
                  </pic:blipFill>
                  <pic:spPr>
                    <a:xfrm>
                      <a:off x="0" y="0"/>
                      <a:ext cx="5760720" cy="2803525"/>
                    </a:xfrm>
                    <a:prstGeom prst="rect">
                      <a:avLst/>
                    </a:prstGeom>
                  </pic:spPr>
                </pic:pic>
              </a:graphicData>
            </a:graphic>
          </wp:inline>
        </w:drawing>
      </w:r>
    </w:p>
    <w:p w14:paraId="1D9E5262" w14:textId="11230E17"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1:</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 xml:space="preserve">hotographs of the anterior segment showing the appearance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xml:space="preserve">: Image at admission. </w:t>
      </w:r>
      <w:r w:rsidRPr="00FF0A78">
        <w:rPr>
          <w:rFonts w:asciiTheme="majorBidi" w:hAnsiTheme="majorBidi" w:cstheme="majorBidi"/>
          <w:b/>
          <w:bCs/>
          <w:sz w:val="24"/>
          <w:szCs w:val="24"/>
        </w:rPr>
        <w:t>B</w:t>
      </w:r>
      <w:r w:rsidRPr="00FF0A78">
        <w:rPr>
          <w:rFonts w:asciiTheme="majorBidi" w:hAnsiTheme="majorBidi" w:cstheme="majorBidi"/>
          <w:sz w:val="24"/>
          <w:szCs w:val="24"/>
        </w:rPr>
        <w:t>: Image after 15 days of medical treatment.</w:t>
      </w:r>
    </w:p>
    <w:p w14:paraId="680C8E7F" w14:textId="77777777" w:rsidR="00C26349" w:rsidRPr="00FF0A78" w:rsidRDefault="00C26349" w:rsidP="00FF0A78">
      <w:pPr>
        <w:spacing w:line="360" w:lineRule="auto"/>
        <w:jc w:val="both"/>
        <w:rPr>
          <w:rFonts w:asciiTheme="majorBidi" w:hAnsiTheme="majorBidi" w:cstheme="majorBidi"/>
          <w:sz w:val="24"/>
          <w:szCs w:val="24"/>
        </w:rPr>
      </w:pPr>
    </w:p>
    <w:p w14:paraId="1BA1CF31" w14:textId="29964300"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drawing>
          <wp:inline distT="0" distB="0" distL="0" distR="0" wp14:anchorId="04951352" wp14:editId="6612ECBB">
            <wp:extent cx="5613933" cy="2856865"/>
            <wp:effectExtent l="0" t="0" r="6350" b="635"/>
            <wp:docPr id="10" name="Image 10"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 art&#10;&#10;Le contenu généré par l’IA peut être incorrect."/>
                    <pic:cNvPicPr/>
                  </pic:nvPicPr>
                  <pic:blipFill>
                    <a:blip r:embed="rId12"/>
                    <a:stretch>
                      <a:fillRect/>
                    </a:stretch>
                  </pic:blipFill>
                  <pic:spPr>
                    <a:xfrm>
                      <a:off x="0" y="0"/>
                      <a:ext cx="5615575" cy="2857701"/>
                    </a:xfrm>
                    <a:prstGeom prst="rect">
                      <a:avLst/>
                    </a:prstGeom>
                  </pic:spPr>
                </pic:pic>
              </a:graphicData>
            </a:graphic>
          </wp:inline>
        </w:drawing>
      </w:r>
    </w:p>
    <w:p w14:paraId="648CB863" w14:textId="17F51616"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 xml:space="preserve">Figure 2: </w:t>
      </w:r>
      <w:r w:rsidRPr="00FF0A78">
        <w:rPr>
          <w:rFonts w:asciiTheme="majorBidi" w:hAnsiTheme="majorBidi" w:cstheme="majorBidi"/>
          <w:sz w:val="24"/>
          <w:szCs w:val="24"/>
        </w:rPr>
        <w:t xml:space="preserve">OCT image of the anterior segment showing corneal thinning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corneal thickness at 493 μm.</w:t>
      </w:r>
      <w:r w:rsidRPr="00FF0A78">
        <w:rPr>
          <w:rFonts w:asciiTheme="majorBidi" w:hAnsiTheme="majorBidi" w:cstheme="majorBidi"/>
          <w:b/>
          <w:bCs/>
          <w:sz w:val="24"/>
          <w:szCs w:val="24"/>
        </w:rPr>
        <w:t xml:space="preserve"> B</w:t>
      </w:r>
      <w:r w:rsidRPr="00FF0A78">
        <w:rPr>
          <w:rFonts w:asciiTheme="majorBidi" w:hAnsiTheme="majorBidi" w:cstheme="majorBidi"/>
          <w:sz w:val="24"/>
          <w:szCs w:val="24"/>
        </w:rPr>
        <w:t>: corneal thickness at 210 μm</w:t>
      </w:r>
      <w:r w:rsidR="00F36C7F" w:rsidRPr="00FF0A78">
        <w:rPr>
          <w:rFonts w:asciiTheme="majorBidi" w:hAnsiTheme="majorBidi" w:cstheme="majorBidi"/>
          <w:sz w:val="24"/>
          <w:szCs w:val="24"/>
        </w:rPr>
        <w:t>.</w:t>
      </w:r>
    </w:p>
    <w:p w14:paraId="580EB1CC" w14:textId="77777777" w:rsidR="00FD3FC6" w:rsidRPr="00FF0A78" w:rsidRDefault="00FD3FC6" w:rsidP="00FF0A78">
      <w:pPr>
        <w:spacing w:line="360" w:lineRule="auto"/>
        <w:jc w:val="both"/>
        <w:rPr>
          <w:rFonts w:asciiTheme="majorBidi" w:hAnsiTheme="majorBidi" w:cstheme="majorBidi"/>
          <w:sz w:val="24"/>
          <w:szCs w:val="24"/>
        </w:rPr>
      </w:pPr>
    </w:p>
    <w:p w14:paraId="798497A0" w14:textId="77777777" w:rsidR="00FD3FC6" w:rsidRPr="00FF0A78" w:rsidRDefault="00FD3FC6" w:rsidP="00FF0A78">
      <w:pPr>
        <w:spacing w:line="360" w:lineRule="auto"/>
        <w:jc w:val="both"/>
        <w:rPr>
          <w:rFonts w:asciiTheme="majorBidi" w:hAnsiTheme="majorBidi" w:cstheme="majorBidi"/>
          <w:sz w:val="24"/>
          <w:szCs w:val="24"/>
        </w:rPr>
      </w:pPr>
    </w:p>
    <w:p w14:paraId="5DF2B969" w14:textId="0606AC5F"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drawing>
          <wp:inline distT="0" distB="0" distL="0" distR="0" wp14:anchorId="37E938C8" wp14:editId="1AE867A4">
            <wp:extent cx="5760720" cy="2974975"/>
            <wp:effectExtent l="0" t="0" r="0" b="0"/>
            <wp:docPr id="12" name="Image 12" descr="Une image contenant gros plan, organe, y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os plan, organe, yeux&#10;&#10;Le contenu généré par l’IA peut être incorrect."/>
                    <pic:cNvPicPr/>
                  </pic:nvPicPr>
                  <pic:blipFill>
                    <a:blip r:embed="rId13"/>
                    <a:stretch>
                      <a:fillRect/>
                    </a:stretch>
                  </pic:blipFill>
                  <pic:spPr>
                    <a:xfrm>
                      <a:off x="0" y="0"/>
                      <a:ext cx="5760720" cy="2974975"/>
                    </a:xfrm>
                    <a:prstGeom prst="rect">
                      <a:avLst/>
                    </a:prstGeom>
                  </pic:spPr>
                </pic:pic>
              </a:graphicData>
            </a:graphic>
          </wp:inline>
        </w:drawing>
      </w:r>
    </w:p>
    <w:p w14:paraId="3486C16C" w14:textId="2A484A19"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3</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hotographs of the anterior segment showing the clinical evolution of the management of pre-perforation stage neurotrophic keratitis using the technique: Tuck-in Tenon patch graft.</w:t>
      </w:r>
    </w:p>
    <w:p w14:paraId="12BFA06A" w14:textId="77777777" w:rsidR="00FD3FC6" w:rsidRPr="00FF0A78" w:rsidRDefault="00FD3FC6" w:rsidP="00FF0A78">
      <w:pPr>
        <w:spacing w:line="360" w:lineRule="auto"/>
        <w:jc w:val="both"/>
        <w:rPr>
          <w:rFonts w:asciiTheme="majorBidi" w:hAnsiTheme="majorBidi" w:cstheme="majorBidi"/>
          <w:sz w:val="24"/>
          <w:szCs w:val="24"/>
        </w:rPr>
      </w:pPr>
    </w:p>
    <w:p w14:paraId="46F9372E" w14:textId="77777777" w:rsidR="00FD3FC6" w:rsidRPr="00FF0A78" w:rsidRDefault="00FD3FC6" w:rsidP="00FF0A78">
      <w:pPr>
        <w:spacing w:line="360" w:lineRule="auto"/>
        <w:jc w:val="both"/>
        <w:rPr>
          <w:rFonts w:asciiTheme="majorBidi" w:hAnsiTheme="majorBidi" w:cstheme="majorBidi"/>
          <w:sz w:val="24"/>
          <w:szCs w:val="24"/>
        </w:rPr>
      </w:pPr>
    </w:p>
    <w:p w14:paraId="1A07704E" w14:textId="490F7CC5"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lastRenderedPageBreak/>
        <w:drawing>
          <wp:inline distT="0" distB="0" distL="0" distR="0" wp14:anchorId="792F60E8" wp14:editId="003BEF42">
            <wp:extent cx="5760720" cy="4239260"/>
            <wp:effectExtent l="0" t="0" r="0" b="8890"/>
            <wp:docPr id="13" name="Image 13" descr="Une image contenant capture d’écran,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film radiographique&#10;&#10;Le contenu généré par l’IA peut être incorrect."/>
                    <pic:cNvPicPr/>
                  </pic:nvPicPr>
                  <pic:blipFill>
                    <a:blip r:embed="rId14"/>
                    <a:stretch>
                      <a:fillRect/>
                    </a:stretch>
                  </pic:blipFill>
                  <pic:spPr>
                    <a:xfrm>
                      <a:off x="0" y="0"/>
                      <a:ext cx="5760720" cy="4239260"/>
                    </a:xfrm>
                    <a:prstGeom prst="rect">
                      <a:avLst/>
                    </a:prstGeom>
                  </pic:spPr>
                </pic:pic>
              </a:graphicData>
            </a:graphic>
          </wp:inline>
        </w:drawing>
      </w:r>
    </w:p>
    <w:p w14:paraId="1151CC71" w14:textId="02E4C741" w:rsidR="00C26349" w:rsidRPr="00FF0A78" w:rsidRDefault="00C26349" w:rsidP="00FF0A78">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Figure 4:</w:t>
      </w:r>
      <w:r w:rsidRPr="00FF0A78">
        <w:rPr>
          <w:rFonts w:asciiTheme="majorBidi" w:hAnsiTheme="majorBidi" w:cstheme="majorBidi"/>
          <w:sz w:val="24"/>
          <w:szCs w:val="24"/>
        </w:rPr>
        <w:t xml:space="preserve"> Anterior segment OCT </w:t>
      </w:r>
      <w:r w:rsidR="001F3FFE" w:rsidRPr="00FF0A78">
        <w:rPr>
          <w:rFonts w:asciiTheme="majorBidi" w:hAnsiTheme="majorBidi" w:cstheme="majorBidi"/>
          <w:sz w:val="24"/>
          <w:szCs w:val="24"/>
        </w:rPr>
        <w:t>image</w:t>
      </w:r>
      <w:r w:rsidRPr="00FF0A78">
        <w:rPr>
          <w:rFonts w:asciiTheme="majorBidi" w:hAnsiTheme="majorBidi" w:cstheme="majorBidi"/>
          <w:sz w:val="24"/>
          <w:szCs w:val="24"/>
        </w:rPr>
        <w:t xml:space="preserve"> showing the evolution of corneal thickness as well as the integration of the Tenon's capsule over the ulcer </w:t>
      </w:r>
      <w:r w:rsidR="00F36C7F" w:rsidRPr="00FF0A78">
        <w:rPr>
          <w:rFonts w:asciiTheme="majorBidi" w:hAnsiTheme="majorBidi" w:cstheme="majorBidi"/>
          <w:sz w:val="24"/>
          <w:szCs w:val="24"/>
        </w:rPr>
        <w:t>to</w:t>
      </w:r>
      <w:r w:rsidRPr="00FF0A78">
        <w:rPr>
          <w:rFonts w:asciiTheme="majorBidi" w:hAnsiTheme="majorBidi" w:cstheme="majorBidi"/>
          <w:sz w:val="24"/>
          <w:szCs w:val="24"/>
        </w:rPr>
        <w:t xml:space="preserve"> restore the corneal layers through a tectonic effect. </w:t>
      </w:r>
      <w:r w:rsidRPr="00FF0A78">
        <w:rPr>
          <w:rFonts w:asciiTheme="majorBidi" w:hAnsiTheme="majorBidi" w:cstheme="majorBidi"/>
          <w:sz w:val="24"/>
          <w:szCs w:val="24"/>
        </w:rPr>
        <w:br/>
      </w:r>
      <w:r w:rsidRPr="00FF0A78">
        <w:rPr>
          <w:rFonts w:asciiTheme="majorBidi" w:hAnsiTheme="majorBidi" w:cstheme="majorBidi"/>
          <w:b/>
          <w:bCs/>
          <w:sz w:val="24"/>
          <w:szCs w:val="24"/>
        </w:rPr>
        <w:t>A</w:t>
      </w:r>
      <w:r w:rsidRPr="00FF0A78">
        <w:rPr>
          <w:rFonts w:asciiTheme="majorBidi" w:hAnsiTheme="majorBidi" w:cstheme="majorBidi"/>
          <w:sz w:val="24"/>
          <w:szCs w:val="24"/>
        </w:rPr>
        <w:t>:</w:t>
      </w:r>
      <w:r w:rsidR="00D248A1">
        <w:rPr>
          <w:rFonts w:asciiTheme="majorBidi" w:hAnsiTheme="majorBidi" w:cstheme="majorBidi"/>
          <w:sz w:val="24"/>
          <w:szCs w:val="24"/>
        </w:rPr>
        <w:t xml:space="preserve"> </w:t>
      </w:r>
      <w:r w:rsidRPr="00FF0A78">
        <w:rPr>
          <w:rFonts w:asciiTheme="majorBidi" w:hAnsiTheme="majorBidi" w:cstheme="majorBidi"/>
          <w:sz w:val="24"/>
          <w:szCs w:val="24"/>
        </w:rPr>
        <w:t>OCT image at admission with a thickness of 493 μm</w:t>
      </w:r>
      <w:r w:rsidRPr="00FF0A78">
        <w:rPr>
          <w:rFonts w:asciiTheme="majorBidi" w:hAnsiTheme="majorBidi" w:cstheme="majorBidi"/>
          <w:sz w:val="24"/>
          <w:szCs w:val="24"/>
        </w:rPr>
        <w:br/>
      </w:r>
      <w:r w:rsidRPr="00FF0A78">
        <w:rPr>
          <w:rFonts w:asciiTheme="majorBidi" w:hAnsiTheme="majorBidi" w:cstheme="majorBidi"/>
          <w:b/>
          <w:bCs/>
          <w:sz w:val="24"/>
          <w:szCs w:val="24"/>
        </w:rPr>
        <w:t>B</w:t>
      </w:r>
      <w:r w:rsidRPr="00FF0A78">
        <w:rPr>
          <w:rFonts w:asciiTheme="majorBidi" w:hAnsiTheme="majorBidi" w:cstheme="majorBidi"/>
          <w:sz w:val="24"/>
          <w:szCs w:val="24"/>
        </w:rPr>
        <w:t>: OCT image at 15 days of medical treatment with a thickness of 210 μm</w:t>
      </w:r>
      <w:r w:rsidRPr="00FF0A78">
        <w:rPr>
          <w:rFonts w:asciiTheme="majorBidi" w:hAnsiTheme="majorBidi" w:cstheme="majorBidi"/>
          <w:sz w:val="24"/>
          <w:szCs w:val="24"/>
        </w:rPr>
        <w:br/>
      </w:r>
      <w:r w:rsidRPr="00FF0A78">
        <w:rPr>
          <w:rFonts w:asciiTheme="majorBidi" w:hAnsiTheme="majorBidi" w:cstheme="majorBidi"/>
          <w:b/>
          <w:bCs/>
          <w:sz w:val="24"/>
          <w:szCs w:val="24"/>
        </w:rPr>
        <w:t>C</w:t>
      </w:r>
      <w:r w:rsidRPr="00FF0A78">
        <w:rPr>
          <w:rFonts w:asciiTheme="majorBidi" w:hAnsiTheme="majorBidi" w:cstheme="majorBidi"/>
          <w:sz w:val="24"/>
          <w:szCs w:val="24"/>
        </w:rPr>
        <w:t>: OCT image at 15 days after Tenon's capsule graft with a thickness of 365 μm</w:t>
      </w:r>
      <w:r w:rsidRPr="00FF0A78">
        <w:rPr>
          <w:rFonts w:asciiTheme="majorBidi" w:hAnsiTheme="majorBidi" w:cstheme="majorBidi"/>
          <w:sz w:val="24"/>
          <w:szCs w:val="24"/>
        </w:rPr>
        <w:br/>
      </w:r>
      <w:r w:rsidRPr="00FF0A78">
        <w:rPr>
          <w:rFonts w:asciiTheme="majorBidi" w:hAnsiTheme="majorBidi" w:cstheme="majorBidi"/>
          <w:b/>
          <w:bCs/>
          <w:sz w:val="24"/>
          <w:szCs w:val="24"/>
        </w:rPr>
        <w:t>D</w:t>
      </w:r>
      <w:r w:rsidRPr="00FF0A78">
        <w:rPr>
          <w:rFonts w:asciiTheme="majorBidi" w:hAnsiTheme="majorBidi" w:cstheme="majorBidi"/>
          <w:sz w:val="24"/>
          <w:szCs w:val="24"/>
        </w:rPr>
        <w:t>: Final OCT image at 60 days with a thickness of 410 μm</w:t>
      </w:r>
    </w:p>
    <w:sectPr w:rsidR="00C26349" w:rsidRPr="00FF0A7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07914" w14:textId="77777777" w:rsidR="005B34D2" w:rsidRDefault="005B34D2" w:rsidP="00C744BA">
      <w:pPr>
        <w:spacing w:after="0" w:line="240" w:lineRule="auto"/>
      </w:pPr>
      <w:r>
        <w:separator/>
      </w:r>
    </w:p>
  </w:endnote>
  <w:endnote w:type="continuationSeparator" w:id="0">
    <w:p w14:paraId="0D7DF709" w14:textId="77777777" w:rsidR="005B34D2" w:rsidRDefault="005B34D2" w:rsidP="00C7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5AA8" w14:textId="77777777" w:rsidR="00C744BA" w:rsidRDefault="00C74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69BF" w14:textId="77777777" w:rsidR="00C744BA" w:rsidRDefault="00C7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AEB0" w14:textId="77777777" w:rsidR="00C744BA" w:rsidRDefault="00C74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889E" w14:textId="77777777" w:rsidR="005B34D2" w:rsidRDefault="005B34D2" w:rsidP="00C744BA">
      <w:pPr>
        <w:spacing w:after="0" w:line="240" w:lineRule="auto"/>
      </w:pPr>
      <w:r>
        <w:separator/>
      </w:r>
    </w:p>
  </w:footnote>
  <w:footnote w:type="continuationSeparator" w:id="0">
    <w:p w14:paraId="558FD751" w14:textId="77777777" w:rsidR="005B34D2" w:rsidRDefault="005B34D2" w:rsidP="00C74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A861" w14:textId="404DA2C0" w:rsidR="00C744BA" w:rsidRDefault="00000000">
    <w:pPr>
      <w:pStyle w:val="Header"/>
    </w:pPr>
    <w:r>
      <w:rPr>
        <w:noProof/>
      </w:rPr>
      <w:pict w14:anchorId="6DFDE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0"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BF76" w14:textId="172A2CFD" w:rsidR="00C744BA" w:rsidRDefault="00000000">
    <w:pPr>
      <w:pStyle w:val="Header"/>
    </w:pPr>
    <w:r>
      <w:rPr>
        <w:noProof/>
      </w:rPr>
      <w:pict w14:anchorId="02692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1"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D318" w14:textId="54D61631" w:rsidR="00C744BA" w:rsidRDefault="00000000">
    <w:pPr>
      <w:pStyle w:val="Header"/>
    </w:pPr>
    <w:r>
      <w:rPr>
        <w:noProof/>
      </w:rPr>
      <w:pict w14:anchorId="3FCA7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09"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4DF"/>
    <w:multiLevelType w:val="hybridMultilevel"/>
    <w:tmpl w:val="C386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917B7"/>
    <w:multiLevelType w:val="hybridMultilevel"/>
    <w:tmpl w:val="0EB4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62852"/>
    <w:multiLevelType w:val="hybridMultilevel"/>
    <w:tmpl w:val="343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F65FD"/>
    <w:multiLevelType w:val="hybridMultilevel"/>
    <w:tmpl w:val="F1F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576581">
    <w:abstractNumId w:val="1"/>
  </w:num>
  <w:num w:numId="2" w16cid:durableId="1418016121">
    <w:abstractNumId w:val="3"/>
  </w:num>
  <w:num w:numId="3" w16cid:durableId="1780831376">
    <w:abstractNumId w:val="2"/>
  </w:num>
  <w:num w:numId="4" w16cid:durableId="8216270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kesh Chaturvedi">
    <w15:presenceInfo w15:providerId="Windows Live" w15:userId="74469a55fe6bd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9"/>
    <w:rsid w:val="000642F0"/>
    <w:rsid w:val="000B6FB8"/>
    <w:rsid w:val="00151277"/>
    <w:rsid w:val="00182059"/>
    <w:rsid w:val="00185588"/>
    <w:rsid w:val="001929A3"/>
    <w:rsid w:val="001A43C9"/>
    <w:rsid w:val="001A5CA9"/>
    <w:rsid w:val="001C17A1"/>
    <w:rsid w:val="001F3FFE"/>
    <w:rsid w:val="00214CCF"/>
    <w:rsid w:val="00226AFC"/>
    <w:rsid w:val="00257F4D"/>
    <w:rsid w:val="00276148"/>
    <w:rsid w:val="002861D5"/>
    <w:rsid w:val="002E44D9"/>
    <w:rsid w:val="00370F63"/>
    <w:rsid w:val="003B6328"/>
    <w:rsid w:val="003E57F4"/>
    <w:rsid w:val="00405E41"/>
    <w:rsid w:val="00496F40"/>
    <w:rsid w:val="005042F6"/>
    <w:rsid w:val="00540AF0"/>
    <w:rsid w:val="005B34D2"/>
    <w:rsid w:val="00621CC5"/>
    <w:rsid w:val="006C316F"/>
    <w:rsid w:val="006D713B"/>
    <w:rsid w:val="00701881"/>
    <w:rsid w:val="007049C2"/>
    <w:rsid w:val="007223C3"/>
    <w:rsid w:val="00723267"/>
    <w:rsid w:val="00774F44"/>
    <w:rsid w:val="007B3FFB"/>
    <w:rsid w:val="007C47AD"/>
    <w:rsid w:val="007D1E28"/>
    <w:rsid w:val="008236D9"/>
    <w:rsid w:val="008374E9"/>
    <w:rsid w:val="00873C0C"/>
    <w:rsid w:val="008878F3"/>
    <w:rsid w:val="0090275E"/>
    <w:rsid w:val="009468E5"/>
    <w:rsid w:val="0098117F"/>
    <w:rsid w:val="00A15097"/>
    <w:rsid w:val="00A56F0D"/>
    <w:rsid w:val="00AA0759"/>
    <w:rsid w:val="00AD48D4"/>
    <w:rsid w:val="00B0402C"/>
    <w:rsid w:val="00B2263C"/>
    <w:rsid w:val="00B60466"/>
    <w:rsid w:val="00B74939"/>
    <w:rsid w:val="00C26349"/>
    <w:rsid w:val="00C56841"/>
    <w:rsid w:val="00C744BA"/>
    <w:rsid w:val="00C75627"/>
    <w:rsid w:val="00CA4CF2"/>
    <w:rsid w:val="00CE77BF"/>
    <w:rsid w:val="00D248A1"/>
    <w:rsid w:val="00E02AF4"/>
    <w:rsid w:val="00E16DEF"/>
    <w:rsid w:val="00E42F37"/>
    <w:rsid w:val="00E47BEA"/>
    <w:rsid w:val="00ED0D0D"/>
    <w:rsid w:val="00F36C7F"/>
    <w:rsid w:val="00F43D3F"/>
    <w:rsid w:val="00F61E9B"/>
    <w:rsid w:val="00FC32B8"/>
    <w:rsid w:val="00FD3FC6"/>
    <w:rsid w:val="00FF0A7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0FCC6"/>
  <w15:chartTrackingRefBased/>
  <w15:docId w15:val="{3D93244F-726B-41D1-9F6F-7F5E307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148"/>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AA07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MA"/>
      <w14:ligatures w14:val="standardContextual"/>
    </w:rPr>
  </w:style>
  <w:style w:type="paragraph" w:styleId="Heading2">
    <w:name w:val="heading 2"/>
    <w:basedOn w:val="Normal"/>
    <w:next w:val="Normal"/>
    <w:link w:val="Heading2Char"/>
    <w:uiPriority w:val="9"/>
    <w:unhideWhenUsed/>
    <w:qFormat/>
    <w:rsid w:val="00AA07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MA"/>
      <w14:ligatures w14:val="standardContextual"/>
    </w:rPr>
  </w:style>
  <w:style w:type="paragraph" w:styleId="Heading3">
    <w:name w:val="heading 3"/>
    <w:basedOn w:val="Normal"/>
    <w:next w:val="Normal"/>
    <w:link w:val="Heading3Char"/>
    <w:uiPriority w:val="9"/>
    <w:semiHidden/>
    <w:unhideWhenUsed/>
    <w:qFormat/>
    <w:rsid w:val="00AA0759"/>
    <w:pPr>
      <w:keepNext/>
      <w:keepLines/>
      <w:spacing w:before="160" w:after="80" w:line="278" w:lineRule="auto"/>
      <w:outlineLvl w:val="2"/>
    </w:pPr>
    <w:rPr>
      <w:rFonts w:eastAsiaTheme="majorEastAsia" w:cstheme="majorBidi"/>
      <w:color w:val="0F4761" w:themeColor="accent1" w:themeShade="BF"/>
      <w:kern w:val="2"/>
      <w:sz w:val="28"/>
      <w:szCs w:val="28"/>
      <w:lang w:val="fr-MA"/>
      <w14:ligatures w14:val="standardContextual"/>
    </w:rPr>
  </w:style>
  <w:style w:type="paragraph" w:styleId="Heading4">
    <w:name w:val="heading 4"/>
    <w:basedOn w:val="Normal"/>
    <w:next w:val="Normal"/>
    <w:link w:val="Heading4Char"/>
    <w:uiPriority w:val="9"/>
    <w:semiHidden/>
    <w:unhideWhenUsed/>
    <w:qFormat/>
    <w:rsid w:val="00AA0759"/>
    <w:pPr>
      <w:keepNext/>
      <w:keepLines/>
      <w:spacing w:before="80" w:after="40" w:line="278" w:lineRule="auto"/>
      <w:outlineLvl w:val="3"/>
    </w:pPr>
    <w:rPr>
      <w:rFonts w:eastAsiaTheme="majorEastAsia" w:cstheme="majorBidi"/>
      <w:i/>
      <w:iCs/>
      <w:color w:val="0F4761" w:themeColor="accent1" w:themeShade="BF"/>
      <w:kern w:val="2"/>
      <w:sz w:val="24"/>
      <w:szCs w:val="24"/>
      <w:lang w:val="fr-MA"/>
      <w14:ligatures w14:val="standardContextual"/>
    </w:rPr>
  </w:style>
  <w:style w:type="paragraph" w:styleId="Heading5">
    <w:name w:val="heading 5"/>
    <w:basedOn w:val="Normal"/>
    <w:next w:val="Normal"/>
    <w:link w:val="Heading5Char"/>
    <w:uiPriority w:val="9"/>
    <w:semiHidden/>
    <w:unhideWhenUsed/>
    <w:qFormat/>
    <w:rsid w:val="00AA0759"/>
    <w:pPr>
      <w:keepNext/>
      <w:keepLines/>
      <w:spacing w:before="80" w:after="40" w:line="278" w:lineRule="auto"/>
      <w:outlineLvl w:val="4"/>
    </w:pPr>
    <w:rPr>
      <w:rFonts w:eastAsiaTheme="majorEastAsia" w:cstheme="majorBidi"/>
      <w:color w:val="0F4761" w:themeColor="accent1" w:themeShade="BF"/>
      <w:kern w:val="2"/>
      <w:sz w:val="24"/>
      <w:szCs w:val="24"/>
      <w:lang w:val="fr-MA"/>
      <w14:ligatures w14:val="standardContextual"/>
    </w:rPr>
  </w:style>
  <w:style w:type="paragraph" w:styleId="Heading6">
    <w:name w:val="heading 6"/>
    <w:basedOn w:val="Normal"/>
    <w:next w:val="Normal"/>
    <w:link w:val="Heading6Char"/>
    <w:uiPriority w:val="9"/>
    <w:semiHidden/>
    <w:unhideWhenUsed/>
    <w:qFormat/>
    <w:rsid w:val="00AA0759"/>
    <w:pPr>
      <w:keepNext/>
      <w:keepLines/>
      <w:spacing w:before="40" w:after="0" w:line="278" w:lineRule="auto"/>
      <w:outlineLvl w:val="5"/>
    </w:pPr>
    <w:rPr>
      <w:rFonts w:eastAsiaTheme="majorEastAsia" w:cstheme="majorBidi"/>
      <w:i/>
      <w:iCs/>
      <w:color w:val="595959" w:themeColor="text1" w:themeTint="A6"/>
      <w:kern w:val="2"/>
      <w:sz w:val="24"/>
      <w:szCs w:val="24"/>
      <w:lang w:val="fr-MA"/>
      <w14:ligatures w14:val="standardContextual"/>
    </w:rPr>
  </w:style>
  <w:style w:type="paragraph" w:styleId="Heading7">
    <w:name w:val="heading 7"/>
    <w:basedOn w:val="Normal"/>
    <w:next w:val="Normal"/>
    <w:link w:val="Heading7Char"/>
    <w:uiPriority w:val="9"/>
    <w:semiHidden/>
    <w:unhideWhenUsed/>
    <w:qFormat/>
    <w:rsid w:val="00AA0759"/>
    <w:pPr>
      <w:keepNext/>
      <w:keepLines/>
      <w:spacing w:before="40" w:after="0" w:line="278" w:lineRule="auto"/>
      <w:outlineLvl w:val="6"/>
    </w:pPr>
    <w:rPr>
      <w:rFonts w:eastAsiaTheme="majorEastAsia" w:cstheme="majorBidi"/>
      <w:color w:val="595959" w:themeColor="text1" w:themeTint="A6"/>
      <w:kern w:val="2"/>
      <w:sz w:val="24"/>
      <w:szCs w:val="24"/>
      <w:lang w:val="fr-MA"/>
      <w14:ligatures w14:val="standardContextual"/>
    </w:rPr>
  </w:style>
  <w:style w:type="paragraph" w:styleId="Heading8">
    <w:name w:val="heading 8"/>
    <w:basedOn w:val="Normal"/>
    <w:next w:val="Normal"/>
    <w:link w:val="Heading8Char"/>
    <w:uiPriority w:val="9"/>
    <w:semiHidden/>
    <w:unhideWhenUsed/>
    <w:qFormat/>
    <w:rsid w:val="00AA0759"/>
    <w:pPr>
      <w:keepNext/>
      <w:keepLines/>
      <w:spacing w:after="0" w:line="278" w:lineRule="auto"/>
      <w:outlineLvl w:val="7"/>
    </w:pPr>
    <w:rPr>
      <w:rFonts w:eastAsiaTheme="majorEastAsia" w:cstheme="majorBidi"/>
      <w:i/>
      <w:iCs/>
      <w:color w:val="272727" w:themeColor="text1" w:themeTint="D8"/>
      <w:kern w:val="2"/>
      <w:sz w:val="24"/>
      <w:szCs w:val="24"/>
      <w:lang w:val="fr-MA"/>
      <w14:ligatures w14:val="standardContextual"/>
    </w:rPr>
  </w:style>
  <w:style w:type="paragraph" w:styleId="Heading9">
    <w:name w:val="heading 9"/>
    <w:basedOn w:val="Normal"/>
    <w:next w:val="Normal"/>
    <w:link w:val="Heading9Char"/>
    <w:uiPriority w:val="9"/>
    <w:semiHidden/>
    <w:unhideWhenUsed/>
    <w:qFormat/>
    <w:rsid w:val="00AA0759"/>
    <w:pPr>
      <w:keepNext/>
      <w:keepLines/>
      <w:spacing w:after="0" w:line="278" w:lineRule="auto"/>
      <w:outlineLvl w:val="8"/>
    </w:pPr>
    <w:rPr>
      <w:rFonts w:eastAsiaTheme="majorEastAsia" w:cstheme="majorBidi"/>
      <w:color w:val="272727" w:themeColor="text1" w:themeTint="D8"/>
      <w:kern w:val="2"/>
      <w:sz w:val="24"/>
      <w:szCs w:val="24"/>
      <w:lang w:val="fr-M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07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7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7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7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759"/>
    <w:rPr>
      <w:rFonts w:eastAsiaTheme="majorEastAsia" w:cstheme="majorBidi"/>
      <w:color w:val="272727" w:themeColor="text1" w:themeTint="D8"/>
    </w:rPr>
  </w:style>
  <w:style w:type="paragraph" w:styleId="Title">
    <w:name w:val="Title"/>
    <w:basedOn w:val="Normal"/>
    <w:next w:val="Normal"/>
    <w:link w:val="TitleChar"/>
    <w:uiPriority w:val="10"/>
    <w:qFormat/>
    <w:rsid w:val="00AA0759"/>
    <w:pPr>
      <w:spacing w:after="80" w:line="240" w:lineRule="auto"/>
      <w:contextualSpacing/>
    </w:pPr>
    <w:rPr>
      <w:rFonts w:asciiTheme="majorHAnsi" w:eastAsiaTheme="majorEastAsia" w:hAnsiTheme="majorHAnsi" w:cstheme="majorBidi"/>
      <w:spacing w:val="-10"/>
      <w:kern w:val="28"/>
      <w:sz w:val="56"/>
      <w:szCs w:val="56"/>
      <w:lang w:val="fr-MA"/>
      <w14:ligatures w14:val="standardContextual"/>
    </w:rPr>
  </w:style>
  <w:style w:type="character" w:customStyle="1" w:styleId="TitleChar">
    <w:name w:val="Title Char"/>
    <w:basedOn w:val="DefaultParagraphFont"/>
    <w:link w:val="Title"/>
    <w:uiPriority w:val="10"/>
    <w:rsid w:val="00AA0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759"/>
    <w:pPr>
      <w:numPr>
        <w:ilvl w:val="1"/>
      </w:numPr>
      <w:spacing w:after="160" w:line="278" w:lineRule="auto"/>
    </w:pPr>
    <w:rPr>
      <w:rFonts w:eastAsiaTheme="majorEastAsia" w:cstheme="majorBidi"/>
      <w:color w:val="595959" w:themeColor="text1" w:themeTint="A6"/>
      <w:spacing w:val="15"/>
      <w:kern w:val="2"/>
      <w:sz w:val="28"/>
      <w:szCs w:val="28"/>
      <w:lang w:val="fr-MA"/>
      <w14:ligatures w14:val="standardContextual"/>
    </w:rPr>
  </w:style>
  <w:style w:type="character" w:customStyle="1" w:styleId="SubtitleChar">
    <w:name w:val="Subtitle Char"/>
    <w:basedOn w:val="DefaultParagraphFont"/>
    <w:link w:val="Subtitle"/>
    <w:uiPriority w:val="11"/>
    <w:rsid w:val="00AA0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759"/>
    <w:pPr>
      <w:spacing w:before="160" w:after="160" w:line="278" w:lineRule="auto"/>
      <w:jc w:val="center"/>
    </w:pPr>
    <w:rPr>
      <w:rFonts w:eastAsiaTheme="minorHAnsi"/>
      <w:i/>
      <w:iCs/>
      <w:color w:val="404040" w:themeColor="text1" w:themeTint="BF"/>
      <w:kern w:val="2"/>
      <w:sz w:val="24"/>
      <w:szCs w:val="24"/>
      <w:lang w:val="fr-MA"/>
      <w14:ligatures w14:val="standardContextual"/>
    </w:rPr>
  </w:style>
  <w:style w:type="character" w:customStyle="1" w:styleId="QuoteChar">
    <w:name w:val="Quote Char"/>
    <w:basedOn w:val="DefaultParagraphFont"/>
    <w:link w:val="Quote"/>
    <w:uiPriority w:val="29"/>
    <w:rsid w:val="00AA0759"/>
    <w:rPr>
      <w:i/>
      <w:iCs/>
      <w:color w:val="404040" w:themeColor="text1" w:themeTint="BF"/>
    </w:rPr>
  </w:style>
  <w:style w:type="paragraph" w:styleId="ListParagraph">
    <w:name w:val="List Paragraph"/>
    <w:basedOn w:val="Normal"/>
    <w:uiPriority w:val="34"/>
    <w:qFormat/>
    <w:rsid w:val="00AA0759"/>
    <w:pPr>
      <w:spacing w:after="160" w:line="278" w:lineRule="auto"/>
      <w:ind w:left="720"/>
      <w:contextualSpacing/>
    </w:pPr>
    <w:rPr>
      <w:rFonts w:eastAsiaTheme="minorHAnsi"/>
      <w:kern w:val="2"/>
      <w:sz w:val="24"/>
      <w:szCs w:val="24"/>
      <w:lang w:val="fr-MA"/>
      <w14:ligatures w14:val="standardContextual"/>
    </w:rPr>
  </w:style>
  <w:style w:type="character" w:styleId="IntenseEmphasis">
    <w:name w:val="Intense Emphasis"/>
    <w:basedOn w:val="DefaultParagraphFont"/>
    <w:uiPriority w:val="21"/>
    <w:qFormat/>
    <w:rsid w:val="00AA0759"/>
    <w:rPr>
      <w:i/>
      <w:iCs/>
      <w:color w:val="0F4761" w:themeColor="accent1" w:themeShade="BF"/>
    </w:rPr>
  </w:style>
  <w:style w:type="paragraph" w:styleId="IntenseQuote">
    <w:name w:val="Intense Quote"/>
    <w:basedOn w:val="Normal"/>
    <w:next w:val="Normal"/>
    <w:link w:val="IntenseQuoteChar"/>
    <w:uiPriority w:val="30"/>
    <w:qFormat/>
    <w:rsid w:val="00AA07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fr-MA"/>
      <w14:ligatures w14:val="standardContextual"/>
    </w:rPr>
  </w:style>
  <w:style w:type="character" w:customStyle="1" w:styleId="IntenseQuoteChar">
    <w:name w:val="Intense Quote Char"/>
    <w:basedOn w:val="DefaultParagraphFont"/>
    <w:link w:val="IntenseQuote"/>
    <w:uiPriority w:val="30"/>
    <w:rsid w:val="00AA0759"/>
    <w:rPr>
      <w:i/>
      <w:iCs/>
      <w:color w:val="0F4761" w:themeColor="accent1" w:themeShade="BF"/>
    </w:rPr>
  </w:style>
  <w:style w:type="character" w:styleId="IntenseReference">
    <w:name w:val="Intense Reference"/>
    <w:basedOn w:val="DefaultParagraphFont"/>
    <w:uiPriority w:val="32"/>
    <w:qFormat/>
    <w:rsid w:val="00AA0759"/>
    <w:rPr>
      <w:b/>
      <w:bCs/>
      <w:smallCaps/>
      <w:color w:val="0F4761" w:themeColor="accent1" w:themeShade="BF"/>
      <w:spacing w:val="5"/>
    </w:rPr>
  </w:style>
  <w:style w:type="character" w:styleId="Hyperlink">
    <w:name w:val="Hyperlink"/>
    <w:basedOn w:val="DefaultParagraphFont"/>
    <w:uiPriority w:val="99"/>
    <w:unhideWhenUsed/>
    <w:rsid w:val="002E44D9"/>
    <w:rPr>
      <w:color w:val="467886" w:themeColor="hyperlink"/>
      <w:u w:val="single"/>
    </w:rPr>
  </w:style>
  <w:style w:type="character" w:styleId="UnresolvedMention">
    <w:name w:val="Unresolved Mention"/>
    <w:basedOn w:val="DefaultParagraphFont"/>
    <w:uiPriority w:val="99"/>
    <w:semiHidden/>
    <w:unhideWhenUsed/>
    <w:rsid w:val="002E44D9"/>
    <w:rPr>
      <w:color w:val="605E5C"/>
      <w:shd w:val="clear" w:color="auto" w:fill="E1DFDD"/>
    </w:rPr>
  </w:style>
  <w:style w:type="table" w:styleId="TableGrid">
    <w:name w:val="Table Grid"/>
    <w:basedOn w:val="TableNormal"/>
    <w:uiPriority w:val="39"/>
    <w:rsid w:val="0098117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DefaultParagraphFont"/>
    <w:rsid w:val="0098117F"/>
  </w:style>
  <w:style w:type="paragraph" w:styleId="Header">
    <w:name w:val="header"/>
    <w:basedOn w:val="Normal"/>
    <w:link w:val="HeaderChar"/>
    <w:uiPriority w:val="99"/>
    <w:unhideWhenUsed/>
    <w:rsid w:val="00C74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4BA"/>
    <w:rPr>
      <w:rFonts w:eastAsiaTheme="minorEastAsia"/>
      <w:kern w:val="0"/>
      <w:sz w:val="22"/>
      <w:szCs w:val="22"/>
      <w:lang w:val="en-US"/>
      <w14:ligatures w14:val="none"/>
    </w:rPr>
  </w:style>
  <w:style w:type="paragraph" w:styleId="Footer">
    <w:name w:val="footer"/>
    <w:basedOn w:val="Normal"/>
    <w:link w:val="FooterChar"/>
    <w:uiPriority w:val="99"/>
    <w:unhideWhenUsed/>
    <w:rsid w:val="00C74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4BA"/>
    <w:rPr>
      <w:rFonts w:eastAsiaTheme="minorEastAsia"/>
      <w:kern w:val="0"/>
      <w:sz w:val="22"/>
      <w:szCs w:val="22"/>
      <w:lang w:val="en-US"/>
      <w14:ligatures w14:val="none"/>
    </w:rPr>
  </w:style>
  <w:style w:type="paragraph" w:styleId="Revision">
    <w:name w:val="Revision"/>
    <w:hidden/>
    <w:uiPriority w:val="99"/>
    <w:semiHidden/>
    <w:rsid w:val="00701881"/>
    <w:pPr>
      <w:spacing w:after="0" w:line="240" w:lineRule="auto"/>
    </w:pPr>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11206721221078682"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1080/08820538.2021.2017470"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doi.org/10.1007/978-981-95-3148-6_13"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2147/EB.S117261" TargetMode="Externa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350</TotalTime>
  <Pages>9</Pages>
  <Words>2181</Words>
  <Characters>12436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MAYSSAE MOUAJAB</dc:creator>
  <cp:keywords/>
  <dc:description/>
  <cp:lastModifiedBy>Rakesh Chaturvedi</cp:lastModifiedBy>
  <cp:revision>34</cp:revision>
  <dcterms:created xsi:type="dcterms:W3CDTF">2026-03-07T23:27:00Z</dcterms:created>
  <dcterms:modified xsi:type="dcterms:W3CDTF">2026-04-01T07:21:00Z</dcterms:modified>
</cp:coreProperties>
</file>