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C1268" w14:textId="77777777" w:rsidR="00A46242" w:rsidRPr="00601F89" w:rsidRDefault="00A46242" w:rsidP="00A46242">
      <w:pPr>
        <w:pStyle w:val="MDPI12title"/>
        <w:jc w:val="both"/>
        <w:rPr>
          <w:rFonts w:asciiTheme="majorBidi" w:hAnsiTheme="majorBidi" w:cstheme="majorBidi"/>
          <w:color w:val="auto"/>
          <w:sz w:val="24"/>
          <w:szCs w:val="24"/>
          <w:lang w:val="en-GB"/>
        </w:rPr>
      </w:pPr>
      <w:r w:rsidRPr="00601F89">
        <w:rPr>
          <w:rFonts w:asciiTheme="majorBidi" w:hAnsiTheme="majorBidi" w:cstheme="majorBidi"/>
          <w:color w:val="auto"/>
          <w:sz w:val="24"/>
          <w:szCs w:val="24"/>
          <w:lang w:val="en-GB"/>
        </w:rPr>
        <w:t xml:space="preserve">Anatomical, Biochemical and Physiological Characteristics of Dromedary Camels </w:t>
      </w:r>
      <w:r w:rsidRPr="00601F89">
        <w:rPr>
          <w:rFonts w:asciiTheme="majorBidi" w:hAnsiTheme="majorBidi" w:cstheme="majorBidi"/>
          <w:i/>
          <w:color w:val="auto"/>
          <w:sz w:val="24"/>
          <w:szCs w:val="24"/>
          <w:lang w:val="en-GB"/>
        </w:rPr>
        <w:t>(Camelus dromedarius)</w:t>
      </w:r>
      <w:r w:rsidRPr="00601F89">
        <w:rPr>
          <w:rFonts w:asciiTheme="majorBidi" w:hAnsiTheme="majorBidi" w:cstheme="majorBidi"/>
          <w:color w:val="auto"/>
          <w:sz w:val="24"/>
          <w:szCs w:val="24"/>
          <w:lang w:val="en-GB"/>
        </w:rPr>
        <w:t xml:space="preserve"> adapted to Climate Change and Desert conditions – an overview</w:t>
      </w:r>
    </w:p>
    <w:p w14:paraId="3683E301" w14:textId="77777777" w:rsidR="00007A36" w:rsidRDefault="00007A36" w:rsidP="00A46242">
      <w:pPr>
        <w:pStyle w:val="MDPI17abstract"/>
        <w:ind w:left="0"/>
        <w:jc w:val="left"/>
        <w:rPr>
          <w:rFonts w:asciiTheme="majorBidi" w:hAnsiTheme="majorBidi" w:cstheme="majorBidi"/>
          <w:b/>
          <w:color w:val="auto"/>
          <w:szCs w:val="20"/>
        </w:rPr>
      </w:pPr>
    </w:p>
    <w:p w14:paraId="7AE6323A" w14:textId="0396428E" w:rsidR="00A46242" w:rsidRPr="00A46242" w:rsidRDefault="00A46242" w:rsidP="00A46242">
      <w:pPr>
        <w:pStyle w:val="MDPI17abstract"/>
        <w:ind w:left="0"/>
        <w:jc w:val="left"/>
        <w:rPr>
          <w:rFonts w:asciiTheme="majorBidi" w:hAnsiTheme="majorBidi" w:cstheme="majorBidi"/>
          <w:b/>
          <w:color w:val="auto"/>
          <w:szCs w:val="20"/>
        </w:rPr>
      </w:pPr>
      <w:r w:rsidRPr="00A46242">
        <w:rPr>
          <w:rFonts w:asciiTheme="majorBidi" w:hAnsiTheme="majorBidi" w:cstheme="majorBidi"/>
          <w:b/>
          <w:color w:val="auto"/>
          <w:szCs w:val="20"/>
        </w:rPr>
        <w:t>Abstract</w:t>
      </w:r>
    </w:p>
    <w:p w14:paraId="6C21D1D4" w14:textId="77777777" w:rsidR="00A46242" w:rsidRPr="00A46242" w:rsidRDefault="00A46242" w:rsidP="00A46242">
      <w:pPr>
        <w:ind w:firstLine="708"/>
        <w:rPr>
          <w:rFonts w:asciiTheme="majorBidi" w:hAnsiTheme="majorBidi" w:cstheme="majorBidi"/>
          <w:color w:val="auto"/>
        </w:rPr>
      </w:pPr>
      <w:r w:rsidRPr="00A46242">
        <w:rPr>
          <w:rFonts w:asciiTheme="majorBidi" w:hAnsiTheme="majorBidi" w:cstheme="majorBidi"/>
          <w:color w:val="auto"/>
          <w:lang w:val="en-GB"/>
        </w:rPr>
        <w:t>Dromedaries (</w:t>
      </w:r>
      <w:r w:rsidRPr="00BE258B">
        <w:rPr>
          <w:rFonts w:asciiTheme="majorBidi" w:hAnsiTheme="majorBidi" w:cstheme="majorBidi"/>
          <w:i/>
          <w:color w:val="auto"/>
          <w:lang w:val="en-GB"/>
          <w:rPrChange w:id="0" w:author="mohammed Elkhasmi" w:date="2026-04-21T15:46:00Z">
            <w:rPr>
              <w:rFonts w:asciiTheme="majorBidi" w:hAnsiTheme="majorBidi" w:cstheme="majorBidi"/>
              <w:color w:val="auto"/>
              <w:lang w:val="en-GB"/>
            </w:rPr>
          </w:rPrChange>
        </w:rPr>
        <w:t>Camelus dromedarius</w:t>
      </w:r>
      <w:r w:rsidRPr="00A46242">
        <w:rPr>
          <w:rFonts w:asciiTheme="majorBidi" w:hAnsiTheme="majorBidi" w:cstheme="majorBidi"/>
          <w:color w:val="auto"/>
          <w:lang w:val="en-GB"/>
        </w:rPr>
        <w:t>) can live in extreme climates, especially in Africa and Asia, without this affecting their milk and meat production.</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However, dromedaries can survive where drought kills other ruminants like cattle, goats, and sheep.</w:t>
      </w:r>
      <w:r w:rsidRPr="00A46242">
        <w:rPr>
          <w:rFonts w:asciiTheme="majorBidi" w:hAnsiTheme="majorBidi" w:cstheme="majorBidi"/>
          <w:color w:val="auto"/>
          <w:lang w:eastAsia="de-DE" w:bidi="en-US"/>
        </w:rPr>
        <w:t xml:space="preserve"> The purpose of this review was to summarize the adaptability of dromedaries to climate change and desert regions to ensure their performance even under difficult environmental conditions. Numerous studies have shown that the effects of heat and dehydrate resulting from climate change on dromedaries are minimal, as they differ anatomically and physiologically from other animals in their ability to endure heat, tolerate water and food shortages, and exhibit greater adaptability. </w:t>
      </w:r>
      <w:r w:rsidRPr="00A46242">
        <w:rPr>
          <w:rFonts w:asciiTheme="majorBidi" w:hAnsiTheme="majorBidi" w:cstheme="majorBidi"/>
          <w:color w:val="auto"/>
          <w:lang w:val="en-GB"/>
        </w:rPr>
        <w:t xml:space="preserve">Dromedary camels can tolerate dehydration and lose up to 30% of their body weight due to lack of water, while other ruminants can only lose 10-15% of their body weight. In addition, </w:t>
      </w:r>
      <w:r w:rsidRPr="00A46242">
        <w:rPr>
          <w:rFonts w:asciiTheme="majorBidi" w:hAnsiTheme="majorBidi" w:cstheme="majorBidi"/>
          <w:color w:val="auto"/>
          <w:lang w:eastAsia="de-DE" w:bidi="en-US"/>
        </w:rPr>
        <w:t>dromedaries</w:t>
      </w:r>
      <w:r w:rsidRPr="00A46242">
        <w:rPr>
          <w:rFonts w:asciiTheme="majorBidi" w:hAnsiTheme="majorBidi" w:cstheme="majorBidi"/>
          <w:color w:val="auto"/>
          <w:lang w:val="en-GB"/>
        </w:rPr>
        <w:t xml:space="preserve"> body temperature can fluctuate by up to 6°C when they are dehydrated or exposed to heat stress.</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It is noteworthy that the productivity of Arabian camels in terms of milk or meat production was higher than that of other milk-producing animal species under climate change and heat stress. In conclusion, the dromedary camel has evolved exceptional physiological, anatomical, and biochemical characteristics to adapt to the extreme heat, climate change, and aridity of the desert.</w:t>
      </w:r>
      <w:r w:rsidRPr="00A46242">
        <w:rPr>
          <w:rFonts w:asciiTheme="majorBidi" w:hAnsiTheme="majorBidi" w:cstheme="majorBidi"/>
          <w:color w:val="auto"/>
        </w:rPr>
        <w:t xml:space="preserve"> </w:t>
      </w:r>
    </w:p>
    <w:p w14:paraId="4DA03FB0" w14:textId="465E9850" w:rsidR="00A46242" w:rsidRPr="00A46242" w:rsidRDefault="00A46242" w:rsidP="00A46242">
      <w:pPr>
        <w:pStyle w:val="MDPI18keywords"/>
        <w:ind w:left="0"/>
        <w:rPr>
          <w:rFonts w:asciiTheme="majorBidi" w:hAnsiTheme="majorBidi" w:cstheme="majorBidi"/>
          <w:szCs w:val="20"/>
          <w:lang w:val="en-GB"/>
        </w:rPr>
      </w:pPr>
      <w:r w:rsidRPr="00A46242">
        <w:rPr>
          <w:rFonts w:asciiTheme="majorBidi" w:hAnsiTheme="majorBidi" w:cstheme="majorBidi"/>
          <w:b/>
          <w:szCs w:val="20"/>
        </w:rPr>
        <w:t xml:space="preserve">Keywords: </w:t>
      </w:r>
      <w:r w:rsidRPr="00A46242">
        <w:rPr>
          <w:rFonts w:asciiTheme="majorBidi" w:hAnsiTheme="majorBidi" w:cstheme="majorBidi"/>
          <w:szCs w:val="20"/>
          <w:lang w:val="en-GB"/>
        </w:rPr>
        <w:t>Anatomy, biochemistry, climate change, desert condition</w:t>
      </w:r>
      <w:ins w:id="1" w:author="mohammed Elkhasmi" w:date="2026-04-21T15:48:00Z">
        <w:r w:rsidR="00BE258B">
          <w:rPr>
            <w:rFonts w:asciiTheme="majorBidi" w:hAnsiTheme="majorBidi" w:cstheme="majorBidi"/>
            <w:szCs w:val="20"/>
            <w:lang w:val="en-GB"/>
          </w:rPr>
          <w:t>s</w:t>
        </w:r>
      </w:ins>
      <w:r w:rsidRPr="00A46242">
        <w:rPr>
          <w:rFonts w:asciiTheme="majorBidi" w:hAnsiTheme="majorBidi" w:cstheme="majorBidi"/>
          <w:szCs w:val="20"/>
          <w:lang w:val="en-GB"/>
        </w:rPr>
        <w:t xml:space="preserve">, </w:t>
      </w:r>
      <w:ins w:id="2" w:author="mohammed Elkhasmi" w:date="2026-04-21T16:22:00Z">
        <w:r w:rsidR="00855D31">
          <w:rPr>
            <w:rFonts w:asciiTheme="majorBidi" w:hAnsiTheme="majorBidi" w:cstheme="majorBidi"/>
            <w:szCs w:val="20"/>
            <w:lang w:val="en-GB"/>
          </w:rPr>
          <w:t>d</w:t>
        </w:r>
      </w:ins>
      <w:del w:id="3" w:author="mohammed Elkhasmi" w:date="2026-04-21T16:22:00Z">
        <w:r w:rsidRPr="00A46242" w:rsidDel="00855D31">
          <w:rPr>
            <w:rFonts w:asciiTheme="majorBidi" w:hAnsiTheme="majorBidi" w:cstheme="majorBidi"/>
            <w:szCs w:val="20"/>
            <w:lang w:val="en-GB"/>
          </w:rPr>
          <w:delText>D</w:delText>
        </w:r>
      </w:del>
      <w:r w:rsidRPr="00A46242">
        <w:rPr>
          <w:rFonts w:asciiTheme="majorBidi" w:hAnsiTheme="majorBidi" w:cstheme="majorBidi"/>
          <w:szCs w:val="20"/>
          <w:lang w:val="en-GB"/>
        </w:rPr>
        <w:t>romedary camels, physiology.</w:t>
      </w:r>
    </w:p>
    <w:p w14:paraId="6BE1268E" w14:textId="72735567" w:rsidR="00A46242" w:rsidRPr="00A46242" w:rsidRDefault="00A46242" w:rsidP="00A46242">
      <w:pPr>
        <w:pStyle w:val="MDPI18keywords"/>
        <w:ind w:left="0"/>
        <w:rPr>
          <w:rFonts w:asciiTheme="majorBidi" w:hAnsiTheme="majorBidi" w:cstheme="majorBidi"/>
          <w:szCs w:val="20"/>
        </w:rPr>
      </w:pPr>
      <w:r w:rsidRPr="00A46242">
        <w:rPr>
          <w:rFonts w:asciiTheme="majorBidi" w:hAnsiTheme="majorBidi" w:cstheme="majorBidi"/>
          <w:szCs w:val="20"/>
          <w:lang w:val="en-GB"/>
        </w:rPr>
        <w:t xml:space="preserve">  </w:t>
      </w:r>
    </w:p>
    <w:p w14:paraId="3791042E" w14:textId="77777777" w:rsidR="00A46242" w:rsidRPr="00A46242" w:rsidRDefault="00A46242" w:rsidP="00A46242">
      <w:pPr>
        <w:pStyle w:val="Paragraphedeliste"/>
        <w:numPr>
          <w:ilvl w:val="0"/>
          <w:numId w:val="7"/>
        </w:numPr>
        <w:rPr>
          <w:rFonts w:asciiTheme="majorBidi" w:hAnsiTheme="majorBidi" w:cstheme="majorBidi"/>
          <w:b/>
          <w:bCs/>
          <w:color w:val="auto"/>
          <w:lang w:eastAsia="de-DE" w:bidi="en-US"/>
        </w:rPr>
      </w:pPr>
      <w:r w:rsidRPr="00A46242">
        <w:rPr>
          <w:rFonts w:asciiTheme="majorBidi" w:hAnsiTheme="majorBidi" w:cstheme="majorBidi"/>
          <w:b/>
          <w:bCs/>
          <w:color w:val="auto"/>
          <w:lang w:eastAsia="de-DE" w:bidi="en-US"/>
        </w:rPr>
        <w:t>Introduction</w:t>
      </w:r>
    </w:p>
    <w:p w14:paraId="515A3672" w14:textId="77777777" w:rsidR="00A46242" w:rsidRPr="00A46242" w:rsidRDefault="00A46242" w:rsidP="00A46242">
      <w:pPr>
        <w:ind w:firstLine="452"/>
        <w:rPr>
          <w:rFonts w:asciiTheme="majorBidi" w:hAnsiTheme="majorBidi" w:cstheme="majorBidi"/>
          <w:color w:val="auto"/>
        </w:rPr>
      </w:pPr>
    </w:p>
    <w:p w14:paraId="0CE7962C" w14:textId="44FF4992"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dromedary (</w:t>
      </w:r>
      <w:r w:rsidRPr="00484200">
        <w:rPr>
          <w:rFonts w:asciiTheme="majorBidi" w:hAnsiTheme="majorBidi" w:cstheme="majorBidi"/>
          <w:i/>
          <w:iCs/>
          <w:color w:val="000000" w:themeColor="text1"/>
          <w:lang w:val="en-GB"/>
        </w:rPr>
        <w:t>Camelus dromedarius</w:t>
      </w:r>
      <w:r w:rsidRPr="00484200">
        <w:rPr>
          <w:rFonts w:asciiTheme="majorBidi" w:hAnsiTheme="majorBidi" w:cstheme="majorBidi"/>
          <w:color w:val="000000" w:themeColor="text1"/>
          <w:lang w:val="en-GB"/>
        </w:rPr>
        <w:t xml:space="preserve">), also called the one-humped camel or Arabian camel, is a </w:t>
      </w:r>
      <w:ins w:id="4" w:author="mohammed Elkhasmi" w:date="2026-04-21T15:51:00Z">
        <w:r w:rsidR="00BE258B">
          <w:rPr>
            <w:rFonts w:asciiTheme="majorBidi" w:hAnsiTheme="majorBidi" w:cstheme="majorBidi"/>
            <w:color w:val="000000" w:themeColor="text1"/>
            <w:lang w:val="en-GB"/>
          </w:rPr>
          <w:t xml:space="preserve">mammal </w:t>
        </w:r>
      </w:ins>
      <w:r w:rsidRPr="00484200">
        <w:rPr>
          <w:rFonts w:asciiTheme="majorBidi" w:hAnsiTheme="majorBidi" w:cstheme="majorBidi"/>
          <w:color w:val="000000" w:themeColor="text1"/>
          <w:lang w:val="en-GB"/>
        </w:rPr>
        <w:t xml:space="preserve">species </w:t>
      </w:r>
      <w:r w:rsidRPr="00BE258B">
        <w:rPr>
          <w:rFonts w:asciiTheme="majorBidi" w:hAnsiTheme="majorBidi" w:cstheme="majorBidi"/>
          <w:strike/>
          <w:color w:val="000000" w:themeColor="text1"/>
          <w:lang w:val="en-GB"/>
          <w:rPrChange w:id="5" w:author="mohammed Elkhasmi" w:date="2026-04-21T15:51:00Z">
            <w:rPr>
              <w:rFonts w:asciiTheme="majorBidi" w:hAnsiTheme="majorBidi" w:cstheme="majorBidi"/>
              <w:color w:val="000000" w:themeColor="text1"/>
              <w:lang w:val="en-GB"/>
            </w:rPr>
          </w:rPrChange>
        </w:rPr>
        <w:t>of mammal</w:t>
      </w:r>
      <w:r w:rsidRPr="00484200">
        <w:rPr>
          <w:rFonts w:asciiTheme="majorBidi" w:hAnsiTheme="majorBidi" w:cstheme="majorBidi"/>
          <w:color w:val="000000" w:themeColor="text1"/>
          <w:lang w:val="en-GB"/>
        </w:rPr>
        <w:t xml:space="preserve">. Dromedaries are mainly native to Arabia and North Africa, where the harsh climate is characterized by hot desert and semi-desert. They are powerful animals that weigh between 450 and 650 kg, and reach a shoulder height of 1.8 to 2.3 meters. Typical features of dromedaries are long legs, a long neck, and one hump. Under difficult conditions, dromedaries can produce eight to ten </w:t>
      </w:r>
      <w:proofErr w:type="spellStart"/>
      <w:r w:rsidRPr="00BE258B">
        <w:rPr>
          <w:rFonts w:asciiTheme="majorBidi" w:hAnsiTheme="majorBidi" w:cstheme="majorBidi"/>
          <w:strike/>
          <w:color w:val="000000" w:themeColor="text1"/>
          <w:lang w:val="en-GB"/>
          <w:rPrChange w:id="6" w:author="mohammed Elkhasmi" w:date="2026-04-21T15:52:00Z">
            <w:rPr>
              <w:rFonts w:asciiTheme="majorBidi" w:hAnsiTheme="majorBidi" w:cstheme="majorBidi"/>
              <w:color w:val="000000" w:themeColor="text1"/>
              <w:lang w:val="en-GB"/>
            </w:rPr>
          </w:rPrChange>
        </w:rPr>
        <w:t>Liters</w:t>
      </w:r>
      <w:proofErr w:type="spellEnd"/>
      <w:ins w:id="7" w:author="mohammed Elkhasmi" w:date="2026-04-21T15:52:00Z">
        <w:r w:rsidR="00BE258B">
          <w:rPr>
            <w:rFonts w:asciiTheme="majorBidi" w:hAnsiTheme="majorBidi" w:cstheme="majorBidi"/>
            <w:color w:val="000000" w:themeColor="text1"/>
            <w:lang w:val="en-GB"/>
          </w:rPr>
          <w:t xml:space="preserve"> litters</w:t>
        </w:r>
      </w:ins>
      <w:r w:rsidRPr="00484200">
        <w:rPr>
          <w:rFonts w:asciiTheme="majorBidi" w:hAnsiTheme="majorBidi" w:cstheme="majorBidi"/>
          <w:color w:val="000000" w:themeColor="text1"/>
          <w:lang w:val="en-GB"/>
        </w:rPr>
        <w:t xml:space="preserve"> of milk daily</w:t>
      </w:r>
      <w:r w:rsidR="003375BD" w:rsidRPr="00484200">
        <w:rPr>
          <w:rFonts w:asciiTheme="majorBidi" w:hAnsiTheme="majorBidi" w:cstheme="majorBidi"/>
          <w:color w:val="000000" w:themeColor="text1"/>
          <w:lang w:val="en-GB"/>
        </w:rPr>
        <w:t xml:space="preserve"> (Farah 2004; Faye 2013</w:t>
      </w:r>
      <w:r w:rsidR="002F137F" w:rsidRPr="00484200">
        <w:rPr>
          <w:rFonts w:asciiTheme="majorBidi" w:hAnsiTheme="majorBidi" w:cstheme="majorBidi"/>
          <w:color w:val="000000" w:themeColor="text1"/>
          <w:lang w:val="en-GB"/>
        </w:rPr>
        <w:t>a</w:t>
      </w:r>
      <w:r w:rsidR="003375BD" w:rsidRPr="00484200">
        <w:rPr>
          <w:rFonts w:asciiTheme="majorBidi" w:hAnsiTheme="majorBidi" w:cstheme="majorBidi"/>
          <w:color w:val="000000" w:themeColor="text1"/>
          <w:lang w:val="en-GB"/>
        </w:rPr>
        <w:t xml:space="preserve">; Fayed 2001; Morton 1984; </w:t>
      </w:r>
      <w:proofErr w:type="spellStart"/>
      <w:r w:rsidR="003375BD" w:rsidRPr="00484200">
        <w:rPr>
          <w:rFonts w:asciiTheme="majorBidi" w:hAnsiTheme="majorBidi" w:cstheme="majorBidi"/>
          <w:color w:val="000000" w:themeColor="text1"/>
          <w:lang w:val="en-GB"/>
        </w:rPr>
        <w:t>Paroz</w:t>
      </w:r>
      <w:proofErr w:type="spellEnd"/>
      <w:r w:rsidR="003375BD" w:rsidRPr="00484200">
        <w:rPr>
          <w:rFonts w:asciiTheme="majorBidi" w:hAnsiTheme="majorBidi" w:cstheme="majorBidi"/>
          <w:color w:val="000000" w:themeColor="text1"/>
          <w:lang w:val="en-GB"/>
        </w:rPr>
        <w:t xml:space="preserve"> 2008; </w:t>
      </w:r>
      <w:proofErr w:type="spellStart"/>
      <w:r w:rsidR="003375BD" w:rsidRPr="00484200">
        <w:rPr>
          <w:rFonts w:asciiTheme="majorBidi" w:hAnsiTheme="majorBidi" w:cstheme="majorBidi"/>
          <w:color w:val="000000" w:themeColor="text1"/>
          <w:lang w:val="en-GB"/>
        </w:rPr>
        <w:t>Yagil</w:t>
      </w:r>
      <w:proofErr w:type="spellEnd"/>
      <w:r w:rsidR="003375BD" w:rsidRPr="00484200">
        <w:rPr>
          <w:rFonts w:asciiTheme="majorBidi" w:hAnsiTheme="majorBidi" w:cstheme="majorBidi"/>
          <w:color w:val="000000" w:themeColor="text1"/>
          <w:lang w:val="en-GB"/>
        </w:rPr>
        <w:t xml:space="preserve"> 1982)</w:t>
      </w:r>
      <w:r w:rsidRPr="00484200">
        <w:rPr>
          <w:rFonts w:asciiTheme="majorBidi" w:hAnsiTheme="majorBidi" w:cstheme="majorBidi"/>
          <w:color w:val="000000" w:themeColor="text1"/>
          <w:lang w:val="en-GB"/>
        </w:rPr>
        <w:t>. Later dromedaries were also introduced to Australia</w:t>
      </w:r>
      <w:r w:rsidR="002F137F" w:rsidRPr="00484200">
        <w:rPr>
          <w:rFonts w:asciiTheme="majorBidi" w:hAnsiTheme="majorBidi" w:cstheme="majorBidi"/>
          <w:color w:val="000000" w:themeColor="text1"/>
          <w:lang w:val="en-GB"/>
        </w:rPr>
        <w:t xml:space="preserve"> (Faye 2013b; Al Jassim 2017; Ward et al. 2010)</w:t>
      </w:r>
      <w:ins w:id="8" w:author="mohammed Elkhasmi" w:date="2026-04-21T16:17:00Z">
        <w:r w:rsidR="00CE53CA">
          <w:rPr>
            <w:rFonts w:asciiTheme="majorBidi" w:hAnsiTheme="majorBidi" w:cstheme="majorBidi"/>
            <w:color w:val="000000" w:themeColor="text1"/>
            <w:lang w:val="en-GB"/>
          </w:rPr>
          <w:t xml:space="preserve"> (</w:t>
        </w:r>
        <w:proofErr w:type="spellStart"/>
        <w:r w:rsidR="00CE53CA">
          <w:rPr>
            <w:rFonts w:asciiTheme="majorBidi" w:hAnsiTheme="majorBidi" w:cstheme="majorBidi"/>
            <w:color w:val="000000" w:themeColor="text1"/>
            <w:lang w:val="en-GB"/>
          </w:rPr>
          <w:t>Plesae</w:t>
        </w:r>
        <w:proofErr w:type="spellEnd"/>
        <w:r w:rsidR="00CE53CA">
          <w:rPr>
            <w:rFonts w:asciiTheme="majorBidi" w:hAnsiTheme="majorBidi" w:cstheme="majorBidi"/>
            <w:color w:val="000000" w:themeColor="text1"/>
            <w:lang w:val="en-GB"/>
          </w:rPr>
          <w:t>, respect the chronological order of all cited references in the text)</w:t>
        </w:r>
      </w:ins>
      <w:r w:rsidRPr="00484200">
        <w:rPr>
          <w:rFonts w:asciiTheme="majorBidi" w:hAnsiTheme="majorBidi" w:cstheme="majorBidi"/>
          <w:color w:val="000000" w:themeColor="text1"/>
          <w:lang w:val="en-GB"/>
        </w:rPr>
        <w:t>.</w:t>
      </w:r>
    </w:p>
    <w:p w14:paraId="2B78D8E6" w14:textId="409C470D" w:rsidR="00A46242" w:rsidRPr="00484200" w:rsidRDefault="00A46242" w:rsidP="006E4430">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Climate change is one of the greatest threats the world has faced in recent decades</w:t>
      </w:r>
      <w:r w:rsidR="002F137F" w:rsidRPr="00484200">
        <w:rPr>
          <w:rFonts w:asciiTheme="majorBidi" w:hAnsiTheme="majorBidi" w:cstheme="majorBidi"/>
          <w:color w:val="000000" w:themeColor="text1"/>
          <w:lang w:val="en-GB"/>
        </w:rPr>
        <w:t xml:space="preserve"> (Chen et al. 2025)</w:t>
      </w:r>
      <w:r w:rsidRPr="00484200">
        <w:rPr>
          <w:rFonts w:asciiTheme="majorBidi" w:hAnsiTheme="majorBidi" w:cstheme="majorBidi"/>
          <w:color w:val="000000" w:themeColor="text1"/>
          <w:lang w:val="en-GB"/>
        </w:rPr>
        <w:t>. It affects all living species and therefore significantly reduces productivity, especially in food producing agricultural animals. Numerous studies prove that climate change has a significant impact on the dynamics of desert steppes</w:t>
      </w:r>
      <w:r w:rsidR="002F137F" w:rsidRPr="00484200">
        <w:rPr>
          <w:rFonts w:asciiTheme="majorBidi" w:hAnsiTheme="majorBidi" w:cstheme="majorBidi"/>
          <w:color w:val="000000" w:themeColor="text1"/>
          <w:lang w:val="en-GB"/>
        </w:rPr>
        <w:t xml:space="preserve"> (</w:t>
      </w:r>
      <w:r w:rsidR="00F53447" w:rsidRPr="00484200">
        <w:rPr>
          <w:rFonts w:asciiTheme="majorBidi" w:hAnsiTheme="majorBidi" w:cstheme="majorBidi"/>
          <w:color w:val="000000" w:themeColor="text1"/>
          <w:lang w:val="en-GB"/>
        </w:rPr>
        <w:t>Chen et al. 2025; Lim et al. 2024; Xu 2018)</w:t>
      </w:r>
      <w:r w:rsidRPr="00484200">
        <w:rPr>
          <w:rFonts w:asciiTheme="majorBidi" w:hAnsiTheme="majorBidi" w:cstheme="majorBidi"/>
          <w:color w:val="000000" w:themeColor="text1"/>
          <w:lang w:val="en-GB"/>
        </w:rPr>
        <w:t>. Signs of climate change, such as rising temperatures, altered precipitation patterns and increased extreme weather events, can significantly affect the vegetation structure and ecological functions of desert steppes</w:t>
      </w:r>
      <w:r w:rsidR="00AF24A6" w:rsidRPr="00484200">
        <w:rPr>
          <w:rFonts w:asciiTheme="majorBidi" w:hAnsiTheme="majorBidi" w:cstheme="majorBidi"/>
          <w:color w:val="000000" w:themeColor="text1"/>
          <w:lang w:val="en-GB"/>
        </w:rPr>
        <w:t xml:space="preserve"> (</w:t>
      </w:r>
      <w:proofErr w:type="spellStart"/>
      <w:r w:rsidR="00AF24A6" w:rsidRPr="00484200">
        <w:rPr>
          <w:rFonts w:asciiTheme="majorBidi" w:hAnsiTheme="majorBidi" w:cstheme="majorBidi"/>
          <w:color w:val="000000" w:themeColor="text1"/>
          <w:lang w:val="en-GB"/>
        </w:rPr>
        <w:t>Xu</w:t>
      </w:r>
      <w:proofErr w:type="spellEnd"/>
      <w:r w:rsidR="00AF24A6" w:rsidRPr="00484200">
        <w:rPr>
          <w:rFonts w:asciiTheme="majorBidi" w:hAnsiTheme="majorBidi" w:cstheme="majorBidi"/>
          <w:color w:val="000000" w:themeColor="text1"/>
          <w:lang w:val="en-GB"/>
        </w:rPr>
        <w:t xml:space="preserve"> </w:t>
      </w:r>
      <w:ins w:id="9" w:author="mohammed Elkhasmi" w:date="2026-04-21T16:22:00Z">
        <w:r w:rsidR="00855D31">
          <w:rPr>
            <w:rFonts w:asciiTheme="majorBidi" w:hAnsiTheme="majorBidi" w:cstheme="majorBidi"/>
            <w:color w:val="000000" w:themeColor="text1"/>
            <w:lang w:val="en-GB"/>
          </w:rPr>
          <w:t xml:space="preserve">et al. </w:t>
        </w:r>
      </w:ins>
      <w:r w:rsidR="00AF24A6" w:rsidRPr="00484200">
        <w:rPr>
          <w:rFonts w:asciiTheme="majorBidi" w:hAnsiTheme="majorBidi" w:cstheme="majorBidi"/>
          <w:color w:val="000000" w:themeColor="text1"/>
          <w:lang w:val="en-GB"/>
        </w:rPr>
        <w:t>2018)</w:t>
      </w:r>
      <w:r w:rsidRPr="00484200">
        <w:rPr>
          <w:rFonts w:asciiTheme="majorBidi" w:hAnsiTheme="majorBidi" w:cstheme="majorBidi"/>
          <w:color w:val="000000" w:themeColor="text1"/>
          <w:lang w:val="en-GB"/>
        </w:rPr>
        <w:t>. The main causes of these changes are human activities, like industry pollution, burning fossil fuels, and cutting down climate stabilizing forests, to mention only a few reasons. On the other hand, the natural production of methane gas in the digestive system of farm animals, especially ruminants, lead to an additionally minimal increase in global temperature, sea level and salinity in water and soil. In consequence, climate change affects reproduction and productivity of livestock through various factors, including soil degradation, competition for feed resources, animal diseases, heat stress, and the loss of biodiversity</w:t>
      </w:r>
      <w:r w:rsidR="00AF24A6" w:rsidRPr="00484200">
        <w:rPr>
          <w:rFonts w:asciiTheme="majorBidi" w:hAnsiTheme="majorBidi" w:cstheme="majorBidi"/>
          <w:color w:val="000000" w:themeColor="text1"/>
          <w:lang w:val="en-GB"/>
        </w:rPr>
        <w:t xml:space="preserve"> (Godde et al. 2021; </w:t>
      </w:r>
      <w:proofErr w:type="spellStart"/>
      <w:r w:rsidR="00AF24A6" w:rsidRPr="00484200">
        <w:rPr>
          <w:rFonts w:asciiTheme="majorBidi" w:hAnsiTheme="majorBidi" w:cstheme="majorBidi"/>
          <w:color w:val="000000" w:themeColor="text1"/>
          <w:lang w:val="en-GB"/>
        </w:rPr>
        <w:t>Kena</w:t>
      </w:r>
      <w:proofErr w:type="spellEnd"/>
      <w:r w:rsidR="00AF24A6" w:rsidRPr="00484200">
        <w:rPr>
          <w:rFonts w:asciiTheme="majorBidi" w:hAnsiTheme="majorBidi" w:cstheme="majorBidi"/>
          <w:color w:val="000000" w:themeColor="text1"/>
          <w:lang w:val="en-GB"/>
        </w:rPr>
        <w:t xml:space="preserve"> 2022)</w:t>
      </w:r>
      <w:r w:rsidRPr="00484200">
        <w:rPr>
          <w:rFonts w:asciiTheme="majorBidi" w:hAnsiTheme="majorBidi" w:cstheme="majorBidi"/>
          <w:color w:val="000000" w:themeColor="text1"/>
          <w:lang w:val="en-GB"/>
        </w:rPr>
        <w:t>. However, it has been shown that the effect of climate stress on dromedary camel production rates is much lesser compared to other livestock</w:t>
      </w:r>
      <w:r w:rsidR="00AF24A6" w:rsidRPr="00484200">
        <w:rPr>
          <w:rFonts w:asciiTheme="majorBidi" w:hAnsiTheme="majorBidi" w:cstheme="majorBidi"/>
          <w:color w:val="000000" w:themeColor="text1"/>
          <w:lang w:val="en-GB"/>
        </w:rPr>
        <w:t xml:space="preserve"> (Bekele et al. 2025)</w:t>
      </w:r>
      <w:r w:rsidRPr="00484200">
        <w:rPr>
          <w:rFonts w:asciiTheme="majorBidi" w:hAnsiTheme="majorBidi" w:cstheme="majorBidi"/>
          <w:color w:val="000000" w:themeColor="text1"/>
          <w:lang w:val="en-GB"/>
        </w:rPr>
        <w:t>. Dromedaries are specialized animals because they possess unique morphological, anatomical, metabolic, and physiological characteristics that enable them to withstand harsh environmental stresses conditions</w:t>
      </w:r>
      <w:r w:rsidR="00AF24A6" w:rsidRPr="00484200">
        <w:rPr>
          <w:rFonts w:asciiTheme="majorBidi" w:hAnsiTheme="majorBidi" w:cstheme="majorBidi"/>
          <w:color w:val="000000" w:themeColor="text1"/>
          <w:lang w:val="en-GB"/>
        </w:rPr>
        <w:t xml:space="preserve"> (Ashour et al. 2024; Eltahir et al. 2010; Fesseha and Desta 2020; Soliman 2015)</w:t>
      </w:r>
      <w:r w:rsidRPr="00484200">
        <w:rPr>
          <w:rFonts w:asciiTheme="majorBidi" w:hAnsiTheme="majorBidi" w:cstheme="majorBidi"/>
          <w:color w:val="000000" w:themeColor="text1"/>
          <w:lang w:val="en-GB"/>
        </w:rPr>
        <w:t xml:space="preserve">. Dromedary camels belong to the “Old-World Camelids” and live primarily in the hot steppes and deserts of Asia and Africa. This means that camels are able to live and survive in harsh climates and adapt to climate change better than other </w:t>
      </w:r>
      <w:r w:rsidRPr="00484200">
        <w:rPr>
          <w:rFonts w:asciiTheme="majorBidi" w:hAnsiTheme="majorBidi" w:cstheme="majorBidi"/>
          <w:color w:val="000000" w:themeColor="text1"/>
          <w:lang w:val="en-GB"/>
        </w:rPr>
        <w:lastRenderedPageBreak/>
        <w:t>farm animals, especially to drinking water scarcity, high temperatures and food shortages</w:t>
      </w:r>
      <w:r w:rsidR="006E4430"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From an economic perspective, the Arabian camels can play an important role in sustainable development and high protein delivery in many arid regions</w:t>
      </w:r>
      <w:r w:rsidR="006E4430" w:rsidRPr="00484200">
        <w:rPr>
          <w:rFonts w:asciiTheme="majorBidi" w:hAnsiTheme="majorBidi" w:cstheme="majorBidi"/>
          <w:color w:val="000000" w:themeColor="text1"/>
          <w:lang w:val="en-GB"/>
        </w:rPr>
        <w:t xml:space="preserve"> (Yosef et al. 2014)</w:t>
      </w:r>
      <w:r w:rsidRPr="00484200">
        <w:rPr>
          <w:rFonts w:asciiTheme="majorBidi" w:hAnsiTheme="majorBidi" w:cstheme="majorBidi"/>
          <w:color w:val="000000" w:themeColor="text1"/>
          <w:lang w:val="en-GB"/>
        </w:rPr>
        <w:t xml:space="preserve">. Furthermore, their high protein milk, meat and </w:t>
      </w:r>
      <w:proofErr w:type="spellStart"/>
      <w:r w:rsidRPr="00484200">
        <w:rPr>
          <w:rFonts w:asciiTheme="majorBidi" w:hAnsiTheme="majorBidi" w:cstheme="majorBidi"/>
          <w:color w:val="000000" w:themeColor="text1"/>
          <w:lang w:val="en-GB"/>
        </w:rPr>
        <w:t>fiber</w:t>
      </w:r>
      <w:proofErr w:type="spellEnd"/>
      <w:r w:rsidRPr="00484200">
        <w:rPr>
          <w:rFonts w:asciiTheme="majorBidi" w:hAnsiTheme="majorBidi" w:cstheme="majorBidi"/>
          <w:color w:val="000000" w:themeColor="text1"/>
          <w:lang w:val="en-GB"/>
        </w:rPr>
        <w:t xml:space="preserve"> can help overcome hunger and poverty in many developing countries</w:t>
      </w:r>
      <w:r w:rsidR="006E4430" w:rsidRPr="00484200">
        <w:rPr>
          <w:rFonts w:asciiTheme="majorBidi" w:hAnsiTheme="majorBidi" w:cstheme="majorBidi"/>
          <w:color w:val="000000" w:themeColor="text1"/>
          <w:lang w:val="en-GB"/>
        </w:rPr>
        <w:t xml:space="preserve"> (Faye 2016; </w:t>
      </w:r>
      <w:proofErr w:type="spellStart"/>
      <w:r w:rsidR="006E4430" w:rsidRPr="00484200">
        <w:rPr>
          <w:rFonts w:asciiTheme="majorBidi" w:hAnsiTheme="majorBidi" w:cstheme="majorBidi"/>
          <w:color w:val="000000" w:themeColor="text1"/>
          <w:lang w:val="en-GB"/>
        </w:rPr>
        <w:t>Kurtu</w:t>
      </w:r>
      <w:proofErr w:type="spellEnd"/>
      <w:r w:rsidR="006E4430" w:rsidRPr="00484200">
        <w:rPr>
          <w:rFonts w:asciiTheme="majorBidi" w:hAnsiTheme="majorBidi" w:cstheme="majorBidi"/>
          <w:color w:val="000000" w:themeColor="text1"/>
          <w:lang w:val="en-GB"/>
        </w:rPr>
        <w:t xml:space="preserve"> et al. 2017; Wu et al. 2014)</w:t>
      </w:r>
      <w:r w:rsidRPr="00484200">
        <w:rPr>
          <w:rFonts w:asciiTheme="majorBidi" w:hAnsiTheme="majorBidi" w:cstheme="majorBidi"/>
          <w:color w:val="000000" w:themeColor="text1"/>
          <w:lang w:val="en-GB"/>
        </w:rPr>
        <w:t>. In addition, dromedaries contribute to more sustainable land use and pasture usage particularly by their humble character and through the production of organic fertilizer</w:t>
      </w:r>
      <w:r w:rsidR="006E4430" w:rsidRPr="00484200">
        <w:rPr>
          <w:rFonts w:asciiTheme="majorBidi" w:hAnsiTheme="majorBidi" w:cstheme="majorBidi"/>
          <w:color w:val="000000" w:themeColor="text1"/>
          <w:lang w:val="en-GB"/>
        </w:rPr>
        <w:t xml:space="preserve"> (Al-</w:t>
      </w:r>
      <w:proofErr w:type="spellStart"/>
      <w:r w:rsidR="006E4430" w:rsidRPr="00484200">
        <w:rPr>
          <w:rFonts w:asciiTheme="majorBidi" w:hAnsiTheme="majorBidi" w:cstheme="majorBidi"/>
          <w:color w:val="000000" w:themeColor="text1"/>
          <w:lang w:val="en-GB"/>
        </w:rPr>
        <w:t>Jassim</w:t>
      </w:r>
      <w:proofErr w:type="spellEnd"/>
      <w:r w:rsidR="006E4430" w:rsidRPr="00484200">
        <w:rPr>
          <w:rFonts w:asciiTheme="majorBidi" w:hAnsiTheme="majorBidi" w:cstheme="majorBidi"/>
          <w:color w:val="000000" w:themeColor="text1"/>
          <w:lang w:val="en-GB"/>
        </w:rPr>
        <w:t xml:space="preserve"> and </w:t>
      </w:r>
      <w:proofErr w:type="spellStart"/>
      <w:r w:rsidR="006E4430" w:rsidRPr="00484200">
        <w:rPr>
          <w:rFonts w:asciiTheme="majorBidi" w:hAnsiTheme="majorBidi" w:cstheme="majorBidi"/>
          <w:color w:val="000000" w:themeColor="text1"/>
          <w:lang w:val="en-GB"/>
        </w:rPr>
        <w:t>Sejian</w:t>
      </w:r>
      <w:proofErr w:type="spellEnd"/>
      <w:r w:rsidR="006E4430"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w:t>
      </w:r>
    </w:p>
    <w:p w14:paraId="5625AAE6" w14:textId="6EB1C523" w:rsidR="00A46242" w:rsidRDefault="00A46242" w:rsidP="00A46242">
      <w:pPr>
        <w:ind w:firstLine="452"/>
        <w:rPr>
          <w:ins w:id="10" w:author="mohammed Elkhasmi" w:date="2026-04-21T16:28:00Z"/>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However, extreme high temperatures and insufficient water intake can lead to dehydration in camelids. This disrupts the body's fluid balance, causing more fluid to be lost than absorbed, which in turn reduces circulating blood volume</w:t>
      </w:r>
      <w:r w:rsidR="00924ED6" w:rsidRPr="00484200">
        <w:rPr>
          <w:rFonts w:asciiTheme="majorBidi" w:hAnsiTheme="majorBidi" w:cstheme="majorBidi"/>
          <w:color w:val="000000" w:themeColor="text1"/>
          <w:lang w:val="en-GB"/>
        </w:rPr>
        <w:t xml:space="preserve"> (</w:t>
      </w:r>
      <w:r w:rsidR="004101CA" w:rsidRPr="00484200">
        <w:rPr>
          <w:rFonts w:asciiTheme="majorBidi" w:hAnsiTheme="majorBidi" w:cstheme="majorBidi"/>
          <w:color w:val="000000" w:themeColor="text1"/>
          <w:lang w:val="en-GB"/>
        </w:rPr>
        <w:t>Swenson and Reece 1993)</w:t>
      </w:r>
      <w:r w:rsidRPr="00484200">
        <w:rPr>
          <w:rFonts w:asciiTheme="majorBidi" w:hAnsiTheme="majorBidi" w:cstheme="majorBidi"/>
          <w:color w:val="000000" w:themeColor="text1"/>
          <w:lang w:val="en-GB"/>
        </w:rPr>
        <w:t>. Due to their special physiological, morphological, hormonal, and anatomical characteristics, camelids can tolerate dehydration during heat stress and water shortages if they can drink approximately every 10 days</w:t>
      </w:r>
      <w:r w:rsidR="004101CA"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 The following is an overview and broad summary of the physiological, anatomical, and biochemical characteristics of dromedary camels, in the context adaption, climate change and desert conditions.</w:t>
      </w:r>
    </w:p>
    <w:p w14:paraId="5AACE7FC" w14:textId="410DB406" w:rsidR="00090E5B" w:rsidRPr="00484200" w:rsidRDefault="00090E5B" w:rsidP="00A46242">
      <w:pPr>
        <w:ind w:firstLine="452"/>
        <w:rPr>
          <w:rFonts w:asciiTheme="majorBidi" w:hAnsiTheme="majorBidi" w:cstheme="majorBidi"/>
          <w:color w:val="000000" w:themeColor="text1"/>
          <w:lang w:val="en-GB"/>
        </w:rPr>
      </w:pPr>
      <w:ins w:id="11" w:author="mohammed Elkhasmi" w:date="2026-04-21T16:28:00Z">
        <w:r w:rsidRPr="00090E5B">
          <w:rPr>
            <w:rFonts w:asciiTheme="majorBidi" w:hAnsiTheme="majorBidi" w:cstheme="majorBidi"/>
            <w:color w:val="000000" w:themeColor="text1"/>
            <w:lang w:val="en-GB"/>
          </w:rPr>
          <w:t xml:space="preserve">For the sections below, </w:t>
        </w:r>
        <w:r>
          <w:rPr>
            <w:rFonts w:asciiTheme="majorBidi" w:hAnsiTheme="majorBidi" w:cstheme="majorBidi"/>
            <w:color w:val="000000" w:themeColor="text1"/>
            <w:lang w:val="en-GB"/>
          </w:rPr>
          <w:t xml:space="preserve">please, follow this order: anatomical, physiological then </w:t>
        </w:r>
        <w:r w:rsidRPr="00090E5B">
          <w:rPr>
            <w:rFonts w:asciiTheme="majorBidi" w:hAnsiTheme="majorBidi" w:cstheme="majorBidi"/>
            <w:color w:val="000000" w:themeColor="text1"/>
            <w:lang w:val="en-GB"/>
          </w:rPr>
          <w:t>biochemi</w:t>
        </w:r>
        <w:r>
          <w:rPr>
            <w:rFonts w:asciiTheme="majorBidi" w:hAnsiTheme="majorBidi" w:cstheme="majorBidi"/>
            <w:color w:val="000000" w:themeColor="text1"/>
            <w:lang w:val="en-GB"/>
          </w:rPr>
          <w:t>cal aspects.</w:t>
        </w:r>
      </w:ins>
    </w:p>
    <w:p w14:paraId="7E1A0DFF" w14:textId="77777777" w:rsidR="00A46242" w:rsidRPr="00484200" w:rsidRDefault="00A46242" w:rsidP="00A46242">
      <w:pPr>
        <w:rPr>
          <w:rFonts w:asciiTheme="majorBidi" w:hAnsiTheme="majorBidi" w:cstheme="majorBidi"/>
          <w:color w:val="000000" w:themeColor="text1"/>
          <w:lang w:val="en-GB"/>
        </w:rPr>
      </w:pPr>
    </w:p>
    <w:p w14:paraId="4897E4AD" w14:textId="77777777" w:rsidR="00A46242" w:rsidRPr="00484200" w:rsidRDefault="00A46242" w:rsidP="00A46242">
      <w:pPr>
        <w:pStyle w:val="Paragraphedeliste"/>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Aspects of dromedary camel physiological mechanisms in relation to climate change and desert conditions.</w:t>
      </w:r>
    </w:p>
    <w:p w14:paraId="062C9033" w14:textId="77777777" w:rsidR="00A46242" w:rsidRPr="00484200" w:rsidRDefault="00A46242" w:rsidP="00A46242">
      <w:pPr>
        <w:pStyle w:val="Paragraphedeliste"/>
        <w:ind w:left="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2.1. Physiological mechanisms of camels during water scarcity</w:t>
      </w:r>
    </w:p>
    <w:p w14:paraId="76A4B5B6" w14:textId="61DCA443" w:rsidR="00A46242" w:rsidRDefault="00A46242" w:rsidP="00A46242">
      <w:pPr>
        <w:ind w:firstLine="452"/>
        <w:rPr>
          <w:ins w:id="12" w:author="mohammed Elkhasmi" w:date="2026-04-21T16:58:00Z"/>
          <w:rFonts w:asciiTheme="majorBidi" w:hAnsiTheme="majorBidi" w:cstheme="majorBidi"/>
          <w:color w:val="000000" w:themeColor="text1"/>
          <w:lang w:val="en-GB"/>
        </w:rPr>
      </w:pPr>
      <w:r w:rsidRPr="00484200">
        <w:rPr>
          <w:rFonts w:asciiTheme="majorBidi" w:hAnsiTheme="majorBidi" w:cstheme="majorBidi"/>
          <w:color w:val="000000" w:themeColor="text1"/>
          <w:lang w:val="en-GB"/>
        </w:rPr>
        <w:t>Numerous studies have shown that Arabian camels are able to reduce dehydration caused by heat stress during water scarcity</w:t>
      </w:r>
      <w:r w:rsidR="004101CA" w:rsidRPr="00484200">
        <w:rPr>
          <w:rFonts w:asciiTheme="majorBidi" w:hAnsiTheme="majorBidi" w:cstheme="majorBidi"/>
          <w:color w:val="000000" w:themeColor="text1"/>
          <w:lang w:val="en-GB"/>
        </w:rPr>
        <w:t xml:space="preserve"> (</w:t>
      </w:r>
      <w:r w:rsidR="009277D4" w:rsidRPr="00484200">
        <w:rPr>
          <w:rFonts w:asciiTheme="majorBidi" w:hAnsiTheme="majorBidi" w:cstheme="majorBidi"/>
          <w:color w:val="000000" w:themeColor="text1"/>
          <w:lang w:val="en-GB"/>
        </w:rPr>
        <w:t>Ali et al. 2023; Bekele et al. 2025; Fesseha and Desta 2020; Soliman 2025)</w:t>
      </w:r>
      <w:r w:rsidR="00753149"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Both the digestive and urinary systems are responsible for this water saving ability</w:t>
      </w:r>
      <w:r w:rsidR="009277D4" w:rsidRPr="00484200">
        <w:rPr>
          <w:rFonts w:asciiTheme="majorBidi" w:hAnsiTheme="majorBidi" w:cstheme="majorBidi"/>
          <w:color w:val="000000" w:themeColor="text1"/>
          <w:lang w:val="en-GB"/>
        </w:rPr>
        <w:t xml:space="preserve"> (Mulu and Assen 2018)</w:t>
      </w:r>
      <w:r w:rsidRPr="00484200">
        <w:rPr>
          <w:rFonts w:asciiTheme="majorBidi" w:hAnsiTheme="majorBidi" w:cstheme="majorBidi"/>
          <w:color w:val="000000" w:themeColor="text1"/>
          <w:lang w:val="en-GB"/>
        </w:rPr>
        <w:t>. However, due to specific physiological mechanisms, water loss in camels during water scarcity is significantly lower than in other ruminant species, like cattle, sheep, and other ruminants</w:t>
      </w:r>
      <w:r w:rsidR="009277D4" w:rsidRPr="00484200">
        <w:rPr>
          <w:rFonts w:asciiTheme="majorBidi" w:hAnsiTheme="majorBidi" w:cstheme="majorBidi"/>
          <w:color w:val="000000" w:themeColor="text1"/>
          <w:lang w:val="en-GB"/>
        </w:rPr>
        <w:t xml:space="preserve"> (Soliman 2015)</w:t>
      </w:r>
      <w:r w:rsidRPr="00484200">
        <w:rPr>
          <w:rFonts w:asciiTheme="majorBidi" w:hAnsiTheme="majorBidi" w:cstheme="majorBidi"/>
          <w:color w:val="000000" w:themeColor="text1"/>
          <w:lang w:val="en-GB"/>
        </w:rPr>
        <w:t>. Mulu and Assen</w:t>
      </w:r>
      <w:r w:rsidR="009277D4"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showed that dromedary camels lose about 1.3 Liter per day through faeces, while cattle can lose 20-40 Liters per day through faeces</w:t>
      </w:r>
      <w:r w:rsidR="009277D4"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It is worth noting that the water turnover rate was lower in dromedary camels (38-76 ml/kg/day) than in sheep (76-196 ml/kg/day)</w:t>
      </w:r>
      <w:r w:rsidR="009277D4" w:rsidRPr="00484200">
        <w:rPr>
          <w:rFonts w:asciiTheme="majorBidi" w:hAnsiTheme="majorBidi" w:cstheme="majorBidi"/>
          <w:color w:val="000000" w:themeColor="text1"/>
          <w:lang w:val="en-GB"/>
        </w:rPr>
        <w:t xml:space="preserve"> (</w:t>
      </w:r>
      <w:proofErr w:type="spellStart"/>
      <w:r w:rsidR="009277D4" w:rsidRPr="00484200">
        <w:rPr>
          <w:rFonts w:asciiTheme="majorBidi" w:hAnsiTheme="majorBidi" w:cstheme="majorBidi"/>
          <w:color w:val="000000" w:themeColor="text1"/>
          <w:lang w:val="en-GB"/>
        </w:rPr>
        <w:t>Ouajd</w:t>
      </w:r>
      <w:proofErr w:type="spellEnd"/>
      <w:r w:rsidR="009277D4"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Interestingly, the animals can tolerate a loss of up to 30% of their body weight through water</w:t>
      </w:r>
      <w:r w:rsidR="0005217F" w:rsidRPr="00484200">
        <w:rPr>
          <w:rFonts w:asciiTheme="majorBidi" w:hAnsiTheme="majorBidi" w:cstheme="majorBidi"/>
          <w:color w:val="000000" w:themeColor="text1"/>
          <w:lang w:val="en-GB"/>
        </w:rPr>
        <w:t xml:space="preserve"> (Asres and Amha; Cain et al. 2006)</w:t>
      </w:r>
      <w:r w:rsidRPr="00484200">
        <w:rPr>
          <w:rFonts w:asciiTheme="majorBidi" w:hAnsiTheme="majorBidi" w:cstheme="majorBidi"/>
          <w:color w:val="000000" w:themeColor="text1"/>
          <w:lang w:val="en-GB"/>
        </w:rPr>
        <w:t>, while other ruminants can only tolerate 10-12% of their body weight</w:t>
      </w:r>
      <w:r w:rsidR="0005217F" w:rsidRPr="00484200">
        <w:rPr>
          <w:rFonts w:asciiTheme="majorBidi" w:hAnsiTheme="majorBidi" w:cstheme="majorBidi"/>
          <w:color w:val="000000" w:themeColor="text1"/>
          <w:lang w:val="en-GB"/>
        </w:rPr>
        <w:t xml:space="preserve"> (Ashour et al. 2024; Franklin 2011; Irwin 2010)</w:t>
      </w:r>
      <w:r w:rsidRPr="00484200">
        <w:rPr>
          <w:rFonts w:asciiTheme="majorBidi" w:hAnsiTheme="majorBidi" w:cstheme="majorBidi"/>
          <w:color w:val="000000" w:themeColor="text1"/>
          <w:lang w:val="en-GB"/>
        </w:rPr>
        <w:t xml:space="preserve">. It is important to emphasize that according to </w:t>
      </w:r>
      <w:proofErr w:type="spellStart"/>
      <w:r w:rsidRPr="00484200">
        <w:rPr>
          <w:rFonts w:asciiTheme="majorBidi" w:hAnsiTheme="majorBidi" w:cstheme="majorBidi"/>
          <w:color w:val="000000" w:themeColor="text1"/>
          <w:lang w:val="en-GB"/>
        </w:rPr>
        <w:t>Elkhawad</w:t>
      </w:r>
      <w:proofErr w:type="spellEnd"/>
      <w:r w:rsidR="0005217F"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dromedary camels can survive at maximum for 14 days without drinking water. Conversely, other studies have shown that they can only survive as average 6-8 days without water</w:t>
      </w:r>
      <w:r w:rsidR="000C4F97" w:rsidRPr="00484200">
        <w:rPr>
          <w:rFonts w:asciiTheme="majorBidi" w:hAnsiTheme="majorBidi" w:cstheme="majorBidi"/>
          <w:color w:val="000000" w:themeColor="text1"/>
          <w:lang w:val="en-GB"/>
        </w:rPr>
        <w:t xml:space="preserve"> (</w:t>
      </w:r>
      <w:proofErr w:type="spellStart"/>
      <w:r w:rsidR="000C4F97" w:rsidRPr="00484200">
        <w:rPr>
          <w:rFonts w:asciiTheme="majorBidi" w:hAnsiTheme="majorBidi" w:cstheme="majorBidi"/>
          <w:color w:val="000000" w:themeColor="text1"/>
          <w:lang w:val="en-GB"/>
        </w:rPr>
        <w:t>Ouajd</w:t>
      </w:r>
      <w:proofErr w:type="spellEnd"/>
      <w:r w:rsidR="000C4F97" w:rsidRPr="00484200">
        <w:rPr>
          <w:rFonts w:asciiTheme="majorBidi" w:hAnsiTheme="majorBidi" w:cstheme="majorBidi"/>
          <w:color w:val="000000" w:themeColor="text1"/>
          <w:lang w:val="en-GB"/>
        </w:rPr>
        <w:t xml:space="preserve"> and Kamel 2009; Schmidt-Nielsen 1997)</w:t>
      </w:r>
      <w:r w:rsidRPr="00484200">
        <w:rPr>
          <w:rFonts w:asciiTheme="majorBidi" w:hAnsiTheme="majorBidi" w:cstheme="majorBidi"/>
          <w:color w:val="000000" w:themeColor="text1"/>
          <w:lang w:val="en-GB"/>
        </w:rPr>
        <w:t>. These differences in the authors' results can be attributed to the study region and the type of fodder intake (dry or wet). Studies have shown that camels in general can drink large amounts of water, in extreme cases up to one-third of their body weight, in a short period of time after a long period without drinking water. In this context, several lines of evidence indicate that camelids can drink 110 Liters in 10 minutes</w:t>
      </w:r>
      <w:r w:rsidR="000C4F97" w:rsidRPr="00484200">
        <w:rPr>
          <w:rFonts w:asciiTheme="majorBidi" w:hAnsiTheme="majorBidi" w:cstheme="majorBidi"/>
          <w:color w:val="000000" w:themeColor="text1"/>
          <w:lang w:val="en-GB"/>
        </w:rPr>
        <w:t xml:space="preserve"> (Irwin 2010; Schmidt-Nielsen 1997)</w:t>
      </w:r>
      <w:r w:rsidRPr="00484200">
        <w:rPr>
          <w:rFonts w:asciiTheme="majorBidi" w:hAnsiTheme="majorBidi" w:cstheme="majorBidi"/>
          <w:color w:val="000000" w:themeColor="text1"/>
          <w:lang w:val="en-GB"/>
        </w:rPr>
        <w:t xml:space="preserve">. In other animals, rehydration on this scale would lead to overhydration and potentially death (Table 1) </w:t>
      </w:r>
      <w:r w:rsidR="000C4F97" w:rsidRPr="00484200">
        <w:rPr>
          <w:rFonts w:asciiTheme="majorBidi" w:hAnsiTheme="majorBidi" w:cstheme="majorBidi"/>
          <w:color w:val="000000" w:themeColor="text1"/>
          <w:lang w:val="en-GB"/>
        </w:rPr>
        <w:t>(Irwin 2010)</w:t>
      </w:r>
      <w:r w:rsidRPr="00484200">
        <w:rPr>
          <w:rFonts w:asciiTheme="majorBidi" w:hAnsiTheme="majorBidi" w:cstheme="majorBidi"/>
          <w:color w:val="000000" w:themeColor="text1"/>
          <w:lang w:val="en-GB"/>
        </w:rPr>
        <w:t>. Nevertheless, drinking large amounts of water can affect blood concentration.</w:t>
      </w:r>
    </w:p>
    <w:p w14:paraId="53019C87" w14:textId="77777777" w:rsidR="00D0422F" w:rsidRPr="00484200" w:rsidRDefault="00D0422F" w:rsidP="00A46242">
      <w:pPr>
        <w:ind w:firstLine="452"/>
        <w:rPr>
          <w:rFonts w:asciiTheme="majorBidi" w:hAnsiTheme="majorBidi" w:cstheme="majorBidi"/>
          <w:color w:val="000000" w:themeColor="text1"/>
          <w:lang w:val="en-GB"/>
        </w:rPr>
      </w:pPr>
    </w:p>
    <w:p w14:paraId="27DC085F" w14:textId="51097E5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1.</w:t>
      </w:r>
      <w:r w:rsidRPr="00484200">
        <w:rPr>
          <w:rFonts w:asciiTheme="majorBidi" w:hAnsiTheme="majorBidi" w:cstheme="majorBidi"/>
          <w:color w:val="000000" w:themeColor="text1"/>
          <w:lang w:val="en-GB"/>
        </w:rPr>
        <w:t xml:space="preserve"> Water turnover </w:t>
      </w:r>
      <w:proofErr w:type="gramStart"/>
      <w:r w:rsidRPr="00484200">
        <w:rPr>
          <w:rFonts w:asciiTheme="majorBidi" w:hAnsiTheme="majorBidi" w:cstheme="majorBidi"/>
          <w:color w:val="000000" w:themeColor="text1"/>
          <w:lang w:val="en-GB"/>
        </w:rPr>
        <w:t>of a dromedaries</w:t>
      </w:r>
      <w:proofErr w:type="gramEnd"/>
      <w:r w:rsidRPr="00484200">
        <w:rPr>
          <w:rFonts w:asciiTheme="majorBidi" w:hAnsiTheme="majorBidi" w:cstheme="majorBidi"/>
          <w:color w:val="000000" w:themeColor="text1"/>
          <w:lang w:val="en-GB"/>
        </w:rPr>
        <w:t xml:space="preserve"> compared to other ruminants, according to Irwin</w:t>
      </w:r>
      <w:del w:id="13" w:author="mohammed Elkhasmi" w:date="2026-04-21T16:30:00Z">
        <w:r w:rsidRPr="00484200" w:rsidDel="00090E5B">
          <w:rPr>
            <w:rFonts w:asciiTheme="majorBidi" w:hAnsiTheme="majorBidi" w:cstheme="majorBidi"/>
            <w:color w:val="000000" w:themeColor="text1"/>
            <w:lang w:val="en-GB"/>
          </w:rPr>
          <w:delText>,</w:delText>
        </w:r>
      </w:del>
      <w:r w:rsidRPr="00484200">
        <w:rPr>
          <w:rFonts w:asciiTheme="majorBidi" w:hAnsiTheme="majorBidi" w:cstheme="majorBidi"/>
          <w:color w:val="000000" w:themeColor="text1"/>
          <w:lang w:val="en-GB"/>
        </w:rPr>
        <w:t xml:space="preserve"> </w:t>
      </w:r>
      <w:r w:rsidR="000C4F97" w:rsidRPr="00484200">
        <w:rPr>
          <w:rFonts w:asciiTheme="majorBidi" w:hAnsiTheme="majorBidi" w:cstheme="majorBidi"/>
          <w:color w:val="000000" w:themeColor="text1"/>
          <w:lang w:val="en-GB"/>
        </w:rPr>
        <w:t>(2010)</w:t>
      </w:r>
      <w:r w:rsidRPr="00484200">
        <w:rPr>
          <w:rFonts w:asciiTheme="majorBidi" w:hAnsiTheme="majorBidi" w:cstheme="majorBidi"/>
          <w:color w:val="000000" w:themeColor="text1"/>
          <w:lang w:val="en-GB"/>
        </w:rPr>
        <w:t>.</w:t>
      </w:r>
    </w:p>
    <w:p w14:paraId="3F39E4BA"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701"/>
        <w:gridCol w:w="1985"/>
        <w:gridCol w:w="1516"/>
      </w:tblGrid>
      <w:tr w:rsidR="00484200" w:rsidRPr="00484200" w14:paraId="216373FB" w14:textId="77777777" w:rsidTr="00BE25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B088099" w14:textId="77777777" w:rsidR="00A46242" w:rsidRPr="00484200" w:rsidRDefault="00A46242" w:rsidP="00BE258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Species </w:t>
            </w:r>
          </w:p>
        </w:tc>
        <w:tc>
          <w:tcPr>
            <w:tcW w:w="1985" w:type="dxa"/>
          </w:tcPr>
          <w:p w14:paraId="003A3CEF" w14:textId="45C014BC" w:rsidR="00A46242" w:rsidRPr="00484200" w:rsidRDefault="00A46242">
            <w:pPr>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Change w:id="14" w:author="mohammed Elkhasmi" w:date="2026-04-21T16:30:00Z">
                <w:pPr>
                  <w:cnfStyle w:val="100000000000" w:firstRow="1" w:lastRow="0" w:firstColumn="0" w:lastColumn="0" w:oddVBand="0" w:evenVBand="0" w:oddHBand="0" w:evenHBand="0" w:firstRowFirstColumn="0" w:firstRowLastColumn="0" w:lastRowFirstColumn="0" w:lastRowLastColumn="0"/>
                </w:pPr>
              </w:pPrChange>
            </w:pPr>
            <w:r w:rsidRPr="00484200">
              <w:rPr>
                <w:rFonts w:asciiTheme="majorBidi" w:hAnsiTheme="majorBidi" w:cstheme="majorBidi"/>
                <w:color w:val="000000" w:themeColor="text1"/>
                <w:lang w:val="en-GB"/>
              </w:rPr>
              <w:t>Water turnover (m</w:t>
            </w:r>
            <w:ins w:id="15" w:author="mohammed Elkhasmi" w:date="2026-04-21T16:30:00Z">
              <w:r w:rsidR="00090E5B">
                <w:rPr>
                  <w:rFonts w:asciiTheme="majorBidi" w:hAnsiTheme="majorBidi" w:cstheme="majorBidi"/>
                  <w:color w:val="000000" w:themeColor="text1"/>
                  <w:lang w:val="en-GB"/>
                </w:rPr>
                <w:t>L</w:t>
              </w:r>
            </w:ins>
            <w:del w:id="16" w:author="mohammed Elkhasmi" w:date="2026-04-21T16:30:00Z">
              <w:r w:rsidRPr="00484200" w:rsidDel="00090E5B">
                <w:rPr>
                  <w:rFonts w:asciiTheme="majorBidi" w:hAnsiTheme="majorBidi" w:cstheme="majorBidi"/>
                  <w:color w:val="000000" w:themeColor="text1"/>
                  <w:lang w:val="en-GB"/>
                </w:rPr>
                <w:delText>l</w:delText>
              </w:r>
            </w:del>
            <w:r w:rsidRPr="00484200">
              <w:rPr>
                <w:rFonts w:asciiTheme="majorBidi" w:hAnsiTheme="majorBidi" w:cstheme="majorBidi"/>
                <w:color w:val="000000" w:themeColor="text1"/>
                <w:lang w:val="en-GB"/>
              </w:rPr>
              <w:t>/kg/day)</w:t>
            </w:r>
          </w:p>
        </w:tc>
        <w:tc>
          <w:tcPr>
            <w:tcW w:w="1516" w:type="dxa"/>
          </w:tcPr>
          <w:p w14:paraId="55405E03" w14:textId="77777777" w:rsidR="00A46242" w:rsidRPr="00484200" w:rsidRDefault="00A46242">
            <w:pPr>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Change w:id="17" w:author="mohammed Elkhasmi" w:date="2026-04-21T16:30:00Z">
                <w:pPr>
                  <w:cnfStyle w:val="100000000000" w:firstRow="1" w:lastRow="0" w:firstColumn="0" w:lastColumn="0" w:oddVBand="0" w:evenVBand="0" w:oddHBand="0" w:evenHBand="0" w:firstRowFirstColumn="0" w:firstRowLastColumn="0" w:lastRowFirstColumn="0" w:lastRowLastColumn="0"/>
                </w:pPr>
              </w:pPrChange>
            </w:pPr>
            <w:r w:rsidRPr="00484200">
              <w:rPr>
                <w:rFonts w:asciiTheme="majorBidi" w:hAnsiTheme="majorBidi" w:cstheme="majorBidi"/>
                <w:color w:val="000000" w:themeColor="text1"/>
                <w:lang w:val="en-GB"/>
              </w:rPr>
              <w:t>Body water (%)</w:t>
            </w:r>
          </w:p>
        </w:tc>
      </w:tr>
      <w:tr w:rsidR="00484200" w:rsidRPr="00484200" w14:paraId="608DB2F8" w14:textId="77777777" w:rsidTr="00BE2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F6532B4"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w:t>
            </w:r>
          </w:p>
        </w:tc>
        <w:tc>
          <w:tcPr>
            <w:tcW w:w="1985" w:type="dxa"/>
          </w:tcPr>
          <w:p w14:paraId="68573161"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38-76</w:t>
            </w:r>
          </w:p>
        </w:tc>
        <w:tc>
          <w:tcPr>
            <w:tcW w:w="1516" w:type="dxa"/>
          </w:tcPr>
          <w:p w14:paraId="740E382B"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72</w:t>
            </w:r>
          </w:p>
        </w:tc>
      </w:tr>
      <w:tr w:rsidR="00484200" w:rsidRPr="00484200" w14:paraId="0D2201D3" w14:textId="77777777" w:rsidTr="00BE258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717BCEB"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1985" w:type="dxa"/>
          </w:tcPr>
          <w:p w14:paraId="24B761A2"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62-127</w:t>
            </w:r>
          </w:p>
        </w:tc>
        <w:tc>
          <w:tcPr>
            <w:tcW w:w="1516" w:type="dxa"/>
          </w:tcPr>
          <w:p w14:paraId="2A294AA9"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60</w:t>
            </w:r>
          </w:p>
        </w:tc>
      </w:tr>
      <w:tr w:rsidR="00484200" w:rsidRPr="00484200" w14:paraId="10530B60" w14:textId="77777777" w:rsidTr="00BE2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6CACB99E"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1985" w:type="dxa"/>
          </w:tcPr>
          <w:p w14:paraId="3959C48E"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76-196</w:t>
            </w:r>
          </w:p>
        </w:tc>
        <w:tc>
          <w:tcPr>
            <w:tcW w:w="1516" w:type="dxa"/>
          </w:tcPr>
          <w:p w14:paraId="43D653A0"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0504D12A" w14:textId="77777777" w:rsidTr="00BE258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5CE82B14"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Zebu</w:t>
            </w:r>
          </w:p>
        </w:tc>
        <w:tc>
          <w:tcPr>
            <w:tcW w:w="1985" w:type="dxa"/>
          </w:tcPr>
          <w:p w14:paraId="51C989DD"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63-178</w:t>
            </w:r>
          </w:p>
        </w:tc>
        <w:tc>
          <w:tcPr>
            <w:tcW w:w="1516" w:type="dxa"/>
          </w:tcPr>
          <w:p w14:paraId="3BBAB6D5"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3652977D" w14:textId="77777777" w:rsidTr="00BE2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4D8EC2F"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Buffalo</w:t>
            </w:r>
          </w:p>
        </w:tc>
        <w:tc>
          <w:tcPr>
            <w:tcW w:w="1985" w:type="dxa"/>
          </w:tcPr>
          <w:p w14:paraId="30E99C32"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108-203</w:t>
            </w:r>
          </w:p>
        </w:tc>
        <w:tc>
          <w:tcPr>
            <w:tcW w:w="1516" w:type="dxa"/>
          </w:tcPr>
          <w:p w14:paraId="0D19EAD5"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66</w:t>
            </w:r>
          </w:p>
        </w:tc>
      </w:tr>
    </w:tbl>
    <w:p w14:paraId="198A7366" w14:textId="77777777" w:rsidR="00A46242" w:rsidRPr="00484200" w:rsidRDefault="00A46242" w:rsidP="00A46242">
      <w:pPr>
        <w:rPr>
          <w:rFonts w:asciiTheme="majorBidi" w:hAnsiTheme="majorBidi" w:cstheme="majorBidi"/>
          <w:color w:val="000000" w:themeColor="text1"/>
          <w:lang w:val="en-GB"/>
        </w:rPr>
      </w:pPr>
    </w:p>
    <w:p w14:paraId="6F79D37D" w14:textId="77777777" w:rsidR="00A46242" w:rsidRPr="00484200" w:rsidRDefault="00A46242" w:rsidP="00A46242">
      <w:pPr>
        <w:ind w:firstLine="452"/>
        <w:rPr>
          <w:rFonts w:asciiTheme="majorBidi" w:hAnsiTheme="majorBidi" w:cstheme="majorBidi"/>
          <w:color w:val="000000" w:themeColor="text1"/>
          <w:lang w:val="en-GB"/>
        </w:rPr>
      </w:pPr>
    </w:p>
    <w:p w14:paraId="2FB34E88" w14:textId="69A76414"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However, the large amount of water ingested is stored in the digestive system for 24 hours to prevent dilution of the blood</w:t>
      </w:r>
      <w:r w:rsidR="000C4F97" w:rsidRPr="00484200">
        <w:rPr>
          <w:rFonts w:asciiTheme="majorBidi" w:hAnsiTheme="majorBidi" w:cstheme="majorBidi"/>
          <w:color w:val="000000" w:themeColor="text1"/>
          <w:lang w:val="en-GB"/>
        </w:rPr>
        <w:t xml:space="preserve"> (</w:t>
      </w:r>
      <w:r w:rsidR="000A6F88" w:rsidRPr="00484200">
        <w:rPr>
          <w:rFonts w:asciiTheme="majorBidi" w:hAnsiTheme="majorBidi" w:cstheme="majorBidi"/>
          <w:color w:val="000000" w:themeColor="text1"/>
          <w:lang w:val="en-GB"/>
        </w:rPr>
        <w:t>Kataria et al. 2001; Willmer et al. 2005; Willmer et al. 2009)</w:t>
      </w:r>
      <w:r w:rsidRPr="00484200">
        <w:rPr>
          <w:rFonts w:asciiTheme="majorBidi" w:hAnsiTheme="majorBidi" w:cstheme="majorBidi"/>
          <w:color w:val="000000" w:themeColor="text1"/>
          <w:lang w:val="en-GB"/>
        </w:rPr>
        <w:t xml:space="preserve">. Therefore, camels are superior to other ruminants in their resistance to water shortages because they can survive for long periods without water due to their ability to store water in their rumen and kidneys. In addition, it has been suggested that the soluble transport proteins aquaporins 1,2,3, and 4 as well as cholesterol in the renal cortex and renal medulla of dehydrated camels play a key role in water balance. Hereby, vasopressin, angiotensin, and other peptide hormones play an important role in this context </w:t>
      </w:r>
      <w:r w:rsidR="000A6F88" w:rsidRPr="00484200">
        <w:rPr>
          <w:rFonts w:asciiTheme="majorBidi" w:hAnsiTheme="majorBidi" w:cstheme="majorBidi"/>
          <w:color w:val="000000" w:themeColor="text1"/>
          <w:lang w:val="en-GB"/>
        </w:rPr>
        <w:t>(Ali et al. 2019</w:t>
      </w:r>
      <w:r w:rsidR="001218B1" w:rsidRPr="00484200">
        <w:rPr>
          <w:rFonts w:asciiTheme="majorBidi" w:hAnsiTheme="majorBidi" w:cstheme="majorBidi"/>
          <w:color w:val="000000" w:themeColor="text1"/>
          <w:lang w:val="en-GB"/>
        </w:rPr>
        <w:t>b</w:t>
      </w:r>
      <w:r w:rsidR="000A6F88" w:rsidRPr="00484200">
        <w:rPr>
          <w:rFonts w:asciiTheme="majorBidi" w:hAnsiTheme="majorBidi" w:cstheme="majorBidi"/>
          <w:color w:val="000000" w:themeColor="text1"/>
          <w:lang w:val="en-GB"/>
        </w:rPr>
        <w:t xml:space="preserve">; </w:t>
      </w:r>
      <w:proofErr w:type="spellStart"/>
      <w:r w:rsidR="000A6F88" w:rsidRPr="00484200">
        <w:rPr>
          <w:rFonts w:asciiTheme="majorBidi" w:hAnsiTheme="majorBidi" w:cstheme="majorBidi"/>
          <w:color w:val="000000" w:themeColor="text1"/>
          <w:lang w:val="en-GB"/>
        </w:rPr>
        <w:t>Alvira-Iraizoz</w:t>
      </w:r>
      <w:proofErr w:type="spellEnd"/>
      <w:r w:rsidR="000A6F88" w:rsidRPr="00484200">
        <w:rPr>
          <w:rFonts w:asciiTheme="majorBidi" w:hAnsiTheme="majorBidi" w:cstheme="majorBidi"/>
          <w:color w:val="000000" w:themeColor="text1"/>
          <w:lang w:val="en-GB"/>
        </w:rPr>
        <w:t xml:space="preserve"> et al. 2021)</w:t>
      </w:r>
      <w:r w:rsidRPr="00484200">
        <w:rPr>
          <w:rFonts w:asciiTheme="majorBidi" w:hAnsiTheme="majorBidi" w:cstheme="majorBidi"/>
          <w:color w:val="000000" w:themeColor="text1"/>
          <w:lang w:val="en-GB"/>
        </w:rPr>
        <w:t>. Furthermore, the effects of prolonged dehydration were evident not only in the kidney but also in the abomasum</w:t>
      </w:r>
      <w:r w:rsidR="000A6F88" w:rsidRPr="00484200">
        <w:rPr>
          <w:rFonts w:asciiTheme="majorBidi" w:hAnsiTheme="majorBidi" w:cstheme="majorBidi"/>
          <w:color w:val="000000" w:themeColor="text1"/>
          <w:lang w:val="en-GB"/>
        </w:rPr>
        <w:t xml:space="preserve"> (Cain et al. 2006; </w:t>
      </w:r>
      <w:proofErr w:type="spellStart"/>
      <w:r w:rsidR="000A6F88" w:rsidRPr="00484200">
        <w:rPr>
          <w:rFonts w:asciiTheme="majorBidi" w:hAnsiTheme="majorBidi" w:cstheme="majorBidi"/>
          <w:color w:val="000000" w:themeColor="text1"/>
          <w:lang w:val="en-GB"/>
        </w:rPr>
        <w:t>Ouajd</w:t>
      </w:r>
      <w:proofErr w:type="spellEnd"/>
      <w:r w:rsidR="000A6F88"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These changes led to altered cell vacuoles, focal necrosis in the gastric mucosa, activation of oxidative stress markers, and the induction of apoptosis via an extrinsic mechanism</w:t>
      </w:r>
      <w:r w:rsidR="000A6F88" w:rsidRPr="00484200">
        <w:rPr>
          <w:rFonts w:asciiTheme="majorBidi" w:hAnsiTheme="majorBidi" w:cstheme="majorBidi"/>
          <w:color w:val="000000" w:themeColor="text1"/>
          <w:lang w:val="en-GB"/>
        </w:rPr>
        <w:t xml:space="preserve"> (Ali et al. 2019)</w:t>
      </w:r>
      <w:r w:rsidRPr="00484200">
        <w:rPr>
          <w:rFonts w:asciiTheme="majorBidi" w:hAnsiTheme="majorBidi" w:cstheme="majorBidi"/>
          <w:color w:val="000000" w:themeColor="text1"/>
          <w:lang w:val="en-GB"/>
        </w:rPr>
        <w:t>. In general, dromedary camels suffering from severe dehydration were observed to experience weight loss, the expulsion of very hard faeces and a few drops of concentrated urine, as well as mild tension, which was reflected in their behaviour in the form of loss of appetite</w:t>
      </w:r>
      <w:r w:rsidR="000A6F88" w:rsidRPr="00484200">
        <w:rPr>
          <w:rFonts w:asciiTheme="majorBidi" w:hAnsiTheme="majorBidi" w:cstheme="majorBidi"/>
          <w:color w:val="000000" w:themeColor="text1"/>
          <w:lang w:val="en-GB"/>
        </w:rPr>
        <w:t xml:space="preserve"> (Ali et al. 2019)</w:t>
      </w:r>
      <w:r w:rsidRPr="00484200">
        <w:rPr>
          <w:rFonts w:asciiTheme="majorBidi" w:hAnsiTheme="majorBidi" w:cstheme="majorBidi"/>
          <w:color w:val="000000" w:themeColor="text1"/>
          <w:lang w:val="en-GB"/>
        </w:rPr>
        <w:t>. Interestingly, the Arabian camel has a unique breathing pattern: the inhalation and exhalation frequencies through the nasal conchae are similar. This biphasic breathing pattern also reduces water evaporation and thereby also water uptake and consumption</w:t>
      </w:r>
      <w:r w:rsidR="000A6F88"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w:t>
      </w:r>
    </w:p>
    <w:p w14:paraId="0CD89572" w14:textId="77777777" w:rsidR="00A46242" w:rsidRPr="00484200" w:rsidRDefault="00A46242" w:rsidP="00A46242">
      <w:pPr>
        <w:pStyle w:val="Paragraphedeliste"/>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Physiological mechanisms under heat stress</w:t>
      </w:r>
    </w:p>
    <w:p w14:paraId="6BE9E850" w14:textId="3A54A769" w:rsidR="00A46242" w:rsidRPr="00484200" w:rsidRDefault="00A46242" w:rsidP="00A46242">
      <w:pPr>
        <w:pStyle w:val="Paragraphedeliste"/>
        <w:ind w:left="0" w:firstLine="452"/>
        <w:rPr>
          <w:rFonts w:asciiTheme="majorBidi" w:hAnsiTheme="majorBidi" w:cstheme="majorBidi"/>
          <w:color w:val="000000" w:themeColor="text1"/>
          <w:lang w:val="en-GB"/>
        </w:rPr>
      </w:pPr>
      <w:commentRangeStart w:id="18"/>
      <w:r w:rsidRPr="00484200">
        <w:rPr>
          <w:rFonts w:asciiTheme="majorBidi" w:hAnsiTheme="majorBidi" w:cstheme="majorBidi"/>
          <w:color w:val="000000" w:themeColor="text1"/>
          <w:lang w:val="en-GB"/>
        </w:rPr>
        <w:t>The ability of camels to adjust their body temperature to the ambient temperature has long been known. The dromedary tolerates heat by raising its body temperature to reduce evaporative cooling during hot periods. Under normal conditions (without heat stress), the body temperature fluctuation is 2°C (36 to 38°C)</w:t>
      </w:r>
      <w:r w:rsidR="00A71393" w:rsidRPr="00484200">
        <w:rPr>
          <w:rFonts w:asciiTheme="majorBidi" w:hAnsiTheme="majorBidi" w:cstheme="majorBidi"/>
          <w:color w:val="000000" w:themeColor="text1"/>
          <w:lang w:val="en-GB"/>
        </w:rPr>
        <w:t xml:space="preserve"> </w:t>
      </w:r>
      <w:commentRangeEnd w:id="18"/>
      <w:r w:rsidR="00BA6993">
        <w:rPr>
          <w:rStyle w:val="Marquedannotation"/>
        </w:rPr>
        <w:commentReference w:id="18"/>
      </w:r>
      <w:r w:rsidR="00A71393" w:rsidRPr="00484200">
        <w:rPr>
          <w:rFonts w:asciiTheme="majorBidi" w:hAnsiTheme="majorBidi" w:cstheme="majorBidi"/>
          <w:color w:val="000000" w:themeColor="text1"/>
          <w:lang w:val="en-GB"/>
        </w:rPr>
        <w:t>(</w:t>
      </w:r>
      <w:proofErr w:type="spellStart"/>
      <w:r w:rsidR="00A71393" w:rsidRPr="00484200">
        <w:rPr>
          <w:rFonts w:asciiTheme="majorBidi" w:hAnsiTheme="majorBidi" w:cstheme="majorBidi"/>
          <w:color w:val="000000" w:themeColor="text1"/>
          <w:lang w:val="en-GB"/>
        </w:rPr>
        <w:t>Fesseha</w:t>
      </w:r>
      <w:proofErr w:type="spellEnd"/>
      <w:r w:rsidR="00A71393" w:rsidRPr="00484200">
        <w:rPr>
          <w:rFonts w:asciiTheme="majorBidi" w:hAnsiTheme="majorBidi" w:cstheme="majorBidi"/>
          <w:color w:val="000000" w:themeColor="text1"/>
          <w:lang w:val="en-GB"/>
        </w:rPr>
        <w:t xml:space="preserve"> and Desta 2020)</w:t>
      </w:r>
      <w:r w:rsidRPr="00484200">
        <w:rPr>
          <w:rFonts w:asciiTheme="majorBidi" w:hAnsiTheme="majorBidi" w:cstheme="majorBidi"/>
          <w:color w:val="000000" w:themeColor="text1"/>
          <w:lang w:val="en-GB"/>
        </w:rPr>
        <w:t>. In conditions of dehydration and heat stress, these daily fluctuations can reach up to 6°C</w:t>
      </w:r>
      <w:r w:rsidR="00A71393" w:rsidRPr="00484200">
        <w:rPr>
          <w:rFonts w:asciiTheme="majorBidi" w:hAnsiTheme="majorBidi" w:cstheme="majorBidi"/>
          <w:color w:val="000000" w:themeColor="text1"/>
          <w:lang w:val="en-GB"/>
        </w:rPr>
        <w:t xml:space="preserve"> (Gaughan 2011; Zari and Al-Hazmi 1993)</w:t>
      </w:r>
      <w:r w:rsidRPr="00484200">
        <w:rPr>
          <w:rFonts w:asciiTheme="majorBidi" w:hAnsiTheme="majorBidi" w:cstheme="majorBidi"/>
          <w:color w:val="000000" w:themeColor="text1"/>
          <w:lang w:val="en-GB"/>
        </w:rPr>
        <w:t>. In cattle, body temperature fluctuates only by 2 to 4°C under hot climate conditions</w:t>
      </w:r>
      <w:r w:rsidR="00A71393" w:rsidRPr="00484200">
        <w:rPr>
          <w:rFonts w:asciiTheme="majorBidi" w:hAnsiTheme="majorBidi" w:cstheme="majorBidi"/>
          <w:color w:val="000000" w:themeColor="text1"/>
          <w:lang w:val="en-GB"/>
        </w:rPr>
        <w:t xml:space="preserve"> (Gaughan et al. 2010; Mader et al. 2010)</w:t>
      </w:r>
      <w:r w:rsidRPr="00484200">
        <w:rPr>
          <w:rFonts w:asciiTheme="majorBidi" w:hAnsiTheme="majorBidi" w:cstheme="majorBidi"/>
          <w:color w:val="000000" w:themeColor="text1"/>
          <w:lang w:val="en-GB"/>
        </w:rPr>
        <w:t>. It is worth noting that the increased body temperature of dromedary camels exposed to extreme heat stress was beneficial to them, as it allowed them to store a large amount of heat during the day and release it at night, since high temperature differences appear in the desert</w:t>
      </w:r>
      <w:r w:rsidR="00A71393" w:rsidRPr="00484200">
        <w:rPr>
          <w:rFonts w:asciiTheme="majorBidi" w:hAnsiTheme="majorBidi" w:cstheme="majorBidi"/>
          <w:color w:val="000000" w:themeColor="text1"/>
          <w:lang w:val="en-GB"/>
        </w:rPr>
        <w:t xml:space="preserve"> (Grigg et al. 2009)</w:t>
      </w:r>
      <w:r w:rsidRPr="00484200">
        <w:rPr>
          <w:rFonts w:asciiTheme="majorBidi" w:hAnsiTheme="majorBidi" w:cstheme="majorBidi"/>
          <w:color w:val="000000" w:themeColor="text1"/>
          <w:lang w:val="en-GB"/>
        </w:rPr>
        <w:t>. Results from Abdoun et al.</w:t>
      </w:r>
      <w:r w:rsidR="00A71393"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showed that camels exhibit better adaptability to seasonal fluctuations in body temperature and blood biochemistry than sheep under similar environmental conditions. In a similar study comparing the adaptability of dromedary camels and goats in summer, Samara et al. </w:t>
      </w:r>
      <w:r w:rsidR="00132035" w:rsidRPr="00484200">
        <w:rPr>
          <w:rFonts w:asciiTheme="majorBidi" w:hAnsiTheme="majorBidi" w:cstheme="majorBidi"/>
          <w:color w:val="000000" w:themeColor="text1"/>
          <w:lang w:val="en-GB"/>
        </w:rPr>
        <w:t>(2012)</w:t>
      </w:r>
      <w:r w:rsidRPr="00484200">
        <w:rPr>
          <w:rFonts w:asciiTheme="majorBidi" w:hAnsiTheme="majorBidi" w:cstheme="majorBidi"/>
          <w:color w:val="000000" w:themeColor="text1"/>
          <w:lang w:val="en-GB"/>
        </w:rPr>
        <w:t xml:space="preserve"> found that camels have a better ability to adapt to high temperatures compared to goats. However, long-term dehydration has been found to induce some pro-and anti-inflammatory cytokines, antioxidant markers of oxidative stress and apoptosis in the renal cortex of dromedary camels</w:t>
      </w:r>
      <w:r w:rsidR="00132035" w:rsidRPr="00484200">
        <w:rPr>
          <w:rFonts w:asciiTheme="majorBidi" w:hAnsiTheme="majorBidi" w:cstheme="majorBidi"/>
          <w:color w:val="000000" w:themeColor="text1"/>
          <w:lang w:val="en-GB"/>
        </w:rPr>
        <w:t xml:space="preserve"> (</w:t>
      </w:r>
      <w:r w:rsidR="00046E11" w:rsidRPr="00484200">
        <w:rPr>
          <w:rFonts w:asciiTheme="majorBidi" w:hAnsiTheme="majorBidi" w:cstheme="majorBidi"/>
          <w:color w:val="000000" w:themeColor="text1"/>
          <w:lang w:val="en-GB"/>
        </w:rPr>
        <w:t>Ali et al. 2020)</w:t>
      </w:r>
      <w:r w:rsidRPr="00484200">
        <w:rPr>
          <w:rFonts w:asciiTheme="majorBidi" w:hAnsiTheme="majorBidi" w:cstheme="majorBidi"/>
          <w:color w:val="000000" w:themeColor="text1"/>
          <w:lang w:val="en-GB"/>
        </w:rPr>
        <w:t>. In this situation, it was shown that the renal medulla in the kidney was less affected than the renal cortex during the dehydration and rehydration phases</w:t>
      </w:r>
      <w:r w:rsidR="00046E11"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It is worth noting that the effect of cholesterol levels has also been studied in dehydrated and dehydrated/rehydrated camels, where reducing the regulation of membrane cholesterol levels in kidney cells contributed to water conservation during dehydration</w:t>
      </w:r>
      <w:r w:rsidR="00046E11" w:rsidRPr="00484200">
        <w:rPr>
          <w:rFonts w:asciiTheme="majorBidi" w:hAnsiTheme="majorBidi" w:cstheme="majorBidi"/>
          <w:color w:val="000000" w:themeColor="text1"/>
          <w:lang w:val="en-GB"/>
        </w:rPr>
        <w:t xml:space="preserve"> (</w:t>
      </w:r>
      <w:proofErr w:type="spellStart"/>
      <w:r w:rsidR="00046E11" w:rsidRPr="00484200">
        <w:rPr>
          <w:rFonts w:asciiTheme="majorBidi" w:hAnsiTheme="majorBidi" w:cstheme="majorBidi"/>
          <w:color w:val="000000" w:themeColor="text1"/>
          <w:lang w:val="en-GB"/>
        </w:rPr>
        <w:t>Alvira-Iraizoz</w:t>
      </w:r>
      <w:proofErr w:type="spellEnd"/>
      <w:r w:rsidR="00046E11" w:rsidRPr="00484200">
        <w:rPr>
          <w:rFonts w:asciiTheme="majorBidi" w:hAnsiTheme="majorBidi" w:cstheme="majorBidi"/>
          <w:color w:val="000000" w:themeColor="text1"/>
          <w:lang w:val="en-GB"/>
        </w:rPr>
        <w:t xml:space="preserve"> et al. 2021)</w:t>
      </w:r>
      <w:r w:rsidRPr="00484200">
        <w:rPr>
          <w:rFonts w:asciiTheme="majorBidi" w:hAnsiTheme="majorBidi" w:cstheme="majorBidi"/>
          <w:color w:val="000000" w:themeColor="text1"/>
          <w:lang w:val="en-GB"/>
        </w:rPr>
        <w:t>. It is important to emphasize that Arabian camels are able to survive extremely high temperatures and avoid brain damage despite their high body temperature</w:t>
      </w:r>
      <w:r w:rsidR="00046E11" w:rsidRPr="00484200">
        <w:rPr>
          <w:rFonts w:asciiTheme="majorBidi" w:hAnsiTheme="majorBidi" w:cstheme="majorBidi"/>
          <w:color w:val="000000" w:themeColor="text1"/>
          <w:lang w:val="en-GB"/>
        </w:rPr>
        <w:t xml:space="preserve"> (Al-</w:t>
      </w:r>
      <w:proofErr w:type="spellStart"/>
      <w:r w:rsidR="00046E11" w:rsidRPr="00484200">
        <w:rPr>
          <w:rFonts w:asciiTheme="majorBidi" w:hAnsiTheme="majorBidi" w:cstheme="majorBidi"/>
          <w:color w:val="000000" w:themeColor="text1"/>
          <w:lang w:val="en-GB"/>
        </w:rPr>
        <w:t>Jassim</w:t>
      </w:r>
      <w:proofErr w:type="spellEnd"/>
      <w:r w:rsidR="00046E11" w:rsidRPr="00484200">
        <w:rPr>
          <w:rFonts w:asciiTheme="majorBidi" w:hAnsiTheme="majorBidi" w:cstheme="majorBidi"/>
          <w:color w:val="000000" w:themeColor="text1"/>
          <w:lang w:val="en-GB"/>
        </w:rPr>
        <w:t xml:space="preserve"> and </w:t>
      </w:r>
      <w:proofErr w:type="spellStart"/>
      <w:r w:rsidR="00046E11" w:rsidRPr="00484200">
        <w:rPr>
          <w:rFonts w:asciiTheme="majorBidi" w:hAnsiTheme="majorBidi" w:cstheme="majorBidi"/>
          <w:color w:val="000000" w:themeColor="text1"/>
          <w:lang w:val="en-GB"/>
        </w:rPr>
        <w:t>Sejian</w:t>
      </w:r>
      <w:proofErr w:type="spellEnd"/>
      <w:r w:rsidR="00046E11" w:rsidRPr="00484200">
        <w:rPr>
          <w:rFonts w:asciiTheme="majorBidi" w:hAnsiTheme="majorBidi" w:cstheme="majorBidi"/>
          <w:color w:val="000000" w:themeColor="text1"/>
          <w:lang w:val="en-GB"/>
        </w:rPr>
        <w:t xml:space="preserve"> 2015; Cain et al. 2006; </w:t>
      </w:r>
      <w:proofErr w:type="spellStart"/>
      <w:r w:rsidR="00046E11" w:rsidRPr="00484200">
        <w:rPr>
          <w:rFonts w:asciiTheme="majorBidi" w:hAnsiTheme="majorBidi" w:cstheme="majorBidi"/>
          <w:color w:val="000000" w:themeColor="text1"/>
          <w:lang w:val="en-GB"/>
        </w:rPr>
        <w:t>Elkhawad</w:t>
      </w:r>
      <w:proofErr w:type="spellEnd"/>
      <w:r w:rsidR="00046E11"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It is difficult for camelids to maintain a constant brain temperature in extreme heat. However, camels have an amazing network of closely spaced arteries and veins that cool the blood flowing to the brain through counter current. This helps camelids maintain a constant brain temperature, which is essential for their survival</w:t>
      </w:r>
      <w:r w:rsidR="00046E11" w:rsidRPr="00484200">
        <w:rPr>
          <w:rFonts w:asciiTheme="majorBidi" w:hAnsiTheme="majorBidi" w:cstheme="majorBidi"/>
          <w:color w:val="000000" w:themeColor="text1"/>
          <w:lang w:val="en-GB"/>
        </w:rPr>
        <w:t xml:space="preserve"> (</w:t>
      </w:r>
      <w:r w:rsidR="00EF0417" w:rsidRPr="00484200">
        <w:rPr>
          <w:rFonts w:asciiTheme="majorBidi" w:hAnsiTheme="majorBidi" w:cstheme="majorBidi"/>
          <w:color w:val="000000" w:themeColor="text1"/>
          <w:lang w:val="en-GB"/>
        </w:rPr>
        <w:t>Asres and Amha 2014; Gaughan 2011)</w:t>
      </w:r>
      <w:r w:rsidRPr="00484200">
        <w:rPr>
          <w:rFonts w:asciiTheme="majorBidi" w:hAnsiTheme="majorBidi" w:cstheme="majorBidi"/>
          <w:color w:val="000000" w:themeColor="text1"/>
          <w:lang w:val="en-GB"/>
        </w:rPr>
        <w:t>.</w:t>
      </w:r>
    </w:p>
    <w:p w14:paraId="07824438" w14:textId="77777777" w:rsidR="00A46242" w:rsidRPr="00484200" w:rsidRDefault="00A46242" w:rsidP="00A46242">
      <w:pPr>
        <w:pStyle w:val="Paragraphedeliste"/>
        <w:ind w:left="0" w:firstLine="452"/>
        <w:rPr>
          <w:rFonts w:asciiTheme="majorBidi" w:hAnsiTheme="majorBidi" w:cstheme="majorBidi"/>
          <w:color w:val="000000" w:themeColor="text1"/>
          <w:lang w:val="en-GB"/>
        </w:rPr>
      </w:pPr>
    </w:p>
    <w:p w14:paraId="2B7FD543" w14:textId="77777777" w:rsidR="00A46242" w:rsidRPr="00484200" w:rsidRDefault="00A46242" w:rsidP="00A46242">
      <w:pPr>
        <w:pStyle w:val="Paragraphedeliste"/>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Metabolic mechanisms under water and food scarcity.</w:t>
      </w:r>
    </w:p>
    <w:p w14:paraId="622538AA" w14:textId="465F595E" w:rsidR="00A46242" w:rsidRPr="00484200" w:rsidRDefault="00A46242" w:rsidP="00A46242">
      <w:pPr>
        <w:pStyle w:val="Paragraphedeliste"/>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Arabian camel's ability to survive under conditions of thirst and food scarcity is known to be based on adaptive mechanisms, including the mobilization of body fat reserves (adipose tissue mainly in the hump) during periods of malnutrition and the storage of fat at appropriate times</w:t>
      </w:r>
      <w:r w:rsidR="00EF0417" w:rsidRPr="00484200">
        <w:rPr>
          <w:rFonts w:asciiTheme="majorBidi" w:hAnsiTheme="majorBidi" w:cstheme="majorBidi"/>
          <w:color w:val="000000" w:themeColor="text1"/>
          <w:lang w:val="en-GB"/>
        </w:rPr>
        <w:t xml:space="preserve"> (Dereje and Uden 2005; Yosef et al. 2014)</w:t>
      </w:r>
      <w:r w:rsidRPr="00484200">
        <w:rPr>
          <w:rFonts w:asciiTheme="majorBidi" w:hAnsiTheme="majorBidi" w:cstheme="majorBidi"/>
          <w:color w:val="000000" w:themeColor="text1"/>
          <w:lang w:val="en-GB"/>
        </w:rPr>
        <w:t>. Several reports have shown that in dehydrated dromedaries, absolute liver fat is reduced from 13.0 down to 2.5%, indicating a strong mobilization of liver fat. However, severe water deprivation in the dromedary camels for more than 14 days stimulates lipolysis, leading to increased concentrations of triglycerides, free fatty acids, phospholipids, and cholesterol</w:t>
      </w:r>
      <w:r w:rsidR="00EF0417" w:rsidRPr="00484200">
        <w:rPr>
          <w:rFonts w:asciiTheme="majorBidi" w:hAnsiTheme="majorBidi" w:cstheme="majorBidi"/>
          <w:color w:val="000000" w:themeColor="text1"/>
          <w:lang w:val="en-GB"/>
        </w:rPr>
        <w:t xml:space="preserve"> (</w:t>
      </w:r>
      <w:proofErr w:type="spellStart"/>
      <w:r w:rsidR="00EF0417" w:rsidRPr="00484200">
        <w:rPr>
          <w:rFonts w:asciiTheme="majorBidi" w:hAnsiTheme="majorBidi" w:cstheme="majorBidi"/>
          <w:color w:val="000000" w:themeColor="text1"/>
          <w:lang w:val="en-GB"/>
        </w:rPr>
        <w:t>Ouajd</w:t>
      </w:r>
      <w:proofErr w:type="spellEnd"/>
      <w:r w:rsidR="00EF0417"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xml:space="preserve">. Therefore, the energy metabolism of camels differs significantly from that of ruminants. It is noteworthy that dromedaries have a normal blood sugar level of about </w:t>
      </w:r>
      <w:r w:rsidRPr="00484200">
        <w:rPr>
          <w:rFonts w:asciiTheme="majorBidi" w:hAnsiTheme="majorBidi" w:cstheme="majorBidi"/>
          <w:color w:val="000000" w:themeColor="text1"/>
          <w:lang w:val="en-GB"/>
        </w:rPr>
        <w:lastRenderedPageBreak/>
        <w:t>5 mmol/l, which is like that of monogastric species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Salihi</w:t>
      </w:r>
      <w:proofErr w:type="spellEnd"/>
      <w:r w:rsidR="00EF0417" w:rsidRPr="00484200">
        <w:rPr>
          <w:rFonts w:asciiTheme="majorBidi" w:hAnsiTheme="majorBidi" w:cstheme="majorBidi"/>
          <w:color w:val="000000" w:themeColor="text1"/>
          <w:lang w:val="en-GB"/>
        </w:rPr>
        <w:t xml:space="preserve"> 2016; Crane et al. 2018)</w:t>
      </w:r>
      <w:r w:rsidRPr="00484200">
        <w:rPr>
          <w:rFonts w:asciiTheme="majorBidi" w:hAnsiTheme="majorBidi" w:cstheme="majorBidi"/>
          <w:color w:val="000000" w:themeColor="text1"/>
          <w:lang w:val="en-GB"/>
        </w:rPr>
        <w:t>. Interestingly, the blood sugar levels of camels increase by 20 to 80% after 10 days of dehydration without any increase in urinary blood sugar levels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Jassim</w:t>
      </w:r>
      <w:proofErr w:type="spellEnd"/>
      <w:r w:rsidR="00EF0417" w:rsidRPr="00484200">
        <w:rPr>
          <w:rFonts w:asciiTheme="majorBidi" w:hAnsiTheme="majorBidi" w:cstheme="majorBidi"/>
          <w:color w:val="000000" w:themeColor="text1"/>
          <w:lang w:val="en-GB"/>
        </w:rPr>
        <w:t xml:space="preserve"> and </w:t>
      </w:r>
      <w:proofErr w:type="spellStart"/>
      <w:r w:rsidR="00EF0417" w:rsidRPr="00484200">
        <w:rPr>
          <w:rFonts w:asciiTheme="majorBidi" w:hAnsiTheme="majorBidi" w:cstheme="majorBidi"/>
          <w:color w:val="000000" w:themeColor="text1"/>
          <w:lang w:val="en-GB"/>
        </w:rPr>
        <w:t>Sejian</w:t>
      </w:r>
      <w:proofErr w:type="spellEnd"/>
      <w:r w:rsidR="00EF0417" w:rsidRPr="00484200">
        <w:rPr>
          <w:rFonts w:asciiTheme="majorBidi" w:hAnsiTheme="majorBidi" w:cstheme="majorBidi"/>
          <w:color w:val="000000" w:themeColor="text1"/>
          <w:lang w:val="en-GB"/>
        </w:rPr>
        <w:t xml:space="preserve"> 2015; </w:t>
      </w:r>
      <w:r w:rsidR="00D968D8" w:rsidRPr="00484200">
        <w:rPr>
          <w:rFonts w:asciiTheme="majorBidi" w:hAnsiTheme="majorBidi" w:cstheme="majorBidi"/>
          <w:color w:val="000000" w:themeColor="text1"/>
          <w:lang w:val="en-GB"/>
        </w:rPr>
        <w:t>Kamel and Abdalla 2006)</w:t>
      </w:r>
      <w:r w:rsidRPr="00484200">
        <w:rPr>
          <w:rFonts w:asciiTheme="majorBidi" w:hAnsiTheme="majorBidi" w:cstheme="majorBidi"/>
          <w:color w:val="000000" w:themeColor="text1"/>
          <w:lang w:val="en-GB"/>
        </w:rPr>
        <w:t>. Since water loss through the kidneys is very low in dehydrated dromedaries, the excretion of sugar-free urine is also reduced</w:t>
      </w:r>
      <w:r w:rsidR="00D968D8" w:rsidRPr="00484200">
        <w:rPr>
          <w:rFonts w:asciiTheme="majorBidi" w:hAnsiTheme="majorBidi" w:cstheme="majorBidi"/>
          <w:color w:val="000000" w:themeColor="text1"/>
          <w:lang w:val="en-GB"/>
        </w:rPr>
        <w:t xml:space="preserve"> (</w:t>
      </w:r>
      <w:proofErr w:type="spellStart"/>
      <w:r w:rsidR="00D968D8" w:rsidRPr="00484200">
        <w:rPr>
          <w:rFonts w:asciiTheme="majorBidi" w:hAnsiTheme="majorBidi" w:cstheme="majorBidi"/>
          <w:color w:val="000000" w:themeColor="text1"/>
          <w:lang w:val="en-GB"/>
        </w:rPr>
        <w:t>Ouajd</w:t>
      </w:r>
      <w:proofErr w:type="spellEnd"/>
      <w:r w:rsidR="00D968D8"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w:t>
      </w:r>
    </w:p>
    <w:p w14:paraId="48FBBCFB" w14:textId="1A89E5B5" w:rsidR="00A46242" w:rsidRPr="00484200" w:rsidRDefault="00A46242" w:rsidP="00A46242">
      <w:pPr>
        <w:pStyle w:val="Paragraphedeliste"/>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it was observed that nitrogen utilization in dromedary camels increases with decreasing protein content in the diet and/or dehydration. This high urea utilization efficiency is based on highly efficient mechanisms that remain effective even under dehydration conditions</w:t>
      </w:r>
      <w:r w:rsidR="00D968D8" w:rsidRPr="00484200">
        <w:rPr>
          <w:rFonts w:asciiTheme="majorBidi" w:hAnsiTheme="majorBidi" w:cstheme="majorBidi"/>
          <w:color w:val="000000" w:themeColor="text1"/>
          <w:lang w:val="en-GB"/>
        </w:rPr>
        <w:t xml:space="preserve"> (Gallacher and Hill 2006)</w:t>
      </w:r>
      <w:r w:rsidRPr="00484200">
        <w:rPr>
          <w:rFonts w:asciiTheme="majorBidi" w:hAnsiTheme="majorBidi" w:cstheme="majorBidi"/>
          <w:color w:val="000000" w:themeColor="text1"/>
          <w:lang w:val="en-GB"/>
        </w:rPr>
        <w:t>.</w:t>
      </w:r>
    </w:p>
    <w:p w14:paraId="7C8DC03F" w14:textId="77777777" w:rsidR="00A46242" w:rsidRPr="00484200" w:rsidRDefault="00A46242" w:rsidP="00A46242">
      <w:pPr>
        <w:pStyle w:val="Paragraphedeliste"/>
        <w:ind w:left="0" w:firstLine="452"/>
        <w:rPr>
          <w:rFonts w:asciiTheme="majorBidi" w:hAnsiTheme="majorBidi" w:cstheme="majorBidi"/>
          <w:color w:val="000000" w:themeColor="text1"/>
          <w:lang w:val="en-GB"/>
        </w:rPr>
      </w:pPr>
    </w:p>
    <w:p w14:paraId="651533A2" w14:textId="77777777" w:rsidR="00A46242" w:rsidRPr="00484200" w:rsidRDefault="00A46242" w:rsidP="00A46242">
      <w:pPr>
        <w:pStyle w:val="Paragraphedeliste"/>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Adaptation mechanisms of blood under heat stress and water shortage</w:t>
      </w:r>
    </w:p>
    <w:p w14:paraId="796ACCB4" w14:textId="2CD7ECCA" w:rsidR="00A46242" w:rsidRPr="00484200" w:rsidRDefault="00A46242" w:rsidP="00A46242">
      <w:pPr>
        <w:ind w:firstLine="454"/>
        <w:rPr>
          <w:rFonts w:asciiTheme="majorBidi" w:hAnsiTheme="majorBidi" w:cstheme="majorBidi"/>
          <w:color w:val="000000" w:themeColor="text1"/>
          <w:lang w:val="en"/>
        </w:rPr>
      </w:pPr>
      <w:r w:rsidRPr="00484200">
        <w:rPr>
          <w:rFonts w:asciiTheme="majorBidi" w:hAnsiTheme="majorBidi" w:cstheme="majorBidi"/>
          <w:color w:val="000000" w:themeColor="text1"/>
          <w:lang w:val="en-GB"/>
        </w:rPr>
        <w:t xml:space="preserve">It has been shown that the blood of dromedary has adaptive mechanisms to cope with heat and dehydration. </w:t>
      </w:r>
      <w:r w:rsidRPr="00484200">
        <w:rPr>
          <w:rFonts w:asciiTheme="majorBidi" w:hAnsiTheme="majorBidi" w:cstheme="majorBidi"/>
          <w:color w:val="000000" w:themeColor="text1"/>
          <w:lang w:val="en"/>
        </w:rPr>
        <w:t>It was found that camel blood cells shrink and stiffen when dehydrated, but retain their oval shape. This allows them to remain suspended in the viscous blood and pass through even the smallest vessels. Their unique membrane and hemoglobin structure also prevents them from bursting, even after rapid rehydration through the intake of large amounts of water. This contrasts sharply with the round red blood cells of mammals</w:t>
      </w:r>
      <w:r w:rsidR="00D968D8" w:rsidRPr="00484200">
        <w:rPr>
          <w:rFonts w:asciiTheme="majorBidi" w:hAnsiTheme="majorBidi" w:cstheme="majorBidi"/>
          <w:color w:val="000000" w:themeColor="text1"/>
          <w:lang w:val="en"/>
        </w:rPr>
        <w:t xml:space="preserve"> (Perk 1963)</w:t>
      </w:r>
      <w:r w:rsidRPr="00484200">
        <w:rPr>
          <w:rFonts w:asciiTheme="majorBidi" w:hAnsiTheme="majorBidi" w:cstheme="majorBidi"/>
          <w:color w:val="000000" w:themeColor="text1"/>
        </w:rPr>
        <w:t>.</w:t>
      </w:r>
      <w:r w:rsidRPr="00484200">
        <w:rPr>
          <w:rFonts w:asciiTheme="majorBidi" w:hAnsiTheme="majorBidi" w:cstheme="majorBidi"/>
          <w:color w:val="000000" w:themeColor="text1"/>
          <w:lang w:val="en"/>
        </w:rPr>
        <w:t xml:space="preserve"> </w:t>
      </w:r>
      <w:r w:rsidRPr="00484200">
        <w:rPr>
          <w:rFonts w:asciiTheme="majorBidi" w:hAnsiTheme="majorBidi" w:cstheme="majorBidi"/>
          <w:color w:val="000000" w:themeColor="text1"/>
          <w:lang w:val="en-GB"/>
        </w:rPr>
        <w:t>However, dromedaries red blood cells are oval in shape, lack a nucleus, and can withstand osmotic fluctuations without bursting</w:t>
      </w:r>
      <w:r w:rsidR="00D968D8" w:rsidRPr="00484200">
        <w:rPr>
          <w:rFonts w:asciiTheme="majorBidi" w:hAnsiTheme="majorBidi" w:cstheme="majorBidi"/>
          <w:color w:val="000000" w:themeColor="text1"/>
          <w:lang w:val="en-GB"/>
        </w:rPr>
        <w:t xml:space="preserve"> (Irwin 2010)</w:t>
      </w:r>
      <w:r w:rsidRPr="00484200">
        <w:rPr>
          <w:rFonts w:asciiTheme="majorBidi" w:hAnsiTheme="majorBidi" w:cstheme="majorBidi"/>
          <w:color w:val="000000" w:themeColor="text1"/>
          <w:lang w:val="en-GB"/>
        </w:rPr>
        <w:t>. In addition, Dromedary camels' erythrocytes are oval and therefore can flow faster than the round red blood cells of other mammals when the animal is dehydrated</w:t>
      </w:r>
      <w:r w:rsidR="00D968D8"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It is noteworthy that dromedary camel red blood cells are extremely elastic because the red blood cell membranes contain shorter and less saturated fatty acid chains, which could explain the elasticity</w:t>
      </w:r>
      <w:r w:rsidR="00D968D8"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Other studies have shown that the camel's red blood cells were oval with average surface dimensions of 6.5 mm × 4.0 mm and an estimated minimum thickness in the middle of 0.95 mm: their shape and size did not change under either dehydration or irrigation, confirming the absence of large and rapid changes in osmotic pressure</w:t>
      </w:r>
      <w:r w:rsidR="00D968D8" w:rsidRPr="00484200">
        <w:rPr>
          <w:rFonts w:asciiTheme="majorBidi" w:hAnsiTheme="majorBidi" w:cstheme="majorBidi"/>
          <w:color w:val="000000" w:themeColor="text1"/>
          <w:lang w:val="en-GB"/>
        </w:rPr>
        <w:t xml:space="preserve"> (</w:t>
      </w:r>
      <w:r w:rsidR="00F56E20" w:rsidRPr="00484200">
        <w:rPr>
          <w:rFonts w:asciiTheme="majorBidi" w:hAnsiTheme="majorBidi" w:cstheme="majorBidi"/>
          <w:color w:val="000000" w:themeColor="text1"/>
          <w:lang w:val="en-GB"/>
        </w:rPr>
        <w:t>Schroter et al. 1990)</w:t>
      </w:r>
      <w:r w:rsidRPr="00484200">
        <w:rPr>
          <w:rFonts w:asciiTheme="majorBidi" w:hAnsiTheme="majorBidi" w:cstheme="majorBidi"/>
          <w:color w:val="000000" w:themeColor="text1"/>
          <w:lang w:val="en-GB"/>
        </w:rPr>
        <w:t>. The results of Oujad and Kamel</w:t>
      </w:r>
      <w:r w:rsidR="00F56E20"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showed changes in the morphology, shape and flexibility of erythrocytes, and an increase in serum albumin concentrations was observed. These changes play an important role in maintaining osmotic pressure and water retention in tissues during dehydration. However, dehydrated dromedary camel can swell their red blood cells to up to 400% of their original size without bursting</w:t>
      </w:r>
      <w:r w:rsidR="00F56E20" w:rsidRPr="00484200">
        <w:rPr>
          <w:rFonts w:asciiTheme="majorBidi" w:hAnsiTheme="majorBidi" w:cstheme="majorBidi"/>
          <w:color w:val="000000" w:themeColor="text1"/>
          <w:lang w:val="en-GB"/>
        </w:rPr>
        <w:t xml:space="preserve"> (Melaku 2014; Soliman 2015)</w:t>
      </w:r>
      <w:r w:rsidRPr="00484200">
        <w:rPr>
          <w:rFonts w:asciiTheme="majorBidi" w:hAnsiTheme="majorBidi" w:cstheme="majorBidi"/>
          <w:color w:val="000000" w:themeColor="text1"/>
          <w:lang w:val="en-GB"/>
        </w:rPr>
        <w:t xml:space="preserve">, while the erythrocytes of another ruminant can only swell up to 150% </w:t>
      </w:r>
      <w:r w:rsidR="00F56E20" w:rsidRPr="00484200">
        <w:rPr>
          <w:rFonts w:asciiTheme="majorBidi" w:hAnsiTheme="majorBidi" w:cstheme="majorBidi"/>
          <w:color w:val="000000" w:themeColor="text1"/>
          <w:lang w:val="en-GB"/>
        </w:rPr>
        <w:t>(Engelhardt 2005)</w:t>
      </w:r>
      <w:r w:rsidRPr="00484200">
        <w:rPr>
          <w:rFonts w:asciiTheme="majorBidi" w:hAnsiTheme="majorBidi" w:cstheme="majorBidi"/>
          <w:color w:val="000000" w:themeColor="text1"/>
          <w:lang w:val="en-GB"/>
        </w:rPr>
        <w:t>. An interesting property of red blood cells is their extended lifespan in dehydrated dromedary camels from 90 to 120 days, and in cases of chronic dehydration in summer, even up to 150 days. Since the erythrocytes metabolism is water- and energy-intensive, this extended lifespan of red blood cells reduces their total energy intake and water consumption</w:t>
      </w:r>
      <w:r w:rsidR="00F56E20" w:rsidRPr="00484200">
        <w:rPr>
          <w:rFonts w:asciiTheme="majorBidi" w:hAnsiTheme="majorBidi" w:cstheme="majorBidi"/>
          <w:color w:val="000000" w:themeColor="text1"/>
          <w:lang w:val="en-GB"/>
        </w:rPr>
        <w:t xml:space="preserve"> (</w:t>
      </w:r>
      <w:r w:rsidR="001F0A96" w:rsidRPr="00484200">
        <w:rPr>
          <w:rFonts w:asciiTheme="majorBidi" w:hAnsiTheme="majorBidi" w:cstheme="majorBidi"/>
          <w:color w:val="000000" w:themeColor="text1"/>
          <w:lang w:val="en-GB"/>
        </w:rPr>
        <w:t xml:space="preserve">Crane et al. 2018; </w:t>
      </w:r>
      <w:proofErr w:type="spellStart"/>
      <w:r w:rsidR="001F0A96" w:rsidRPr="00484200">
        <w:rPr>
          <w:rFonts w:asciiTheme="majorBidi" w:hAnsiTheme="majorBidi" w:cstheme="majorBidi"/>
          <w:color w:val="000000" w:themeColor="text1"/>
          <w:lang w:val="en-GB"/>
        </w:rPr>
        <w:t>Ouajd</w:t>
      </w:r>
      <w:proofErr w:type="spellEnd"/>
      <w:r w:rsidR="001F0A96"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xml:space="preserve">. In conclusion, </w:t>
      </w:r>
      <w:r w:rsidRPr="00484200">
        <w:rPr>
          <w:rFonts w:asciiTheme="majorBidi" w:hAnsiTheme="majorBidi" w:cstheme="majorBidi"/>
          <w:color w:val="000000" w:themeColor="text1"/>
          <w:lang w:val="en"/>
        </w:rPr>
        <w:t>Among the most important adaptations of dromedaries to dehydration and rehydration are their characteristic red blood cells with the following functions: their oval shape, their high osmotic resistance, the flexibility of their membranes and the increased stability of their hemoglobin</w:t>
      </w:r>
      <w:r w:rsidR="001F0A96" w:rsidRPr="00484200">
        <w:rPr>
          <w:rFonts w:asciiTheme="majorBidi" w:hAnsiTheme="majorBidi" w:cstheme="majorBidi"/>
          <w:color w:val="000000" w:themeColor="text1"/>
          <w:lang w:val="en"/>
        </w:rPr>
        <w:t xml:space="preserve"> (Ali et al. 2023)</w:t>
      </w:r>
      <w:r w:rsidRPr="00484200">
        <w:rPr>
          <w:rFonts w:asciiTheme="majorBidi" w:hAnsiTheme="majorBidi" w:cstheme="majorBidi"/>
          <w:color w:val="000000" w:themeColor="text1"/>
        </w:rPr>
        <w:t>.</w:t>
      </w:r>
    </w:p>
    <w:p w14:paraId="113C0317" w14:textId="77777777" w:rsidR="00A46242" w:rsidRPr="00484200" w:rsidRDefault="00A46242" w:rsidP="00A46242">
      <w:pPr>
        <w:pStyle w:val="Paragraphedeliste"/>
        <w:ind w:left="0" w:firstLine="452"/>
        <w:rPr>
          <w:rFonts w:asciiTheme="majorBidi" w:hAnsiTheme="majorBidi" w:cstheme="majorBidi"/>
          <w:color w:val="000000" w:themeColor="text1"/>
          <w:lang w:val="en"/>
        </w:rPr>
      </w:pPr>
    </w:p>
    <w:p w14:paraId="464F39D6" w14:textId="5EC47690" w:rsidR="00A46242" w:rsidRDefault="00A46242" w:rsidP="00A46242">
      <w:pPr>
        <w:pStyle w:val="Paragraphedeliste"/>
        <w:ind w:left="0" w:firstLine="452"/>
        <w:rPr>
          <w:ins w:id="19" w:author="mohammed Elkhasmi" w:date="2026-04-21T16:58:00Z"/>
          <w:rFonts w:asciiTheme="majorBidi" w:hAnsiTheme="majorBidi" w:cstheme="majorBidi"/>
          <w:color w:val="000000" w:themeColor="text1"/>
          <w:lang w:val="en-GB"/>
        </w:rPr>
      </w:pPr>
      <w:commentRangeStart w:id="20"/>
      <w:r w:rsidRPr="00484200">
        <w:rPr>
          <w:rFonts w:asciiTheme="majorBidi" w:hAnsiTheme="majorBidi" w:cstheme="majorBidi"/>
          <w:color w:val="000000" w:themeColor="text1"/>
          <w:lang w:val="en-GB"/>
        </w:rPr>
        <w:t>To save water and energy in the camel's body, the secretions of gastric glands and endocrine cells of dehydrated dromedary camels is regulated majority by two hormones, vasopressin and oxytocin, which are both produced in a cluster of neurons, the supraoptic nucleus of the hypothalamus, and released by the posterior pituitary gland. Ali et al.</w:t>
      </w:r>
      <w:r w:rsidR="001F0A96"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xml:space="preserve"> examined haematological parameters in the blood of three groups of dromedaries</w:t>
      </w:r>
      <w:commentRangeEnd w:id="20"/>
      <w:r w:rsidR="00867CFF">
        <w:rPr>
          <w:rStyle w:val="Marquedannotation"/>
        </w:rPr>
        <w:commentReference w:id="20"/>
      </w:r>
      <w:r w:rsidRPr="00484200">
        <w:rPr>
          <w:rFonts w:asciiTheme="majorBidi" w:hAnsiTheme="majorBidi" w:cstheme="majorBidi"/>
          <w:color w:val="000000" w:themeColor="text1"/>
          <w:lang w:val="en-GB"/>
        </w:rPr>
        <w:t>. A control group (n=5) received water throughout the experiment, a dehydrated group (n=8) was deprived of water for 20 days, and a rehydrated group (n=5) was deprived of water for 20 days and allowed to drink freely for 72 hours starting on day 21. The results are shown in the following table (Table. 2).</w:t>
      </w:r>
    </w:p>
    <w:p w14:paraId="46A214B7" w14:textId="77777777" w:rsidR="00D0422F" w:rsidRPr="00484200" w:rsidRDefault="00D0422F" w:rsidP="00A46242">
      <w:pPr>
        <w:pStyle w:val="Paragraphedeliste"/>
        <w:ind w:left="0" w:firstLine="452"/>
        <w:rPr>
          <w:rFonts w:asciiTheme="majorBidi" w:hAnsiTheme="majorBidi" w:cstheme="majorBidi"/>
          <w:color w:val="000000" w:themeColor="text1"/>
          <w:lang w:val="en-GB"/>
        </w:rPr>
      </w:pPr>
    </w:p>
    <w:p w14:paraId="1F2D34B1" w14:textId="77777777" w:rsidR="00D0422F" w:rsidRDefault="00D0422F">
      <w:pPr>
        <w:spacing w:line="240" w:lineRule="auto"/>
        <w:ind w:hanging="567"/>
        <w:jc w:val="center"/>
        <w:rPr>
          <w:ins w:id="21" w:author="mohammed Elkhasmi" w:date="2026-04-21T16:59:00Z"/>
          <w:rFonts w:asciiTheme="majorBidi" w:hAnsiTheme="majorBidi" w:cstheme="majorBidi"/>
          <w:b/>
          <w:bCs/>
          <w:color w:val="000000" w:themeColor="text1"/>
          <w:lang w:val="en-GB"/>
        </w:rPr>
      </w:pPr>
      <w:ins w:id="22" w:author="mohammed Elkhasmi" w:date="2026-04-21T16:59:00Z">
        <w:r>
          <w:rPr>
            <w:rFonts w:asciiTheme="majorBidi" w:hAnsiTheme="majorBidi" w:cstheme="majorBidi"/>
            <w:b/>
            <w:bCs/>
            <w:color w:val="000000" w:themeColor="text1"/>
            <w:lang w:val="en-GB"/>
          </w:rPr>
          <w:br w:type="page"/>
        </w:r>
      </w:ins>
    </w:p>
    <w:p w14:paraId="686A8E39" w14:textId="7FDEBE08"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lastRenderedPageBreak/>
        <w:t>Table 2</w:t>
      </w:r>
      <w:r w:rsidRPr="00484200">
        <w:rPr>
          <w:rFonts w:asciiTheme="majorBidi" w:hAnsiTheme="majorBidi" w:cstheme="majorBidi"/>
          <w:color w:val="000000" w:themeColor="text1"/>
          <w:lang w:val="en-GB"/>
        </w:rPr>
        <w:t>. Changes in blood parameter values (</w:t>
      </w:r>
      <w:proofErr w:type="spellStart"/>
      <w:r w:rsidRPr="00484200">
        <w:rPr>
          <w:rFonts w:asciiTheme="majorBidi" w:hAnsiTheme="majorBidi" w:cstheme="majorBidi"/>
          <w:color w:val="000000" w:themeColor="text1"/>
          <w:lang w:val="en-GB"/>
        </w:rPr>
        <w:t>Mean±SEM</w:t>
      </w:r>
      <w:proofErr w:type="spellEnd"/>
      <w:r w:rsidRPr="00484200">
        <w:rPr>
          <w:rFonts w:asciiTheme="majorBidi" w:hAnsiTheme="majorBidi" w:cstheme="majorBidi"/>
          <w:color w:val="000000" w:themeColor="text1"/>
          <w:lang w:val="en-GB"/>
        </w:rPr>
        <w:t>) in control (day 20), dehydrated (day 20), and rehydrated (day 20 and after 72 h rehydration) dromedary camels.</w:t>
      </w:r>
    </w:p>
    <w:p w14:paraId="5ADF057C"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Look w:val="04A0" w:firstRow="1" w:lastRow="0" w:firstColumn="1" w:lastColumn="0" w:noHBand="0" w:noVBand="1"/>
        <w:tblPrChange w:id="23" w:author="mohammed Elkhasmi" w:date="2026-04-21T16:52:00Z">
          <w:tblPr>
            <w:tblStyle w:val="GridTable4Accent2"/>
            <w:tblW w:w="0" w:type="auto"/>
            <w:tblLook w:val="04A0" w:firstRow="1" w:lastRow="0" w:firstColumn="1" w:lastColumn="0" w:noHBand="0" w:noVBand="1"/>
          </w:tblPr>
        </w:tblPrChange>
      </w:tblPr>
      <w:tblGrid>
        <w:gridCol w:w="3230"/>
        <w:gridCol w:w="1751"/>
        <w:gridCol w:w="1997"/>
        <w:gridCol w:w="2084"/>
        <w:tblGridChange w:id="24">
          <w:tblGrid>
            <w:gridCol w:w="3230"/>
            <w:gridCol w:w="1751"/>
            <w:gridCol w:w="1997"/>
            <w:gridCol w:w="2084"/>
          </w:tblGrid>
        </w:tblGridChange>
      </w:tblGrid>
      <w:tr w:rsidR="00484200" w:rsidRPr="00484200" w14:paraId="2B5384F5" w14:textId="77777777" w:rsidTr="00867CFF">
        <w:trPr>
          <w:cnfStyle w:val="100000000000" w:firstRow="1" w:lastRow="0" w:firstColumn="0" w:lastColumn="0" w:oddVBand="0" w:evenVBand="0" w:oddHBand="0" w:evenHBand="0" w:firstRowFirstColumn="0" w:firstRowLastColumn="0" w:lastRowFirstColumn="0" w:lastRowLastColumn="0"/>
          <w:trHeight w:val="304"/>
          <w:trPrChange w:id="25" w:author="mohammed Elkhasmi" w:date="2026-04-21T16:52:00Z">
            <w:trPr>
              <w:trHeight w:val="304"/>
            </w:trPr>
          </w:trPrChange>
        </w:trPr>
        <w:tc>
          <w:tcPr>
            <w:cnfStyle w:val="001000000000" w:firstRow="0" w:lastRow="0" w:firstColumn="1" w:lastColumn="0" w:oddVBand="0" w:evenVBand="0" w:oddHBand="0" w:evenHBand="0" w:firstRowFirstColumn="0" w:firstRowLastColumn="0" w:lastRowFirstColumn="0" w:lastRowLastColumn="0"/>
            <w:tcW w:w="3230" w:type="dxa"/>
            <w:tcPrChange w:id="26" w:author="mohammed Elkhasmi" w:date="2026-04-21T16:52:00Z">
              <w:tcPr>
                <w:tcW w:w="3230" w:type="dxa"/>
              </w:tcPr>
            </w:tcPrChange>
          </w:tcPr>
          <w:p w14:paraId="38E24BA7" w14:textId="77777777" w:rsidR="00A46242" w:rsidRPr="00484200" w:rsidRDefault="00A46242" w:rsidP="00BE258B">
            <w:pPr>
              <w:cnfStyle w:val="101000000000" w:firstRow="1" w:lastRow="0" w:firstColumn="1"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Blood Parameter</w:t>
            </w:r>
          </w:p>
        </w:tc>
        <w:tc>
          <w:tcPr>
            <w:tcW w:w="1751" w:type="dxa"/>
            <w:tcPrChange w:id="27" w:author="mohammed Elkhasmi" w:date="2026-04-21T16:52:00Z">
              <w:tcPr>
                <w:tcW w:w="1751" w:type="dxa"/>
              </w:tcPr>
            </w:tcPrChange>
          </w:tcPr>
          <w:p w14:paraId="5C7D04D5"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Control Dromedary Camels</w:t>
            </w:r>
          </w:p>
          <w:p w14:paraId="432F3DF0"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(n=5)</w:t>
            </w:r>
          </w:p>
        </w:tc>
        <w:tc>
          <w:tcPr>
            <w:tcW w:w="1997" w:type="dxa"/>
            <w:tcPrChange w:id="28" w:author="mohammed Elkhasmi" w:date="2026-04-21T16:52:00Z">
              <w:tcPr>
                <w:tcW w:w="1997" w:type="dxa"/>
              </w:tcPr>
            </w:tcPrChange>
          </w:tcPr>
          <w:p w14:paraId="066802DF"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Dehydrated Dromedary Camels</w:t>
            </w:r>
          </w:p>
          <w:p w14:paraId="5F42E0F4"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(n=8) </w:t>
            </w:r>
          </w:p>
        </w:tc>
        <w:tc>
          <w:tcPr>
            <w:tcW w:w="2084" w:type="dxa"/>
            <w:tcPrChange w:id="29" w:author="mohammed Elkhasmi" w:date="2026-04-21T16:52:00Z">
              <w:tcPr>
                <w:tcW w:w="2084" w:type="dxa"/>
              </w:tcPr>
            </w:tcPrChange>
          </w:tcPr>
          <w:p w14:paraId="23BCD678"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Rehydrated Dromedary Camels</w:t>
            </w:r>
          </w:p>
          <w:p w14:paraId="1E7C8DAA"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(n=6)</w:t>
            </w:r>
          </w:p>
        </w:tc>
      </w:tr>
      <w:tr w:rsidR="00484200" w:rsidRPr="00484200" w14:paraId="653A91EE" w14:textId="77777777" w:rsidTr="0086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Change w:id="30" w:author="mohammed Elkhasmi" w:date="2026-04-21T16:52:00Z">
              <w:tcPr>
                <w:tcW w:w="3230" w:type="dxa"/>
              </w:tcPr>
            </w:tcPrChange>
          </w:tcPr>
          <w:p w14:paraId="3E206872" w14:textId="77777777" w:rsidR="00A46242" w:rsidRPr="00484200" w:rsidRDefault="00A46242" w:rsidP="00BE258B">
            <w:pPr>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Haematocrit (%)</w:t>
            </w:r>
          </w:p>
        </w:tc>
        <w:tc>
          <w:tcPr>
            <w:tcW w:w="1751" w:type="dxa"/>
            <w:tcPrChange w:id="31" w:author="mohammed Elkhasmi" w:date="2026-04-21T16:52:00Z">
              <w:tcPr>
                <w:tcW w:w="1751" w:type="dxa"/>
              </w:tcPr>
            </w:tcPrChange>
          </w:tcPr>
          <w:p w14:paraId="7C53B527"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28.1 ± 0.6</w:t>
            </w:r>
          </w:p>
        </w:tc>
        <w:tc>
          <w:tcPr>
            <w:tcW w:w="1997" w:type="dxa"/>
            <w:tcPrChange w:id="32" w:author="mohammed Elkhasmi" w:date="2026-04-21T16:52:00Z">
              <w:tcPr>
                <w:tcW w:w="1997" w:type="dxa"/>
              </w:tcPr>
            </w:tcPrChange>
          </w:tcPr>
          <w:p w14:paraId="32598DE8"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33.9 ± 0.5***</w:t>
            </w:r>
          </w:p>
        </w:tc>
        <w:tc>
          <w:tcPr>
            <w:tcW w:w="2084" w:type="dxa"/>
            <w:tcPrChange w:id="33" w:author="mohammed Elkhasmi" w:date="2026-04-21T16:52:00Z">
              <w:tcPr>
                <w:tcW w:w="2084" w:type="dxa"/>
              </w:tcPr>
            </w:tcPrChange>
          </w:tcPr>
          <w:p w14:paraId="30A5D71F"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30.9 ± 0.6</w:t>
            </w:r>
            <w:r w:rsidRPr="00484200">
              <w:rPr>
                <w:rFonts w:ascii="Cambria Math" w:hAnsi="Cambria Math" w:cs="Cambria Math"/>
                <w:color w:val="000000" w:themeColor="text1"/>
              </w:rPr>
              <w:t>∗∗</w:t>
            </w:r>
            <w:r w:rsidRPr="00484200">
              <w:rPr>
                <w:rFonts w:asciiTheme="majorBidi" w:hAnsiTheme="majorBidi" w:cstheme="majorBidi"/>
                <w:color w:val="000000" w:themeColor="text1"/>
              </w:rPr>
              <w:t>††</w:t>
            </w:r>
          </w:p>
        </w:tc>
      </w:tr>
      <w:tr w:rsidR="00484200" w:rsidRPr="00484200" w14:paraId="21E93A6D" w14:textId="77777777" w:rsidTr="00867CFF">
        <w:tc>
          <w:tcPr>
            <w:cnfStyle w:val="001000000000" w:firstRow="0" w:lastRow="0" w:firstColumn="1" w:lastColumn="0" w:oddVBand="0" w:evenVBand="0" w:oddHBand="0" w:evenHBand="0" w:firstRowFirstColumn="0" w:firstRowLastColumn="0" w:lastRowFirstColumn="0" w:lastRowLastColumn="0"/>
            <w:tcW w:w="3230" w:type="dxa"/>
            <w:tcPrChange w:id="34" w:author="mohammed Elkhasmi" w:date="2026-04-21T16:52:00Z">
              <w:tcPr>
                <w:tcW w:w="3230" w:type="dxa"/>
              </w:tcPr>
            </w:tcPrChange>
          </w:tcPr>
          <w:p w14:paraId="12FD5737"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Haemoglobin (g/dl) </w:t>
            </w:r>
          </w:p>
        </w:tc>
        <w:tc>
          <w:tcPr>
            <w:tcW w:w="1751" w:type="dxa"/>
            <w:tcPrChange w:id="35" w:author="mohammed Elkhasmi" w:date="2026-04-21T16:52:00Z">
              <w:tcPr>
                <w:tcW w:w="1751" w:type="dxa"/>
              </w:tcPr>
            </w:tcPrChange>
          </w:tcPr>
          <w:p w14:paraId="1C07A735"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13.3 ± 0.3</w:t>
            </w:r>
          </w:p>
        </w:tc>
        <w:tc>
          <w:tcPr>
            <w:tcW w:w="1997" w:type="dxa"/>
            <w:tcPrChange w:id="36" w:author="mohammed Elkhasmi" w:date="2026-04-21T16:52:00Z">
              <w:tcPr>
                <w:tcW w:w="1997" w:type="dxa"/>
              </w:tcPr>
            </w:tcPrChange>
          </w:tcPr>
          <w:p w14:paraId="6CA66801"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14.9 ± 0.4**</w:t>
            </w:r>
          </w:p>
        </w:tc>
        <w:tc>
          <w:tcPr>
            <w:tcW w:w="2084" w:type="dxa"/>
            <w:tcPrChange w:id="37" w:author="mohammed Elkhasmi" w:date="2026-04-21T16:52:00Z">
              <w:tcPr>
                <w:tcW w:w="2084" w:type="dxa"/>
              </w:tcPr>
            </w:tcPrChange>
          </w:tcPr>
          <w:p w14:paraId="46F0E0B4"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14.3 ± 0.4</w:t>
            </w:r>
          </w:p>
        </w:tc>
      </w:tr>
      <w:tr w:rsidR="00484200" w:rsidRPr="00484200" w14:paraId="7752CDA4" w14:textId="77777777" w:rsidTr="0086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Change w:id="38" w:author="mohammed Elkhasmi" w:date="2026-04-21T16:52:00Z">
              <w:tcPr>
                <w:tcW w:w="3230" w:type="dxa"/>
              </w:tcPr>
            </w:tcPrChange>
          </w:tcPr>
          <w:p w14:paraId="0B7323B2" w14:textId="77777777" w:rsidR="00A46242" w:rsidRPr="00484200" w:rsidRDefault="00A46242" w:rsidP="00BE258B">
            <w:pPr>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Red blood cells (10</w:t>
            </w:r>
            <w:r w:rsidRPr="00484200">
              <w:rPr>
                <w:rFonts w:asciiTheme="majorBidi" w:hAnsiTheme="majorBidi" w:cstheme="majorBidi"/>
                <w:color w:val="000000" w:themeColor="text1"/>
                <w:vertAlign w:val="superscript"/>
                <w:lang w:val="en-GB"/>
              </w:rPr>
              <w:t>6</w:t>
            </w:r>
            <w:r w:rsidRPr="00484200">
              <w:rPr>
                <w:rFonts w:asciiTheme="majorBidi" w:hAnsiTheme="majorBidi" w:cstheme="majorBidi"/>
                <w:color w:val="000000" w:themeColor="text1"/>
                <w:lang w:val="en-GB"/>
              </w:rPr>
              <w:t>/µl)</w:t>
            </w:r>
          </w:p>
        </w:tc>
        <w:tc>
          <w:tcPr>
            <w:tcW w:w="1751" w:type="dxa"/>
            <w:tcPrChange w:id="39" w:author="mohammed Elkhasmi" w:date="2026-04-21T16:52:00Z">
              <w:tcPr>
                <w:tcW w:w="1751" w:type="dxa"/>
              </w:tcPr>
            </w:tcPrChange>
          </w:tcPr>
          <w:p w14:paraId="5B2D0AB3"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9.1±0.2</w:t>
            </w:r>
          </w:p>
        </w:tc>
        <w:tc>
          <w:tcPr>
            <w:tcW w:w="1997" w:type="dxa"/>
            <w:tcPrChange w:id="40" w:author="mohammed Elkhasmi" w:date="2026-04-21T16:52:00Z">
              <w:tcPr>
                <w:tcW w:w="1997" w:type="dxa"/>
              </w:tcPr>
            </w:tcPrChange>
          </w:tcPr>
          <w:p w14:paraId="6A006737"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9.8±0.3</w:t>
            </w:r>
          </w:p>
        </w:tc>
        <w:tc>
          <w:tcPr>
            <w:tcW w:w="2084" w:type="dxa"/>
            <w:tcPrChange w:id="41" w:author="mohammed Elkhasmi" w:date="2026-04-21T16:52:00Z">
              <w:tcPr>
                <w:tcW w:w="2084" w:type="dxa"/>
              </w:tcPr>
            </w:tcPrChange>
          </w:tcPr>
          <w:p w14:paraId="2C84A24A"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9.2±0.2</w:t>
            </w:r>
          </w:p>
        </w:tc>
      </w:tr>
      <w:tr w:rsidR="00484200" w:rsidRPr="00484200" w14:paraId="6F7FFFD3" w14:textId="77777777" w:rsidTr="00867CFF">
        <w:tc>
          <w:tcPr>
            <w:cnfStyle w:val="001000000000" w:firstRow="0" w:lastRow="0" w:firstColumn="1" w:lastColumn="0" w:oddVBand="0" w:evenVBand="0" w:oddHBand="0" w:evenHBand="0" w:firstRowFirstColumn="0" w:firstRowLastColumn="0" w:lastRowFirstColumn="0" w:lastRowLastColumn="0"/>
            <w:tcW w:w="3230" w:type="dxa"/>
            <w:tcPrChange w:id="42" w:author="mohammed Elkhasmi" w:date="2026-04-21T16:52:00Z">
              <w:tcPr>
                <w:tcW w:w="3230" w:type="dxa"/>
              </w:tcPr>
            </w:tcPrChange>
          </w:tcPr>
          <w:p w14:paraId="3EA807D6" w14:textId="77777777" w:rsidR="00A46242" w:rsidRPr="00484200" w:rsidRDefault="00A46242">
            <w:pPr>
              <w:jc w:val="left"/>
              <w:rPr>
                <w:rFonts w:asciiTheme="majorBidi" w:hAnsiTheme="majorBidi" w:cstheme="majorBidi"/>
                <w:b w:val="0"/>
                <w:bCs w:val="0"/>
                <w:color w:val="000000" w:themeColor="text1"/>
                <w:lang w:val="en-GB"/>
              </w:rPr>
              <w:pPrChange w:id="43" w:author="mohammed Elkhasmi" w:date="2026-04-21T16:52:00Z">
                <w:pPr/>
              </w:pPrChange>
            </w:pPr>
            <w:r w:rsidRPr="00484200">
              <w:rPr>
                <w:rFonts w:asciiTheme="majorBidi" w:hAnsiTheme="majorBidi" w:cstheme="majorBidi"/>
                <w:color w:val="000000" w:themeColor="text1"/>
                <w:lang w:val="en-GB"/>
              </w:rPr>
              <w:t>Mean corpuscular volume (</w:t>
            </w:r>
            <w:proofErr w:type="spellStart"/>
            <w:r w:rsidRPr="00484200">
              <w:rPr>
                <w:rFonts w:asciiTheme="majorBidi" w:hAnsiTheme="majorBidi" w:cstheme="majorBidi"/>
                <w:color w:val="000000" w:themeColor="text1"/>
                <w:lang w:val="en-GB"/>
              </w:rPr>
              <w:t>fl</w:t>
            </w:r>
            <w:proofErr w:type="spellEnd"/>
            <w:r w:rsidRPr="00484200">
              <w:rPr>
                <w:rFonts w:asciiTheme="majorBidi" w:hAnsiTheme="majorBidi" w:cstheme="majorBidi"/>
                <w:color w:val="000000" w:themeColor="text1"/>
                <w:lang w:val="en-GB"/>
              </w:rPr>
              <w:t>)</w:t>
            </w:r>
          </w:p>
        </w:tc>
        <w:tc>
          <w:tcPr>
            <w:tcW w:w="1751" w:type="dxa"/>
            <w:tcPrChange w:id="44" w:author="mohammed Elkhasmi" w:date="2026-04-21T16:52:00Z">
              <w:tcPr>
                <w:tcW w:w="1751" w:type="dxa"/>
              </w:tcPr>
            </w:tcPrChange>
          </w:tcPr>
          <w:p w14:paraId="4F416EF0"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31.2±0.5</w:t>
            </w:r>
          </w:p>
        </w:tc>
        <w:tc>
          <w:tcPr>
            <w:tcW w:w="1997" w:type="dxa"/>
            <w:tcPrChange w:id="45" w:author="mohammed Elkhasmi" w:date="2026-04-21T16:52:00Z">
              <w:tcPr>
                <w:tcW w:w="1997" w:type="dxa"/>
              </w:tcPr>
            </w:tcPrChange>
          </w:tcPr>
          <w:p w14:paraId="1C49D0FF"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34.2±0.7***</w:t>
            </w:r>
          </w:p>
        </w:tc>
        <w:tc>
          <w:tcPr>
            <w:tcW w:w="2084" w:type="dxa"/>
            <w:tcPrChange w:id="46" w:author="mohammed Elkhasmi" w:date="2026-04-21T16:52:00Z">
              <w:tcPr>
                <w:tcW w:w="2084" w:type="dxa"/>
              </w:tcPr>
            </w:tcPrChange>
          </w:tcPr>
          <w:p w14:paraId="56E37803"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33.7±0.6*</w:t>
            </w:r>
          </w:p>
        </w:tc>
      </w:tr>
      <w:tr w:rsidR="00484200" w:rsidRPr="00484200" w14:paraId="1559D0F5" w14:textId="77777777" w:rsidTr="0086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Change w:id="47" w:author="mohammed Elkhasmi" w:date="2026-04-21T16:52:00Z">
              <w:tcPr>
                <w:tcW w:w="3230" w:type="dxa"/>
              </w:tcPr>
            </w:tcPrChange>
          </w:tcPr>
          <w:p w14:paraId="1C8641B5" w14:textId="77777777" w:rsidR="00A46242" w:rsidRPr="00484200" w:rsidRDefault="00A46242">
            <w:pPr>
              <w:jc w:val="left"/>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val="0"/>
                <w:bCs w:val="0"/>
                <w:color w:val="000000" w:themeColor="text1"/>
                <w:lang w:val="en-GB"/>
              </w:rPr>
              <w:pPrChange w:id="48" w:author="mohammed Elkhasmi" w:date="2026-04-21T16:52:00Z">
                <w:pPr>
                  <w:cnfStyle w:val="001000100000" w:firstRow="0" w:lastRow="0" w:firstColumn="1" w:lastColumn="0" w:oddVBand="0" w:evenVBand="0" w:oddHBand="1" w:evenHBand="0" w:firstRowFirstColumn="0" w:firstRowLastColumn="0" w:lastRowFirstColumn="0" w:lastRowLastColumn="0"/>
                </w:pPr>
              </w:pPrChange>
            </w:pPr>
            <w:r w:rsidRPr="00484200">
              <w:rPr>
                <w:rFonts w:asciiTheme="majorBidi" w:hAnsiTheme="majorBidi" w:cstheme="majorBidi"/>
                <w:color w:val="000000" w:themeColor="text1"/>
                <w:lang w:val="en-GB"/>
              </w:rPr>
              <w:t>Mean corpuscular haemoglobin (</w:t>
            </w:r>
            <w:proofErr w:type="spellStart"/>
            <w:r w:rsidRPr="00484200">
              <w:rPr>
                <w:rFonts w:asciiTheme="majorBidi" w:hAnsiTheme="majorBidi" w:cstheme="majorBidi"/>
                <w:color w:val="000000" w:themeColor="text1"/>
                <w:lang w:val="en-GB"/>
              </w:rPr>
              <w:t>pg</w:t>
            </w:r>
            <w:proofErr w:type="spellEnd"/>
            <w:r w:rsidRPr="00484200">
              <w:rPr>
                <w:rFonts w:asciiTheme="majorBidi" w:hAnsiTheme="majorBidi" w:cstheme="majorBidi"/>
                <w:color w:val="000000" w:themeColor="text1"/>
                <w:lang w:val="en-GB"/>
              </w:rPr>
              <w:t>)</w:t>
            </w:r>
          </w:p>
        </w:tc>
        <w:tc>
          <w:tcPr>
            <w:tcW w:w="1751" w:type="dxa"/>
            <w:tcPrChange w:id="49" w:author="mohammed Elkhasmi" w:date="2026-04-21T16:52:00Z">
              <w:tcPr>
                <w:tcW w:w="1751" w:type="dxa"/>
              </w:tcPr>
            </w:tcPrChange>
          </w:tcPr>
          <w:p w14:paraId="65938090"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14.6±0.1</w:t>
            </w:r>
          </w:p>
        </w:tc>
        <w:tc>
          <w:tcPr>
            <w:tcW w:w="1997" w:type="dxa"/>
            <w:tcPrChange w:id="50" w:author="mohammed Elkhasmi" w:date="2026-04-21T16:52:00Z">
              <w:tcPr>
                <w:tcW w:w="1997" w:type="dxa"/>
              </w:tcPr>
            </w:tcPrChange>
          </w:tcPr>
          <w:p w14:paraId="66B7FCE9"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15.4±0.2**</w:t>
            </w:r>
          </w:p>
        </w:tc>
        <w:tc>
          <w:tcPr>
            <w:tcW w:w="2084" w:type="dxa"/>
            <w:tcPrChange w:id="51" w:author="mohammed Elkhasmi" w:date="2026-04-21T16:52:00Z">
              <w:tcPr>
                <w:tcW w:w="2084" w:type="dxa"/>
              </w:tcPr>
            </w:tcPrChange>
          </w:tcPr>
          <w:p w14:paraId="3B6E665D"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15.6±0.3**</w:t>
            </w:r>
          </w:p>
        </w:tc>
      </w:tr>
      <w:tr w:rsidR="00484200" w:rsidRPr="00484200" w14:paraId="1F14D175" w14:textId="77777777" w:rsidTr="00867CFF">
        <w:tc>
          <w:tcPr>
            <w:cnfStyle w:val="001000000000" w:firstRow="0" w:lastRow="0" w:firstColumn="1" w:lastColumn="0" w:oddVBand="0" w:evenVBand="0" w:oddHBand="0" w:evenHBand="0" w:firstRowFirstColumn="0" w:firstRowLastColumn="0" w:lastRowFirstColumn="0" w:lastRowLastColumn="0"/>
            <w:tcW w:w="3230" w:type="dxa"/>
            <w:tcPrChange w:id="52" w:author="mohammed Elkhasmi" w:date="2026-04-21T16:52:00Z">
              <w:tcPr>
                <w:tcW w:w="3230" w:type="dxa"/>
              </w:tcPr>
            </w:tcPrChange>
          </w:tcPr>
          <w:p w14:paraId="31B2124F" w14:textId="77777777" w:rsidR="00A46242" w:rsidRPr="00484200" w:rsidRDefault="00A46242">
            <w:pPr>
              <w:jc w:val="left"/>
              <w:rPr>
                <w:rFonts w:asciiTheme="majorBidi" w:hAnsiTheme="majorBidi" w:cstheme="majorBidi"/>
                <w:b w:val="0"/>
                <w:bCs w:val="0"/>
                <w:color w:val="000000" w:themeColor="text1"/>
                <w:lang w:val="en-GB"/>
              </w:rPr>
              <w:pPrChange w:id="53" w:author="mohammed Elkhasmi" w:date="2026-04-21T16:52:00Z">
                <w:pPr/>
              </w:pPrChange>
            </w:pPr>
            <w:r w:rsidRPr="00484200">
              <w:rPr>
                <w:rFonts w:asciiTheme="majorBidi" w:hAnsiTheme="majorBidi" w:cstheme="majorBidi"/>
                <w:color w:val="000000" w:themeColor="text1"/>
                <w:lang w:val="en-GB"/>
              </w:rPr>
              <w:t>Mean corpuscular haemoglobin concentration (g/dl)</w:t>
            </w:r>
          </w:p>
        </w:tc>
        <w:tc>
          <w:tcPr>
            <w:tcW w:w="1751" w:type="dxa"/>
            <w:tcPrChange w:id="54" w:author="mohammed Elkhasmi" w:date="2026-04-21T16:52:00Z">
              <w:tcPr>
                <w:tcW w:w="1751" w:type="dxa"/>
              </w:tcPr>
            </w:tcPrChange>
          </w:tcPr>
          <w:p w14:paraId="1775293C"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47.1±0.5</w:t>
            </w:r>
          </w:p>
        </w:tc>
        <w:tc>
          <w:tcPr>
            <w:tcW w:w="1997" w:type="dxa"/>
            <w:tcPrChange w:id="55" w:author="mohammed Elkhasmi" w:date="2026-04-21T16:52:00Z">
              <w:tcPr>
                <w:tcW w:w="1997" w:type="dxa"/>
              </w:tcPr>
            </w:tcPrChange>
          </w:tcPr>
          <w:p w14:paraId="04BB8FAF"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45.1±0.4*</w:t>
            </w:r>
          </w:p>
        </w:tc>
        <w:tc>
          <w:tcPr>
            <w:tcW w:w="2084" w:type="dxa"/>
            <w:tcPrChange w:id="56" w:author="mohammed Elkhasmi" w:date="2026-04-21T16:52:00Z">
              <w:tcPr>
                <w:tcW w:w="2084" w:type="dxa"/>
              </w:tcPr>
            </w:tcPrChange>
          </w:tcPr>
          <w:p w14:paraId="2A83D87C"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46.2±0.5</w:t>
            </w:r>
          </w:p>
        </w:tc>
      </w:tr>
      <w:tr w:rsidR="00484200" w:rsidRPr="00484200" w14:paraId="1A9613CF" w14:textId="77777777" w:rsidTr="0086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Change w:id="57" w:author="mohammed Elkhasmi" w:date="2026-04-21T16:52:00Z">
              <w:tcPr>
                <w:tcW w:w="3230" w:type="dxa"/>
              </w:tcPr>
            </w:tcPrChange>
          </w:tcPr>
          <w:p w14:paraId="7CB4491F" w14:textId="77777777" w:rsidR="00A46242" w:rsidRPr="00484200" w:rsidRDefault="00A46242">
            <w:pPr>
              <w:jc w:val="left"/>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val="0"/>
                <w:bCs w:val="0"/>
                <w:color w:val="000000" w:themeColor="text1"/>
                <w:lang w:val="en-GB"/>
              </w:rPr>
              <w:pPrChange w:id="58" w:author="mohammed Elkhasmi" w:date="2026-04-21T16:52:00Z">
                <w:pPr>
                  <w:cnfStyle w:val="001000100000" w:firstRow="0" w:lastRow="0" w:firstColumn="1" w:lastColumn="0" w:oddVBand="0" w:evenVBand="0" w:oddHBand="1" w:evenHBand="0" w:firstRowFirstColumn="0" w:firstRowLastColumn="0" w:lastRowFirstColumn="0" w:lastRowLastColumn="0"/>
                </w:pPr>
              </w:pPrChange>
            </w:pPr>
            <w:r w:rsidRPr="00484200">
              <w:rPr>
                <w:rFonts w:asciiTheme="majorBidi" w:hAnsiTheme="majorBidi" w:cstheme="majorBidi"/>
                <w:color w:val="000000" w:themeColor="text1"/>
                <w:lang w:val="en-GB"/>
              </w:rPr>
              <w:t>White blood cells (10</w:t>
            </w:r>
            <w:r w:rsidRPr="00484200">
              <w:rPr>
                <w:rFonts w:asciiTheme="majorBidi" w:hAnsiTheme="majorBidi" w:cstheme="majorBidi"/>
                <w:color w:val="000000" w:themeColor="text1"/>
                <w:vertAlign w:val="superscript"/>
                <w:lang w:val="en-GB"/>
              </w:rPr>
              <w:t>3</w:t>
            </w:r>
            <w:r w:rsidRPr="00484200">
              <w:rPr>
                <w:rFonts w:asciiTheme="majorBidi" w:hAnsiTheme="majorBidi" w:cstheme="majorBidi"/>
                <w:color w:val="000000" w:themeColor="text1"/>
                <w:lang w:val="en-GB"/>
              </w:rPr>
              <w:t>/µl)</w:t>
            </w:r>
          </w:p>
        </w:tc>
        <w:tc>
          <w:tcPr>
            <w:tcW w:w="1751" w:type="dxa"/>
            <w:tcPrChange w:id="59" w:author="mohammed Elkhasmi" w:date="2026-04-21T16:52:00Z">
              <w:tcPr>
                <w:tcW w:w="1751" w:type="dxa"/>
              </w:tcPr>
            </w:tcPrChange>
          </w:tcPr>
          <w:p w14:paraId="2B661F60"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11.7±0.5</w:t>
            </w:r>
          </w:p>
        </w:tc>
        <w:tc>
          <w:tcPr>
            <w:tcW w:w="1997" w:type="dxa"/>
            <w:tcPrChange w:id="60" w:author="mohammed Elkhasmi" w:date="2026-04-21T16:52:00Z">
              <w:tcPr>
                <w:tcW w:w="1997" w:type="dxa"/>
              </w:tcPr>
            </w:tcPrChange>
          </w:tcPr>
          <w:p w14:paraId="07CE7C1F"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15.2±1.1**</w:t>
            </w:r>
          </w:p>
        </w:tc>
        <w:tc>
          <w:tcPr>
            <w:tcW w:w="2084" w:type="dxa"/>
            <w:tcPrChange w:id="61" w:author="mohammed Elkhasmi" w:date="2026-04-21T16:52:00Z">
              <w:tcPr>
                <w:tcW w:w="2084" w:type="dxa"/>
              </w:tcPr>
            </w:tcPrChange>
          </w:tcPr>
          <w:p w14:paraId="177C675D"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9.8±2.2</w:t>
            </w:r>
            <w:r w:rsidRPr="00484200">
              <w:rPr>
                <w:rFonts w:asciiTheme="majorBidi" w:hAnsiTheme="majorBidi" w:cstheme="majorBidi"/>
                <w:color w:val="000000" w:themeColor="text1"/>
              </w:rPr>
              <w:t>†</w:t>
            </w:r>
          </w:p>
        </w:tc>
      </w:tr>
    </w:tbl>
    <w:p w14:paraId="0A82A872" w14:textId="3E4BC328"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significant difference from control group is indicated by *p&lt;0.05, **p&lt;0.01, ***p&lt;0.001, and from the dehydrated group (day 20) is characterized by †p&lt;0.05, ††p&lt;0.01; according to Ali et al. </w:t>
      </w:r>
      <w:r w:rsidR="001F0A96" w:rsidRPr="00484200">
        <w:rPr>
          <w:rFonts w:asciiTheme="majorBidi" w:hAnsiTheme="majorBidi" w:cstheme="majorBidi"/>
          <w:color w:val="000000" w:themeColor="text1"/>
          <w:lang w:val="en-GB"/>
        </w:rPr>
        <w:t>(2023)</w:t>
      </w:r>
      <w:r w:rsidRPr="00484200">
        <w:rPr>
          <w:rFonts w:asciiTheme="majorBidi" w:hAnsiTheme="majorBidi" w:cstheme="majorBidi"/>
          <w:color w:val="000000" w:themeColor="text1"/>
          <w:lang w:val="en-GB"/>
        </w:rPr>
        <w:t xml:space="preserve"> with some modifications.</w:t>
      </w:r>
    </w:p>
    <w:p w14:paraId="5184D263" w14:textId="77777777" w:rsidR="00A46242" w:rsidRPr="00484200" w:rsidRDefault="00A46242" w:rsidP="00A46242">
      <w:pPr>
        <w:pStyle w:val="Paragraphedeliste"/>
        <w:ind w:left="0" w:firstLine="452"/>
        <w:rPr>
          <w:rFonts w:asciiTheme="majorBidi" w:hAnsiTheme="majorBidi" w:cstheme="majorBidi"/>
          <w:color w:val="000000" w:themeColor="text1"/>
          <w:lang w:val="en-GB"/>
        </w:rPr>
      </w:pPr>
    </w:p>
    <w:p w14:paraId="6F8809E9" w14:textId="77777777"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The table shows that there was a significant increase (p&lt;0.001) in haematocrit after dehydration, which persisted even 72 hours after rehydration compared to the control group. Furthermore, dehydration resulted a significant increase (p&lt;0.001) in mean corpuscular haemoglobin compared to control, and values remained high 72 hours after rehydration. Interestingly, dehydration resulted in a non-significant increase in red blood cells compared to the control group. After 72 hours of rehydration, red blood cells gradually returned to control levels, while white blood cells showed a significant increase (p&lt;0.01) after dehydration. However, after rehydration, the levels gradually decreased and reached control levels after 72 hours. The above results show that the Arabian camel’s circulatory system is more resistant to dehydration and rapid rehydration than that of other species. </w:t>
      </w:r>
    </w:p>
    <w:p w14:paraId="50F129B4" w14:textId="74CBAD98"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from a physiological point of view, dehydration stress changes the concentration of stress hormones in the blood plasma to conserve water and energy in the camel's body. However, in dehydrated dromedary camels, there is a significant increase in cortisol, noradrenaline and dopamine levels and a significant decrease in adrenaline and serotonin levels</w:t>
      </w:r>
      <w:r w:rsidR="001F0A96"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Furthermore, vasopressin (antidiuretic hormone) plays an important role in regulation urine volume and concentration in a lot of ruminants. It is produced in the hypothalamus and released by the posterior pituitary gland into the bloodstream when the “overall salt level” in the blood rises</w:t>
      </w:r>
      <w:r w:rsidR="001F0A96"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However, the release of a larger amount of vasopressin triggers a rapid response in the kidneys, which increases water reabsorption. This results in the excretion of less, but more concentrated urine</w:t>
      </w:r>
      <w:r w:rsidR="001F0A96" w:rsidRPr="00484200">
        <w:rPr>
          <w:rFonts w:asciiTheme="majorBidi" w:hAnsiTheme="majorBidi" w:cstheme="majorBidi"/>
          <w:color w:val="000000" w:themeColor="text1"/>
          <w:lang w:val="en-GB"/>
        </w:rPr>
        <w:t xml:space="preserve"> (Asres</w:t>
      </w:r>
      <w:r w:rsidR="009B5D55" w:rsidRPr="00484200">
        <w:rPr>
          <w:rFonts w:asciiTheme="majorBidi" w:hAnsiTheme="majorBidi" w:cstheme="majorBidi"/>
          <w:color w:val="000000" w:themeColor="text1"/>
          <w:lang w:val="en-GB"/>
        </w:rPr>
        <w:t xml:space="preserve"> and Amha 2024; Cain et al. 2006; Crane et al. 2028; Kamili et al. 2013)</w:t>
      </w:r>
      <w:r w:rsidRPr="00484200">
        <w:rPr>
          <w:rFonts w:asciiTheme="majorBidi" w:hAnsiTheme="majorBidi" w:cstheme="majorBidi"/>
          <w:color w:val="000000" w:themeColor="text1"/>
          <w:lang w:val="en-GB"/>
        </w:rPr>
        <w:t>.</w:t>
      </w:r>
    </w:p>
    <w:p w14:paraId="4ED9B42F" w14:textId="77777777" w:rsidR="00A46242" w:rsidRPr="00484200" w:rsidRDefault="00A46242" w:rsidP="00A46242">
      <w:pPr>
        <w:ind w:firstLine="452"/>
        <w:rPr>
          <w:rFonts w:asciiTheme="majorBidi" w:hAnsiTheme="majorBidi" w:cstheme="majorBidi"/>
          <w:color w:val="000000" w:themeColor="text1"/>
          <w:lang w:val="en-GB"/>
        </w:rPr>
      </w:pPr>
    </w:p>
    <w:p w14:paraId="10E24818" w14:textId="77777777" w:rsidR="00A46242" w:rsidRPr="00484200" w:rsidRDefault="00A46242" w:rsidP="00A46242">
      <w:pPr>
        <w:pStyle w:val="Paragraphedeliste"/>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commentRangeStart w:id="62"/>
      <w:r w:rsidRPr="00484200">
        <w:rPr>
          <w:rFonts w:asciiTheme="majorBidi" w:hAnsiTheme="majorBidi" w:cstheme="majorBidi"/>
          <w:i/>
          <w:iCs/>
          <w:color w:val="000000" w:themeColor="text1"/>
          <w:lang w:val="en-GB"/>
        </w:rPr>
        <w:t>Cellular and molecular adaptation to heat stress</w:t>
      </w:r>
      <w:commentRangeEnd w:id="62"/>
      <w:r w:rsidR="00CB3E48">
        <w:rPr>
          <w:rStyle w:val="Marquedannotation"/>
        </w:rPr>
        <w:commentReference w:id="62"/>
      </w:r>
    </w:p>
    <w:p w14:paraId="53F46C1A" w14:textId="3E3DF88A" w:rsidR="00A46242" w:rsidRPr="00484200" w:rsidRDefault="00A46242" w:rsidP="00A46242">
      <w:pPr>
        <w:pStyle w:val="Paragraphedeliste"/>
        <w:ind w:left="0" w:firstLine="36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Heat shock protein (HSP) have been observed to play an important role in physiological adaptation to heat stress in dromedary camels</w:t>
      </w:r>
      <w:r w:rsidR="00166087" w:rsidRPr="00484200">
        <w:rPr>
          <w:rFonts w:asciiTheme="majorBidi" w:hAnsiTheme="majorBidi" w:cstheme="majorBidi"/>
          <w:color w:val="000000" w:themeColor="text1"/>
          <w:lang w:val="en-GB"/>
        </w:rPr>
        <w:t xml:space="preserve"> (</w:t>
      </w:r>
      <w:proofErr w:type="spellStart"/>
      <w:r w:rsidR="00166087" w:rsidRPr="00484200">
        <w:rPr>
          <w:rFonts w:asciiTheme="majorBidi" w:hAnsiTheme="majorBidi" w:cstheme="majorBidi"/>
          <w:color w:val="000000" w:themeColor="text1"/>
          <w:lang w:val="en-GB"/>
        </w:rPr>
        <w:t>Hoter</w:t>
      </w:r>
      <w:proofErr w:type="spellEnd"/>
      <w:r w:rsidR="00166087" w:rsidRPr="00484200">
        <w:rPr>
          <w:rFonts w:asciiTheme="majorBidi" w:hAnsiTheme="majorBidi" w:cstheme="majorBidi"/>
          <w:color w:val="000000" w:themeColor="text1"/>
          <w:lang w:val="en-GB"/>
        </w:rPr>
        <w:t xml:space="preserve"> et al. 2019)</w:t>
      </w:r>
      <w:r w:rsidRPr="00484200">
        <w:rPr>
          <w:rFonts w:asciiTheme="majorBidi" w:hAnsiTheme="majorBidi" w:cstheme="majorBidi"/>
          <w:color w:val="000000" w:themeColor="text1"/>
          <w:lang w:val="en-GB"/>
        </w:rPr>
        <w:t xml:space="preserve">. However, the HSP70 family includes highly conserved proteins with a molecular weight of 70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xml:space="preserve"> that are known to be resistant to various temperatures and stresses. HSP70 has been studied mainly in relation to thermal and environmental stress</w:t>
      </w:r>
      <w:r w:rsidR="00166087" w:rsidRPr="00484200">
        <w:rPr>
          <w:rFonts w:asciiTheme="majorBidi" w:hAnsiTheme="majorBidi" w:cstheme="majorBidi"/>
          <w:color w:val="000000" w:themeColor="text1"/>
          <w:lang w:val="en-GB"/>
        </w:rPr>
        <w:t xml:space="preserve"> (Ackerman et al. 2000; Kumar et al. 2003; </w:t>
      </w:r>
      <w:proofErr w:type="spellStart"/>
      <w:r w:rsidR="00166087" w:rsidRPr="00484200">
        <w:rPr>
          <w:rFonts w:asciiTheme="majorBidi" w:hAnsiTheme="majorBidi" w:cstheme="majorBidi"/>
          <w:color w:val="000000" w:themeColor="text1"/>
          <w:lang w:val="en-GB"/>
        </w:rPr>
        <w:t>Pyza</w:t>
      </w:r>
      <w:proofErr w:type="spellEnd"/>
      <w:r w:rsidR="00166087" w:rsidRPr="00484200">
        <w:rPr>
          <w:rFonts w:asciiTheme="majorBidi" w:hAnsiTheme="majorBidi" w:cstheme="majorBidi"/>
          <w:color w:val="000000" w:themeColor="text1"/>
          <w:lang w:val="en-GB"/>
        </w:rPr>
        <w:t xml:space="preserve"> et al. 1997)</w:t>
      </w:r>
      <w:r w:rsidRPr="00484200">
        <w:rPr>
          <w:rFonts w:asciiTheme="majorBidi" w:hAnsiTheme="majorBidi" w:cstheme="majorBidi"/>
          <w:color w:val="000000" w:themeColor="text1"/>
          <w:lang w:val="en-GB"/>
        </w:rPr>
        <w:t xml:space="preserve">. In a study by Sadder et al. </w:t>
      </w:r>
      <w:r w:rsidR="00166087"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HSP expression profiles in Arabian camels were investigated under controlled environmental stress, where the animals were exposed to heat stress of 43 °C air temperature. HSP expression levels showed a strong increase in mRNA levels of members of the HSP family, in particular HSP60, HSPA6, HSP105, HSP70, and HSPA1L after 3 hours of heat stress, followed by decreased levels after 6 hours. Based on these results, it is useful to link HSP expression levels with general animal performance and agricultural productivity in the genetic selection of heat-tolerant phenotypes. Interestingly, other studies on dromedary camel cells have shown varying levels of tolerance to heat stress</w:t>
      </w:r>
      <w:r w:rsidR="009F7CD0" w:rsidRPr="00484200">
        <w:rPr>
          <w:rFonts w:asciiTheme="majorBidi" w:hAnsiTheme="majorBidi" w:cstheme="majorBidi"/>
          <w:color w:val="000000" w:themeColor="text1"/>
          <w:lang w:val="en-GB"/>
        </w:rPr>
        <w:t xml:space="preserve"> (Saadeldin et al. </w:t>
      </w:r>
      <w:r w:rsidR="009F7CD0" w:rsidRPr="00484200">
        <w:rPr>
          <w:rFonts w:asciiTheme="majorBidi" w:hAnsiTheme="majorBidi" w:cstheme="majorBidi"/>
          <w:color w:val="000000" w:themeColor="text1"/>
          <w:lang w:val="en-GB"/>
        </w:rPr>
        <w:lastRenderedPageBreak/>
        <w:t>2018)</w:t>
      </w:r>
      <w:r w:rsidRPr="00484200">
        <w:rPr>
          <w:rFonts w:asciiTheme="majorBidi" w:hAnsiTheme="majorBidi" w:cstheme="majorBidi"/>
          <w:color w:val="000000" w:themeColor="text1"/>
          <w:lang w:val="en-GB"/>
        </w:rPr>
        <w:t>. Both oocytes’ cells and cumulus granulosa cells were exposed in cell culture to high temperatures of 45 °C for 2 and 20 hours, corresponding to acute and chronic heat stress. The oocytes cells showed lower resistance to acute heat stress, in contrast to cumulus cells, which tolerated both acute and chronic stress. Of note is the observation of small heat shock proteins (</w:t>
      </w:r>
      <w:proofErr w:type="spellStart"/>
      <w:r w:rsidRPr="00484200">
        <w:rPr>
          <w:rFonts w:asciiTheme="majorBidi" w:hAnsiTheme="majorBidi" w:cstheme="majorBidi"/>
          <w:color w:val="000000" w:themeColor="text1"/>
          <w:lang w:val="en-GB"/>
        </w:rPr>
        <w:t>sHSPs</w:t>
      </w:r>
      <w:proofErr w:type="spellEnd"/>
      <w:r w:rsidRPr="00484200">
        <w:rPr>
          <w:rFonts w:asciiTheme="majorBidi" w:hAnsiTheme="majorBidi" w:cstheme="majorBidi"/>
          <w:color w:val="000000" w:themeColor="text1"/>
          <w:lang w:val="en-GB"/>
        </w:rPr>
        <w:t xml:space="preserve">) with a size of 12 to 43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which play a key role in cellular stress resistance and are expressed in many cell and tissue types</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Bakthisaran</w:t>
      </w:r>
      <w:proofErr w:type="spellEnd"/>
      <w:r w:rsidR="009F7CD0" w:rsidRPr="00484200">
        <w:rPr>
          <w:rFonts w:asciiTheme="majorBidi" w:hAnsiTheme="majorBidi" w:cstheme="majorBidi"/>
          <w:color w:val="000000" w:themeColor="text1"/>
          <w:lang w:val="en-GB"/>
        </w:rPr>
        <w:t xml:space="preserve"> et al. 2015)</w:t>
      </w:r>
      <w:r w:rsidRPr="00484200">
        <w:rPr>
          <w:rFonts w:asciiTheme="majorBidi" w:hAnsiTheme="majorBidi" w:cstheme="majorBidi"/>
          <w:color w:val="000000" w:themeColor="text1"/>
          <w:lang w:val="en-GB"/>
        </w:rPr>
        <w:t xml:space="preserve">. However, two members of the </w:t>
      </w:r>
      <w:proofErr w:type="spellStart"/>
      <w:r w:rsidRPr="00484200">
        <w:rPr>
          <w:rFonts w:asciiTheme="majorBidi" w:hAnsiTheme="majorBidi" w:cstheme="majorBidi"/>
          <w:color w:val="000000" w:themeColor="text1"/>
          <w:lang w:val="en-GB"/>
        </w:rPr>
        <w:t>sHSP</w:t>
      </w:r>
      <w:proofErr w:type="spellEnd"/>
      <w:r w:rsidRPr="00484200">
        <w:rPr>
          <w:rFonts w:asciiTheme="majorBidi" w:hAnsiTheme="majorBidi" w:cstheme="majorBidi"/>
          <w:color w:val="000000" w:themeColor="text1"/>
          <w:lang w:val="en-GB"/>
        </w:rPr>
        <w:t xml:space="preserve"> family have been identified in the Arabian camel: HSPB5 (B-crystallin, CRYAB) and HSPB1 (HSP27)</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Hoter</w:t>
      </w:r>
      <w:proofErr w:type="spellEnd"/>
      <w:r w:rsidR="009F7CD0" w:rsidRPr="00484200">
        <w:rPr>
          <w:rFonts w:asciiTheme="majorBidi" w:hAnsiTheme="majorBidi" w:cstheme="majorBidi"/>
          <w:color w:val="000000" w:themeColor="text1"/>
          <w:lang w:val="en-GB"/>
        </w:rPr>
        <w:t xml:space="preserve"> et al. 2018; Manee et al. 2017)</w:t>
      </w:r>
      <w:r w:rsidRPr="00484200">
        <w:rPr>
          <w:rFonts w:asciiTheme="majorBidi" w:hAnsiTheme="majorBidi" w:cstheme="majorBidi"/>
          <w:color w:val="000000" w:themeColor="text1"/>
          <w:lang w:val="en-GB"/>
        </w:rPr>
        <w:t xml:space="preserve">. Finally, heat shock proteins act as molecular machines that help other proteins fold properly, repair damaged proteins, and prevent the formation of harmful protein aggregates. They are expressed in response to cellular stress, such as heat, and play a crucial role in cell survival and longevity. All these interesting facts point to still undiscovered molecular-level mechanisms for the adaptation of camels to various stresses. </w:t>
      </w:r>
    </w:p>
    <w:p w14:paraId="62E401CD" w14:textId="77777777" w:rsidR="00A46242" w:rsidRPr="00484200" w:rsidRDefault="00A46242" w:rsidP="00A46242">
      <w:pPr>
        <w:pStyle w:val="Paragraphedeliste"/>
        <w:ind w:left="0" w:firstLine="360"/>
        <w:rPr>
          <w:rFonts w:asciiTheme="majorBidi" w:hAnsiTheme="majorBidi" w:cstheme="majorBidi"/>
          <w:color w:val="000000" w:themeColor="text1"/>
          <w:lang w:val="en-GB"/>
        </w:rPr>
      </w:pPr>
    </w:p>
    <w:p w14:paraId="602605F0" w14:textId="77777777" w:rsidR="00A46242" w:rsidRPr="00484200" w:rsidRDefault="00A46242" w:rsidP="00A46242">
      <w:pPr>
        <w:pStyle w:val="Paragraphedeliste"/>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Anatomical features in dromedary camels adapted to climate change and desert conditions</w:t>
      </w:r>
    </w:p>
    <w:p w14:paraId="330F0664" w14:textId="5C04BC81" w:rsidR="000E1691" w:rsidRPr="00484200" w:rsidRDefault="00A46242" w:rsidP="000E1691">
      <w:pPr>
        <w:pStyle w:val="Paragraphedeliste"/>
        <w:numPr>
          <w:ilvl w:val="1"/>
          <w:numId w:val="8"/>
        </w:num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i/>
          <w:iCs/>
          <w:color w:val="000000" w:themeColor="text1"/>
          <w:lang w:val="en-GB"/>
        </w:rPr>
        <w:t xml:space="preserve"> </w:t>
      </w:r>
      <w:r w:rsidR="000E1691" w:rsidRPr="00484200">
        <w:rPr>
          <w:rFonts w:asciiTheme="majorBidi" w:hAnsiTheme="majorBidi" w:cstheme="majorBidi"/>
          <w:i/>
          <w:iCs/>
          <w:color w:val="000000" w:themeColor="text1"/>
          <w:lang w:val="en-GB"/>
        </w:rPr>
        <w:t>Anatomy of the camel stomach</w:t>
      </w:r>
    </w:p>
    <w:p w14:paraId="090C6DAC" w14:textId="0FA92F0E" w:rsidR="00A46242" w:rsidRPr="00484200" w:rsidRDefault="00A46242" w:rsidP="000E1691">
      <w:p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Although the camel's stomach is divided into chambers like that of ruminants, it is called a pseudo-ruminant because it does not have the clearly divided four-chambered stomach found in true ruminants</w:t>
      </w:r>
      <w:r w:rsidR="000E1691" w:rsidRPr="00484200">
        <w:rPr>
          <w:rFonts w:asciiTheme="majorBidi" w:hAnsiTheme="majorBidi" w:cstheme="majorBidi"/>
          <w:color w:val="000000" w:themeColor="text1"/>
          <w:lang w:val="en-GB"/>
        </w:rPr>
        <w:t xml:space="preserve"> (Ibrahim and </w:t>
      </w:r>
      <w:proofErr w:type="spellStart"/>
      <w:r w:rsidR="000E1691" w:rsidRPr="00484200">
        <w:rPr>
          <w:rFonts w:asciiTheme="majorBidi" w:hAnsiTheme="majorBidi" w:cstheme="majorBidi"/>
          <w:color w:val="000000" w:themeColor="text1"/>
          <w:lang w:val="en-GB"/>
        </w:rPr>
        <w:t>Almundarij</w:t>
      </w:r>
      <w:proofErr w:type="spellEnd"/>
      <w:r w:rsidR="000E1691"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However, it is assumed that the stomach plays the most important role in the adaptation mechanism of the digestive system of the Arabian camel. Therefore, the camel's stomach is divided into three chambers. Chamber 1(C1): This is the first and largest part, making up 83% of the total stomach volume and resembling the true rumen in ruminants</w:t>
      </w:r>
      <w:r w:rsidR="000E1691" w:rsidRPr="00484200">
        <w:rPr>
          <w:rFonts w:asciiTheme="majorBidi" w:hAnsiTheme="majorBidi" w:cstheme="majorBidi"/>
          <w:color w:val="000000" w:themeColor="text1"/>
          <w:lang w:val="en-GB"/>
        </w:rPr>
        <w:t xml:space="preserve"> (</w:t>
      </w:r>
      <w:proofErr w:type="spellStart"/>
      <w:r w:rsidR="000E1691" w:rsidRPr="00484200">
        <w:rPr>
          <w:rFonts w:asciiTheme="majorBidi" w:hAnsiTheme="majorBidi" w:cstheme="majorBidi"/>
          <w:color w:val="000000" w:themeColor="text1"/>
          <w:lang w:val="en-GB"/>
        </w:rPr>
        <w:t>Abuagla</w:t>
      </w:r>
      <w:proofErr w:type="spellEnd"/>
      <w:r w:rsidR="000E1691" w:rsidRPr="00484200">
        <w:rPr>
          <w:rFonts w:asciiTheme="majorBidi" w:hAnsiTheme="majorBidi" w:cstheme="majorBidi"/>
          <w:color w:val="000000" w:themeColor="text1"/>
          <w:lang w:val="en-GB"/>
        </w:rPr>
        <w:t xml:space="preserve"> et al. 2014; Esteban and Thompson 1988; Perez et al. 2016)</w:t>
      </w:r>
      <w:r w:rsidRPr="00484200">
        <w:rPr>
          <w:rFonts w:asciiTheme="majorBidi" w:hAnsiTheme="majorBidi" w:cstheme="majorBidi"/>
          <w:color w:val="000000" w:themeColor="text1"/>
          <w:lang w:val="en-GB"/>
        </w:rPr>
        <w:t>. The second chamber (C2) in the dromedary is small and not completely separated from the first chamber</w:t>
      </w:r>
      <w:r w:rsidR="00C63913" w:rsidRPr="00484200">
        <w:rPr>
          <w:rFonts w:asciiTheme="majorBidi" w:hAnsiTheme="majorBidi" w:cstheme="majorBidi"/>
          <w:color w:val="000000" w:themeColor="text1"/>
          <w:lang w:val="en-GB"/>
        </w:rPr>
        <w:t xml:space="preserve"> (</w:t>
      </w:r>
      <w:proofErr w:type="spellStart"/>
      <w:r w:rsidR="00C63913" w:rsidRPr="00484200">
        <w:rPr>
          <w:rFonts w:asciiTheme="majorBidi" w:hAnsiTheme="majorBidi" w:cstheme="majorBidi"/>
          <w:color w:val="000000" w:themeColor="text1"/>
          <w:lang w:val="en-GB"/>
        </w:rPr>
        <w:t>Abuagla</w:t>
      </w:r>
      <w:proofErr w:type="spellEnd"/>
      <w:r w:rsidR="00C63913" w:rsidRPr="00484200">
        <w:rPr>
          <w:rFonts w:asciiTheme="majorBidi" w:hAnsiTheme="majorBidi" w:cstheme="majorBidi"/>
          <w:color w:val="000000" w:themeColor="text1"/>
          <w:lang w:val="en-GB"/>
        </w:rPr>
        <w:t xml:space="preserve"> et al. 2014; Lechner-Doll et al. 1995; Smuts and Bezuidenhout 1987)</w:t>
      </w:r>
      <w:r w:rsidRPr="00484200">
        <w:rPr>
          <w:rFonts w:asciiTheme="majorBidi" w:hAnsiTheme="majorBidi" w:cstheme="majorBidi"/>
          <w:color w:val="000000" w:themeColor="text1"/>
          <w:lang w:val="en-GB"/>
        </w:rPr>
        <w:t>. The third chamber (C3) is described as a long tube located in the right part of the abdominal cavity below C2</w:t>
      </w:r>
      <w:r w:rsidR="00C63913" w:rsidRPr="00484200">
        <w:rPr>
          <w:rFonts w:asciiTheme="majorBidi" w:hAnsiTheme="majorBidi" w:cstheme="majorBidi"/>
          <w:color w:val="000000" w:themeColor="text1"/>
          <w:lang w:val="en-GB"/>
        </w:rPr>
        <w:t xml:space="preserve"> (</w:t>
      </w:r>
      <w:proofErr w:type="spellStart"/>
      <w:r w:rsidR="00C63913" w:rsidRPr="00484200">
        <w:rPr>
          <w:rFonts w:asciiTheme="majorBidi" w:hAnsiTheme="majorBidi" w:cstheme="majorBidi"/>
          <w:color w:val="000000" w:themeColor="text1"/>
          <w:lang w:val="en-GB"/>
        </w:rPr>
        <w:t>Abuagla</w:t>
      </w:r>
      <w:proofErr w:type="spellEnd"/>
      <w:r w:rsidR="00C63913" w:rsidRPr="00484200">
        <w:rPr>
          <w:rFonts w:asciiTheme="majorBidi" w:hAnsiTheme="majorBidi" w:cstheme="majorBidi"/>
          <w:color w:val="000000" w:themeColor="text1"/>
          <w:lang w:val="en-GB"/>
        </w:rPr>
        <w:t xml:space="preserve"> et al. 2014; </w:t>
      </w:r>
      <w:r w:rsidR="00694277" w:rsidRPr="00484200">
        <w:rPr>
          <w:rFonts w:asciiTheme="majorBidi" w:hAnsiTheme="majorBidi" w:cstheme="majorBidi"/>
          <w:color w:val="000000" w:themeColor="text1"/>
          <w:lang w:val="en-GB"/>
        </w:rPr>
        <w:t xml:space="preserve">Hansen and Schmidt-Nielsen 1957; </w:t>
      </w:r>
      <w:r w:rsidR="00C63913" w:rsidRPr="00484200">
        <w:rPr>
          <w:rFonts w:asciiTheme="majorBidi" w:hAnsiTheme="majorBidi" w:cstheme="majorBidi"/>
          <w:color w:val="000000" w:themeColor="text1"/>
          <w:lang w:val="en-GB"/>
        </w:rPr>
        <w:t xml:space="preserve">Lechner-Doll et al. 1995; </w:t>
      </w:r>
      <w:r w:rsidR="00694277" w:rsidRPr="00484200">
        <w:rPr>
          <w:rFonts w:asciiTheme="majorBidi" w:hAnsiTheme="majorBidi" w:cstheme="majorBidi"/>
          <w:color w:val="000000" w:themeColor="text1"/>
          <w:lang w:val="en-GB"/>
        </w:rPr>
        <w:t xml:space="preserve">Perez et al. 2016; </w:t>
      </w:r>
      <w:r w:rsidR="00C63913" w:rsidRPr="00484200">
        <w:rPr>
          <w:rFonts w:asciiTheme="majorBidi" w:hAnsiTheme="majorBidi" w:cstheme="majorBidi"/>
          <w:color w:val="000000" w:themeColor="text1"/>
          <w:lang w:val="en-GB"/>
        </w:rPr>
        <w:t>Smuts and Bezuidenhout 1987)</w:t>
      </w:r>
      <w:r w:rsidRPr="00484200">
        <w:rPr>
          <w:rFonts w:asciiTheme="majorBidi" w:hAnsiTheme="majorBidi" w:cstheme="majorBidi"/>
          <w:color w:val="000000" w:themeColor="text1"/>
          <w:lang w:val="en-GB"/>
        </w:rPr>
        <w:t>.</w:t>
      </w:r>
    </w:p>
    <w:p w14:paraId="3CD80566" w14:textId="43808FFD" w:rsidR="00A46242" w:rsidRPr="00484200" w:rsidRDefault="00A46242" w:rsidP="00A46242">
      <w:pPr>
        <w:pStyle w:val="Paragraphedeliste"/>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anatomy of the C1 of the dromedary stomach contains water sacs, so-called water cells. Based on the observation of Mulu and Assen</w:t>
      </w:r>
      <w:r w:rsidR="00694277"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water cells can store large amounts of water, which constitute 20% of the total body weight. It has long been known that the C1 of all camel species contains three groups of water sacs</w:t>
      </w:r>
      <w:r w:rsidR="00694277" w:rsidRPr="00484200">
        <w:rPr>
          <w:rFonts w:asciiTheme="majorBidi" w:hAnsiTheme="majorBidi" w:cstheme="majorBidi"/>
          <w:color w:val="000000" w:themeColor="text1"/>
          <w:lang w:val="en-GB"/>
        </w:rPr>
        <w:t xml:space="preserve"> (Hansen and Schmidt-Nielsen 1957; Hegazi 1950)</w:t>
      </w:r>
      <w:r w:rsidRPr="00484200">
        <w:rPr>
          <w:rFonts w:asciiTheme="majorBidi" w:hAnsiTheme="majorBidi" w:cstheme="majorBidi"/>
          <w:color w:val="000000" w:themeColor="text1"/>
          <w:lang w:val="en-GB"/>
        </w:rPr>
        <w:t>. It is noteworthy that one of these pouches was located in the cranioventral region of the C1, i.e. further to the right, and the other pouch was in the medioventral region or on the floor of the abdominal cavity</w:t>
      </w:r>
      <w:r w:rsidR="00694277" w:rsidRPr="00484200">
        <w:rPr>
          <w:rFonts w:asciiTheme="majorBidi" w:hAnsiTheme="majorBidi" w:cstheme="majorBidi"/>
          <w:color w:val="000000" w:themeColor="text1"/>
          <w:lang w:val="en-GB"/>
        </w:rPr>
        <w:t xml:space="preserve"> (Purohit and Rathor 1962)</w:t>
      </w:r>
      <w:r w:rsidRPr="00484200">
        <w:rPr>
          <w:rFonts w:asciiTheme="majorBidi" w:hAnsiTheme="majorBidi" w:cstheme="majorBidi"/>
          <w:color w:val="000000" w:themeColor="text1"/>
          <w:lang w:val="en-GB"/>
        </w:rPr>
        <w:t xml:space="preserve">. Other studies have shown that there are two “sacs of water”, namely the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glandular sac and the cranioventral glandular sac. They consist of large glandular pits, each bordered by columns</w:t>
      </w:r>
      <w:r w:rsidR="00694277" w:rsidRPr="00484200">
        <w:rPr>
          <w:rFonts w:asciiTheme="majorBidi" w:hAnsiTheme="majorBidi" w:cstheme="majorBidi"/>
          <w:color w:val="000000" w:themeColor="text1"/>
          <w:lang w:val="en-GB"/>
        </w:rPr>
        <w:t xml:space="preserve"> (</w:t>
      </w:r>
      <w:proofErr w:type="spellStart"/>
      <w:r w:rsidR="00694277" w:rsidRPr="00484200">
        <w:rPr>
          <w:rFonts w:asciiTheme="majorBidi" w:hAnsiTheme="majorBidi" w:cstheme="majorBidi"/>
          <w:color w:val="000000" w:themeColor="text1"/>
          <w:lang w:val="en-GB"/>
        </w:rPr>
        <w:t>Abuagla</w:t>
      </w:r>
      <w:proofErr w:type="spellEnd"/>
      <w:r w:rsidR="00694277" w:rsidRPr="00484200">
        <w:rPr>
          <w:rFonts w:asciiTheme="majorBidi" w:hAnsiTheme="majorBidi" w:cstheme="majorBidi"/>
          <w:color w:val="000000" w:themeColor="text1"/>
          <w:lang w:val="en-GB"/>
        </w:rPr>
        <w:t xml:space="preserve"> et al. 2014</w:t>
      </w:r>
      <w:r w:rsidR="001638A7"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In addition, it was found that the C1 consists of two pouches: dorsal and ventral water cells. Together they make up to 30% of the C1 volume and differ in structure and shape from other rumen parts (Figure 1)</w:t>
      </w:r>
      <w:r w:rsidR="001638A7" w:rsidRPr="00484200">
        <w:rPr>
          <w:rFonts w:asciiTheme="majorBidi" w:hAnsiTheme="majorBidi" w:cstheme="majorBidi"/>
          <w:color w:val="000000" w:themeColor="text1"/>
          <w:lang w:val="en-GB"/>
        </w:rPr>
        <w:t xml:space="preserve"> (</w:t>
      </w:r>
      <w:proofErr w:type="spellStart"/>
      <w:r w:rsidR="001638A7" w:rsidRPr="00484200">
        <w:rPr>
          <w:rFonts w:asciiTheme="majorBidi" w:hAnsiTheme="majorBidi" w:cstheme="majorBidi"/>
          <w:color w:val="000000" w:themeColor="text1"/>
          <w:lang w:val="en-GB"/>
        </w:rPr>
        <w:t>Allouch</w:t>
      </w:r>
      <w:proofErr w:type="spellEnd"/>
      <w:r w:rsidR="001638A7" w:rsidRPr="00484200">
        <w:rPr>
          <w:rFonts w:asciiTheme="majorBidi" w:hAnsiTheme="majorBidi" w:cstheme="majorBidi"/>
          <w:color w:val="000000" w:themeColor="text1"/>
          <w:lang w:val="en-GB"/>
        </w:rPr>
        <w:t xml:space="preserve"> 2016)</w:t>
      </w:r>
      <w:r w:rsidRPr="00484200">
        <w:rPr>
          <w:rFonts w:asciiTheme="majorBidi" w:hAnsiTheme="majorBidi" w:cstheme="majorBidi"/>
          <w:color w:val="000000" w:themeColor="text1"/>
          <w:lang w:val="en-GB"/>
        </w:rPr>
        <w:t xml:space="preserve">. However, the cranial (dorsal) and caudal (ventral) C1 sacs contain the water cell area in three groups: cranioventral, caudoventral and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sacs, whose shape and structure differ from the other parts of the C1.</w:t>
      </w:r>
    </w:p>
    <w:p w14:paraId="4653F072" w14:textId="77777777" w:rsidR="00A46242" w:rsidRPr="00484200" w:rsidRDefault="00A46242" w:rsidP="00A46242">
      <w:pPr>
        <w:pStyle w:val="Paragraphedeliste"/>
        <w:ind w:left="0" w:firstLine="452"/>
        <w:rPr>
          <w:rFonts w:asciiTheme="majorBidi" w:hAnsiTheme="majorBidi" w:cstheme="majorBidi"/>
          <w:color w:val="000000" w:themeColor="text1"/>
          <w:lang w:val="en-GB"/>
        </w:rPr>
      </w:pPr>
    </w:p>
    <w:tbl>
      <w:tblPr>
        <w:tblStyle w:val="Grille"/>
        <w:tblW w:w="0" w:type="auto"/>
        <w:jc w:val="center"/>
        <w:tblLook w:val="04A0" w:firstRow="1" w:lastRow="0" w:firstColumn="1" w:lastColumn="0" w:noHBand="0" w:noVBand="1"/>
        <w:tblPrChange w:id="64" w:author="mohammed Elkhasmi" w:date="2026-04-21T17:01:00Z">
          <w:tblPr>
            <w:tblStyle w:val="Grille"/>
            <w:tblW w:w="0" w:type="auto"/>
            <w:tblLook w:val="04A0" w:firstRow="1" w:lastRow="0" w:firstColumn="1" w:lastColumn="0" w:noHBand="0" w:noVBand="1"/>
          </w:tblPr>
        </w:tblPrChange>
      </w:tblPr>
      <w:tblGrid>
        <w:gridCol w:w="3966"/>
        <w:gridCol w:w="3966"/>
        <w:tblGridChange w:id="65">
          <w:tblGrid>
            <w:gridCol w:w="3966"/>
            <w:gridCol w:w="3966"/>
          </w:tblGrid>
        </w:tblGridChange>
      </w:tblGrid>
      <w:tr w:rsidR="00D0422F" w:rsidRPr="00484200" w14:paraId="76647DBE" w14:textId="77777777" w:rsidTr="00D0422F">
        <w:trPr>
          <w:trHeight w:val="2787"/>
          <w:jc w:val="center"/>
          <w:trPrChange w:id="66" w:author="mohammed Elkhasmi" w:date="2026-04-21T17:01:00Z">
            <w:trPr>
              <w:trHeight w:val="2787"/>
            </w:trPr>
          </w:trPrChange>
        </w:trPr>
        <w:tc>
          <w:tcPr>
            <w:tcW w:w="3966" w:type="dxa"/>
            <w:tcPrChange w:id="67" w:author="mohammed Elkhasmi" w:date="2026-04-21T17:01:00Z">
              <w:tcPr>
                <w:tcW w:w="3966" w:type="dxa"/>
              </w:tcPr>
            </w:tcPrChange>
          </w:tcPr>
          <w:p w14:paraId="4B0E1135" w14:textId="77777777" w:rsidR="00D0422F" w:rsidRPr="00484200" w:rsidRDefault="00D0422F" w:rsidP="00BE258B">
            <w:pPr>
              <w:pStyle w:val="Paragraphedeliste"/>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fr-FR" w:eastAsia="fr-FR"/>
              </w:rPr>
              <w:drawing>
                <wp:inline distT="0" distB="0" distL="0" distR="0" wp14:anchorId="53522DB7" wp14:editId="12B09F53">
                  <wp:extent cx="2377440" cy="1582891"/>
                  <wp:effectExtent l="0" t="0" r="3810" b="0"/>
                  <wp:docPr id="809245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8654" name=""/>
                          <pic:cNvPicPr/>
                        </pic:nvPicPr>
                        <pic:blipFill>
                          <a:blip r:embed="rId9"/>
                          <a:stretch>
                            <a:fillRect/>
                          </a:stretch>
                        </pic:blipFill>
                        <pic:spPr>
                          <a:xfrm>
                            <a:off x="0" y="0"/>
                            <a:ext cx="2416079" cy="1608617"/>
                          </a:xfrm>
                          <a:prstGeom prst="rect">
                            <a:avLst/>
                          </a:prstGeom>
                        </pic:spPr>
                      </pic:pic>
                    </a:graphicData>
                  </a:graphic>
                </wp:inline>
              </w:drawing>
            </w:r>
          </w:p>
          <w:p w14:paraId="1D3C2FD1" w14:textId="75B70068" w:rsidR="00D0422F" w:rsidRPr="00484200" w:rsidRDefault="00D0422F">
            <w:pPr>
              <w:pStyle w:val="Paragraphedeliste"/>
              <w:ind w:left="0"/>
              <w:jc w:val="center"/>
              <w:rPr>
                <w:rFonts w:asciiTheme="majorBidi" w:hAnsiTheme="majorBidi" w:cstheme="majorBidi"/>
                <w:color w:val="000000" w:themeColor="text1"/>
                <w:lang w:val="en-GB"/>
              </w:rPr>
              <w:pPrChange w:id="68" w:author="mohammed Elkhasmi" w:date="2026-04-21T17:00:00Z">
                <w:pPr>
                  <w:pStyle w:val="Paragraphedeliste"/>
                  <w:ind w:left="0"/>
                </w:pPr>
              </w:pPrChange>
            </w:pPr>
            <w:r w:rsidRPr="00484200">
              <w:rPr>
                <w:rFonts w:asciiTheme="majorBidi" w:hAnsiTheme="majorBidi" w:cstheme="majorBidi"/>
                <w:color w:val="000000" w:themeColor="text1"/>
                <w:lang w:val="en-GB"/>
              </w:rPr>
              <w:t>A</w:t>
            </w:r>
          </w:p>
        </w:tc>
        <w:tc>
          <w:tcPr>
            <w:tcW w:w="3966" w:type="dxa"/>
            <w:tcPrChange w:id="69" w:author="mohammed Elkhasmi" w:date="2026-04-21T17:01:00Z">
              <w:tcPr>
                <w:tcW w:w="3966" w:type="dxa"/>
              </w:tcPr>
            </w:tcPrChange>
          </w:tcPr>
          <w:p w14:paraId="67B24303" w14:textId="77777777" w:rsidR="00D0422F" w:rsidRPr="00484200" w:rsidRDefault="00D0422F" w:rsidP="00BE258B">
            <w:pPr>
              <w:pStyle w:val="Paragraphedeliste"/>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fr-FR" w:eastAsia="fr-FR"/>
              </w:rPr>
              <w:drawing>
                <wp:inline distT="0" distB="0" distL="0" distR="0" wp14:anchorId="1CDCDE77" wp14:editId="604F2E41">
                  <wp:extent cx="2372360" cy="1585813"/>
                  <wp:effectExtent l="0" t="0" r="8890" b="0"/>
                  <wp:docPr id="1918544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5958" name=""/>
                          <pic:cNvPicPr/>
                        </pic:nvPicPr>
                        <pic:blipFill>
                          <a:blip r:embed="rId10"/>
                          <a:stretch>
                            <a:fillRect/>
                          </a:stretch>
                        </pic:blipFill>
                        <pic:spPr>
                          <a:xfrm>
                            <a:off x="0" y="0"/>
                            <a:ext cx="2408557" cy="1610009"/>
                          </a:xfrm>
                          <a:prstGeom prst="rect">
                            <a:avLst/>
                          </a:prstGeom>
                        </pic:spPr>
                      </pic:pic>
                    </a:graphicData>
                  </a:graphic>
                </wp:inline>
              </w:drawing>
            </w:r>
          </w:p>
          <w:p w14:paraId="290315B5" w14:textId="3CC1AE7F" w:rsidR="00D0422F" w:rsidRPr="00484200" w:rsidRDefault="00D0422F">
            <w:pPr>
              <w:pStyle w:val="Paragraphedeliste"/>
              <w:ind w:left="0"/>
              <w:jc w:val="center"/>
              <w:rPr>
                <w:rFonts w:asciiTheme="majorBidi" w:hAnsiTheme="majorBidi" w:cstheme="majorBidi"/>
                <w:color w:val="000000" w:themeColor="text1"/>
                <w:lang w:val="en-GB"/>
              </w:rPr>
              <w:pPrChange w:id="70" w:author="mohammed Elkhasmi" w:date="2026-04-21T17:00:00Z">
                <w:pPr>
                  <w:pStyle w:val="Paragraphedeliste"/>
                  <w:ind w:left="0"/>
                </w:pPr>
              </w:pPrChange>
            </w:pPr>
            <w:r w:rsidRPr="00484200">
              <w:rPr>
                <w:rFonts w:asciiTheme="majorBidi" w:hAnsiTheme="majorBidi" w:cstheme="majorBidi"/>
                <w:color w:val="000000" w:themeColor="text1"/>
                <w:lang w:val="en-GB"/>
              </w:rPr>
              <w:t>B</w:t>
            </w:r>
          </w:p>
        </w:tc>
      </w:tr>
    </w:tbl>
    <w:p w14:paraId="180C319F" w14:textId="758FC655" w:rsidR="00A46242" w:rsidRPr="00484200" w:rsidRDefault="00A46242" w:rsidP="00A46242">
      <w:pPr>
        <w:pStyle w:val="Paragraphedeliste"/>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1</w:t>
      </w:r>
      <w:r w:rsidRPr="00484200">
        <w:rPr>
          <w:rFonts w:asciiTheme="majorBidi" w:hAnsiTheme="majorBidi" w:cstheme="majorBidi"/>
          <w:color w:val="000000" w:themeColor="text1"/>
          <w:lang w:val="en-GB"/>
        </w:rPr>
        <w:t xml:space="preserve">. Internal view of the camel stomach showing the cranioventral water sac (A) and the caudoventral water sac with its primary, secondary, and tertiary folds as well as the C1 cells in formalized form (B), according to </w:t>
      </w:r>
      <w:proofErr w:type="spellStart"/>
      <w:r w:rsidRPr="00484200">
        <w:rPr>
          <w:rFonts w:asciiTheme="majorBidi" w:hAnsiTheme="majorBidi" w:cstheme="majorBidi"/>
          <w:color w:val="000000" w:themeColor="text1"/>
          <w:lang w:val="en-GB"/>
        </w:rPr>
        <w:t>Allouch</w:t>
      </w:r>
      <w:proofErr w:type="spellEnd"/>
      <w:r w:rsidRPr="00484200">
        <w:rPr>
          <w:rFonts w:asciiTheme="majorBidi" w:hAnsiTheme="majorBidi" w:cstheme="majorBidi"/>
          <w:color w:val="000000" w:themeColor="text1"/>
          <w:lang w:val="en-GB"/>
        </w:rPr>
        <w:t xml:space="preserve">, </w:t>
      </w:r>
      <w:r w:rsidR="001638A7" w:rsidRPr="00484200">
        <w:rPr>
          <w:rFonts w:asciiTheme="majorBidi" w:hAnsiTheme="majorBidi" w:cstheme="majorBidi"/>
          <w:color w:val="000000" w:themeColor="text1"/>
          <w:lang w:val="en-GB"/>
        </w:rPr>
        <w:t>(2016)</w:t>
      </w:r>
      <w:ins w:id="71" w:author="mohammed Elkhasmi" w:date="2026-04-21T16:13:00Z">
        <w:r w:rsidR="00896211">
          <w:rPr>
            <w:rFonts w:asciiTheme="majorBidi" w:hAnsiTheme="majorBidi" w:cstheme="majorBidi"/>
            <w:color w:val="000000" w:themeColor="text1"/>
            <w:lang w:val="en-GB"/>
          </w:rPr>
          <w:t xml:space="preserve"> (Please, have you a </w:t>
        </w:r>
        <w:r w:rsidR="00896211">
          <w:t>permission or confirmation of accuracy from the source</w:t>
        </w:r>
      </w:ins>
      <w:ins w:id="72" w:author="mohammed Elkhasmi" w:date="2026-04-21T16:14:00Z">
        <w:r w:rsidR="00896211">
          <w:t>?)</w:t>
        </w:r>
      </w:ins>
      <w:r w:rsidRPr="00484200">
        <w:rPr>
          <w:rFonts w:asciiTheme="majorBidi" w:hAnsiTheme="majorBidi" w:cstheme="majorBidi"/>
          <w:color w:val="000000" w:themeColor="text1"/>
          <w:lang w:val="en-GB"/>
        </w:rPr>
        <w:t>.</w:t>
      </w:r>
    </w:p>
    <w:p w14:paraId="26D864F3" w14:textId="77777777" w:rsidR="00A46242" w:rsidRPr="00484200" w:rsidRDefault="00A46242" w:rsidP="00A46242">
      <w:pPr>
        <w:pStyle w:val="Paragraphedeliste"/>
        <w:ind w:left="0"/>
        <w:rPr>
          <w:rFonts w:asciiTheme="majorBidi" w:hAnsiTheme="majorBidi" w:cstheme="majorBidi"/>
          <w:color w:val="000000" w:themeColor="text1"/>
          <w:lang w:val="en-GB"/>
        </w:rPr>
      </w:pPr>
    </w:p>
    <w:p w14:paraId="56A57CFE" w14:textId="60993DDD" w:rsidR="00A46242" w:rsidRPr="00484200" w:rsidRDefault="00A46242" w:rsidP="00A46242">
      <w:pPr>
        <w:pStyle w:val="Paragraphedeliste"/>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Furthermore, previous studies have shown that water absorption from the stomach and intestines of dromedaries occurs very slowly. However, this allows time for equilibrium to be reached without causing serious osmotic problems</w:t>
      </w:r>
      <w:r w:rsidR="001638A7" w:rsidRPr="00484200">
        <w:rPr>
          <w:rFonts w:asciiTheme="majorBidi" w:hAnsiTheme="majorBidi" w:cstheme="majorBidi"/>
          <w:color w:val="000000" w:themeColor="text1"/>
          <w:lang w:val="en-GB"/>
        </w:rPr>
        <w:t xml:space="preserve"> (</w:t>
      </w:r>
      <w:r w:rsidR="00992B76" w:rsidRPr="00484200">
        <w:rPr>
          <w:rFonts w:asciiTheme="majorBidi" w:hAnsiTheme="majorBidi" w:cstheme="majorBidi"/>
          <w:color w:val="000000" w:themeColor="text1"/>
          <w:lang w:val="en-GB"/>
        </w:rPr>
        <w:t>Ali et al. 2019</w:t>
      </w:r>
      <w:r w:rsidR="00D83B73" w:rsidRPr="00484200">
        <w:rPr>
          <w:rFonts w:asciiTheme="majorBidi" w:hAnsiTheme="majorBidi" w:cstheme="majorBidi"/>
          <w:color w:val="000000" w:themeColor="text1"/>
          <w:lang w:val="en-GB"/>
        </w:rPr>
        <w:t>a</w:t>
      </w:r>
      <w:r w:rsidR="00992B76" w:rsidRPr="00484200">
        <w:rPr>
          <w:rFonts w:asciiTheme="majorBidi" w:hAnsiTheme="majorBidi" w:cstheme="majorBidi"/>
          <w:color w:val="000000" w:themeColor="text1"/>
          <w:lang w:val="en-GB"/>
        </w:rPr>
        <w:t xml:space="preserve">; </w:t>
      </w:r>
      <w:r w:rsidR="001638A7" w:rsidRPr="00484200">
        <w:rPr>
          <w:rFonts w:asciiTheme="majorBidi" w:hAnsiTheme="majorBidi" w:cstheme="majorBidi"/>
          <w:color w:val="000000" w:themeColor="text1"/>
          <w:lang w:val="en-GB"/>
        </w:rPr>
        <w:t>Soliman 2015</w:t>
      </w:r>
      <w:r w:rsidR="00992B7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w:t>
      </w:r>
    </w:p>
    <w:p w14:paraId="25B8F763" w14:textId="77777777" w:rsidR="00A46242" w:rsidRPr="00484200" w:rsidRDefault="00A46242" w:rsidP="00A46242">
      <w:pPr>
        <w:pStyle w:val="Paragraphedeliste"/>
        <w:ind w:left="0"/>
        <w:rPr>
          <w:rFonts w:asciiTheme="majorBidi" w:hAnsiTheme="majorBidi" w:cstheme="majorBidi"/>
          <w:color w:val="000000" w:themeColor="text1"/>
          <w:lang w:val="en-GB"/>
        </w:rPr>
      </w:pPr>
    </w:p>
    <w:p w14:paraId="43F76602" w14:textId="47D530EE" w:rsidR="00A46242" w:rsidRPr="00484200" w:rsidRDefault="00A46242" w:rsidP="000E1691">
      <w:pPr>
        <w:pStyle w:val="Paragraphedeliste"/>
        <w:numPr>
          <w:ilvl w:val="1"/>
          <w:numId w:val="8"/>
        </w:num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Anatomy of dromedary camel kidney</w:t>
      </w:r>
    </w:p>
    <w:p w14:paraId="05113ACA" w14:textId="79F12977" w:rsidR="00A46242" w:rsidRDefault="00A46242" w:rsidP="00A46242">
      <w:pPr>
        <w:pStyle w:val="Paragraphedeliste"/>
        <w:ind w:left="0" w:firstLine="360"/>
        <w:rPr>
          <w:ins w:id="73" w:author="mohammed Elkhasmi" w:date="2026-04-21T17:01:00Z"/>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It has long been known that the production of highly concentrated urine is an important factor in water conservation, especially in many pets</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Nawata</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Pannabecker</w:t>
      </w:r>
      <w:proofErr w:type="spellEnd"/>
      <w:r w:rsidR="00992B7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Such physiological changes are due to anatomical changes in the kidneys during dehydration and heat stress. To produce concentrated urine, the kidneys must have certain anatomical features to ensure an effective urine concentration system</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However, the structure of the renal medulla and its connection to the renal pelvis, as well as the transport properties of the nephrons, suggest that the anatomical relationships of these structures may contribute to urine concentration</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Nawata</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Pannabecker</w:t>
      </w:r>
      <w:proofErr w:type="spellEnd"/>
      <w:r w:rsidR="00992B7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Observations have shown that the kidney in all camels’ species plays an important role in concentrating urine by increasing its osmolality</w:t>
      </w:r>
      <w:r w:rsidR="00992B76" w:rsidRPr="00484200">
        <w:rPr>
          <w:rFonts w:asciiTheme="majorBidi" w:hAnsiTheme="majorBidi" w:cstheme="majorBidi"/>
          <w:color w:val="000000" w:themeColor="text1"/>
          <w:lang w:val="en-GB"/>
        </w:rPr>
        <w:t xml:space="preserve"> (Abdalla 2020;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Kamel 2009; </w:t>
      </w:r>
      <w:commentRangeStart w:id="74"/>
      <w:r w:rsidR="00992B76" w:rsidRPr="00484200">
        <w:rPr>
          <w:rFonts w:asciiTheme="majorBidi" w:hAnsiTheme="majorBidi" w:cstheme="majorBidi"/>
          <w:color w:val="000000" w:themeColor="text1"/>
          <w:lang w:val="en-GB"/>
        </w:rPr>
        <w:t>Schmidt-Nielsen</w:t>
      </w:r>
      <w:commentRangeEnd w:id="74"/>
      <w:r w:rsidR="00867CFF">
        <w:rPr>
          <w:rStyle w:val="Marquedannotation"/>
        </w:rPr>
        <w:commentReference w:id="74"/>
      </w:r>
      <w:r w:rsidR="00992B7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Experimental evidence suggests that the kidneys of dromedary camels can retain more water during periods of dehydration</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This leads to a decrease in solutes in the kidneys because reduced plasma and tubular convection trap components in the plasma, resulting in further water retention</w:t>
      </w:r>
      <w:r w:rsidR="00992B76" w:rsidRPr="00484200">
        <w:rPr>
          <w:rFonts w:asciiTheme="majorBidi" w:hAnsiTheme="majorBidi" w:cstheme="majorBidi"/>
          <w:color w:val="000000" w:themeColor="text1"/>
          <w:lang w:val="en-GB"/>
        </w:rPr>
        <w:t xml:space="preserve"> (</w:t>
      </w:r>
      <w:r w:rsidR="00AC23D6" w:rsidRPr="00484200">
        <w:rPr>
          <w:rFonts w:asciiTheme="majorBidi" w:hAnsiTheme="majorBidi" w:cstheme="majorBidi"/>
          <w:color w:val="000000" w:themeColor="text1"/>
          <w:lang w:val="en-GB"/>
        </w:rPr>
        <w:t xml:space="preserve">Kadhim et al. 2023; </w:t>
      </w:r>
      <w:r w:rsidR="00992B76" w:rsidRPr="00484200">
        <w:rPr>
          <w:rFonts w:asciiTheme="majorBidi" w:hAnsiTheme="majorBidi" w:cstheme="majorBidi"/>
          <w:color w:val="000000" w:themeColor="text1"/>
          <w:lang w:val="en-GB"/>
        </w:rPr>
        <w:t>Kataria et al. 2001</w:t>
      </w:r>
      <w:r w:rsidR="00AC23D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It is worth noting that the division of the renal medulla into inner and outer regions is a remarkable feature that links the kidney structure with the animal's ability to produce highly concentrated urine</w:t>
      </w:r>
      <w:r w:rsidR="00AC23D6" w:rsidRPr="00484200">
        <w:rPr>
          <w:rFonts w:asciiTheme="majorBidi" w:hAnsiTheme="majorBidi" w:cstheme="majorBidi"/>
          <w:color w:val="000000" w:themeColor="text1"/>
          <w:lang w:val="en-GB"/>
        </w:rPr>
        <w:t xml:space="preserve"> (Abdalla 2020)</w:t>
      </w:r>
      <w:r w:rsidRPr="00484200">
        <w:rPr>
          <w:rFonts w:asciiTheme="majorBidi" w:hAnsiTheme="majorBidi" w:cstheme="majorBidi"/>
          <w:color w:val="000000" w:themeColor="text1"/>
          <w:lang w:val="en-GB"/>
        </w:rPr>
        <w:t>. Results from Sperber</w:t>
      </w:r>
      <w:r w:rsidR="00AC23D6" w:rsidRPr="00484200">
        <w:rPr>
          <w:rFonts w:asciiTheme="majorBidi" w:hAnsiTheme="majorBidi" w:cstheme="majorBidi"/>
          <w:color w:val="000000" w:themeColor="text1"/>
          <w:lang w:val="en-GB"/>
        </w:rPr>
        <w:t xml:space="preserve"> (1944)</w:t>
      </w:r>
      <w:r w:rsidRPr="00484200">
        <w:rPr>
          <w:rFonts w:asciiTheme="majorBidi" w:hAnsiTheme="majorBidi" w:cstheme="majorBidi"/>
          <w:color w:val="000000" w:themeColor="text1"/>
          <w:lang w:val="en-GB"/>
        </w:rPr>
        <w:t xml:space="preserve"> showed that the relative medulla thickness is the ratio of the average medulla thickness to the cube root of the kidney volume. This is an indicator of the length of the loop of Henle. In this context, it was found that high values of relative medulla thickness of about 7.89 mm were observed in the dromedary</w:t>
      </w:r>
      <w:r w:rsidR="00AC23D6" w:rsidRPr="00484200">
        <w:rPr>
          <w:rFonts w:asciiTheme="majorBidi" w:hAnsiTheme="majorBidi" w:cstheme="majorBidi"/>
          <w:color w:val="000000" w:themeColor="text1"/>
          <w:lang w:val="en-GB"/>
        </w:rPr>
        <w:t xml:space="preserve"> (Abdalla and Abdalla 1979)</w:t>
      </w:r>
      <w:r w:rsidRPr="00484200">
        <w:rPr>
          <w:rFonts w:asciiTheme="majorBidi" w:hAnsiTheme="majorBidi" w:cstheme="majorBidi"/>
          <w:color w:val="000000" w:themeColor="text1"/>
          <w:lang w:val="en-GB"/>
        </w:rPr>
        <w:t>. Interestingly, anatomical studies of other camel kidneys under heat conditions and drinking water scarcity have shown that kidneys are able to regulate urine concentration and thus contribute to water conservation</w:t>
      </w:r>
      <w:r w:rsidR="00AC23D6" w:rsidRPr="00484200">
        <w:rPr>
          <w:rFonts w:asciiTheme="majorBidi" w:hAnsiTheme="majorBidi" w:cstheme="majorBidi"/>
          <w:color w:val="000000" w:themeColor="text1"/>
          <w:lang w:val="en-GB"/>
        </w:rPr>
        <w:t xml:space="preserve"> (Abdalla 2020)</w:t>
      </w:r>
      <w:r w:rsidRPr="00484200">
        <w:rPr>
          <w:rFonts w:asciiTheme="majorBidi" w:hAnsiTheme="majorBidi" w:cstheme="majorBidi"/>
          <w:color w:val="000000" w:themeColor="text1"/>
          <w:lang w:val="en-GB"/>
        </w:rPr>
        <w:t>. Figure 2 shows that the dromedary camel's renal pelvis has a crescent-shaped main cavity that follows the long axis and curvature of the kidney. A thick, broad renal crest projects into the pelvic cavity. The thick renal crest contains numerous long loops of Henle and vasa recta, which are important for urine concentration. The renal crest is formed by the convergence of the medullary pyramids before it projects into the renal pelvic cavity. Finally, the kidney of the Arabian camel possesses the anatomical and histological prerequisites for producing concentrated urine. These prerequisites enable the kidney to contribute sufficiently to the camel's water retention and to tolerate the dryness of its environment</w:t>
      </w:r>
      <w:r w:rsidR="00AC23D6" w:rsidRPr="00484200">
        <w:rPr>
          <w:rFonts w:asciiTheme="majorBidi" w:hAnsiTheme="majorBidi" w:cstheme="majorBidi"/>
          <w:color w:val="000000" w:themeColor="text1"/>
          <w:lang w:val="en-GB"/>
        </w:rPr>
        <w:t xml:space="preserve"> (Schmidt-Nielsen 1979; </w:t>
      </w:r>
      <w:commentRangeStart w:id="75"/>
      <w:r w:rsidR="00AC23D6" w:rsidRPr="00484200">
        <w:rPr>
          <w:rFonts w:cstheme="majorBidi"/>
          <w:color w:val="000000" w:themeColor="text1"/>
          <w:lang w:val="en-GB"/>
        </w:rPr>
        <w:t>Schmidt-Nielsen and O'Dell</w:t>
      </w:r>
      <w:commentRangeEnd w:id="75"/>
      <w:r w:rsidR="00867CFF">
        <w:rPr>
          <w:rStyle w:val="Marquedannotation"/>
        </w:rPr>
        <w:commentReference w:id="75"/>
      </w:r>
      <w:r w:rsidR="00A36F64" w:rsidRPr="00484200">
        <w:rPr>
          <w:rFonts w:cstheme="majorBidi"/>
          <w:color w:val="000000" w:themeColor="text1"/>
          <w:lang w:val="en-GB"/>
        </w:rPr>
        <w:t>)</w:t>
      </w:r>
      <w:r w:rsidR="00A36F64" w:rsidRPr="00484200">
        <w:rPr>
          <w:rFonts w:asciiTheme="majorBidi" w:hAnsiTheme="majorBidi" w:cstheme="majorBidi"/>
          <w:color w:val="000000" w:themeColor="text1"/>
          <w:lang w:val="en-GB"/>
        </w:rPr>
        <w:t>.</w:t>
      </w:r>
    </w:p>
    <w:p w14:paraId="313F4B53" w14:textId="77777777" w:rsidR="00D0422F" w:rsidRPr="00484200" w:rsidRDefault="00D0422F" w:rsidP="00A46242">
      <w:pPr>
        <w:pStyle w:val="Paragraphedeliste"/>
        <w:ind w:left="0" w:firstLine="360"/>
        <w:rPr>
          <w:rFonts w:asciiTheme="majorBidi" w:hAnsiTheme="majorBidi" w:cstheme="majorBidi"/>
          <w:color w:val="000000" w:themeColor="text1"/>
          <w:lang w:val="en-GB"/>
        </w:rPr>
      </w:pPr>
    </w:p>
    <w:p w14:paraId="0109059E" w14:textId="77777777" w:rsidR="00A46242" w:rsidRPr="00484200" w:rsidRDefault="00A46242" w:rsidP="00A46242">
      <w:pPr>
        <w:pStyle w:val="Paragraphedeliste"/>
        <w:ind w:left="0"/>
        <w:jc w:val="center"/>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fr-FR" w:eastAsia="fr-FR"/>
        </w:rPr>
        <w:drawing>
          <wp:inline distT="0" distB="0" distL="0" distR="0" wp14:anchorId="58AE6833" wp14:editId="35E05EA5">
            <wp:extent cx="3543300" cy="2216683"/>
            <wp:effectExtent l="0" t="0" r="0" b="0"/>
            <wp:docPr id="694011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1436" name=""/>
                    <pic:cNvPicPr/>
                  </pic:nvPicPr>
                  <pic:blipFill>
                    <a:blip r:embed="rId11"/>
                    <a:stretch>
                      <a:fillRect/>
                    </a:stretch>
                  </pic:blipFill>
                  <pic:spPr>
                    <a:xfrm>
                      <a:off x="0" y="0"/>
                      <a:ext cx="3605022" cy="2255296"/>
                    </a:xfrm>
                    <a:prstGeom prst="rect">
                      <a:avLst/>
                    </a:prstGeom>
                  </pic:spPr>
                </pic:pic>
              </a:graphicData>
            </a:graphic>
          </wp:inline>
        </w:drawing>
      </w:r>
    </w:p>
    <w:p w14:paraId="522934A5" w14:textId="294D5016" w:rsidR="00A46242" w:rsidRPr="00484200" w:rsidRDefault="00A46242" w:rsidP="00A46242">
      <w:pPr>
        <w:pStyle w:val="Paragraphedeliste"/>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2</w:t>
      </w:r>
      <w:r w:rsidRPr="00484200">
        <w:rPr>
          <w:rFonts w:asciiTheme="majorBidi" w:hAnsiTheme="majorBidi" w:cstheme="majorBidi"/>
          <w:color w:val="000000" w:themeColor="text1"/>
          <w:lang w:val="en-GB"/>
        </w:rPr>
        <w:t xml:space="preserve"> Longitudinal sections of a dromedary camel kidney. 1. Renal cortex; 2. Renal pyramids converging toward the distal renal border; 3. Main cavity of the renal pelvis; 4. Walls of the lateral sinuses; arrowheads, lateral sinuses; 5. </w:t>
      </w:r>
      <w:proofErr w:type="gramStart"/>
      <w:r w:rsidRPr="00484200">
        <w:rPr>
          <w:rFonts w:asciiTheme="majorBidi" w:hAnsiTheme="majorBidi" w:cstheme="majorBidi"/>
          <w:color w:val="000000" w:themeColor="text1"/>
          <w:lang w:val="en-GB"/>
        </w:rPr>
        <w:t>Normal fatty lining around the ureter (arrow) within the renal cavity, according to Abdullah</w:t>
      </w:r>
      <w:r w:rsidR="00AC23D6" w:rsidRPr="00484200">
        <w:rPr>
          <w:rFonts w:asciiTheme="majorBidi" w:hAnsiTheme="majorBidi" w:cstheme="majorBidi"/>
          <w:color w:val="000000" w:themeColor="text1"/>
          <w:lang w:val="en-GB"/>
        </w:rPr>
        <w:t xml:space="preserve"> (2020)</w:t>
      </w:r>
      <w:ins w:id="76" w:author="mohammed Elkhasmi" w:date="2026-04-21T16:14:00Z">
        <w:r w:rsidR="007E5358">
          <w:rPr>
            <w:rFonts w:asciiTheme="majorBidi" w:hAnsiTheme="majorBidi" w:cstheme="majorBidi"/>
            <w:color w:val="000000" w:themeColor="text1"/>
            <w:lang w:val="en-GB"/>
          </w:rPr>
          <w:t xml:space="preserve"> (Please, have you a </w:t>
        </w:r>
        <w:r w:rsidR="007E5358">
          <w:t>permission or confirmation of accuracy from the source?)</w:t>
        </w:r>
      </w:ins>
      <w:r w:rsidRPr="00484200">
        <w:rPr>
          <w:rFonts w:asciiTheme="majorBidi" w:hAnsiTheme="majorBidi" w:cstheme="majorBidi"/>
          <w:color w:val="000000" w:themeColor="text1"/>
          <w:lang w:val="en-GB"/>
        </w:rPr>
        <w:t>.</w:t>
      </w:r>
      <w:proofErr w:type="gramEnd"/>
    </w:p>
    <w:p w14:paraId="11D58B44" w14:textId="77777777" w:rsidR="00A46242" w:rsidRPr="00484200" w:rsidRDefault="00A46242" w:rsidP="00A46242">
      <w:pPr>
        <w:pStyle w:val="Paragraphedeliste"/>
        <w:ind w:left="0"/>
        <w:rPr>
          <w:rFonts w:asciiTheme="majorBidi" w:hAnsiTheme="majorBidi" w:cstheme="majorBidi"/>
          <w:color w:val="000000" w:themeColor="text1"/>
          <w:lang w:val="en-GB"/>
        </w:rPr>
      </w:pPr>
    </w:p>
    <w:p w14:paraId="484C6F2B" w14:textId="3A6EE930" w:rsidR="00A46242" w:rsidRPr="00484200" w:rsidRDefault="00A46242" w:rsidP="00A46242">
      <w:pPr>
        <w:pStyle w:val="Paragraphedeliste"/>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Interestingly, studies have shown that the glomerular filtration rate in camels differs from that in sheep and goats. However, the glomerular filtration rate in 6 adult camels (dromedaries) decreased by about 20% from 1.33 +0.23 to 1.06 +0.21 ml/min/kg after 34 days of water deprivation</w:t>
      </w:r>
      <w:r w:rsidR="00AC23D6" w:rsidRPr="00484200">
        <w:rPr>
          <w:rFonts w:asciiTheme="majorBidi" w:hAnsiTheme="majorBidi" w:cstheme="majorBidi"/>
          <w:color w:val="000000" w:themeColor="text1"/>
          <w:lang w:val="en-GB"/>
        </w:rPr>
        <w:t xml:space="preserve"> (Schroter et al. 1990)</w:t>
      </w:r>
      <w:r w:rsidRPr="00484200">
        <w:rPr>
          <w:rFonts w:asciiTheme="majorBidi" w:hAnsiTheme="majorBidi" w:cstheme="majorBidi"/>
          <w:color w:val="000000" w:themeColor="text1"/>
          <w:lang w:val="en-GB"/>
        </w:rPr>
        <w:t>. Table (3) clearly showed the glomerular filtration rate in dromedaries compared to sheep and goats</w:t>
      </w:r>
      <w:r w:rsidR="00AC23D6" w:rsidRPr="00484200">
        <w:rPr>
          <w:rFonts w:asciiTheme="majorBidi" w:hAnsiTheme="majorBidi" w:cstheme="majorBidi"/>
          <w:color w:val="000000" w:themeColor="text1"/>
          <w:lang w:val="en-GB"/>
        </w:rPr>
        <w:t xml:space="preserve"> (El Bahri et al. 1999)</w:t>
      </w:r>
      <w:r w:rsidRPr="00484200">
        <w:rPr>
          <w:rFonts w:asciiTheme="majorBidi" w:hAnsiTheme="majorBidi" w:cstheme="majorBidi"/>
          <w:color w:val="000000" w:themeColor="text1"/>
          <w:lang w:val="en-GB"/>
        </w:rPr>
        <w:t>.</w:t>
      </w:r>
    </w:p>
    <w:p w14:paraId="375198B1" w14:textId="77777777" w:rsidR="00A46242" w:rsidRPr="00484200" w:rsidRDefault="00A46242" w:rsidP="00A46242">
      <w:pPr>
        <w:pStyle w:val="Paragraphedeliste"/>
        <w:ind w:left="0" w:firstLine="452"/>
        <w:rPr>
          <w:rFonts w:asciiTheme="majorBidi" w:hAnsiTheme="majorBidi" w:cstheme="majorBidi"/>
          <w:color w:val="000000" w:themeColor="text1"/>
          <w:lang w:val="en-GB"/>
        </w:rPr>
      </w:pPr>
    </w:p>
    <w:p w14:paraId="505B907F" w14:textId="60B3680A" w:rsidR="00A46242" w:rsidRPr="00484200" w:rsidRDefault="00A46242" w:rsidP="00A46242">
      <w:pPr>
        <w:pStyle w:val="Paragraphedeliste"/>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3</w:t>
      </w:r>
      <w:r w:rsidRPr="00484200">
        <w:rPr>
          <w:rFonts w:asciiTheme="majorBidi" w:hAnsiTheme="majorBidi" w:cstheme="majorBidi"/>
          <w:color w:val="000000" w:themeColor="text1"/>
          <w:lang w:val="en-GB"/>
        </w:rPr>
        <w:t>. Glomerular filtration rate dromedary in comparison with sheep and goat, according to Bahri et al.</w:t>
      </w:r>
      <w:r w:rsidR="007D27CE" w:rsidRPr="00484200">
        <w:rPr>
          <w:rFonts w:asciiTheme="majorBidi" w:hAnsiTheme="majorBidi" w:cstheme="majorBidi"/>
          <w:color w:val="000000" w:themeColor="text1"/>
          <w:lang w:val="en-GB"/>
        </w:rPr>
        <w:t xml:space="preserve"> (1999)</w:t>
      </w:r>
      <w:r w:rsidRPr="00484200">
        <w:rPr>
          <w:rFonts w:asciiTheme="majorBidi" w:hAnsiTheme="majorBidi" w:cstheme="majorBidi"/>
          <w:color w:val="000000" w:themeColor="text1"/>
          <w:lang w:val="en-GB"/>
        </w:rPr>
        <w:t xml:space="preserve">. </w:t>
      </w:r>
    </w:p>
    <w:p w14:paraId="0B2CB9BE" w14:textId="77777777" w:rsidR="00B24CD2" w:rsidRPr="00484200" w:rsidRDefault="00B24CD2" w:rsidP="00A46242">
      <w:pPr>
        <w:pStyle w:val="Paragraphedeliste"/>
        <w:ind w:left="0"/>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612"/>
        <w:gridCol w:w="3491"/>
      </w:tblGrid>
      <w:tr w:rsidR="00484200" w:rsidRPr="00484200" w14:paraId="67BC3073" w14:textId="77777777" w:rsidTr="00BE25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63C33BF0" w14:textId="77777777" w:rsidR="00A46242" w:rsidRPr="00484200" w:rsidRDefault="00A46242" w:rsidP="00BE258B">
            <w:pPr>
              <w:pStyle w:val="Paragraphedeliste"/>
              <w:ind w:left="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Species</w:t>
            </w:r>
          </w:p>
        </w:tc>
        <w:tc>
          <w:tcPr>
            <w:tcW w:w="3491" w:type="dxa"/>
          </w:tcPr>
          <w:p w14:paraId="53DF644A" w14:textId="77777777" w:rsidR="00A46242" w:rsidRPr="00484200" w:rsidRDefault="00A46242" w:rsidP="00BE258B">
            <w:pPr>
              <w:pStyle w:val="Paragraphedeliste"/>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Glomerular filtration rate</w:t>
            </w:r>
          </w:p>
          <w:p w14:paraId="3C175F9F" w14:textId="7BAEDFEC" w:rsidR="00A46242" w:rsidRPr="00484200" w:rsidRDefault="00A46242" w:rsidP="00BE258B">
            <w:pPr>
              <w:pStyle w:val="Paragraphedeliste"/>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proofErr w:type="gramStart"/>
            <w:r w:rsidRPr="00484200">
              <w:rPr>
                <w:rFonts w:asciiTheme="majorBidi" w:hAnsiTheme="majorBidi" w:cstheme="majorBidi"/>
                <w:color w:val="000000" w:themeColor="text1"/>
                <w:lang w:val="en-GB"/>
              </w:rPr>
              <w:t>m</w:t>
            </w:r>
            <w:ins w:id="77" w:author="mohammed Elkhasmi" w:date="2026-04-21T16:57:00Z">
              <w:r w:rsidR="00122F80">
                <w:rPr>
                  <w:rFonts w:asciiTheme="majorBidi" w:hAnsiTheme="majorBidi" w:cstheme="majorBidi"/>
                  <w:color w:val="000000" w:themeColor="text1"/>
                  <w:lang w:val="en-GB"/>
                </w:rPr>
                <w:t>L</w:t>
              </w:r>
            </w:ins>
            <w:proofErr w:type="gramEnd"/>
            <w:del w:id="78" w:author="mohammed Elkhasmi" w:date="2026-04-21T16:57:00Z">
              <w:r w:rsidRPr="00484200" w:rsidDel="00122F80">
                <w:rPr>
                  <w:rFonts w:asciiTheme="majorBidi" w:hAnsiTheme="majorBidi" w:cstheme="majorBidi"/>
                  <w:color w:val="000000" w:themeColor="text1"/>
                  <w:lang w:val="en-GB"/>
                </w:rPr>
                <w:delText>l</w:delText>
              </w:r>
            </w:del>
            <w:r w:rsidRPr="00484200">
              <w:rPr>
                <w:rFonts w:asciiTheme="majorBidi" w:hAnsiTheme="majorBidi" w:cstheme="majorBidi"/>
                <w:color w:val="000000" w:themeColor="text1"/>
                <w:lang w:val="en-GB"/>
              </w:rPr>
              <w:t>/kg/min</w:t>
            </w:r>
          </w:p>
        </w:tc>
      </w:tr>
      <w:tr w:rsidR="00484200" w:rsidRPr="00484200" w14:paraId="2327DE34" w14:textId="77777777" w:rsidTr="00BE2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399B95E0" w14:textId="77777777" w:rsidR="00A46242" w:rsidRPr="00484200" w:rsidRDefault="00A46242" w:rsidP="00BE258B">
            <w:pPr>
              <w:pStyle w:val="Paragraphedeliste"/>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w:t>
            </w:r>
          </w:p>
        </w:tc>
        <w:tc>
          <w:tcPr>
            <w:tcW w:w="3491" w:type="dxa"/>
          </w:tcPr>
          <w:p w14:paraId="20D19402" w14:textId="77777777" w:rsidR="00A46242" w:rsidRPr="00484200" w:rsidRDefault="00A46242" w:rsidP="00BE258B">
            <w:pPr>
              <w:pStyle w:val="Paragraphedeliste"/>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0.5-1 </w:t>
            </w:r>
          </w:p>
        </w:tc>
      </w:tr>
      <w:tr w:rsidR="00484200" w:rsidRPr="00484200" w14:paraId="368966FA" w14:textId="77777777" w:rsidTr="00BE258B">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4B8443B0" w14:textId="77777777" w:rsidR="00A46242" w:rsidRPr="00484200" w:rsidRDefault="00A46242" w:rsidP="00BE258B">
            <w:pPr>
              <w:pStyle w:val="Paragraphedeliste"/>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3491" w:type="dxa"/>
          </w:tcPr>
          <w:p w14:paraId="2C2585C3" w14:textId="77777777" w:rsidR="00A46242" w:rsidRPr="00484200" w:rsidRDefault="00A46242" w:rsidP="00BE258B">
            <w:pPr>
              <w:pStyle w:val="Paragraphedeliste"/>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4.0 </w:t>
            </w:r>
          </w:p>
        </w:tc>
      </w:tr>
      <w:tr w:rsidR="00484200" w:rsidRPr="00484200" w14:paraId="1E43E6EC" w14:textId="77777777" w:rsidTr="00BE2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50405631" w14:textId="77777777" w:rsidR="00A46242" w:rsidRPr="00484200" w:rsidRDefault="00A46242" w:rsidP="00BE258B">
            <w:pPr>
              <w:pStyle w:val="Paragraphedeliste"/>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3491" w:type="dxa"/>
          </w:tcPr>
          <w:p w14:paraId="4F3779AE" w14:textId="77777777" w:rsidR="00A46242" w:rsidRPr="00484200" w:rsidRDefault="00A46242" w:rsidP="00BE258B">
            <w:pPr>
              <w:pStyle w:val="Paragraphedeliste"/>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1.2 </w:t>
            </w:r>
          </w:p>
        </w:tc>
      </w:tr>
    </w:tbl>
    <w:p w14:paraId="2DFEB5FD" w14:textId="77777777" w:rsidR="00A46242" w:rsidRPr="00484200" w:rsidRDefault="00A46242" w:rsidP="00A46242">
      <w:pPr>
        <w:pStyle w:val="Paragraphedeliste"/>
        <w:ind w:left="0" w:firstLine="452"/>
        <w:rPr>
          <w:rFonts w:asciiTheme="majorBidi" w:hAnsiTheme="majorBidi" w:cstheme="majorBidi"/>
          <w:color w:val="000000" w:themeColor="text1"/>
          <w:lang w:val="en-GB"/>
        </w:rPr>
      </w:pPr>
    </w:p>
    <w:p w14:paraId="1F9884FA" w14:textId="4D78E4E8" w:rsidR="00A46242" w:rsidRPr="00484200" w:rsidRDefault="00A46242" w:rsidP="00A46242">
      <w:pPr>
        <w:pStyle w:val="Paragraphedeliste"/>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 dehydrated dromedary camel can excrete highly concentrated urine. This concentrated urine not only helps the animal to conserve water, but also allows it to drink water a higher salt content than seawater (over 3% sodium chloride) and to eat salt-tolerant plants that would be poisonous to other animals</w:t>
      </w:r>
      <w:r w:rsidR="007D27CE" w:rsidRPr="00484200">
        <w:rPr>
          <w:rFonts w:asciiTheme="majorBidi" w:hAnsiTheme="majorBidi" w:cstheme="majorBidi"/>
          <w:color w:val="000000" w:themeColor="text1"/>
          <w:lang w:val="en-GB"/>
        </w:rPr>
        <w:t xml:space="preserve"> (Franklin 2011; Irwin 2010)</w:t>
      </w:r>
      <w:r w:rsidRPr="00484200">
        <w:rPr>
          <w:rFonts w:asciiTheme="majorBidi" w:hAnsiTheme="majorBidi" w:cstheme="majorBidi"/>
          <w:color w:val="000000" w:themeColor="text1"/>
          <w:lang w:val="en-GB"/>
        </w:rPr>
        <w:t>.</w:t>
      </w:r>
    </w:p>
    <w:p w14:paraId="39322B09" w14:textId="77777777" w:rsidR="00A46242" w:rsidRPr="00484200" w:rsidRDefault="00A46242" w:rsidP="00A46242">
      <w:pPr>
        <w:pStyle w:val="Paragraphedeliste"/>
        <w:ind w:left="0" w:firstLine="357"/>
        <w:rPr>
          <w:rFonts w:asciiTheme="majorBidi" w:hAnsiTheme="majorBidi" w:cstheme="majorBidi"/>
          <w:color w:val="000000" w:themeColor="text1"/>
          <w:lang w:val="en-GB"/>
        </w:rPr>
      </w:pPr>
    </w:p>
    <w:p w14:paraId="54A9C54B" w14:textId="77777777" w:rsidR="00A46242" w:rsidRPr="00484200" w:rsidRDefault="00A46242" w:rsidP="000E1691">
      <w:pPr>
        <w:pStyle w:val="Paragraphedeliste"/>
        <w:numPr>
          <w:ilvl w:val="0"/>
          <w:numId w:val="8"/>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Performance of Dromedary camels under climate change and desert conditions.</w:t>
      </w:r>
    </w:p>
    <w:p w14:paraId="1002C3F6" w14:textId="57BB0252" w:rsidR="00A46242" w:rsidRPr="00484200" w:rsidRDefault="00A46242" w:rsidP="00A46242">
      <w:pPr>
        <w:pStyle w:val="Paragraphedeliste"/>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 production plays an important role in livelihoods and food security in many regions of the world</w:t>
      </w:r>
      <w:r w:rsidR="007D27CE" w:rsidRPr="00484200">
        <w:rPr>
          <w:rFonts w:asciiTheme="majorBidi" w:hAnsiTheme="majorBidi" w:cstheme="majorBidi"/>
          <w:color w:val="000000" w:themeColor="text1"/>
          <w:lang w:val="en-GB"/>
        </w:rPr>
        <w:t xml:space="preserve"> (Al Abri and Faye 2019; Kebede et al. 2015)</w:t>
      </w:r>
      <w:r w:rsidRPr="00484200">
        <w:rPr>
          <w:rFonts w:asciiTheme="majorBidi" w:hAnsiTheme="majorBidi" w:cstheme="majorBidi"/>
          <w:color w:val="000000" w:themeColor="text1"/>
          <w:lang w:val="en-GB"/>
        </w:rPr>
        <w:t>. Despite increasing heat stress due to climatic change, Dromedary camels possess unique physiological adaptation mechanisms</w:t>
      </w:r>
      <w:r w:rsidR="007D27CE" w:rsidRPr="00484200">
        <w:rPr>
          <w:rFonts w:asciiTheme="majorBidi" w:hAnsiTheme="majorBidi" w:cstheme="majorBidi"/>
          <w:color w:val="000000" w:themeColor="text1"/>
          <w:lang w:val="en-GB"/>
        </w:rPr>
        <w:t xml:space="preserve"> (Boudalia et al. 2023; </w:t>
      </w:r>
      <w:proofErr w:type="spellStart"/>
      <w:r w:rsidR="007D27CE" w:rsidRPr="00484200">
        <w:rPr>
          <w:rFonts w:asciiTheme="majorBidi" w:hAnsiTheme="majorBidi" w:cstheme="majorBidi"/>
          <w:color w:val="000000" w:themeColor="text1"/>
          <w:lang w:val="en-GB"/>
        </w:rPr>
        <w:t>Mirkena</w:t>
      </w:r>
      <w:proofErr w:type="spellEnd"/>
      <w:r w:rsidR="007D27CE" w:rsidRPr="00484200">
        <w:rPr>
          <w:rFonts w:asciiTheme="majorBidi" w:hAnsiTheme="majorBidi" w:cstheme="majorBidi"/>
          <w:color w:val="000000" w:themeColor="text1"/>
          <w:lang w:val="en-GB"/>
        </w:rPr>
        <w:t xml:space="preserve"> et al. 2018)</w:t>
      </w:r>
      <w:r w:rsidRPr="00484200">
        <w:rPr>
          <w:rFonts w:asciiTheme="majorBidi" w:hAnsiTheme="majorBidi" w:cstheme="majorBidi"/>
          <w:color w:val="000000" w:themeColor="text1"/>
          <w:lang w:val="en-GB"/>
        </w:rPr>
        <w:t>. However, the camels have survived, even though climate change and climate variability have been shown to reduce productivity and reproductive capacity.</w:t>
      </w:r>
    </w:p>
    <w:p w14:paraId="5524758E" w14:textId="0F08A9FF" w:rsidR="00A46242" w:rsidRPr="00484200" w:rsidRDefault="00A46242" w:rsidP="00A46242">
      <w:pPr>
        <w:pStyle w:val="Paragraphedeliste"/>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Dehydrated dromedary camels have been reported to limit their feed intake and reduce their metabolism and saliva production</w:t>
      </w:r>
      <w:r w:rsidR="007D27CE" w:rsidRPr="00484200">
        <w:rPr>
          <w:rFonts w:asciiTheme="majorBidi" w:hAnsiTheme="majorBidi" w:cstheme="majorBidi"/>
          <w:color w:val="000000" w:themeColor="text1"/>
          <w:lang w:val="en-GB"/>
        </w:rPr>
        <w:t xml:space="preserve"> (Farah and Fisher 2004)</w:t>
      </w:r>
      <w:r w:rsidRPr="00484200">
        <w:rPr>
          <w:rFonts w:asciiTheme="majorBidi" w:hAnsiTheme="majorBidi" w:cstheme="majorBidi"/>
          <w:color w:val="000000" w:themeColor="text1"/>
          <w:lang w:val="en-GB"/>
        </w:rPr>
        <w:t>. Despite these changes, the productivity remains good compared to other agricultural milk-producing species</w:t>
      </w:r>
      <w:r w:rsidR="007D27CE" w:rsidRPr="00484200">
        <w:rPr>
          <w:rFonts w:asciiTheme="majorBidi" w:hAnsiTheme="majorBidi" w:cstheme="majorBidi"/>
          <w:color w:val="000000" w:themeColor="text1"/>
          <w:lang w:val="en-GB"/>
        </w:rPr>
        <w:t xml:space="preserve"> (</w:t>
      </w:r>
      <w:r w:rsidR="007D762A" w:rsidRPr="00484200">
        <w:rPr>
          <w:rFonts w:asciiTheme="majorBidi" w:hAnsiTheme="majorBidi" w:cstheme="majorBidi"/>
          <w:color w:val="000000" w:themeColor="text1"/>
          <w:lang w:val="en-GB"/>
        </w:rPr>
        <w:t xml:space="preserve">Ali et al. 2019; </w:t>
      </w:r>
      <w:proofErr w:type="spellStart"/>
      <w:r w:rsidR="007D762A" w:rsidRPr="00484200">
        <w:rPr>
          <w:rFonts w:asciiTheme="majorBidi" w:hAnsiTheme="majorBidi" w:cstheme="majorBidi"/>
          <w:color w:val="000000" w:themeColor="text1"/>
          <w:lang w:val="en-GB"/>
        </w:rPr>
        <w:t>Alvira-Iraizoz</w:t>
      </w:r>
      <w:proofErr w:type="spellEnd"/>
      <w:r w:rsidR="007D762A" w:rsidRPr="00484200">
        <w:rPr>
          <w:rFonts w:asciiTheme="majorBidi" w:hAnsiTheme="majorBidi" w:cstheme="majorBidi"/>
          <w:color w:val="000000" w:themeColor="text1"/>
          <w:lang w:val="en-GB"/>
        </w:rPr>
        <w:t xml:space="preserve"> et al. 2021; Engelhardt 2005 Faraz et al. 2020; </w:t>
      </w:r>
      <w:proofErr w:type="spellStart"/>
      <w:r w:rsidR="007D762A" w:rsidRPr="00484200">
        <w:rPr>
          <w:rFonts w:asciiTheme="majorBidi" w:hAnsiTheme="majorBidi" w:cstheme="majorBidi"/>
          <w:color w:val="000000" w:themeColor="text1"/>
          <w:lang w:val="en-GB"/>
        </w:rPr>
        <w:t>Willmen</w:t>
      </w:r>
      <w:proofErr w:type="spellEnd"/>
      <w:r w:rsidR="007D762A" w:rsidRPr="00484200">
        <w:rPr>
          <w:rFonts w:asciiTheme="majorBidi" w:hAnsiTheme="majorBidi" w:cstheme="majorBidi"/>
          <w:color w:val="000000" w:themeColor="text1"/>
          <w:lang w:val="en-GB"/>
        </w:rPr>
        <w:t xml:space="preserve"> et al. 2005)</w:t>
      </w:r>
      <w:r w:rsidRPr="00484200">
        <w:rPr>
          <w:rFonts w:asciiTheme="majorBidi" w:hAnsiTheme="majorBidi" w:cstheme="majorBidi"/>
          <w:color w:val="000000" w:themeColor="text1"/>
          <w:lang w:val="en-GB"/>
        </w:rPr>
        <w:t>. This means that dromedaries can produce milk even under harsh and hostile climatic conditions with very high temperatures and a lack of food and water</w:t>
      </w:r>
      <w:r w:rsidR="007D762A" w:rsidRPr="00484200">
        <w:rPr>
          <w:rFonts w:asciiTheme="majorBidi" w:hAnsiTheme="majorBidi" w:cstheme="majorBidi"/>
          <w:color w:val="000000" w:themeColor="text1"/>
          <w:lang w:val="en-GB"/>
        </w:rPr>
        <w:t xml:space="preserve"> (Faraz et al. 2020; Khan and Iqbal 2001)</w:t>
      </w:r>
      <w:r w:rsidRPr="00484200">
        <w:rPr>
          <w:rFonts w:asciiTheme="majorBidi" w:hAnsiTheme="majorBidi" w:cstheme="majorBidi"/>
          <w:color w:val="000000" w:themeColor="text1"/>
          <w:lang w:val="en-GB"/>
        </w:rPr>
        <w:t>. Observations showed that the dromedaries were emaciated due to dehydration but were still able to move</w:t>
      </w:r>
      <w:r w:rsidR="007D762A" w:rsidRPr="00484200">
        <w:rPr>
          <w:rFonts w:asciiTheme="majorBidi" w:hAnsiTheme="majorBidi" w:cstheme="majorBidi"/>
          <w:color w:val="000000" w:themeColor="text1"/>
          <w:lang w:val="en-GB"/>
        </w:rPr>
        <w:t xml:space="preserve"> (</w:t>
      </w:r>
      <w:r w:rsidR="00AE667F" w:rsidRPr="00484200">
        <w:rPr>
          <w:rFonts w:asciiTheme="majorBidi" w:hAnsiTheme="majorBidi" w:cstheme="majorBidi"/>
          <w:color w:val="000000" w:themeColor="text1"/>
          <w:lang w:val="en-GB"/>
        </w:rPr>
        <w:t>Schmidt-Nielsen 1959)</w:t>
      </w:r>
      <w:r w:rsidRPr="00484200">
        <w:rPr>
          <w:rFonts w:asciiTheme="majorBidi" w:hAnsiTheme="majorBidi" w:cstheme="majorBidi"/>
          <w:color w:val="000000" w:themeColor="text1"/>
          <w:lang w:val="en-GB"/>
        </w:rPr>
        <w:t>. However, it was found that dromedary camels that were severely dehydrated became less active, possibly to avoid wasting water and energy</w:t>
      </w:r>
      <w:r w:rsidR="00AE667F"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Furthermore, dehydrated animals showed that they relied on the mobilization of body fat in the form of triglycerides, which are converted into fatty acids, to compensate for the energy deficit prior to protein metabolism</w:t>
      </w:r>
      <w:r w:rsidR="00AE667F" w:rsidRPr="00484200">
        <w:rPr>
          <w:rFonts w:asciiTheme="majorBidi" w:hAnsiTheme="majorBidi" w:cstheme="majorBidi"/>
          <w:color w:val="000000" w:themeColor="text1"/>
          <w:lang w:val="en-GB"/>
        </w:rPr>
        <w:t xml:space="preserve"> (Fine and Feinman 2004)</w:t>
      </w:r>
      <w:r w:rsidRPr="00484200">
        <w:rPr>
          <w:rFonts w:asciiTheme="majorBidi" w:hAnsiTheme="majorBidi" w:cstheme="majorBidi"/>
          <w:color w:val="000000" w:themeColor="text1"/>
          <w:lang w:val="en-GB"/>
        </w:rPr>
        <w:t>. Faced with the heat and drought stresses of the desert and climate change, the dromedaries have evolved exceptional physiological and biochemical characteristics to maintain its productivity</w:t>
      </w:r>
      <w:r w:rsidR="00AE667F" w:rsidRPr="00484200">
        <w:rPr>
          <w:rFonts w:asciiTheme="majorBidi" w:hAnsiTheme="majorBidi" w:cstheme="majorBidi"/>
          <w:color w:val="000000" w:themeColor="text1"/>
          <w:lang w:val="en-GB"/>
        </w:rPr>
        <w:t xml:space="preserve"> (</w:t>
      </w:r>
      <w:proofErr w:type="spellStart"/>
      <w:r w:rsidR="00AE667F" w:rsidRPr="00484200">
        <w:rPr>
          <w:rFonts w:asciiTheme="majorBidi" w:hAnsiTheme="majorBidi" w:cstheme="majorBidi"/>
          <w:color w:val="000000" w:themeColor="text1"/>
          <w:lang w:val="en-GB"/>
        </w:rPr>
        <w:t>Hoter</w:t>
      </w:r>
      <w:proofErr w:type="spellEnd"/>
      <w:r w:rsidR="00AE667F" w:rsidRPr="00484200">
        <w:rPr>
          <w:rFonts w:asciiTheme="majorBidi" w:hAnsiTheme="majorBidi" w:cstheme="majorBidi"/>
          <w:color w:val="000000" w:themeColor="text1"/>
          <w:lang w:val="en-GB"/>
        </w:rPr>
        <w:t xml:space="preserve"> et al. 2019)</w:t>
      </w:r>
      <w:r w:rsidRPr="00484200">
        <w:rPr>
          <w:rFonts w:asciiTheme="majorBidi" w:hAnsiTheme="majorBidi" w:cstheme="majorBidi"/>
          <w:color w:val="000000" w:themeColor="text1"/>
          <w:lang w:val="en-GB"/>
        </w:rPr>
        <w:t xml:space="preserve">.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 xml:space="preserve"> investigated and demonstrated milk production and composition of dromedary camels in the Thal desert in Punjab, Pakistan. With an average milk yield of 7.38 kg per day under conventional management, dromedaries appear to have a reasonably good milk production potential under harsh desert conditions (Table 4).</w:t>
      </w:r>
    </w:p>
    <w:p w14:paraId="72BEA379" w14:textId="77777777" w:rsidR="00A46242" w:rsidRPr="00484200" w:rsidRDefault="00A46242" w:rsidP="00A46242">
      <w:pPr>
        <w:pStyle w:val="Paragraphedeliste"/>
        <w:ind w:left="0" w:firstLine="357"/>
        <w:rPr>
          <w:rFonts w:asciiTheme="majorBidi" w:hAnsiTheme="majorBidi" w:cstheme="majorBidi"/>
          <w:color w:val="000000" w:themeColor="text1"/>
          <w:lang w:val="en-GB"/>
        </w:rPr>
      </w:pPr>
    </w:p>
    <w:p w14:paraId="0EBC44C7" w14:textId="77777777" w:rsidR="00D0422F" w:rsidRDefault="00D0422F">
      <w:pPr>
        <w:spacing w:line="240" w:lineRule="auto"/>
        <w:ind w:hanging="567"/>
        <w:jc w:val="center"/>
        <w:rPr>
          <w:ins w:id="79" w:author="mohammed Elkhasmi" w:date="2026-04-21T17:01:00Z"/>
          <w:rFonts w:asciiTheme="majorBidi" w:hAnsiTheme="majorBidi" w:cstheme="majorBidi"/>
          <w:b/>
          <w:bCs/>
          <w:color w:val="000000" w:themeColor="text1"/>
          <w:lang w:val="en-GB"/>
        </w:rPr>
      </w:pPr>
      <w:ins w:id="80" w:author="mohammed Elkhasmi" w:date="2026-04-21T17:01:00Z">
        <w:r>
          <w:rPr>
            <w:rFonts w:asciiTheme="majorBidi" w:hAnsiTheme="majorBidi" w:cstheme="majorBidi"/>
            <w:b/>
            <w:bCs/>
            <w:color w:val="000000" w:themeColor="text1"/>
            <w:lang w:val="en-GB"/>
          </w:rPr>
          <w:br w:type="page"/>
        </w:r>
      </w:ins>
    </w:p>
    <w:p w14:paraId="16923F76" w14:textId="64398BFD"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lastRenderedPageBreak/>
        <w:t>Table 4</w:t>
      </w:r>
      <w:r w:rsidRPr="00484200">
        <w:rPr>
          <w:rFonts w:asciiTheme="majorBidi" w:hAnsiTheme="majorBidi" w:cstheme="majorBidi"/>
          <w:color w:val="000000" w:themeColor="text1"/>
          <w:lang w:val="en-GB"/>
        </w:rPr>
        <w:t xml:space="preserve">. Milk yield and composition of Barela Dromedaries camels in the Thal desert, Punjab, Pakistan, according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w:t>
      </w:r>
    </w:p>
    <w:p w14:paraId="039957EE"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Ind w:w="1463" w:type="dxa"/>
        <w:tblLook w:val="04A0" w:firstRow="1" w:lastRow="0" w:firstColumn="1" w:lastColumn="0" w:noHBand="0" w:noVBand="1"/>
      </w:tblPr>
      <w:tblGrid>
        <w:gridCol w:w="2416"/>
        <w:gridCol w:w="1438"/>
        <w:gridCol w:w="2285"/>
      </w:tblGrid>
      <w:tr w:rsidR="00484200" w:rsidRPr="00484200" w14:paraId="3E2CF70E" w14:textId="77777777" w:rsidTr="00BE258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CCEF292" w14:textId="77777777" w:rsidR="00A46242" w:rsidRPr="00484200" w:rsidRDefault="00A46242">
            <w:pPr>
              <w:jc w:val="left"/>
              <w:rPr>
                <w:rFonts w:asciiTheme="majorBidi" w:hAnsiTheme="majorBidi" w:cstheme="majorBidi"/>
                <w:b w:val="0"/>
                <w:bCs w:val="0"/>
                <w:color w:val="000000" w:themeColor="text1"/>
                <w:lang w:val="en-GB"/>
              </w:rPr>
              <w:pPrChange w:id="81" w:author="mohammed Elkhasmi" w:date="2026-04-21T16:58:00Z">
                <w:pPr>
                  <w:jc w:val="center"/>
                </w:pPr>
              </w:pPrChange>
            </w:pPr>
            <w:r w:rsidRPr="00484200">
              <w:rPr>
                <w:rFonts w:asciiTheme="majorBidi" w:hAnsiTheme="majorBidi" w:cstheme="majorBidi"/>
                <w:color w:val="000000" w:themeColor="text1"/>
                <w:lang w:val="en-GB"/>
              </w:rPr>
              <w:t>Parameters</w:t>
            </w:r>
          </w:p>
        </w:tc>
        <w:tc>
          <w:tcPr>
            <w:tcW w:w="1438" w:type="dxa"/>
          </w:tcPr>
          <w:p w14:paraId="1A3C8BDB" w14:textId="77777777" w:rsidR="00A46242" w:rsidRPr="00484200" w:rsidRDefault="00A46242" w:rsidP="00BE258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Average</w:t>
            </w:r>
          </w:p>
        </w:tc>
        <w:tc>
          <w:tcPr>
            <w:tcW w:w="2285" w:type="dxa"/>
          </w:tcPr>
          <w:p w14:paraId="1FCE089B" w14:textId="77777777" w:rsidR="00A46242" w:rsidRPr="00484200" w:rsidRDefault="00A46242" w:rsidP="00BE258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Range</w:t>
            </w:r>
          </w:p>
        </w:tc>
      </w:tr>
      <w:tr w:rsidR="00484200" w:rsidRPr="00484200" w14:paraId="61883EA1" w14:textId="77777777" w:rsidTr="00BE258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5E0E9845" w14:textId="77777777" w:rsidR="00A46242" w:rsidRPr="00484200" w:rsidRDefault="00A46242">
            <w:pPr>
              <w:jc w:val="left"/>
              <w:rPr>
                <w:rFonts w:asciiTheme="majorBidi" w:hAnsiTheme="majorBidi" w:cstheme="majorBidi"/>
                <w:b w:val="0"/>
                <w:bCs w:val="0"/>
                <w:color w:val="000000" w:themeColor="text1"/>
                <w:lang w:val="en-GB"/>
              </w:rPr>
              <w:pPrChange w:id="82" w:author="mohammed Elkhasmi" w:date="2026-04-21T16:58:00Z">
                <w:pPr>
                  <w:jc w:val="center"/>
                </w:pPr>
              </w:pPrChange>
            </w:pPr>
          </w:p>
        </w:tc>
        <w:tc>
          <w:tcPr>
            <w:tcW w:w="1438" w:type="dxa"/>
          </w:tcPr>
          <w:p w14:paraId="70F47424"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c>
          <w:tcPr>
            <w:tcW w:w="2285" w:type="dxa"/>
          </w:tcPr>
          <w:p w14:paraId="6D188A8D"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AEAAE46" w14:textId="77777777" w:rsidTr="00BE258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42D7869F" w14:textId="77777777" w:rsidR="00A46242" w:rsidRPr="00484200" w:rsidRDefault="00A46242">
            <w:pPr>
              <w:jc w:val="left"/>
              <w:rPr>
                <w:rFonts w:asciiTheme="majorBidi" w:hAnsiTheme="majorBidi" w:cstheme="majorBidi"/>
                <w:b w:val="0"/>
                <w:bCs w:val="0"/>
                <w:color w:val="000000" w:themeColor="text1"/>
                <w:lang w:val="en-GB"/>
              </w:rPr>
              <w:pPrChange w:id="83" w:author="mohammed Elkhasmi" w:date="2026-04-21T16:58:00Z">
                <w:pPr>
                  <w:jc w:val="center"/>
                </w:pPr>
              </w:pPrChange>
            </w:pPr>
            <w:r w:rsidRPr="00484200">
              <w:rPr>
                <w:rFonts w:asciiTheme="majorBidi" w:hAnsiTheme="majorBidi" w:cstheme="majorBidi"/>
                <w:color w:val="000000" w:themeColor="text1"/>
                <w:lang w:val="en-GB"/>
              </w:rPr>
              <w:t>Milk yield (M)* (kg)</w:t>
            </w:r>
          </w:p>
        </w:tc>
        <w:tc>
          <w:tcPr>
            <w:tcW w:w="1438" w:type="dxa"/>
          </w:tcPr>
          <w:p w14:paraId="61545D53"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4.12±0.13</w:t>
            </w:r>
          </w:p>
        </w:tc>
        <w:tc>
          <w:tcPr>
            <w:tcW w:w="2285" w:type="dxa"/>
          </w:tcPr>
          <w:p w14:paraId="7C8D11A4"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3-5</w:t>
            </w:r>
          </w:p>
        </w:tc>
      </w:tr>
      <w:tr w:rsidR="00484200" w:rsidRPr="00484200" w14:paraId="155C5DD7" w14:textId="77777777" w:rsidTr="00BE258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82C8A46" w14:textId="77777777" w:rsidR="00A46242" w:rsidRPr="00484200" w:rsidRDefault="00A46242">
            <w:pPr>
              <w:jc w:val="left"/>
              <w:rPr>
                <w:rFonts w:asciiTheme="majorBidi" w:hAnsiTheme="majorBidi" w:cstheme="majorBidi"/>
                <w:b w:val="0"/>
                <w:bCs w:val="0"/>
                <w:color w:val="000000" w:themeColor="text1"/>
                <w:lang w:val="en-GB"/>
              </w:rPr>
              <w:pPrChange w:id="84" w:author="mohammed Elkhasmi" w:date="2026-04-21T16:58:00Z">
                <w:pPr>
                  <w:jc w:val="center"/>
                </w:pPr>
              </w:pPrChange>
            </w:pPr>
            <w:r w:rsidRPr="00484200">
              <w:rPr>
                <w:rFonts w:asciiTheme="majorBidi" w:hAnsiTheme="majorBidi" w:cstheme="majorBidi"/>
                <w:color w:val="000000" w:themeColor="text1"/>
                <w:lang w:val="en-GB"/>
              </w:rPr>
              <w:t>Milk yield (E)** (kg)</w:t>
            </w:r>
          </w:p>
        </w:tc>
        <w:tc>
          <w:tcPr>
            <w:tcW w:w="1438" w:type="dxa"/>
          </w:tcPr>
          <w:p w14:paraId="4FC166E9"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3.26±0.18</w:t>
            </w:r>
          </w:p>
        </w:tc>
        <w:tc>
          <w:tcPr>
            <w:tcW w:w="2285" w:type="dxa"/>
          </w:tcPr>
          <w:p w14:paraId="4995DD6C"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2-5</w:t>
            </w:r>
          </w:p>
        </w:tc>
      </w:tr>
      <w:tr w:rsidR="00484200" w:rsidRPr="00484200" w14:paraId="5A3D0A24" w14:textId="77777777" w:rsidTr="00BE258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388C046" w14:textId="77777777" w:rsidR="00A46242" w:rsidRPr="00484200" w:rsidRDefault="00A46242">
            <w:pPr>
              <w:jc w:val="left"/>
              <w:rPr>
                <w:rFonts w:asciiTheme="majorBidi" w:hAnsiTheme="majorBidi" w:cstheme="majorBidi"/>
                <w:b w:val="0"/>
                <w:bCs w:val="0"/>
                <w:color w:val="000000" w:themeColor="text1"/>
                <w:lang w:val="en-GB"/>
              </w:rPr>
              <w:pPrChange w:id="85" w:author="mohammed Elkhasmi" w:date="2026-04-21T16:58:00Z">
                <w:pPr>
                  <w:jc w:val="center"/>
                </w:pPr>
              </w:pPrChange>
            </w:pPr>
            <w:r w:rsidRPr="00484200">
              <w:rPr>
                <w:rFonts w:asciiTheme="majorBidi" w:hAnsiTheme="majorBidi" w:cstheme="majorBidi"/>
                <w:color w:val="000000" w:themeColor="text1"/>
                <w:lang w:val="en-GB"/>
              </w:rPr>
              <w:t>Milk yield (total) (kg)</w:t>
            </w:r>
          </w:p>
        </w:tc>
        <w:tc>
          <w:tcPr>
            <w:tcW w:w="1438" w:type="dxa"/>
          </w:tcPr>
          <w:p w14:paraId="0044F5A1"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7.38±0.27</w:t>
            </w:r>
          </w:p>
        </w:tc>
        <w:tc>
          <w:tcPr>
            <w:tcW w:w="2285" w:type="dxa"/>
          </w:tcPr>
          <w:p w14:paraId="708FDDCE"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w:t>
            </w:r>
          </w:p>
        </w:tc>
      </w:tr>
      <w:tr w:rsidR="00484200" w:rsidRPr="00484200" w14:paraId="02303F4F" w14:textId="77777777" w:rsidTr="00BE258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2BAFB4A" w14:textId="77777777" w:rsidR="00A46242" w:rsidRPr="00484200" w:rsidRDefault="00A46242">
            <w:pPr>
              <w:jc w:val="left"/>
              <w:rPr>
                <w:rFonts w:asciiTheme="majorBidi" w:hAnsiTheme="majorBidi" w:cstheme="majorBidi"/>
                <w:b w:val="0"/>
                <w:bCs w:val="0"/>
                <w:color w:val="000000" w:themeColor="text1"/>
                <w:lang w:val="en-GB"/>
              </w:rPr>
              <w:pPrChange w:id="86" w:author="mohammed Elkhasmi" w:date="2026-04-21T16:58:00Z">
                <w:pPr>
                  <w:jc w:val="center"/>
                </w:pPr>
              </w:pPrChange>
            </w:pPr>
            <w:r w:rsidRPr="00484200">
              <w:rPr>
                <w:rFonts w:asciiTheme="majorBidi" w:hAnsiTheme="majorBidi" w:cstheme="majorBidi"/>
                <w:color w:val="000000" w:themeColor="text1"/>
                <w:lang w:val="en-GB"/>
              </w:rPr>
              <w:t>Fat %</w:t>
            </w:r>
          </w:p>
        </w:tc>
        <w:tc>
          <w:tcPr>
            <w:tcW w:w="1438" w:type="dxa"/>
          </w:tcPr>
          <w:p w14:paraId="0A473B86"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4.26±0.36</w:t>
            </w:r>
          </w:p>
        </w:tc>
        <w:tc>
          <w:tcPr>
            <w:tcW w:w="2285" w:type="dxa"/>
          </w:tcPr>
          <w:p w14:paraId="69C33E0C"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3.88-4.70</w:t>
            </w:r>
          </w:p>
        </w:tc>
      </w:tr>
      <w:tr w:rsidR="00484200" w:rsidRPr="00484200" w14:paraId="50F9E8E0" w14:textId="77777777" w:rsidTr="00BE258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0FF97139" w14:textId="77777777" w:rsidR="00A46242" w:rsidRPr="00484200" w:rsidRDefault="00A46242">
            <w:pPr>
              <w:jc w:val="left"/>
              <w:rPr>
                <w:rFonts w:asciiTheme="majorBidi" w:hAnsiTheme="majorBidi" w:cstheme="majorBidi"/>
                <w:b w:val="0"/>
                <w:bCs w:val="0"/>
                <w:color w:val="000000" w:themeColor="text1"/>
                <w:lang w:val="en-GB"/>
              </w:rPr>
              <w:pPrChange w:id="87" w:author="mohammed Elkhasmi" w:date="2026-04-21T16:58:00Z">
                <w:pPr>
                  <w:jc w:val="center"/>
                </w:pPr>
              </w:pPrChange>
            </w:pPr>
            <w:r w:rsidRPr="00484200">
              <w:rPr>
                <w:rFonts w:asciiTheme="majorBidi" w:hAnsiTheme="majorBidi" w:cstheme="majorBidi"/>
                <w:color w:val="000000" w:themeColor="text1"/>
                <w:lang w:val="en-GB"/>
              </w:rPr>
              <w:t>Protein %</w:t>
            </w:r>
          </w:p>
        </w:tc>
        <w:tc>
          <w:tcPr>
            <w:tcW w:w="1438" w:type="dxa"/>
          </w:tcPr>
          <w:p w14:paraId="6F796209"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3.62±0.06</w:t>
            </w:r>
          </w:p>
        </w:tc>
        <w:tc>
          <w:tcPr>
            <w:tcW w:w="2285" w:type="dxa"/>
          </w:tcPr>
          <w:p w14:paraId="1EB2EB4F"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2.66-4.02</w:t>
            </w:r>
          </w:p>
        </w:tc>
      </w:tr>
      <w:tr w:rsidR="00484200" w:rsidRPr="00484200" w14:paraId="22C969F6" w14:textId="77777777" w:rsidTr="00BE258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E67B58A" w14:textId="77777777" w:rsidR="00A46242" w:rsidRPr="00484200" w:rsidRDefault="00A46242">
            <w:pPr>
              <w:jc w:val="left"/>
              <w:rPr>
                <w:rFonts w:asciiTheme="majorBidi" w:hAnsiTheme="majorBidi" w:cstheme="majorBidi"/>
                <w:b w:val="0"/>
                <w:bCs w:val="0"/>
                <w:color w:val="000000" w:themeColor="text1"/>
                <w:lang w:val="en-GB"/>
              </w:rPr>
              <w:pPrChange w:id="88" w:author="mohammed Elkhasmi" w:date="2026-04-21T16:58:00Z">
                <w:pPr>
                  <w:jc w:val="center"/>
                </w:pPr>
              </w:pPrChange>
            </w:pPr>
            <w:r w:rsidRPr="00484200">
              <w:rPr>
                <w:rFonts w:asciiTheme="majorBidi" w:hAnsiTheme="majorBidi" w:cstheme="majorBidi"/>
                <w:color w:val="000000" w:themeColor="text1"/>
                <w:lang w:val="en-GB"/>
              </w:rPr>
              <w:t>Lactose %</w:t>
            </w:r>
          </w:p>
        </w:tc>
        <w:tc>
          <w:tcPr>
            <w:tcW w:w="1438" w:type="dxa"/>
          </w:tcPr>
          <w:p w14:paraId="0BAC32A6"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4.84±0.08</w:t>
            </w:r>
          </w:p>
        </w:tc>
        <w:tc>
          <w:tcPr>
            <w:tcW w:w="2285" w:type="dxa"/>
          </w:tcPr>
          <w:p w14:paraId="681FB0AA"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3.67-5.04</w:t>
            </w:r>
          </w:p>
        </w:tc>
      </w:tr>
      <w:tr w:rsidR="00484200" w:rsidRPr="00484200" w14:paraId="5A25CA88" w14:textId="77777777" w:rsidTr="00BE258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3F2D40B" w14:textId="77777777" w:rsidR="00A46242" w:rsidRPr="00484200" w:rsidRDefault="00A46242">
            <w:pPr>
              <w:jc w:val="left"/>
              <w:rPr>
                <w:rFonts w:asciiTheme="majorBidi" w:hAnsiTheme="majorBidi" w:cstheme="majorBidi"/>
                <w:b w:val="0"/>
                <w:bCs w:val="0"/>
                <w:color w:val="000000" w:themeColor="text1"/>
                <w:lang w:val="en-GB"/>
              </w:rPr>
              <w:pPrChange w:id="89" w:author="mohammed Elkhasmi" w:date="2026-04-21T16:58:00Z">
                <w:pPr>
                  <w:jc w:val="center"/>
                </w:pPr>
              </w:pPrChange>
            </w:pPr>
            <w:r w:rsidRPr="00484200">
              <w:rPr>
                <w:rFonts w:asciiTheme="majorBidi" w:hAnsiTheme="majorBidi" w:cstheme="majorBidi"/>
                <w:color w:val="000000" w:themeColor="text1"/>
                <w:lang w:val="en-GB"/>
              </w:rPr>
              <w:t>SNF %</w:t>
            </w:r>
          </w:p>
        </w:tc>
        <w:tc>
          <w:tcPr>
            <w:tcW w:w="1438" w:type="dxa"/>
          </w:tcPr>
          <w:p w14:paraId="35BD5D06"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9.02±0.09</w:t>
            </w:r>
          </w:p>
        </w:tc>
        <w:tc>
          <w:tcPr>
            <w:tcW w:w="2285" w:type="dxa"/>
          </w:tcPr>
          <w:p w14:paraId="3CA67D68" w14:textId="77777777" w:rsidR="00A46242" w:rsidRPr="00484200" w:rsidRDefault="00A46242" w:rsidP="00BE258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7.62-9.87</w:t>
            </w:r>
          </w:p>
        </w:tc>
      </w:tr>
      <w:tr w:rsidR="00484200" w:rsidRPr="00484200" w14:paraId="60A6D801" w14:textId="77777777" w:rsidTr="00BE258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6D7B5BE" w14:textId="77777777" w:rsidR="00A46242" w:rsidRPr="00484200" w:rsidRDefault="00A46242">
            <w:pPr>
              <w:jc w:val="left"/>
              <w:rPr>
                <w:rFonts w:asciiTheme="majorBidi" w:hAnsiTheme="majorBidi" w:cstheme="majorBidi"/>
                <w:b w:val="0"/>
                <w:bCs w:val="0"/>
                <w:color w:val="000000" w:themeColor="text1"/>
                <w:lang w:val="en-GB"/>
              </w:rPr>
              <w:pPrChange w:id="90" w:author="mohammed Elkhasmi" w:date="2026-04-21T16:58:00Z">
                <w:pPr>
                  <w:jc w:val="center"/>
                </w:pPr>
              </w:pPrChange>
            </w:pPr>
            <w:r w:rsidRPr="00484200">
              <w:rPr>
                <w:rFonts w:asciiTheme="majorBidi" w:hAnsiTheme="majorBidi" w:cstheme="majorBidi"/>
                <w:color w:val="000000" w:themeColor="text1"/>
                <w:lang w:val="en-GB"/>
              </w:rPr>
              <w:t>Total solids %</w:t>
            </w:r>
          </w:p>
        </w:tc>
        <w:tc>
          <w:tcPr>
            <w:tcW w:w="1438" w:type="dxa"/>
          </w:tcPr>
          <w:p w14:paraId="4C644145"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13.28±0.06</w:t>
            </w:r>
          </w:p>
        </w:tc>
        <w:tc>
          <w:tcPr>
            <w:tcW w:w="2285" w:type="dxa"/>
          </w:tcPr>
          <w:p w14:paraId="3D28C8A9" w14:textId="77777777" w:rsidR="00A46242" w:rsidRPr="00484200" w:rsidRDefault="00A46242" w:rsidP="00BE258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12.22-14.65</w:t>
            </w:r>
          </w:p>
        </w:tc>
      </w:tr>
    </w:tbl>
    <w:p w14:paraId="7BB98BAE" w14:textId="77777777" w:rsidR="00A46242" w:rsidRPr="00484200" w:rsidRDefault="00A46242">
      <w:pPr>
        <w:jc w:val="center"/>
        <w:rPr>
          <w:rFonts w:asciiTheme="majorBidi" w:hAnsiTheme="majorBidi" w:cstheme="majorBidi"/>
          <w:color w:val="000000" w:themeColor="text1"/>
          <w:lang w:val="en-GB"/>
        </w:rPr>
        <w:pPrChange w:id="91" w:author="mohammed Elkhasmi" w:date="2026-04-21T16:58:00Z">
          <w:pPr/>
        </w:pPrChange>
      </w:pPr>
      <w:r w:rsidRPr="00484200">
        <w:rPr>
          <w:rFonts w:asciiTheme="majorBidi" w:hAnsiTheme="majorBidi" w:cstheme="majorBidi"/>
          <w:color w:val="000000" w:themeColor="text1"/>
          <w:lang w:val="en-GB"/>
        </w:rPr>
        <w:t>*: Morning milking; **: Evening milking</w:t>
      </w:r>
    </w:p>
    <w:p w14:paraId="183092F1" w14:textId="77777777" w:rsidR="00A46242" w:rsidRPr="00484200" w:rsidRDefault="00A46242" w:rsidP="00A46242">
      <w:pPr>
        <w:rPr>
          <w:rFonts w:asciiTheme="majorBidi" w:hAnsiTheme="majorBidi" w:cstheme="majorBidi"/>
          <w:color w:val="000000" w:themeColor="text1"/>
          <w:lang w:val="en-GB"/>
        </w:rPr>
      </w:pPr>
    </w:p>
    <w:p w14:paraId="1A81DD6D" w14:textId="1971D8CB"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study by </w:t>
      </w:r>
      <w:proofErr w:type="spellStart"/>
      <w:r w:rsidRPr="00484200">
        <w:rPr>
          <w:rFonts w:asciiTheme="majorBidi" w:hAnsiTheme="majorBidi" w:cstheme="majorBidi"/>
          <w:color w:val="000000" w:themeColor="text1"/>
          <w:lang w:val="en-GB"/>
        </w:rPr>
        <w:t>Alwan</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 xml:space="preserve"> compared the milk composition of dromedaries between desert situations and on the farms (Table 5). It is noteworthy that most milk compositions in the camel desert are significantly higher than on camel farms.</w:t>
      </w:r>
    </w:p>
    <w:p w14:paraId="03186915" w14:textId="761CDBF0"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5</w:t>
      </w:r>
      <w:r w:rsidRPr="00484200">
        <w:rPr>
          <w:rFonts w:asciiTheme="majorBidi" w:hAnsiTheme="majorBidi" w:cstheme="majorBidi"/>
          <w:color w:val="000000" w:themeColor="text1"/>
          <w:lang w:val="en-GB"/>
        </w:rPr>
        <w:t xml:space="preserve">. Chemical composition of raw milk from Dromedary camels in desert and farm conditions of the </w:t>
      </w:r>
      <w:proofErr w:type="spellStart"/>
      <w:r w:rsidRPr="00484200">
        <w:rPr>
          <w:rFonts w:asciiTheme="majorBidi" w:hAnsiTheme="majorBidi" w:cstheme="majorBidi"/>
          <w:color w:val="000000" w:themeColor="text1"/>
          <w:lang w:val="en-GB"/>
        </w:rPr>
        <w:t>Maghrebians</w:t>
      </w:r>
      <w:proofErr w:type="spellEnd"/>
      <w:r w:rsidRPr="00484200">
        <w:rPr>
          <w:rFonts w:asciiTheme="majorBidi" w:hAnsiTheme="majorBidi" w:cstheme="majorBidi"/>
          <w:color w:val="000000" w:themeColor="text1"/>
          <w:lang w:val="en-GB"/>
        </w:rPr>
        <w:t xml:space="preserve"> in Libya, according to </w:t>
      </w:r>
      <w:proofErr w:type="spellStart"/>
      <w:r w:rsidRPr="00484200">
        <w:rPr>
          <w:rFonts w:asciiTheme="majorBidi" w:hAnsiTheme="majorBidi" w:cstheme="majorBidi"/>
          <w:color w:val="000000" w:themeColor="text1"/>
          <w:lang w:val="en-GB"/>
        </w:rPr>
        <w:t>Alwan</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w:t>
      </w:r>
    </w:p>
    <w:p w14:paraId="5A83ECDF"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7654" w:type="dxa"/>
        <w:tblInd w:w="707" w:type="dxa"/>
        <w:tblLook w:val="04A0" w:firstRow="1" w:lastRow="0" w:firstColumn="1" w:lastColumn="0" w:noHBand="0" w:noVBand="1"/>
      </w:tblPr>
      <w:tblGrid>
        <w:gridCol w:w="1403"/>
        <w:gridCol w:w="2260"/>
        <w:gridCol w:w="2444"/>
        <w:gridCol w:w="1547"/>
      </w:tblGrid>
      <w:tr w:rsidR="00484200" w:rsidRPr="00484200" w14:paraId="122819C6" w14:textId="77777777" w:rsidTr="00BE2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223013B" w14:textId="77777777" w:rsidR="00A46242" w:rsidRPr="00484200" w:rsidRDefault="00A46242" w:rsidP="00BE258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Parameters</w:t>
            </w:r>
          </w:p>
        </w:tc>
        <w:tc>
          <w:tcPr>
            <w:tcW w:w="2260" w:type="dxa"/>
          </w:tcPr>
          <w:p w14:paraId="63F2F339"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on camel farms</w:t>
            </w:r>
          </w:p>
        </w:tc>
        <w:tc>
          <w:tcPr>
            <w:tcW w:w="2444" w:type="dxa"/>
          </w:tcPr>
          <w:p w14:paraId="7A69B3C9"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in camel deserts</w:t>
            </w:r>
          </w:p>
        </w:tc>
        <w:tc>
          <w:tcPr>
            <w:tcW w:w="1547" w:type="dxa"/>
          </w:tcPr>
          <w:p w14:paraId="44231D4E" w14:textId="77777777" w:rsidR="00A46242" w:rsidRPr="00484200" w:rsidRDefault="00A46242" w:rsidP="00BE258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Significance</w:t>
            </w:r>
          </w:p>
        </w:tc>
      </w:tr>
      <w:tr w:rsidR="00484200" w:rsidRPr="00484200" w14:paraId="7347C16E" w14:textId="77777777" w:rsidTr="00BE2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7716BA4"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TS %</w:t>
            </w:r>
          </w:p>
        </w:tc>
        <w:tc>
          <w:tcPr>
            <w:tcW w:w="2260" w:type="dxa"/>
          </w:tcPr>
          <w:p w14:paraId="453B3A96"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9.92±0.12</w:t>
            </w:r>
          </w:p>
        </w:tc>
        <w:tc>
          <w:tcPr>
            <w:tcW w:w="2444" w:type="dxa"/>
          </w:tcPr>
          <w:p w14:paraId="0C435553"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10.80±0.09</w:t>
            </w:r>
          </w:p>
        </w:tc>
        <w:tc>
          <w:tcPr>
            <w:tcW w:w="1547" w:type="dxa"/>
          </w:tcPr>
          <w:p w14:paraId="0E2D19E9"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63F1C809" w14:textId="77777777" w:rsidTr="00BE258B">
        <w:tc>
          <w:tcPr>
            <w:cnfStyle w:val="001000000000" w:firstRow="0" w:lastRow="0" w:firstColumn="1" w:lastColumn="0" w:oddVBand="0" w:evenVBand="0" w:oddHBand="0" w:evenHBand="0" w:firstRowFirstColumn="0" w:firstRowLastColumn="0" w:lastRowFirstColumn="0" w:lastRowLastColumn="0"/>
            <w:tcW w:w="1403" w:type="dxa"/>
          </w:tcPr>
          <w:p w14:paraId="22D4853C"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Water %</w:t>
            </w:r>
          </w:p>
        </w:tc>
        <w:tc>
          <w:tcPr>
            <w:tcW w:w="2260" w:type="dxa"/>
          </w:tcPr>
          <w:p w14:paraId="4E081468"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90.02±0.11</w:t>
            </w:r>
          </w:p>
        </w:tc>
        <w:tc>
          <w:tcPr>
            <w:tcW w:w="2444" w:type="dxa"/>
          </w:tcPr>
          <w:p w14:paraId="2703A9CE"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88.88±0.32</w:t>
            </w:r>
          </w:p>
        </w:tc>
        <w:tc>
          <w:tcPr>
            <w:tcW w:w="1547" w:type="dxa"/>
          </w:tcPr>
          <w:p w14:paraId="52961D60"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0F267D87" w14:textId="77777777" w:rsidTr="00BE2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D93EB25"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2260" w:type="dxa"/>
          </w:tcPr>
          <w:p w14:paraId="3EB0B72B"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2.66±0.14</w:t>
            </w:r>
          </w:p>
        </w:tc>
        <w:tc>
          <w:tcPr>
            <w:tcW w:w="2444" w:type="dxa"/>
          </w:tcPr>
          <w:p w14:paraId="1C6FC676"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2.31±0.03</w:t>
            </w:r>
          </w:p>
        </w:tc>
        <w:tc>
          <w:tcPr>
            <w:tcW w:w="1547" w:type="dxa"/>
          </w:tcPr>
          <w:p w14:paraId="071D6E8B"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E59DF16" w14:textId="77777777" w:rsidTr="00BE258B">
        <w:tc>
          <w:tcPr>
            <w:cnfStyle w:val="001000000000" w:firstRow="0" w:lastRow="0" w:firstColumn="1" w:lastColumn="0" w:oddVBand="0" w:evenVBand="0" w:oddHBand="0" w:evenHBand="0" w:firstRowFirstColumn="0" w:firstRowLastColumn="0" w:lastRowFirstColumn="0" w:lastRowLastColumn="0"/>
            <w:tcW w:w="1403" w:type="dxa"/>
          </w:tcPr>
          <w:p w14:paraId="52AA4BE7"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Protein %</w:t>
            </w:r>
          </w:p>
        </w:tc>
        <w:tc>
          <w:tcPr>
            <w:tcW w:w="2260" w:type="dxa"/>
          </w:tcPr>
          <w:p w14:paraId="6A2ECF08"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1.65±0.32</w:t>
            </w:r>
          </w:p>
        </w:tc>
        <w:tc>
          <w:tcPr>
            <w:tcW w:w="2444" w:type="dxa"/>
          </w:tcPr>
          <w:p w14:paraId="20C95840"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2.64±0.04</w:t>
            </w:r>
          </w:p>
        </w:tc>
        <w:tc>
          <w:tcPr>
            <w:tcW w:w="1547" w:type="dxa"/>
          </w:tcPr>
          <w:p w14:paraId="674B49C4"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CA43AED" w14:textId="77777777" w:rsidTr="00BE2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8D024A2"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Lactose %</w:t>
            </w:r>
          </w:p>
        </w:tc>
        <w:tc>
          <w:tcPr>
            <w:tcW w:w="2260" w:type="dxa"/>
          </w:tcPr>
          <w:p w14:paraId="141A4C4C"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3.94±0.31</w:t>
            </w:r>
          </w:p>
        </w:tc>
        <w:tc>
          <w:tcPr>
            <w:tcW w:w="2444" w:type="dxa"/>
          </w:tcPr>
          <w:p w14:paraId="4FEDB33C"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5.12±0.12</w:t>
            </w:r>
          </w:p>
        </w:tc>
        <w:tc>
          <w:tcPr>
            <w:tcW w:w="1547" w:type="dxa"/>
          </w:tcPr>
          <w:p w14:paraId="6D01E467" w14:textId="77777777" w:rsidR="00A46242" w:rsidRPr="00484200" w:rsidRDefault="00A46242" w:rsidP="00BE25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3C029A0" w14:textId="77777777" w:rsidTr="00BE258B">
        <w:tc>
          <w:tcPr>
            <w:cnfStyle w:val="001000000000" w:firstRow="0" w:lastRow="0" w:firstColumn="1" w:lastColumn="0" w:oddVBand="0" w:evenVBand="0" w:oddHBand="0" w:evenHBand="0" w:firstRowFirstColumn="0" w:firstRowLastColumn="0" w:lastRowFirstColumn="0" w:lastRowLastColumn="0"/>
            <w:tcW w:w="1403" w:type="dxa"/>
          </w:tcPr>
          <w:p w14:paraId="43758B83" w14:textId="77777777" w:rsidR="00A46242" w:rsidRPr="00484200" w:rsidRDefault="00A46242" w:rsidP="00BE258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Ash %</w:t>
            </w:r>
          </w:p>
        </w:tc>
        <w:tc>
          <w:tcPr>
            <w:tcW w:w="2260" w:type="dxa"/>
          </w:tcPr>
          <w:p w14:paraId="0F75EC58"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0.67±0.08</w:t>
            </w:r>
          </w:p>
        </w:tc>
        <w:tc>
          <w:tcPr>
            <w:tcW w:w="2444" w:type="dxa"/>
          </w:tcPr>
          <w:p w14:paraId="39F8B7F2"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0.92±0.03</w:t>
            </w:r>
          </w:p>
        </w:tc>
        <w:tc>
          <w:tcPr>
            <w:tcW w:w="1547" w:type="dxa"/>
          </w:tcPr>
          <w:p w14:paraId="15B59FCD" w14:textId="77777777" w:rsidR="00A46242" w:rsidRPr="00484200" w:rsidRDefault="00A46242" w:rsidP="00BE25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bl>
    <w:p w14:paraId="2E09DB22" w14:textId="77777777" w:rsidR="00A46242" w:rsidRPr="00484200" w:rsidRDefault="00A46242">
      <w:pPr>
        <w:jc w:val="center"/>
        <w:rPr>
          <w:rFonts w:asciiTheme="majorBidi" w:hAnsiTheme="majorBidi" w:cstheme="majorBidi"/>
          <w:color w:val="000000" w:themeColor="text1"/>
          <w:lang w:val="en-GB"/>
        </w:rPr>
        <w:pPrChange w:id="92" w:author="mohammed Elkhasmi" w:date="2026-04-21T17:01:00Z">
          <w:pPr/>
        </w:pPrChange>
      </w:pPr>
      <w:r w:rsidRPr="00484200">
        <w:rPr>
          <w:rFonts w:asciiTheme="majorBidi" w:hAnsiTheme="majorBidi" w:cstheme="majorBidi"/>
          <w:color w:val="000000" w:themeColor="text1"/>
          <w:lang w:val="en-GB"/>
        </w:rPr>
        <w:t>*: P&lt;0.05; **: P&lt;0.01; ***: P&lt;0.001; TS: Total solids</w:t>
      </w:r>
    </w:p>
    <w:p w14:paraId="4B287281" w14:textId="77777777" w:rsidR="00A46242" w:rsidRPr="00484200" w:rsidRDefault="00A46242" w:rsidP="00A46242">
      <w:pPr>
        <w:jc w:val="left"/>
        <w:rPr>
          <w:rFonts w:asciiTheme="majorBidi" w:hAnsiTheme="majorBidi" w:cstheme="majorBidi"/>
          <w:color w:val="000000" w:themeColor="text1"/>
          <w:lang w:val="en-GB"/>
        </w:rPr>
      </w:pPr>
    </w:p>
    <w:p w14:paraId="69BD9FD1" w14:textId="4B9AF579"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Several lines of evidence indicate that environmental conditions in the drylands of northern sub-Saharan Africa have deteriorated in approximately 17% of the study area between 2001 and 2020. These changes in environmental conditions led to an increase in goat and camel herds of 14% (7.7 million animals) and 10% (1.2 million animals), respectively, between 2001 and 2020, and a decrease in dairy herds of 24% (5.9 million animals). This results in an increase in milk production of 0.14 million tonnes (+5.7%), a reduction in water demand (-1,683.6 million m³, -15.3%) and feed demand (-404.3 million tonnes, -11.2%), as well as a reduction in greenhouse gas emissions of 1,224.6 million tonnes of CO2 (-7.9%)</w:t>
      </w:r>
      <w:r w:rsidR="00461EB1" w:rsidRPr="00484200">
        <w:rPr>
          <w:rFonts w:asciiTheme="majorBidi" w:hAnsiTheme="majorBidi" w:cstheme="majorBidi"/>
          <w:color w:val="000000" w:themeColor="text1"/>
          <w:lang w:val="en-GB"/>
        </w:rPr>
        <w:t xml:space="preserve"> (Rahimi et al. 2022)</w:t>
      </w:r>
      <w:r w:rsidRPr="00484200">
        <w:rPr>
          <w:rFonts w:asciiTheme="majorBidi" w:hAnsiTheme="majorBidi" w:cstheme="majorBidi"/>
          <w:color w:val="000000" w:themeColor="text1"/>
          <w:lang w:val="en-GB"/>
        </w:rPr>
        <w:t xml:space="preserve">. Studies by </w:t>
      </w:r>
      <w:proofErr w:type="spellStart"/>
      <w:r w:rsidRPr="00484200">
        <w:rPr>
          <w:rFonts w:asciiTheme="majorBidi" w:hAnsiTheme="majorBidi" w:cstheme="majorBidi"/>
          <w:color w:val="000000" w:themeColor="text1"/>
          <w:lang w:val="en-GB"/>
        </w:rPr>
        <w:t>Bekle</w:t>
      </w:r>
      <w:proofErr w:type="spellEnd"/>
      <w:r w:rsidRPr="00484200">
        <w:rPr>
          <w:rFonts w:asciiTheme="majorBidi" w:hAnsiTheme="majorBidi" w:cstheme="majorBidi"/>
          <w:color w:val="000000" w:themeColor="text1"/>
          <w:lang w:val="en-GB"/>
        </w:rPr>
        <w:t xml:space="preserve"> et al.</w:t>
      </w:r>
      <w:r w:rsidR="00461EB1"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xml:space="preserve"> have also shown that climate change has led to the death of numerous cattle. A study by Faye</w:t>
      </w:r>
      <w:r w:rsidR="00461EB1"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reported that many farmers in Nigeria, Uganda, Tanzania, Kenya and even Botswana in Africa switched from cattle to dromedaries because these performed better than cows due to dehydration and water scarcity.</w:t>
      </w:r>
    </w:p>
    <w:p w14:paraId="2AA916C7" w14:textId="248F04BA" w:rsidR="00A46242" w:rsidRPr="00484200" w:rsidRDefault="00A46242" w:rsidP="00A46242">
      <w:pPr>
        <w:ind w:firstLine="454"/>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Interestingly, although dromedaries have long been found in arid areas, they are able to adapt to European countries and North America. This means that the dromedaries showed good milk production and quality under cold and humid climate conditions. It is also noted that dromedary camels also appear to be resistant to the relatively cold and rainy European climate, as shown by European milk production, which is equivalent to that of Dromedary camels milked under natural desert conditions</w:t>
      </w:r>
      <w:r w:rsidR="00461EB1" w:rsidRPr="00484200">
        <w:rPr>
          <w:rFonts w:asciiTheme="majorBidi" w:hAnsiTheme="majorBidi" w:cstheme="majorBidi"/>
          <w:color w:val="000000" w:themeColor="text1"/>
          <w:lang w:val="en-GB"/>
        </w:rPr>
        <w:t xml:space="preserve"> (Faye et al. 2025)</w:t>
      </w:r>
      <w:r w:rsidRPr="00484200">
        <w:rPr>
          <w:rFonts w:asciiTheme="majorBidi" w:hAnsiTheme="majorBidi" w:cstheme="majorBidi"/>
          <w:color w:val="000000" w:themeColor="text1"/>
          <w:lang w:val="en-GB"/>
        </w:rPr>
        <w:t>. It is important to emphasize that camels in Europe not only produced high-quality milk but were also milked using modern milking techniques (Figure 3)</w:t>
      </w:r>
      <w:ins w:id="93" w:author="mohammed Elkhasmi" w:date="2026-04-21T17:04:00Z">
        <w:r w:rsidR="00D0422F">
          <w:rPr>
            <w:rFonts w:asciiTheme="majorBidi" w:hAnsiTheme="majorBidi" w:cstheme="majorBidi"/>
            <w:color w:val="000000" w:themeColor="text1"/>
            <w:lang w:val="en-GB"/>
          </w:rPr>
          <w:t>.</w:t>
        </w:r>
      </w:ins>
      <w:r w:rsidR="00461EB1" w:rsidRPr="00484200">
        <w:rPr>
          <w:rFonts w:asciiTheme="majorBidi" w:hAnsiTheme="majorBidi" w:cstheme="majorBidi"/>
          <w:color w:val="000000" w:themeColor="text1"/>
          <w:lang w:val="en-GB"/>
        </w:rPr>
        <w:t xml:space="preserve"> </w:t>
      </w:r>
    </w:p>
    <w:p w14:paraId="33DBA1D1" w14:textId="6079EC7A" w:rsidR="00A46242" w:rsidRPr="00484200" w:rsidRDefault="00D0422F" w:rsidP="00857C4E">
      <w:pPr>
        <w:pStyle w:val="Corpsdetexte"/>
        <w:spacing w:before="54"/>
        <w:rPr>
          <w:rFonts w:asciiTheme="majorBidi" w:hAnsiTheme="majorBidi" w:cstheme="majorBidi"/>
          <w:color w:val="000000" w:themeColor="text1"/>
          <w:sz w:val="20"/>
          <w:lang w:val="en-GB"/>
        </w:rPr>
      </w:pPr>
      <w:r w:rsidRPr="00484200">
        <w:rPr>
          <w:rFonts w:asciiTheme="majorBidi" w:hAnsiTheme="majorBidi" w:cstheme="majorBidi"/>
          <w:noProof/>
          <w:color w:val="000000" w:themeColor="text1"/>
          <w:lang w:val="fr-FR" w:eastAsia="fr-FR"/>
        </w:rPr>
        <w:lastRenderedPageBreak/>
        <w:drawing>
          <wp:anchor distT="0" distB="0" distL="114300" distR="114300" simplePos="0" relativeHeight="251659264" behindDoc="0" locked="0" layoutInCell="1" allowOverlap="1" wp14:anchorId="39F31BFC" wp14:editId="1DC66E15">
            <wp:simplePos x="0" y="0"/>
            <wp:positionH relativeFrom="margin">
              <wp:posOffset>914400</wp:posOffset>
            </wp:positionH>
            <wp:positionV relativeFrom="page">
              <wp:posOffset>899795</wp:posOffset>
            </wp:positionV>
            <wp:extent cx="3367405" cy="2082800"/>
            <wp:effectExtent l="0" t="0" r="10795" b="0"/>
            <wp:wrapTopAndBottom/>
            <wp:docPr id="530100402" name="docsh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00402" name="docshape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3367405" cy="2082800"/>
                    </a:xfrm>
                    <a:prstGeom prst="rect">
                      <a:avLst/>
                    </a:prstGeom>
                    <a:noFill/>
                    <a:ln>
                      <a:noFill/>
                      <a:prstDash/>
                    </a:ln>
                  </pic:spPr>
                </pic:pic>
              </a:graphicData>
            </a:graphic>
          </wp:anchor>
        </w:drawing>
      </w:r>
      <w:r w:rsidR="00A46242" w:rsidRPr="00484200">
        <w:rPr>
          <w:rFonts w:asciiTheme="majorBidi" w:hAnsiTheme="majorBidi" w:cstheme="majorBidi"/>
          <w:b/>
          <w:bCs/>
          <w:color w:val="000000" w:themeColor="text1"/>
          <w:sz w:val="20"/>
          <w:lang w:val="en-GB"/>
        </w:rPr>
        <w:t>Figure 3</w:t>
      </w:r>
      <w:r w:rsidR="00A46242" w:rsidRPr="00484200">
        <w:rPr>
          <w:rFonts w:asciiTheme="majorBidi" w:hAnsiTheme="majorBidi" w:cstheme="majorBidi"/>
          <w:color w:val="000000" w:themeColor="text1"/>
          <w:sz w:val="20"/>
          <w:lang w:val="en-GB"/>
        </w:rPr>
        <w:t xml:space="preserve">. </w:t>
      </w:r>
      <w:r w:rsidR="00A46242" w:rsidRPr="00484200">
        <w:rPr>
          <w:rFonts w:asciiTheme="majorBidi" w:hAnsiTheme="majorBidi" w:cstheme="majorBidi"/>
          <w:color w:val="000000" w:themeColor="text1"/>
          <w:spacing w:val="-2"/>
          <w:w w:val="110"/>
          <w:sz w:val="20"/>
        </w:rPr>
        <w:t xml:space="preserve">On a farm in Switzerland, camels are milked using a </w:t>
      </w:r>
      <w:proofErr w:type="spellStart"/>
      <w:r w:rsidR="00A46242" w:rsidRPr="00484200">
        <w:rPr>
          <w:rFonts w:asciiTheme="majorBidi" w:hAnsiTheme="majorBidi" w:cstheme="majorBidi"/>
          <w:color w:val="000000" w:themeColor="text1"/>
          <w:spacing w:val="-2"/>
          <w:w w:val="110"/>
          <w:sz w:val="20"/>
        </w:rPr>
        <w:t>StimuLactor</w:t>
      </w:r>
      <w:proofErr w:type="spellEnd"/>
      <w:r w:rsidR="00A46242" w:rsidRPr="00484200">
        <w:rPr>
          <w:rFonts w:asciiTheme="majorBidi" w:hAnsiTheme="majorBidi" w:cstheme="majorBidi"/>
          <w:color w:val="000000" w:themeColor="text1"/>
          <w:spacing w:val="-2"/>
          <w:w w:val="110"/>
          <w:sz w:val="20"/>
        </w:rPr>
        <w:t xml:space="preserve"> milking machine (</w:t>
      </w:r>
      <w:proofErr w:type="spellStart"/>
      <w:r w:rsidR="00A46242" w:rsidRPr="00484200">
        <w:rPr>
          <w:rFonts w:asciiTheme="majorBidi" w:hAnsiTheme="majorBidi" w:cstheme="majorBidi"/>
          <w:color w:val="000000" w:themeColor="text1"/>
          <w:spacing w:val="-2"/>
          <w:w w:val="110"/>
          <w:sz w:val="20"/>
        </w:rPr>
        <w:t>Siliconform</w:t>
      </w:r>
      <w:proofErr w:type="spellEnd"/>
      <w:r w:rsidR="00A46242" w:rsidRPr="00484200">
        <w:rPr>
          <w:rFonts w:asciiTheme="majorBidi" w:hAnsiTheme="majorBidi" w:cstheme="majorBidi"/>
          <w:color w:val="000000" w:themeColor="text1"/>
          <w:spacing w:val="-2"/>
          <w:w w:val="110"/>
          <w:sz w:val="20"/>
        </w:rPr>
        <w:t>, Germany)</w:t>
      </w:r>
      <w:ins w:id="94" w:author="mohammed Elkhasmi" w:date="2026-04-21T16:15:00Z">
        <w:r w:rsidR="008B6C0E">
          <w:rPr>
            <w:rFonts w:asciiTheme="majorBidi" w:hAnsiTheme="majorBidi" w:cstheme="majorBidi"/>
            <w:color w:val="000000" w:themeColor="text1"/>
            <w:spacing w:val="-2"/>
            <w:w w:val="110"/>
            <w:sz w:val="20"/>
          </w:rPr>
          <w:t xml:space="preserve"> </w:t>
        </w:r>
        <w:r w:rsidR="008B6C0E">
          <w:rPr>
            <w:rFonts w:asciiTheme="majorBidi" w:hAnsiTheme="majorBidi" w:cstheme="majorBidi"/>
            <w:color w:val="000000" w:themeColor="text1"/>
            <w:lang w:val="en-GB"/>
          </w:rPr>
          <w:t xml:space="preserve">(Please, have you a </w:t>
        </w:r>
        <w:r w:rsidR="008B6C0E">
          <w:t>permission or confirmation of accuracy from the source?)</w:t>
        </w:r>
      </w:ins>
      <w:r w:rsidR="00857C4E">
        <w:rPr>
          <w:rFonts w:asciiTheme="majorBidi" w:hAnsiTheme="majorBidi" w:cstheme="majorBidi"/>
          <w:color w:val="000000" w:themeColor="text1"/>
          <w:spacing w:val="-2"/>
          <w:w w:val="110"/>
          <w:sz w:val="20"/>
        </w:rPr>
        <w:t>.</w:t>
      </w:r>
    </w:p>
    <w:p w14:paraId="0BDB9A62" w14:textId="64EEA537" w:rsidR="00A46242" w:rsidRPr="00484200" w:rsidRDefault="00A46242" w:rsidP="00A46242">
      <w:pPr>
        <w:rPr>
          <w:rFonts w:asciiTheme="majorBidi" w:hAnsiTheme="majorBidi" w:cstheme="majorBidi"/>
          <w:color w:val="000000" w:themeColor="text1"/>
          <w:lang w:val="en-GB"/>
        </w:rPr>
      </w:pPr>
    </w:p>
    <w:p w14:paraId="2FC7B420" w14:textId="77777777" w:rsidR="00D0422F" w:rsidRDefault="00D0422F" w:rsidP="00A46242">
      <w:pPr>
        <w:pStyle w:val="Paragraphedeliste"/>
        <w:ind w:left="0" w:firstLine="452"/>
        <w:rPr>
          <w:ins w:id="95" w:author="mohammed Elkhasmi" w:date="2026-04-21T17:03:00Z"/>
          <w:rFonts w:asciiTheme="majorBidi" w:hAnsiTheme="majorBidi" w:cstheme="majorBidi"/>
          <w:color w:val="000000" w:themeColor="text1"/>
          <w:lang w:val="en-GB"/>
        </w:rPr>
      </w:pPr>
    </w:p>
    <w:p w14:paraId="114CFED4" w14:textId="4071DDC9" w:rsidR="00D0422F" w:rsidRDefault="00A46242" w:rsidP="00A46242">
      <w:pPr>
        <w:pStyle w:val="Paragraphedeliste"/>
        <w:ind w:left="0" w:firstLine="452"/>
        <w:rPr>
          <w:ins w:id="96" w:author="mohammed Elkhasmi" w:date="2026-04-21T17:02:00Z"/>
          <w:rFonts w:asciiTheme="majorBidi" w:hAnsiTheme="majorBidi" w:cstheme="majorBidi"/>
          <w:b/>
          <w:bCs/>
          <w:color w:val="000000" w:themeColor="text1"/>
          <w:lang w:val="en-GB"/>
        </w:rPr>
      </w:pPr>
      <w:r w:rsidRPr="00484200">
        <w:rPr>
          <w:rFonts w:asciiTheme="majorBidi" w:hAnsiTheme="majorBidi" w:cstheme="majorBidi"/>
          <w:color w:val="000000" w:themeColor="text1"/>
          <w:lang w:val="en-GB"/>
        </w:rPr>
        <w:t>Arabian camels are an important source of meat in desert countries due to their exceptional adaptability to harsh, arid climates. They provide a sustainable source of protein, while other livestock struggle to produce meat under similar conditions</w:t>
      </w:r>
      <w:r w:rsidR="00461EB1" w:rsidRPr="00484200">
        <w:rPr>
          <w:rFonts w:asciiTheme="majorBidi" w:hAnsiTheme="majorBidi" w:cstheme="majorBidi"/>
          <w:color w:val="000000" w:themeColor="text1"/>
          <w:lang w:val="en-GB"/>
        </w:rPr>
        <w:t xml:space="preserve"> (Morton 1984; Sahoo 2020)</w:t>
      </w:r>
      <w:r w:rsidRPr="00484200">
        <w:rPr>
          <w:rFonts w:asciiTheme="majorBidi" w:hAnsiTheme="majorBidi" w:cstheme="majorBidi"/>
          <w:color w:val="000000" w:themeColor="text1"/>
          <w:lang w:val="en-GB"/>
        </w:rPr>
        <w:t xml:space="preserve">. It was found that camel meat is low in fat and high in nutrients, and is enjoying increasing popularity worldwide. It contributes to food security and improves the livelihoods of rural populations in regions such as Africa and the Middle East </w:t>
      </w:r>
      <w:r w:rsidR="00461EB1" w:rsidRPr="00484200">
        <w:rPr>
          <w:rFonts w:asciiTheme="majorBidi" w:hAnsiTheme="majorBidi" w:cstheme="majorBidi"/>
          <w:color w:val="000000" w:themeColor="text1"/>
          <w:lang w:val="en-GB"/>
        </w:rPr>
        <w:t>(Al-</w:t>
      </w:r>
      <w:proofErr w:type="spellStart"/>
      <w:r w:rsidR="00461EB1" w:rsidRPr="00484200">
        <w:rPr>
          <w:rFonts w:asciiTheme="majorBidi" w:hAnsiTheme="majorBidi" w:cstheme="majorBidi"/>
          <w:color w:val="000000" w:themeColor="text1"/>
          <w:lang w:val="en-GB"/>
        </w:rPr>
        <w:t>Jassim</w:t>
      </w:r>
      <w:proofErr w:type="spellEnd"/>
      <w:r w:rsidR="00461EB1" w:rsidRPr="00484200">
        <w:rPr>
          <w:rFonts w:asciiTheme="majorBidi" w:hAnsiTheme="majorBidi" w:cstheme="majorBidi"/>
          <w:color w:val="000000" w:themeColor="text1"/>
          <w:lang w:val="en-GB"/>
        </w:rPr>
        <w:t xml:space="preserve"> and </w:t>
      </w:r>
      <w:proofErr w:type="spellStart"/>
      <w:r w:rsidR="00461EB1" w:rsidRPr="00484200">
        <w:rPr>
          <w:rFonts w:asciiTheme="majorBidi" w:hAnsiTheme="majorBidi" w:cstheme="majorBidi"/>
          <w:color w:val="000000" w:themeColor="text1"/>
          <w:lang w:val="en-GB"/>
        </w:rPr>
        <w:t>Sejian</w:t>
      </w:r>
      <w:proofErr w:type="spellEnd"/>
      <w:r w:rsidR="00461EB1" w:rsidRPr="00484200">
        <w:rPr>
          <w:rFonts w:asciiTheme="majorBidi" w:hAnsiTheme="majorBidi" w:cstheme="majorBidi"/>
          <w:color w:val="000000" w:themeColor="text1"/>
          <w:lang w:val="en-GB"/>
        </w:rPr>
        <w:t xml:space="preserve"> </w:t>
      </w:r>
      <w:r w:rsidR="006D473A"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xml:space="preserve">. An interesting new study by </w:t>
      </w:r>
      <w:proofErr w:type="spellStart"/>
      <w:r w:rsidRPr="00484200">
        <w:rPr>
          <w:rFonts w:asciiTheme="majorBidi" w:hAnsiTheme="majorBidi" w:cstheme="majorBidi"/>
          <w:color w:val="000000" w:themeColor="text1"/>
          <w:lang w:val="en-GB"/>
        </w:rPr>
        <w:t>Boukrouh</w:t>
      </w:r>
      <w:proofErr w:type="spellEnd"/>
      <w:r w:rsidRPr="00484200">
        <w:rPr>
          <w:rFonts w:asciiTheme="majorBidi" w:hAnsiTheme="majorBidi" w:cstheme="majorBidi"/>
          <w:color w:val="000000" w:themeColor="text1"/>
          <w:lang w:val="en-GB"/>
        </w:rPr>
        <w:t xml:space="preserve"> et al. </w:t>
      </w:r>
      <w:r w:rsidR="006D473A" w:rsidRPr="00484200">
        <w:rPr>
          <w:rFonts w:asciiTheme="majorBidi" w:hAnsiTheme="majorBidi" w:cstheme="majorBidi"/>
          <w:color w:val="000000" w:themeColor="text1"/>
          <w:lang w:val="en-GB"/>
        </w:rPr>
        <w:t>(2026)</w:t>
      </w:r>
      <w:r w:rsidRPr="00484200">
        <w:rPr>
          <w:rFonts w:asciiTheme="majorBidi" w:hAnsiTheme="majorBidi" w:cstheme="majorBidi"/>
          <w:color w:val="000000" w:themeColor="text1"/>
          <w:lang w:val="en-GB"/>
        </w:rPr>
        <w:t xml:space="preserve"> showed that camel meat can be a viable alternative to traditional red meat in regions affected by climate change and food insecurity. These results suggest that camel meat is a sustainable alternative in these areas.</w:t>
      </w:r>
    </w:p>
    <w:p w14:paraId="51D8C469" w14:textId="77777777" w:rsidR="00D0422F" w:rsidRPr="00484200" w:rsidRDefault="00D0422F" w:rsidP="00A46242">
      <w:pPr>
        <w:pStyle w:val="Paragraphedeliste"/>
        <w:ind w:left="0" w:firstLine="452"/>
        <w:rPr>
          <w:rFonts w:asciiTheme="majorBidi" w:hAnsiTheme="majorBidi" w:cstheme="majorBidi"/>
          <w:b/>
          <w:bCs/>
          <w:color w:val="000000" w:themeColor="text1"/>
          <w:lang w:val="en-GB"/>
        </w:rPr>
      </w:pPr>
    </w:p>
    <w:p w14:paraId="5A5157C1" w14:textId="77777777" w:rsidR="00A46242" w:rsidRPr="00A46242" w:rsidRDefault="00A46242" w:rsidP="00A46242">
      <w:pPr>
        <w:pStyle w:val="Paragraphedeliste"/>
        <w:numPr>
          <w:ilvl w:val="0"/>
          <w:numId w:val="4"/>
        </w:numPr>
        <w:pBdr>
          <w:top w:val="nil"/>
          <w:left w:val="nil"/>
          <w:bottom w:val="nil"/>
          <w:right w:val="nil"/>
          <w:between w:val="nil"/>
          <w:bar w:val="nil"/>
        </w:pBdr>
        <w:spacing w:line="240" w:lineRule="auto"/>
        <w:ind w:left="0" w:firstLine="0"/>
        <w:rPr>
          <w:rFonts w:asciiTheme="majorBidi" w:hAnsiTheme="majorBidi" w:cstheme="majorBidi"/>
          <w:b/>
          <w:bCs/>
          <w:color w:val="auto"/>
          <w:lang w:val="en-GB"/>
        </w:rPr>
      </w:pPr>
      <w:r w:rsidRPr="00A46242">
        <w:rPr>
          <w:rFonts w:asciiTheme="majorBidi" w:hAnsiTheme="majorBidi" w:cstheme="majorBidi"/>
          <w:b/>
          <w:bCs/>
          <w:color w:val="auto"/>
          <w:lang w:val="en-GB"/>
        </w:rPr>
        <w:t>Conclusion</w:t>
      </w:r>
    </w:p>
    <w:p w14:paraId="7DA0807F" w14:textId="77777777" w:rsidR="00A46242" w:rsidRPr="00A46242" w:rsidRDefault="00A46242" w:rsidP="00A46242">
      <w:pPr>
        <w:pStyle w:val="Paragraphedeliste"/>
        <w:ind w:left="0" w:firstLine="452"/>
        <w:rPr>
          <w:rFonts w:asciiTheme="majorBidi" w:hAnsiTheme="majorBidi" w:cstheme="majorBidi"/>
          <w:color w:val="auto"/>
          <w:lang w:val="en-GB"/>
        </w:rPr>
      </w:pPr>
      <w:r w:rsidRPr="00A46242">
        <w:rPr>
          <w:rFonts w:asciiTheme="majorBidi" w:hAnsiTheme="majorBidi" w:cstheme="majorBidi"/>
          <w:color w:val="auto"/>
          <w:lang w:val="en-GB"/>
        </w:rPr>
        <w:t>Numerous studies have shown that the Arabian camel possesses unique physiological, anatomical, metabolic, and hormonal characteristics that enable it to reproduce and produce milk easily, even under conditions of dehydration, food scarcity, and high temperatures. This means that dromedary camels can adapt to dry desert conditions and climate changes, while other milk producing species suffer under that harsh conditions and therefore can hardly survive or their agricultural performance declines significantly.</w:t>
      </w:r>
    </w:p>
    <w:p w14:paraId="116E82DF" w14:textId="77777777" w:rsidR="00A46242" w:rsidRPr="00A46242" w:rsidRDefault="00A46242" w:rsidP="00A46242">
      <w:pPr>
        <w:pStyle w:val="Paragraphedeliste"/>
        <w:ind w:left="0" w:firstLine="452"/>
        <w:rPr>
          <w:rFonts w:asciiTheme="majorBidi" w:hAnsiTheme="majorBidi" w:cstheme="majorBidi"/>
          <w:color w:val="auto"/>
          <w:lang w:val="en-GB"/>
        </w:rPr>
      </w:pPr>
    </w:p>
    <w:p w14:paraId="1A2061E8"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b/>
          <w:bCs/>
          <w:lang w:val="en-GB"/>
        </w:rPr>
        <w:t>Funding</w:t>
      </w:r>
      <w:r w:rsidRPr="00A46242">
        <w:rPr>
          <w:rFonts w:asciiTheme="majorBidi" w:hAnsiTheme="majorBidi" w:cstheme="majorBidi"/>
          <w:lang w:val="en-GB"/>
        </w:rPr>
        <w:t>: We have no funding for this manuscript.</w:t>
      </w:r>
    </w:p>
    <w:p w14:paraId="6758D247"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b/>
          <w:bCs/>
          <w:lang w:val="en-GB"/>
        </w:rPr>
        <w:t>Conflicts of Interest</w:t>
      </w:r>
      <w:r w:rsidRPr="00A46242">
        <w:rPr>
          <w:rFonts w:asciiTheme="majorBidi" w:hAnsiTheme="majorBidi" w:cstheme="majorBidi"/>
          <w:lang w:val="en-GB"/>
        </w:rPr>
        <w:t xml:space="preserve">: The author declares no conflicts of interest. </w:t>
      </w:r>
    </w:p>
    <w:p w14:paraId="5587D531"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t>Abbreviations</w:t>
      </w:r>
    </w:p>
    <w:p w14:paraId="570AAC1D"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lang w:val="en-GB"/>
        </w:rPr>
        <w:t>The following abbreviations are used in this manuscript:</w:t>
      </w:r>
    </w:p>
    <w:p w14:paraId="4F79C347" w14:textId="77777777" w:rsidR="00A46242" w:rsidRPr="00A46242" w:rsidRDefault="00A46242" w:rsidP="00A46242">
      <w:pPr>
        <w:pStyle w:val="Paragraphedeliste"/>
        <w:ind w:left="0"/>
        <w:rPr>
          <w:rFonts w:asciiTheme="majorBidi" w:hAnsiTheme="majorBidi" w:cstheme="majorBidi"/>
          <w:lang w:val="en-GB"/>
        </w:rPr>
      </w:pPr>
      <w:r w:rsidRPr="00A46242">
        <w:rPr>
          <w:rFonts w:asciiTheme="majorBidi" w:hAnsiTheme="majorBidi" w:cstheme="majorBidi"/>
          <w:lang w:val="en-GB"/>
        </w:rPr>
        <w:t>ADH: Antidiuretic hormone.</w:t>
      </w:r>
    </w:p>
    <w:p w14:paraId="0D456678" w14:textId="77777777" w:rsidR="00A46242" w:rsidRPr="00A46242" w:rsidRDefault="00A46242" w:rsidP="00A46242">
      <w:pPr>
        <w:pStyle w:val="Paragraphedeliste"/>
        <w:ind w:left="0"/>
        <w:rPr>
          <w:rFonts w:asciiTheme="majorBidi" w:hAnsiTheme="majorBidi" w:cstheme="majorBidi"/>
          <w:lang w:val="en-GB"/>
        </w:rPr>
      </w:pPr>
      <w:r w:rsidRPr="00A46242">
        <w:rPr>
          <w:rFonts w:asciiTheme="majorBidi" w:hAnsiTheme="majorBidi" w:cstheme="majorBidi"/>
          <w:lang w:val="en-GB"/>
        </w:rPr>
        <w:t>HSP: Heat shock protein.</w:t>
      </w:r>
    </w:p>
    <w:p w14:paraId="3A78BDBF" w14:textId="77777777" w:rsidR="00A46242" w:rsidRPr="00A46242" w:rsidRDefault="00A46242" w:rsidP="00A46242">
      <w:pPr>
        <w:pStyle w:val="Paragraphedeliste"/>
        <w:ind w:left="0"/>
        <w:rPr>
          <w:rFonts w:asciiTheme="majorBidi" w:hAnsiTheme="majorBidi" w:cstheme="majorBidi"/>
          <w:lang w:val="en-GB"/>
        </w:rPr>
      </w:pPr>
      <w:r w:rsidRPr="00A46242">
        <w:rPr>
          <w:rFonts w:asciiTheme="majorBidi" w:hAnsiTheme="majorBidi" w:cstheme="majorBidi"/>
          <w:lang w:val="en-GB"/>
        </w:rPr>
        <w:t>CRVWS: Cranioventral water sac.</w:t>
      </w:r>
    </w:p>
    <w:p w14:paraId="45140C0C" w14:textId="77777777" w:rsidR="00A46242" w:rsidRPr="00A46242" w:rsidRDefault="00A46242" w:rsidP="00A46242">
      <w:pPr>
        <w:pStyle w:val="Paragraphedeliste"/>
        <w:ind w:left="0"/>
        <w:rPr>
          <w:rFonts w:asciiTheme="majorBidi" w:hAnsiTheme="majorBidi" w:cstheme="majorBidi"/>
          <w:lang w:val="en-GB"/>
        </w:rPr>
      </w:pPr>
      <w:r w:rsidRPr="00A46242">
        <w:rPr>
          <w:rFonts w:asciiTheme="majorBidi" w:hAnsiTheme="majorBidi" w:cstheme="majorBidi"/>
          <w:lang w:val="en-GB"/>
        </w:rPr>
        <w:t>CAVWS: Caudoventral water sac.</w:t>
      </w:r>
    </w:p>
    <w:p w14:paraId="2D1F0306" w14:textId="7507AD27" w:rsidR="00A46242" w:rsidRDefault="00A46242" w:rsidP="00A46242">
      <w:pPr>
        <w:pStyle w:val="Paragraphedeliste"/>
        <w:ind w:left="0"/>
        <w:rPr>
          <w:rFonts w:asciiTheme="majorBidi" w:hAnsiTheme="majorBidi" w:cstheme="majorBidi"/>
          <w:lang w:val="en-GB"/>
        </w:rPr>
      </w:pPr>
      <w:r w:rsidRPr="00A46242">
        <w:rPr>
          <w:rFonts w:asciiTheme="majorBidi" w:hAnsiTheme="majorBidi" w:cstheme="majorBidi"/>
          <w:lang w:val="en-GB"/>
        </w:rPr>
        <w:t>TS: Total solids</w:t>
      </w:r>
      <w:ins w:id="97" w:author="mohammed Elkhasmi" w:date="2026-04-21T17:06:00Z">
        <w:r w:rsidR="00CB2B57">
          <w:rPr>
            <w:rFonts w:asciiTheme="majorBidi" w:hAnsiTheme="majorBidi" w:cstheme="majorBidi"/>
            <w:lang w:val="en-GB"/>
          </w:rPr>
          <w:t>.</w:t>
        </w:r>
      </w:ins>
    </w:p>
    <w:p w14:paraId="54ADE2B6" w14:textId="77777777" w:rsidR="00776800" w:rsidRDefault="00776800" w:rsidP="00A46242">
      <w:pPr>
        <w:pStyle w:val="Paragraphedeliste"/>
        <w:ind w:left="0"/>
        <w:rPr>
          <w:rFonts w:asciiTheme="majorBidi" w:hAnsiTheme="majorBidi" w:cstheme="majorBidi"/>
          <w:lang w:val="en-GB"/>
        </w:rPr>
      </w:pPr>
    </w:p>
    <w:p w14:paraId="68B9526C" w14:textId="77777777" w:rsidR="00776800" w:rsidRDefault="00776800" w:rsidP="00A46242">
      <w:pPr>
        <w:pStyle w:val="Paragraphedeliste"/>
        <w:ind w:left="0"/>
        <w:rPr>
          <w:rFonts w:asciiTheme="majorBidi" w:hAnsiTheme="majorBidi" w:cstheme="majorBidi"/>
          <w:lang w:val="en-GB"/>
        </w:rPr>
      </w:pPr>
    </w:p>
    <w:p w14:paraId="6C340072" w14:textId="77777777" w:rsidR="00776800" w:rsidRPr="00776800" w:rsidRDefault="00776800" w:rsidP="00776800">
      <w:pPr>
        <w:pStyle w:val="Paragraphedeliste"/>
        <w:rPr>
          <w:rFonts w:asciiTheme="majorBidi" w:hAnsiTheme="majorBidi" w:cstheme="majorBidi"/>
        </w:rPr>
      </w:pPr>
      <w:r w:rsidRPr="00776800">
        <w:rPr>
          <w:rFonts w:asciiTheme="majorBidi" w:hAnsiTheme="majorBidi" w:cstheme="majorBidi"/>
        </w:rPr>
        <w:t>COMPETING INTERESTS DISCLAIMER:</w:t>
      </w:r>
    </w:p>
    <w:p w14:paraId="2201F4BA" w14:textId="77777777" w:rsidR="00776800" w:rsidRPr="00776800" w:rsidRDefault="00776800" w:rsidP="00776800">
      <w:pPr>
        <w:pStyle w:val="Paragraphedeliste"/>
        <w:rPr>
          <w:rFonts w:asciiTheme="majorBidi" w:hAnsiTheme="majorBidi" w:cstheme="majorBidi"/>
        </w:rPr>
      </w:pPr>
      <w:r w:rsidRPr="00776800">
        <w:rPr>
          <w:rFonts w:asciiTheme="majorBidi" w:hAnsiTheme="majorBidi" w:cstheme="majorBidi"/>
        </w:rPr>
        <w:t>Authors have declared that they have no known competing financial interests OR non-financial interests OR personal relationships that could have appeared to influence the work reported in this paper.</w:t>
      </w:r>
    </w:p>
    <w:p w14:paraId="401638D8" w14:textId="77777777" w:rsidR="00776800" w:rsidRPr="00776800" w:rsidRDefault="00776800" w:rsidP="00776800">
      <w:pPr>
        <w:pStyle w:val="Paragraphedeliste"/>
        <w:rPr>
          <w:rFonts w:asciiTheme="majorBidi" w:hAnsiTheme="majorBidi" w:cstheme="majorBidi"/>
        </w:rPr>
      </w:pPr>
    </w:p>
    <w:p w14:paraId="00AF0708" w14:textId="77777777" w:rsidR="00776800" w:rsidRPr="00A46242" w:rsidRDefault="00776800" w:rsidP="00A46242">
      <w:pPr>
        <w:pStyle w:val="Paragraphedeliste"/>
        <w:ind w:left="0"/>
        <w:rPr>
          <w:rFonts w:asciiTheme="majorBidi" w:hAnsiTheme="majorBidi" w:cstheme="majorBidi"/>
        </w:rPr>
      </w:pPr>
    </w:p>
    <w:p w14:paraId="6B563D36" w14:textId="77777777" w:rsidR="00D0422F" w:rsidRDefault="00D0422F" w:rsidP="00A46242">
      <w:pPr>
        <w:rPr>
          <w:ins w:id="98" w:author="mohammed Elkhasmi" w:date="2026-04-21T17:05:00Z"/>
          <w:rFonts w:asciiTheme="majorBidi" w:hAnsiTheme="majorBidi" w:cstheme="majorBidi"/>
          <w:b/>
          <w:bCs/>
          <w:lang w:val="en-GB"/>
        </w:rPr>
      </w:pPr>
    </w:p>
    <w:p w14:paraId="19C3CEC7"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lastRenderedPageBreak/>
        <w:t>References</w:t>
      </w:r>
    </w:p>
    <w:p w14:paraId="45D951C2" w14:textId="5DA8E2D6"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 xml:space="preserve">Abdalla MA (2020) Anatomical features in the kidney involved in water conservation through urine concentration in dromedaries (Camelus dromedarius). </w:t>
      </w:r>
      <w:proofErr w:type="spellStart"/>
      <w:r w:rsidRPr="003535C5">
        <w:rPr>
          <w:rFonts w:asciiTheme="majorBidi" w:hAnsiTheme="majorBidi" w:cstheme="majorBidi"/>
          <w:color w:val="auto"/>
          <w:lang w:val="en-GB"/>
        </w:rPr>
        <w:t>Heliyon</w:t>
      </w:r>
      <w:proofErr w:type="spellEnd"/>
      <w:r w:rsidRPr="003535C5">
        <w:rPr>
          <w:rFonts w:asciiTheme="majorBidi" w:hAnsiTheme="majorBidi" w:cstheme="majorBidi"/>
          <w:color w:val="auto"/>
          <w:lang w:val="en-GB"/>
        </w:rPr>
        <w:t xml:space="preserve"> Journal 6: 31-39.</w:t>
      </w:r>
    </w:p>
    <w:p w14:paraId="3D22556B" w14:textId="6BD7A479"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Abdalla MA</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Abdalla O (1979) Morphometric observations on the kidney of the camel (Camelus dromedarius). J Anat 129: 45-50.</w:t>
      </w:r>
    </w:p>
    <w:p w14:paraId="6933D0D2" w14:textId="68CDFE7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Abdoun KA</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Samara EM</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Haidary</w:t>
      </w:r>
      <w:proofErr w:type="spellEnd"/>
      <w:r w:rsidRPr="003535C5">
        <w:rPr>
          <w:rFonts w:asciiTheme="majorBidi" w:hAnsiTheme="majorBidi" w:cstheme="majorBidi"/>
          <w:color w:val="auto"/>
          <w:lang w:val="en-GB"/>
        </w:rPr>
        <w:t xml:space="preserve"> AA (2012) A comparative study on seasonal variation in body temperature and blood composition of camels and sheep. J Anim Vet Adv 11(6): 769-773.</w:t>
      </w:r>
    </w:p>
    <w:p w14:paraId="03DEF829" w14:textId="7C33940D"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Abuagla</w:t>
      </w:r>
      <w:proofErr w:type="spellEnd"/>
      <w:r w:rsidRPr="003535C5">
        <w:rPr>
          <w:rFonts w:asciiTheme="majorBidi" w:hAnsiTheme="majorBidi" w:cstheme="majorBidi"/>
          <w:color w:val="auto"/>
          <w:lang w:val="en-GB"/>
        </w:rPr>
        <w:t xml:space="preserve"> I</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H</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Ibrahim Z (2014) Gross anatomical and histometric studies on the stomach glandular sacs of the dromedary camel (Camelus dromedaries). Sudan J Sci </w:t>
      </w:r>
      <w:proofErr w:type="spellStart"/>
      <w:r w:rsidRPr="003535C5">
        <w:rPr>
          <w:rFonts w:asciiTheme="majorBidi" w:hAnsiTheme="majorBidi" w:cstheme="majorBidi"/>
          <w:color w:val="auto"/>
          <w:lang w:val="en-GB"/>
        </w:rPr>
        <w:t>Technol</w:t>
      </w:r>
      <w:proofErr w:type="spellEnd"/>
      <w:r w:rsidRPr="003535C5">
        <w:rPr>
          <w:rFonts w:asciiTheme="majorBidi" w:hAnsiTheme="majorBidi" w:cstheme="majorBidi"/>
          <w:color w:val="auto"/>
          <w:lang w:val="en-GB"/>
        </w:rPr>
        <w:t xml:space="preserve"> 15: 46-56.</w:t>
      </w:r>
    </w:p>
    <w:p w14:paraId="1BE2F7A4" w14:textId="72C4701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Ackerman PA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Forsyth RB</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Mazur CF</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Iwama GK (2000) Stress </w:t>
      </w:r>
      <w:r w:rsidR="00450C22" w:rsidRPr="003535C5">
        <w:rPr>
          <w:rFonts w:asciiTheme="majorBidi" w:hAnsiTheme="majorBidi" w:cstheme="majorBidi"/>
          <w:color w:val="auto"/>
          <w:lang w:val="en-GB"/>
        </w:rPr>
        <w:t>hormones,</w:t>
      </w:r>
      <w:r w:rsidRPr="003535C5">
        <w:rPr>
          <w:rFonts w:asciiTheme="majorBidi" w:hAnsiTheme="majorBidi" w:cstheme="majorBidi"/>
          <w:color w:val="auto"/>
          <w:lang w:val="en-GB"/>
        </w:rPr>
        <w:t xml:space="preserve"> and the cellular stress response in salmonids. Fish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23: 327-336.</w:t>
      </w:r>
    </w:p>
    <w:p w14:paraId="6D4311A3" w14:textId="0CACAA62"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 Abri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 (2019) Genetic improvement in dromedary camels: Challenges and opportunities. Front Genet 10</w:t>
      </w:r>
      <w:r w:rsidR="00450C22"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article 167</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410889DC" w14:textId="57112214"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Al Jassim R (2017) Nutrient requirement for camels. In Proceedings conference Australian Camel milk industry forum. Adelaide, South Australia, May 25-26, pp. 13.</w:t>
      </w:r>
    </w:p>
    <w:p w14:paraId="7F9D8945" w14:textId="6FD15066" w:rsidR="00B24CD2" w:rsidRPr="00620B0B" w:rsidRDefault="00B24CD2" w:rsidP="003535C5">
      <w:pPr>
        <w:pStyle w:val="Paragraphedeliste"/>
        <w:numPr>
          <w:ilvl w:val="0"/>
          <w:numId w:val="6"/>
        </w:numPr>
        <w:pBdr>
          <w:top w:val="nil"/>
          <w:left w:val="nil"/>
          <w:bottom w:val="nil"/>
          <w:right w:val="nil"/>
          <w:between w:val="nil"/>
          <w:bar w:val="nil"/>
        </w:pBdr>
        <w:spacing w:line="240" w:lineRule="auto"/>
        <w:ind w:left="454" w:hanging="454"/>
        <w:rPr>
          <w:ins w:id="99" w:author="mohammed Elkhasmi" w:date="2026-04-21T17:10:00Z"/>
          <w:rFonts w:asciiTheme="majorBidi" w:eastAsia="Times New Roman" w:hAnsiTheme="majorBidi" w:cstheme="majorBidi"/>
          <w:color w:val="auto"/>
          <w:lang w:val="en-GB" w:eastAsia="de-DE"/>
          <w:rPrChange w:id="100" w:author="mohammed Elkhasmi" w:date="2026-04-21T17:10:00Z">
            <w:rPr>
              <w:ins w:id="101" w:author="mohammed Elkhasmi" w:date="2026-04-21T17:10:00Z"/>
              <w:rFonts w:asciiTheme="majorBidi" w:hAnsiTheme="majorBidi" w:cstheme="majorBidi"/>
              <w:color w:val="auto"/>
              <w:lang w:val="en-GB"/>
            </w:rPr>
          </w:rPrChange>
        </w:rPr>
      </w:pPr>
      <w:r w:rsidRPr="003535C5">
        <w:rPr>
          <w:rFonts w:asciiTheme="majorBidi" w:hAnsiTheme="majorBidi" w:cstheme="majorBidi"/>
          <w:color w:val="auto"/>
          <w:lang w:val="en-GB"/>
        </w:rPr>
        <w:t>Ali 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Baby B</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Vijayan R (2019</w:t>
      </w:r>
      <w:r w:rsidR="001218B1">
        <w:rPr>
          <w:rFonts w:asciiTheme="majorBidi" w:hAnsiTheme="majorBidi" w:cstheme="majorBidi"/>
          <w:color w:val="auto"/>
          <w:lang w:val="en-GB"/>
        </w:rPr>
        <w:t>a</w:t>
      </w:r>
      <w:r w:rsidRPr="003535C5">
        <w:rPr>
          <w:rFonts w:asciiTheme="majorBidi" w:hAnsiTheme="majorBidi" w:cstheme="majorBidi"/>
          <w:color w:val="auto"/>
          <w:lang w:val="en-GB"/>
        </w:rPr>
        <w:t>) From desert to medicine: a review of camel genomics and therapeutic products. Frontiers in genetics 10: 17.</w:t>
      </w:r>
    </w:p>
    <w:p w14:paraId="0F6BA0A7" w14:textId="77777777" w:rsidR="00620B0B" w:rsidRPr="00620B0B" w:rsidDel="00620B0B" w:rsidRDefault="00620B0B" w:rsidP="00620B0B">
      <w:pPr>
        <w:pStyle w:val="Paragraphedeliste"/>
        <w:numPr>
          <w:ilvl w:val="0"/>
          <w:numId w:val="6"/>
        </w:numPr>
        <w:pBdr>
          <w:top w:val="nil"/>
          <w:left w:val="nil"/>
          <w:bottom w:val="nil"/>
          <w:right w:val="nil"/>
          <w:between w:val="nil"/>
          <w:bar w:val="nil"/>
        </w:pBdr>
        <w:spacing w:line="240" w:lineRule="auto"/>
        <w:ind w:left="454" w:hanging="454"/>
        <w:rPr>
          <w:del w:id="102" w:author="mohammed Elkhasmi" w:date="2026-04-21T17:10:00Z"/>
          <w:rFonts w:asciiTheme="majorBidi" w:eastAsia="Times New Roman" w:hAnsiTheme="majorBidi" w:cstheme="majorBidi"/>
          <w:color w:val="auto"/>
          <w:lang w:val="en-GB" w:eastAsia="de-DE"/>
          <w:rPrChange w:id="103" w:author="mohammed Elkhasmi" w:date="2026-04-21T17:11:00Z">
            <w:rPr>
              <w:del w:id="104" w:author="mohammed Elkhasmi" w:date="2026-04-21T17:10:00Z"/>
              <w:rFonts w:asciiTheme="majorBidi" w:hAnsiTheme="majorBidi" w:cstheme="majorBidi"/>
              <w:color w:val="auto"/>
              <w:lang w:val="en-GB"/>
            </w:rPr>
          </w:rPrChange>
        </w:rPr>
      </w:pPr>
      <w:moveToRangeStart w:id="105" w:author="mohammed Elkhasmi" w:date="2026-04-21T17:10:00Z" w:name="move101539823"/>
      <w:moveTo w:id="106" w:author="mohammed Elkhasmi" w:date="2026-04-21T17:10:00Z">
        <w:r w:rsidRPr="003535C5">
          <w:rPr>
            <w:rFonts w:asciiTheme="majorBidi" w:hAnsiTheme="majorBidi" w:cstheme="majorBidi"/>
            <w:color w:val="auto"/>
            <w:lang w:val="en-GB"/>
          </w:rPr>
          <w:t>Ali MA, Abu-</w:t>
        </w:r>
        <w:proofErr w:type="spellStart"/>
        <w:r w:rsidRPr="003535C5">
          <w:rPr>
            <w:rFonts w:asciiTheme="majorBidi" w:hAnsiTheme="majorBidi" w:cstheme="majorBidi"/>
            <w:color w:val="auto"/>
            <w:lang w:val="en-GB"/>
          </w:rPr>
          <w:t>Damir</w:t>
        </w:r>
        <w:proofErr w:type="spellEnd"/>
        <w:r w:rsidRPr="003535C5">
          <w:rPr>
            <w:rFonts w:asciiTheme="majorBidi" w:hAnsiTheme="majorBidi" w:cstheme="majorBidi"/>
            <w:color w:val="auto"/>
            <w:lang w:val="en-GB"/>
          </w:rPr>
          <w:t xml:space="preserve"> H, Amir N, </w:t>
        </w:r>
        <w:proofErr w:type="spellStart"/>
        <w:r w:rsidRPr="003535C5">
          <w:rPr>
            <w:rFonts w:asciiTheme="majorBidi" w:hAnsiTheme="majorBidi" w:cstheme="majorBidi"/>
            <w:color w:val="auto"/>
            <w:lang w:val="en-GB"/>
          </w:rPr>
          <w:t>Adeghate</w:t>
        </w:r>
        <w:proofErr w:type="spellEnd"/>
        <w:r w:rsidRPr="003535C5">
          <w:rPr>
            <w:rFonts w:asciiTheme="majorBidi" w:hAnsiTheme="majorBidi" w:cstheme="majorBidi"/>
            <w:color w:val="auto"/>
            <w:lang w:val="en-GB"/>
          </w:rPr>
          <w:t xml:space="preserve"> EA, </w:t>
        </w:r>
        <w:proofErr w:type="spellStart"/>
        <w:r w:rsidRPr="003535C5">
          <w:rPr>
            <w:rFonts w:asciiTheme="majorBidi" w:hAnsiTheme="majorBidi" w:cstheme="majorBidi"/>
            <w:color w:val="auto"/>
            <w:lang w:val="en-GB"/>
          </w:rPr>
          <w:t>Bastaki</w:t>
        </w:r>
        <w:proofErr w:type="spellEnd"/>
        <w:r w:rsidRPr="003535C5">
          <w:rPr>
            <w:rFonts w:asciiTheme="majorBidi" w:hAnsiTheme="majorBidi" w:cstheme="majorBidi"/>
            <w:color w:val="auto"/>
            <w:lang w:val="en-GB"/>
          </w:rPr>
          <w:t xml:space="preserve"> S, Murphy D, </w:t>
        </w:r>
        <w:proofErr w:type="spellStart"/>
        <w:r w:rsidRPr="003535C5">
          <w:rPr>
            <w:rFonts w:asciiTheme="majorBidi" w:hAnsiTheme="majorBidi" w:cstheme="majorBidi"/>
            <w:color w:val="auto"/>
            <w:lang w:val="en-GB"/>
          </w:rPr>
          <w:t>Adem</w:t>
        </w:r>
        <w:proofErr w:type="spellEnd"/>
        <w:r w:rsidRPr="003535C5">
          <w:rPr>
            <w:rFonts w:asciiTheme="majorBidi" w:hAnsiTheme="majorBidi" w:cstheme="majorBidi"/>
            <w:color w:val="auto"/>
            <w:lang w:val="en-GB"/>
          </w:rPr>
          <w:t xml:space="preserve"> A (2019</w:t>
        </w:r>
        <w:r>
          <w:rPr>
            <w:rFonts w:asciiTheme="majorBidi" w:hAnsiTheme="majorBidi" w:cstheme="majorBidi"/>
            <w:color w:val="auto"/>
            <w:lang w:val="en-GB"/>
          </w:rPr>
          <w:t>b</w:t>
        </w:r>
        <w:r w:rsidRPr="003535C5">
          <w:rPr>
            <w:rFonts w:asciiTheme="majorBidi" w:hAnsiTheme="majorBidi" w:cstheme="majorBidi"/>
            <w:color w:val="auto"/>
            <w:lang w:val="en-GB"/>
          </w:rPr>
          <w:t xml:space="preserve">) Effects of long-term dehydration on oxidative stress, apoptotic markers, and neuropeptides in the gastric mucosa of the dromedary camel. </w:t>
        </w:r>
        <w:proofErr w:type="spellStart"/>
        <w:r w:rsidRPr="003535C5">
          <w:rPr>
            <w:rFonts w:asciiTheme="majorBidi" w:hAnsiTheme="majorBidi" w:cstheme="majorBidi"/>
            <w:color w:val="auto"/>
            <w:lang w:val="en-GB"/>
          </w:rPr>
          <w:t>Mol</w:t>
        </w:r>
        <w:proofErr w:type="spellEnd"/>
        <w:r w:rsidRPr="003535C5">
          <w:rPr>
            <w:rFonts w:asciiTheme="majorBidi" w:hAnsiTheme="majorBidi" w:cstheme="majorBidi"/>
            <w:color w:val="auto"/>
            <w:lang w:val="en-GB"/>
          </w:rPr>
          <w:t xml:space="preserve"> Cell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455(1-2): 109-118.</w:t>
        </w:r>
      </w:moveTo>
    </w:p>
    <w:p w14:paraId="3FDCA9D2" w14:textId="72408799" w:rsidR="00620B0B" w:rsidRPr="00620B0B" w:rsidRDefault="00620B0B">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Change w:id="107" w:author="mohammed Elkhasmi" w:date="2026-04-21T17:12:00Z">
          <w:pPr>
            <w:pStyle w:val="Paragraphedeliste"/>
            <w:numPr>
              <w:numId w:val="6"/>
            </w:numPr>
            <w:pBdr>
              <w:top w:val="nil"/>
              <w:left w:val="nil"/>
              <w:bottom w:val="nil"/>
              <w:right w:val="nil"/>
              <w:between w:val="nil"/>
              <w:bar w:val="nil"/>
            </w:pBdr>
            <w:spacing w:line="240" w:lineRule="auto"/>
            <w:ind w:hanging="360"/>
          </w:pPr>
        </w:pPrChange>
      </w:pPr>
      <w:ins w:id="108" w:author="mohammed Elkhasmi" w:date="2026-04-21T17:11:00Z">
        <w:r w:rsidRPr="003535C5">
          <w:rPr>
            <w:rFonts w:asciiTheme="majorBidi" w:hAnsiTheme="majorBidi" w:cstheme="majorBidi"/>
            <w:color w:val="auto"/>
            <w:lang w:val="en-GB"/>
          </w:rPr>
          <w:t xml:space="preserve">Ali MA, Abu </w:t>
        </w:r>
        <w:proofErr w:type="spellStart"/>
        <w:r w:rsidRPr="003535C5">
          <w:rPr>
            <w:rFonts w:asciiTheme="majorBidi" w:hAnsiTheme="majorBidi" w:cstheme="majorBidi"/>
            <w:color w:val="auto"/>
            <w:lang w:val="en-GB"/>
          </w:rPr>
          <w:t>Damir</w:t>
        </w:r>
        <w:proofErr w:type="spellEnd"/>
        <w:r w:rsidRPr="003535C5">
          <w:rPr>
            <w:rFonts w:asciiTheme="majorBidi" w:hAnsiTheme="majorBidi" w:cstheme="majorBidi"/>
            <w:color w:val="auto"/>
            <w:lang w:val="en-GB"/>
          </w:rPr>
          <w:t xml:space="preserve"> H, Ali OM, Amir N, Tariq S, Greenwood MP, Lin P, Gillard B, Murphy D, </w:t>
        </w:r>
        <w:proofErr w:type="spellStart"/>
        <w:r w:rsidRPr="003535C5">
          <w:rPr>
            <w:rFonts w:asciiTheme="majorBidi" w:hAnsiTheme="majorBidi" w:cstheme="majorBidi"/>
            <w:color w:val="auto"/>
            <w:lang w:val="en-GB"/>
          </w:rPr>
          <w:t>Adem</w:t>
        </w:r>
        <w:proofErr w:type="spellEnd"/>
        <w:r w:rsidRPr="003535C5">
          <w:rPr>
            <w:rFonts w:asciiTheme="majorBidi" w:hAnsiTheme="majorBidi" w:cstheme="majorBidi"/>
            <w:color w:val="auto"/>
            <w:lang w:val="en-GB"/>
          </w:rPr>
          <w:t xml:space="preserve"> A (2020) The effect of long-term dehydration and subsequent rehydration on markers of inflammation, oxidative stress, and apoptosis in the camel kidney. BMC Vet Res 16: 458.</w:t>
        </w:r>
      </w:ins>
      <w:moveToRangeEnd w:id="105"/>
    </w:p>
    <w:p w14:paraId="59A81FCA" w14:textId="18CCB44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 Damir H</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OM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Shah AAM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Muhairi</w:t>
      </w:r>
      <w:proofErr w:type="spellEnd"/>
      <w:r w:rsidRPr="003535C5">
        <w:rPr>
          <w:rFonts w:asciiTheme="majorBidi" w:hAnsiTheme="majorBidi" w:cstheme="majorBidi"/>
          <w:color w:val="auto"/>
          <w:lang w:val="en-GB"/>
        </w:rPr>
        <w:t xml:space="preserve"> SSM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Abdouli</w:t>
      </w:r>
      <w:proofErr w:type="spellEnd"/>
      <w:r w:rsidRPr="003535C5">
        <w:rPr>
          <w:rFonts w:asciiTheme="majorBidi" w:hAnsiTheme="majorBidi" w:cstheme="majorBidi"/>
          <w:color w:val="auto"/>
          <w:lang w:val="en-GB"/>
        </w:rPr>
        <w:t xml:space="preserve"> KOS</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Khawaja JR</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Fagieri</w:t>
      </w:r>
      <w:proofErr w:type="spellEnd"/>
      <w:r w:rsidRPr="003535C5">
        <w:rPr>
          <w:rFonts w:asciiTheme="majorBidi" w:hAnsiTheme="majorBidi" w:cstheme="majorBidi"/>
          <w:color w:val="auto"/>
          <w:lang w:val="en-GB"/>
        </w:rPr>
        <w:t xml:space="preserve"> TA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Adam 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Elkhouly AA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Marri ZJ</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Jamali M</w:t>
      </w:r>
      <w:r w:rsidR="00450C22"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Murphy D</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 xml:space="preserve">(2023) </w:t>
      </w:r>
      <w:r w:rsidRPr="003535C5">
        <w:rPr>
          <w:rFonts w:asciiTheme="majorBidi" w:hAnsiTheme="majorBidi" w:cstheme="majorBidi"/>
          <w:color w:val="auto"/>
          <w:lang w:val="en-GB"/>
        </w:rPr>
        <w:t>Effects of long-term dehydration on stress markers, blood parameters, and tissue morphology in the dromedary camel (Camelus dromedarius). Fron Vet Sci 10</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1236425.</w:t>
      </w:r>
    </w:p>
    <w:p w14:paraId="21D86ED0" w14:textId="05503FBE" w:rsidR="00B24CD2" w:rsidRPr="003535C5" w:rsidDel="00620B0B" w:rsidRDefault="00B24CD2" w:rsidP="003535C5">
      <w:pPr>
        <w:pStyle w:val="Paragraphedeliste"/>
        <w:numPr>
          <w:ilvl w:val="0"/>
          <w:numId w:val="6"/>
        </w:numPr>
        <w:pBdr>
          <w:top w:val="nil"/>
          <w:left w:val="nil"/>
          <w:bottom w:val="nil"/>
          <w:right w:val="nil"/>
          <w:between w:val="nil"/>
          <w:bar w:val="nil"/>
        </w:pBdr>
        <w:spacing w:line="240" w:lineRule="auto"/>
        <w:ind w:left="454" w:hanging="454"/>
        <w:rPr>
          <w:del w:id="109" w:author="mohammed Elkhasmi" w:date="2026-04-21T17:11:00Z"/>
          <w:rFonts w:asciiTheme="majorBidi" w:eastAsia="Times New Roman" w:hAnsiTheme="majorBidi" w:cstheme="majorBidi"/>
          <w:color w:val="auto"/>
          <w:lang w:val="en-GB" w:eastAsia="de-DE"/>
        </w:rPr>
      </w:pPr>
      <w:del w:id="110" w:author="mohammed Elkhasmi" w:date="2026-04-21T17:11:00Z">
        <w:r w:rsidRPr="003535C5" w:rsidDel="00620B0B">
          <w:rPr>
            <w:rFonts w:asciiTheme="majorBidi" w:hAnsiTheme="majorBidi" w:cstheme="majorBidi"/>
            <w:color w:val="auto"/>
            <w:lang w:val="en-GB"/>
          </w:rPr>
          <w:delText>Ali MA</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Abu Damir H</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Ali OM</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Amir N</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Tariq S</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Greenwood MP</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Lin P</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Gillard B</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Murphy D</w:delText>
        </w:r>
        <w:r w:rsidR="004F4CC3"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Adem A </w:delText>
        </w:r>
        <w:r w:rsidR="008A3851" w:rsidRPr="003535C5" w:rsidDel="00620B0B">
          <w:rPr>
            <w:rFonts w:asciiTheme="majorBidi" w:hAnsiTheme="majorBidi" w:cstheme="majorBidi"/>
            <w:color w:val="auto"/>
            <w:lang w:val="en-GB"/>
          </w:rPr>
          <w:delText xml:space="preserve">(2020) </w:delText>
        </w:r>
        <w:r w:rsidRPr="003535C5" w:rsidDel="00620B0B">
          <w:rPr>
            <w:rFonts w:asciiTheme="majorBidi" w:hAnsiTheme="majorBidi" w:cstheme="majorBidi"/>
            <w:color w:val="auto"/>
            <w:lang w:val="en-GB"/>
          </w:rPr>
          <w:delText>The effect of long-term dehydration and subsequent rehydration on markers of inflammation, oxidative stress, and apoptosis in the camel kidney. BMC Vet Res 16</w:delText>
        </w:r>
        <w:r w:rsidR="008A3851" w:rsidRPr="003535C5" w:rsidDel="00620B0B">
          <w:rPr>
            <w:rFonts w:asciiTheme="majorBidi" w:hAnsiTheme="majorBidi" w:cstheme="majorBidi"/>
            <w:color w:val="auto"/>
            <w:lang w:val="en-GB"/>
          </w:rPr>
          <w:delText>:</w:delText>
        </w:r>
        <w:r w:rsidRPr="003535C5" w:rsidDel="00620B0B">
          <w:rPr>
            <w:rFonts w:asciiTheme="majorBidi" w:hAnsiTheme="majorBidi" w:cstheme="majorBidi"/>
            <w:color w:val="auto"/>
            <w:lang w:val="en-GB"/>
          </w:rPr>
          <w:delText xml:space="preserve"> 458.</w:delText>
        </w:r>
      </w:del>
    </w:p>
    <w:p w14:paraId="071FE0A8" w14:textId="6E9406FA" w:rsidR="00B24CD2" w:rsidRPr="003535C5" w:rsidDel="00620B0B"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moveFromRangeStart w:id="111" w:author="mohammed Elkhasmi" w:date="2026-04-21T17:10:00Z" w:name="move101539823"/>
      <w:moveFrom w:id="112" w:author="mohammed Elkhasmi" w:date="2026-04-21T17:10:00Z">
        <w:r w:rsidRPr="003535C5" w:rsidDel="00620B0B">
          <w:rPr>
            <w:rFonts w:asciiTheme="majorBidi" w:hAnsiTheme="majorBidi" w:cstheme="majorBidi"/>
            <w:color w:val="auto"/>
            <w:lang w:val="en-GB"/>
          </w:rPr>
          <w:t>Ali MA</w:t>
        </w:r>
        <w:r w:rsidR="004F4CC3"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Abu-Damir H</w:t>
        </w:r>
        <w:r w:rsidR="004F4CC3"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Amir N</w:t>
        </w:r>
        <w:r w:rsidR="004F4CC3"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Adeghate EA</w:t>
        </w:r>
        <w:r w:rsidR="004F4CC3"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Bastaki S</w:t>
        </w:r>
        <w:r w:rsidR="004F4CC3"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Murphy D</w:t>
        </w:r>
        <w:r w:rsidR="004F4CC3"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Adem A </w:t>
        </w:r>
        <w:r w:rsidR="008A3851" w:rsidRPr="003535C5" w:rsidDel="00620B0B">
          <w:rPr>
            <w:rFonts w:asciiTheme="majorBidi" w:hAnsiTheme="majorBidi" w:cstheme="majorBidi"/>
            <w:color w:val="auto"/>
            <w:lang w:val="en-GB"/>
          </w:rPr>
          <w:t>(2019</w:t>
        </w:r>
        <w:r w:rsidR="001218B1" w:rsidDel="00620B0B">
          <w:rPr>
            <w:rFonts w:asciiTheme="majorBidi" w:hAnsiTheme="majorBidi" w:cstheme="majorBidi"/>
            <w:color w:val="auto"/>
            <w:lang w:val="en-GB"/>
          </w:rPr>
          <w:t>b</w:t>
        </w:r>
        <w:r w:rsidR="008A3851" w:rsidRPr="003535C5" w:rsidDel="00620B0B">
          <w:rPr>
            <w:rFonts w:asciiTheme="majorBidi" w:hAnsiTheme="majorBidi" w:cstheme="majorBidi"/>
            <w:color w:val="auto"/>
            <w:lang w:val="en-GB"/>
          </w:rPr>
          <w:t xml:space="preserve">) </w:t>
        </w:r>
        <w:r w:rsidRPr="003535C5" w:rsidDel="00620B0B">
          <w:rPr>
            <w:rFonts w:asciiTheme="majorBidi" w:hAnsiTheme="majorBidi" w:cstheme="majorBidi"/>
            <w:color w:val="auto"/>
            <w:lang w:val="en-GB"/>
          </w:rPr>
          <w:t>Effects of long-term dehydration on oxidative stress, apoptotic markers, and neuropeptides in the gastric mucosa of the dromedary camel. Mol Cell Biochem 455(1-2)</w:t>
        </w:r>
        <w:r w:rsidR="008A3851" w:rsidRPr="003535C5" w:rsidDel="00620B0B">
          <w:rPr>
            <w:rFonts w:asciiTheme="majorBidi" w:hAnsiTheme="majorBidi" w:cstheme="majorBidi"/>
            <w:color w:val="auto"/>
            <w:lang w:val="en-GB"/>
          </w:rPr>
          <w:t>:</w:t>
        </w:r>
        <w:r w:rsidRPr="003535C5" w:rsidDel="00620B0B">
          <w:rPr>
            <w:rFonts w:asciiTheme="majorBidi" w:hAnsiTheme="majorBidi" w:cstheme="majorBidi"/>
            <w:color w:val="auto"/>
            <w:lang w:val="en-GB"/>
          </w:rPr>
          <w:t xml:space="preserve"> 109-118.</w:t>
        </w:r>
      </w:moveFrom>
    </w:p>
    <w:moveFromRangeEnd w:id="111"/>
    <w:p w14:paraId="6CFA3E42" w14:textId="34A9D09F"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Al-</w:t>
      </w:r>
      <w:proofErr w:type="spellStart"/>
      <w:r w:rsidRPr="003535C5">
        <w:rPr>
          <w:rFonts w:asciiTheme="majorBidi" w:hAnsiTheme="majorBidi" w:cstheme="majorBidi"/>
          <w:color w:val="auto"/>
          <w:lang w:val="en-GB"/>
        </w:rPr>
        <w:t>Jassim</w:t>
      </w:r>
      <w:proofErr w:type="spellEnd"/>
      <w:r w:rsidRPr="003535C5">
        <w:rPr>
          <w:rFonts w:asciiTheme="majorBidi" w:hAnsiTheme="majorBidi" w:cstheme="majorBidi"/>
          <w:color w:val="auto"/>
          <w:lang w:val="en-GB"/>
        </w:rPr>
        <w:t xml:space="preserve"> R</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Sejian</w:t>
      </w:r>
      <w:proofErr w:type="spellEnd"/>
      <w:r w:rsidRPr="003535C5">
        <w:rPr>
          <w:rFonts w:asciiTheme="majorBidi" w:hAnsiTheme="majorBidi" w:cstheme="majorBidi"/>
          <w:color w:val="auto"/>
          <w:lang w:val="en-GB"/>
        </w:rPr>
        <w:t xml:space="preserve"> V </w:t>
      </w:r>
      <w:r w:rsidR="008A3851" w:rsidRPr="003535C5">
        <w:rPr>
          <w:rFonts w:asciiTheme="majorBidi" w:hAnsiTheme="majorBidi" w:cstheme="majorBidi"/>
          <w:color w:val="auto"/>
          <w:lang w:val="en-GB"/>
        </w:rPr>
        <w:t xml:space="preserve">(2015) </w:t>
      </w:r>
      <w:r w:rsidRPr="003535C5">
        <w:rPr>
          <w:rFonts w:asciiTheme="majorBidi" w:hAnsiTheme="majorBidi" w:cstheme="majorBidi"/>
          <w:color w:val="auto"/>
          <w:lang w:val="en-GB"/>
        </w:rPr>
        <w:t>Climate change and camel production: impact and contribution. Journal of Camelid Science 8</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w:t>
      </w:r>
    </w:p>
    <w:p w14:paraId="573350C7" w14:textId="05CE11A2"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Allouch</w:t>
      </w:r>
      <w:proofErr w:type="spellEnd"/>
      <w:r w:rsidRPr="003535C5">
        <w:rPr>
          <w:rFonts w:asciiTheme="majorBidi" w:hAnsiTheme="majorBidi" w:cstheme="majorBidi"/>
          <w:color w:val="auto"/>
          <w:lang w:val="en-GB"/>
        </w:rPr>
        <w:t xml:space="preserve"> G </w:t>
      </w:r>
      <w:r w:rsidR="008A3851" w:rsidRPr="003535C5">
        <w:rPr>
          <w:rFonts w:asciiTheme="majorBidi" w:hAnsiTheme="majorBidi" w:cstheme="majorBidi"/>
          <w:color w:val="auto"/>
          <w:lang w:val="en-GB"/>
        </w:rPr>
        <w:t xml:space="preserve">(2016) </w:t>
      </w:r>
      <w:r w:rsidRPr="003535C5">
        <w:rPr>
          <w:rFonts w:asciiTheme="majorBidi" w:hAnsiTheme="majorBidi" w:cstheme="majorBidi"/>
          <w:color w:val="auto"/>
          <w:lang w:val="en-GB"/>
        </w:rPr>
        <w:t xml:space="preserve">Anatomical study of the water cells area in the Dromedary camel’s rumen (Camelus dromedarius). Nova J Med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Sci 5(1)</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w:t>
      </w:r>
    </w:p>
    <w:p w14:paraId="66AEC439" w14:textId="5624A5D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w:t>
      </w:r>
      <w:proofErr w:type="spellStart"/>
      <w:r w:rsidRPr="003535C5">
        <w:rPr>
          <w:rFonts w:asciiTheme="majorBidi" w:hAnsiTheme="majorBidi" w:cstheme="majorBidi"/>
          <w:color w:val="auto"/>
          <w:lang w:val="en-GB"/>
        </w:rPr>
        <w:t>Salihi</w:t>
      </w:r>
      <w:proofErr w:type="spellEnd"/>
      <w:r w:rsidRPr="003535C5">
        <w:rPr>
          <w:rFonts w:asciiTheme="majorBidi" w:hAnsiTheme="majorBidi" w:cstheme="majorBidi"/>
          <w:color w:val="auto"/>
          <w:lang w:val="en-GB"/>
        </w:rPr>
        <w:t xml:space="preserve"> K </w:t>
      </w:r>
      <w:r w:rsidR="008A3851" w:rsidRPr="003535C5">
        <w:rPr>
          <w:rFonts w:asciiTheme="majorBidi" w:hAnsiTheme="majorBidi" w:cstheme="majorBidi"/>
          <w:color w:val="auto"/>
          <w:lang w:val="en-GB"/>
        </w:rPr>
        <w:t xml:space="preserve">(2016) </w:t>
      </w:r>
      <w:r w:rsidRPr="003535C5">
        <w:rPr>
          <w:rFonts w:asciiTheme="majorBidi" w:hAnsiTheme="majorBidi" w:cstheme="majorBidi"/>
          <w:color w:val="auto"/>
          <w:lang w:val="en-GB"/>
        </w:rPr>
        <w:t xml:space="preserve">Observations on dromedary (Arabian camel) and its diseases. MRVSA 5 (Special issue). 1st Iraqi colloquium on camel diseases and management. pp. 1-11. </w:t>
      </w:r>
    </w:p>
    <w:p w14:paraId="02FE09C4" w14:textId="13C75B7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Alvira-Iraizoz</w:t>
      </w:r>
      <w:proofErr w:type="spellEnd"/>
      <w:r w:rsidRPr="003535C5">
        <w:rPr>
          <w:rFonts w:asciiTheme="majorBidi" w:hAnsiTheme="majorBidi" w:cstheme="majorBidi"/>
          <w:color w:val="auto"/>
          <w:lang w:val="en-GB"/>
        </w:rPr>
        <w:t xml:space="preserve"> F</w:t>
      </w:r>
      <w:r w:rsidR="004A6B88"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Gillard BT</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Lin P</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Paterson 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Pauza AG</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MA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Alabsi</w:t>
      </w:r>
      <w:proofErr w:type="spellEnd"/>
      <w:r w:rsidRPr="003535C5">
        <w:rPr>
          <w:rFonts w:asciiTheme="majorBidi" w:hAnsiTheme="majorBidi" w:cstheme="majorBidi"/>
          <w:color w:val="auto"/>
          <w:lang w:val="en-GB"/>
        </w:rPr>
        <w:t xml:space="preserve"> AH</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Burger PA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Hamadi N</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Greenwood MP </w:t>
      </w:r>
      <w:r w:rsidR="008A3851" w:rsidRPr="003535C5">
        <w:rPr>
          <w:rFonts w:asciiTheme="majorBidi" w:hAnsiTheme="majorBidi" w:cstheme="majorBidi"/>
          <w:color w:val="auto"/>
          <w:lang w:val="en-GB"/>
        </w:rPr>
        <w:t xml:space="preserve">(2021) </w:t>
      </w:r>
      <w:proofErr w:type="spellStart"/>
      <w:r w:rsidRPr="003535C5">
        <w:rPr>
          <w:rFonts w:asciiTheme="majorBidi" w:hAnsiTheme="majorBidi" w:cstheme="majorBidi"/>
          <w:color w:val="auto"/>
          <w:lang w:val="en-GB"/>
        </w:rPr>
        <w:t>Multiomic</w:t>
      </w:r>
      <w:proofErr w:type="spellEnd"/>
      <w:r w:rsidRPr="003535C5">
        <w:rPr>
          <w:rFonts w:asciiTheme="majorBidi" w:hAnsiTheme="majorBidi" w:cstheme="majorBidi"/>
          <w:color w:val="auto"/>
          <w:lang w:val="en-GB"/>
        </w:rPr>
        <w:t xml:space="preserve"> analysis of the Arabian camel (Camelus dromedarius) kidney reveals a role for cholesterol in water conservation. Commun. Biol. 4(1)</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779.</w:t>
      </w:r>
    </w:p>
    <w:p w14:paraId="66C94E29" w14:textId="796A865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Alwan</w:t>
      </w:r>
      <w:proofErr w:type="spellEnd"/>
      <w:r w:rsidRPr="003535C5">
        <w:rPr>
          <w:rFonts w:asciiTheme="majorBidi" w:hAnsiTheme="majorBidi" w:cstheme="majorBidi"/>
          <w:color w:val="auto"/>
          <w:lang w:val="en-GB"/>
        </w:rPr>
        <w:t xml:space="preserve"> OA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Zwaik</w:t>
      </w:r>
      <w:proofErr w:type="spellEnd"/>
      <w:r w:rsidRPr="003535C5">
        <w:rPr>
          <w:rFonts w:asciiTheme="majorBidi" w:hAnsiTheme="majorBidi" w:cstheme="majorBidi"/>
          <w:color w:val="auto"/>
          <w:lang w:val="en-GB"/>
        </w:rPr>
        <w:t xml:space="preserve"> HB </w:t>
      </w:r>
      <w:r w:rsidR="008A3851" w:rsidRPr="003535C5">
        <w:rPr>
          <w:rFonts w:asciiTheme="majorBidi" w:hAnsiTheme="majorBidi" w:cstheme="majorBidi"/>
          <w:color w:val="auto"/>
          <w:lang w:val="en-GB"/>
        </w:rPr>
        <w:t xml:space="preserve">(2014) </w:t>
      </w:r>
      <w:r w:rsidRPr="003535C5">
        <w:rPr>
          <w:rFonts w:asciiTheme="majorBidi" w:hAnsiTheme="majorBidi" w:cstheme="majorBidi"/>
          <w:color w:val="auto"/>
          <w:lang w:val="en-GB"/>
        </w:rPr>
        <w:t>Milk composition of Libyan Maghrebi camels (Camel’s dromedaries) reared under farm and desert conditions. International conference on chemical, environment, and biological sciences (CEBS). Kuala Lumpur (Malaysia). Sept. 17-18, pp. 92-94.</w:t>
      </w:r>
    </w:p>
    <w:p w14:paraId="53C8704F" w14:textId="5ED8BC8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Ashour G</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w:t>
      </w:r>
      <w:proofErr w:type="spellStart"/>
      <w:r w:rsidRPr="003535C5">
        <w:rPr>
          <w:rFonts w:asciiTheme="majorBidi" w:hAnsiTheme="majorBidi" w:cstheme="majorBidi"/>
          <w:color w:val="auto"/>
          <w:lang w:val="en-GB"/>
        </w:rPr>
        <w:t>Bahrawy</w:t>
      </w:r>
      <w:proofErr w:type="spellEnd"/>
      <w:r w:rsidRPr="003535C5">
        <w:rPr>
          <w:rFonts w:asciiTheme="majorBidi" w:hAnsiTheme="majorBidi" w:cstheme="majorBidi"/>
          <w:color w:val="auto"/>
          <w:lang w:val="en-GB"/>
        </w:rPr>
        <w:t xml:space="preserve"> KA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Abdel-Rahman SM </w:t>
      </w:r>
      <w:r w:rsidR="008A3851" w:rsidRPr="003535C5">
        <w:rPr>
          <w:rFonts w:asciiTheme="majorBidi" w:hAnsiTheme="majorBidi" w:cstheme="majorBidi"/>
          <w:color w:val="auto"/>
          <w:lang w:val="en-GB"/>
        </w:rPr>
        <w:t xml:space="preserve">(2024) </w:t>
      </w:r>
      <w:r w:rsidRPr="003535C5">
        <w:rPr>
          <w:rFonts w:asciiTheme="majorBidi" w:hAnsiTheme="majorBidi" w:cstheme="majorBidi"/>
          <w:color w:val="auto"/>
          <w:lang w:val="en-GB"/>
        </w:rPr>
        <w:t>Climate Change and Camels: Exploring Adaptations to Harsh Conditions. Egyptian J Camel Sci 2(2)</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63-72.</w:t>
      </w:r>
    </w:p>
    <w:p w14:paraId="4B896961" w14:textId="386F050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Asres 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Amha N</w:t>
      </w:r>
      <w:r w:rsidR="000306E4"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Physiological adaptation of animals to the change of environment: A review. J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Agric </w:t>
      </w:r>
      <w:proofErr w:type="spellStart"/>
      <w:r w:rsidRPr="003535C5">
        <w:rPr>
          <w:rFonts w:asciiTheme="majorBidi" w:hAnsiTheme="majorBidi" w:cstheme="majorBidi"/>
          <w:color w:val="auto"/>
          <w:lang w:val="en-GB"/>
        </w:rPr>
        <w:t>Healthc</w:t>
      </w:r>
      <w:proofErr w:type="spellEnd"/>
      <w:r w:rsidRPr="003535C5">
        <w:rPr>
          <w:rFonts w:asciiTheme="majorBidi" w:hAnsiTheme="majorBidi" w:cstheme="majorBidi"/>
          <w:color w:val="auto"/>
          <w:lang w:val="en-GB"/>
        </w:rPr>
        <w:t xml:space="preserve"> 4(25)</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146-151.</w:t>
      </w:r>
    </w:p>
    <w:p w14:paraId="719C908B" w14:textId="4C34399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Bakthisaran</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Tangirala</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Rao CM</w:t>
      </w:r>
      <w:r w:rsidR="000306E4"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Small heat shock proteins: Role in cellular functions and pathology. </w:t>
      </w:r>
      <w:proofErr w:type="spellStart"/>
      <w:r w:rsidRPr="003535C5">
        <w:rPr>
          <w:rFonts w:asciiTheme="majorBidi" w:hAnsiTheme="majorBidi" w:cstheme="majorBidi"/>
          <w:color w:val="auto"/>
          <w:lang w:val="en-GB"/>
        </w:rPr>
        <w:t>Biochim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Biophys</w:t>
      </w:r>
      <w:proofErr w:type="spellEnd"/>
      <w:r w:rsidRPr="003535C5">
        <w:rPr>
          <w:rFonts w:asciiTheme="majorBidi" w:hAnsiTheme="majorBidi" w:cstheme="majorBidi"/>
          <w:color w:val="auto"/>
          <w:lang w:val="en-GB"/>
        </w:rPr>
        <w:t xml:space="preserve"> Acta 1854</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291-319.</w:t>
      </w:r>
    </w:p>
    <w:p w14:paraId="1E620A53" w14:textId="53C6F93F"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Bekele B</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Eshetu</w:t>
      </w:r>
      <w:proofErr w:type="spellEnd"/>
      <w:r w:rsidRPr="003535C5">
        <w:rPr>
          <w:rFonts w:asciiTheme="majorBidi" w:hAnsiTheme="majorBidi" w:cstheme="majorBidi"/>
          <w:color w:val="auto"/>
          <w:lang w:val="en-GB"/>
        </w:rPr>
        <w:t xml:space="preserve"> M</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Wolkero</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Berhe</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Galmessa</w:t>
      </w:r>
      <w:proofErr w:type="spellEnd"/>
      <w:r w:rsidRPr="003535C5">
        <w:rPr>
          <w:rFonts w:asciiTheme="majorBidi" w:hAnsiTheme="majorBidi" w:cstheme="majorBidi"/>
          <w:color w:val="auto"/>
          <w:lang w:val="en-GB"/>
        </w:rPr>
        <w:t xml:space="preserve"> U</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Gadissa</w:t>
      </w:r>
      <w:proofErr w:type="spellEnd"/>
      <w:r w:rsidRPr="003535C5">
        <w:rPr>
          <w:rFonts w:asciiTheme="majorBidi" w:hAnsiTheme="majorBidi" w:cstheme="majorBidi"/>
          <w:color w:val="auto"/>
          <w:lang w:val="en-GB"/>
        </w:rPr>
        <w:t xml:space="preserve"> S</w:t>
      </w:r>
      <w:r w:rsidR="000306E4"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Perception of camel herders on climate change and variability in relation to camel production in Borana zone, Southern Ethiopia. Pastoralism 15</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13986.</w:t>
      </w:r>
    </w:p>
    <w:p w14:paraId="3232E64C" w14:textId="214B3B9A"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Boudalia</w:t>
      </w:r>
      <w:proofErr w:type="spellEnd"/>
      <w:r w:rsidRPr="003535C5">
        <w:rPr>
          <w:rFonts w:asciiTheme="majorBidi" w:hAnsiTheme="majorBidi" w:cstheme="majorBidi"/>
          <w:color w:val="auto"/>
          <w:lang w:val="en-GB"/>
        </w:rPr>
        <w:t xml:space="preserve"> S</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Gueroui</w:t>
      </w:r>
      <w:proofErr w:type="spellEnd"/>
      <w:r w:rsidRPr="003535C5">
        <w:rPr>
          <w:rFonts w:asciiTheme="majorBidi" w:hAnsiTheme="majorBidi" w:cstheme="majorBidi"/>
          <w:color w:val="auto"/>
          <w:lang w:val="en-GB"/>
        </w:rPr>
        <w:t xml:space="preserve"> Y</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Zebsa</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Arbia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Chiheb</w:t>
      </w:r>
      <w:proofErr w:type="spellEnd"/>
      <w:r w:rsidRPr="003535C5">
        <w:rPr>
          <w:rFonts w:asciiTheme="majorBidi" w:hAnsiTheme="majorBidi" w:cstheme="majorBidi"/>
          <w:color w:val="auto"/>
          <w:lang w:val="en-GB"/>
        </w:rPr>
        <w:t xml:space="preserve"> AE</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Mhamed</w:t>
      </w:r>
      <w:proofErr w:type="spellEnd"/>
      <w:r w:rsidRPr="003535C5">
        <w:rPr>
          <w:rFonts w:asciiTheme="majorBidi" w:hAnsiTheme="majorBidi" w:cstheme="majorBidi"/>
          <w:color w:val="auto"/>
          <w:lang w:val="en-GB"/>
        </w:rPr>
        <w:t xml:space="preserve"> B</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Zouheyr</w:t>
      </w:r>
      <w:proofErr w:type="spellEnd"/>
      <w:r w:rsidRPr="003535C5">
        <w:rPr>
          <w:rFonts w:asciiTheme="majorBidi" w:hAnsiTheme="majorBidi" w:cstheme="majorBidi"/>
          <w:color w:val="auto"/>
          <w:lang w:val="en-GB"/>
        </w:rPr>
        <w:t xml:space="preserve"> H</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Youcefi 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Bousbia A</w:t>
      </w:r>
      <w:r w:rsidR="000306E4" w:rsidRPr="003535C5">
        <w:rPr>
          <w:rFonts w:asciiTheme="majorBidi" w:hAnsiTheme="majorBidi" w:cstheme="majorBidi"/>
          <w:color w:val="auto"/>
          <w:lang w:val="en-GB"/>
        </w:rPr>
        <w:t xml:space="preserve"> (2023)</w:t>
      </w:r>
      <w:r w:rsidRPr="003535C5">
        <w:rPr>
          <w:rFonts w:asciiTheme="majorBidi" w:hAnsiTheme="majorBidi" w:cstheme="majorBidi"/>
          <w:color w:val="auto"/>
          <w:lang w:val="en-GB"/>
        </w:rPr>
        <w:t xml:space="preserve"> Camel livestock in the Algerian Sahara under the context of climate change: Milk properties and livestock production practices. J Agric Food Res 11</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100528.</w:t>
      </w:r>
    </w:p>
    <w:p w14:paraId="65B9CAC6" w14:textId="1C39F023"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Boukrouh</w:t>
      </w:r>
      <w:proofErr w:type="spellEnd"/>
      <w:r w:rsidRPr="003535C5">
        <w:rPr>
          <w:rFonts w:asciiTheme="majorBidi" w:hAnsiTheme="majorBidi" w:cstheme="majorBidi"/>
          <w:color w:val="auto"/>
          <w:lang w:val="en-GB"/>
        </w:rPr>
        <w:t xml:space="preserve"> S</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Rharad</w:t>
      </w:r>
      <w:proofErr w:type="spellEnd"/>
      <w:r w:rsidRPr="003535C5">
        <w:rPr>
          <w:rFonts w:asciiTheme="majorBidi" w:hAnsiTheme="majorBidi" w:cstheme="majorBidi"/>
          <w:color w:val="auto"/>
          <w:lang w:val="en-GB"/>
        </w:rPr>
        <w:t xml:space="preserv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 Alia OA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Hornick J-L</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 </w:t>
      </w:r>
      <w:r w:rsidR="00E10DD9" w:rsidRPr="003535C5">
        <w:rPr>
          <w:rFonts w:asciiTheme="majorBidi" w:hAnsiTheme="majorBidi" w:cstheme="majorBidi"/>
          <w:color w:val="auto"/>
          <w:lang w:val="en-GB"/>
        </w:rPr>
        <w:t xml:space="preserve">(2026) </w:t>
      </w:r>
      <w:r w:rsidRPr="003535C5">
        <w:rPr>
          <w:rFonts w:asciiTheme="majorBidi" w:hAnsiTheme="majorBidi" w:cstheme="majorBidi"/>
          <w:color w:val="auto"/>
          <w:lang w:val="en-GB"/>
        </w:rPr>
        <w:t>Camel meat composition by species, breeds, publication year, age, and breeding system: A global systematic review and meta-analysis. Meat Science 231</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109947</w:t>
      </w:r>
    </w:p>
    <w:p w14:paraId="23A4ED9D" w14:textId="0DD9A87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Cain JW</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Krausman PR</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Rosenstock SS</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Turner JC</w:t>
      </w:r>
      <w:r w:rsidR="00E10DD9"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Mechanisms of thermoregulation and water balance in desert ungulates. Wildlife Society Bulletin 34(3)</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570-581.</w:t>
      </w:r>
    </w:p>
    <w:p w14:paraId="093C7828" w14:textId="473899F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color w:val="auto"/>
          <w:lang w:val="en-GB"/>
        </w:rPr>
      </w:pPr>
      <w:r w:rsidRPr="003535C5">
        <w:rPr>
          <w:rFonts w:asciiTheme="majorBidi" w:hAnsiTheme="majorBidi" w:cstheme="majorBidi"/>
          <w:color w:val="auto"/>
          <w:lang w:val="en-GB"/>
        </w:rPr>
        <w:t>Chen X</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Cui B</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Gui D</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Q</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Y</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Jin Q</w:t>
      </w:r>
      <w:r w:rsidR="00E10DD9"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Global temporal and spatial changes of vegetation in desert steppe Ecosystems: Impacts of climate driving factors. Ecological Indicators 172</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113333.</w:t>
      </w:r>
    </w:p>
    <w:p w14:paraId="6FDA3B05" w14:textId="09DDA2BB"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Crane T</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Marshall K</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MA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Awaleh IA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Galié</w:t>
      </w:r>
      <w:proofErr w:type="spellEnd"/>
      <w:r w:rsidRPr="003535C5">
        <w:rPr>
          <w:rFonts w:asciiTheme="majorBidi" w:hAnsiTheme="majorBidi" w:cstheme="majorBidi"/>
          <w:color w:val="auto"/>
          <w:lang w:val="en-GB"/>
        </w:rPr>
        <w:t xml:space="preserv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Mohamed B</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Awil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Mohamed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G</w:t>
      </w:r>
      <w:r w:rsidR="00E10DD9"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Understanding climate change adaptation dynamics in central Somaliland. ILRI Project Report. Nairobi, Kenya: International Livestock Research Institute (ILRI) Pp. 1-12. </w:t>
      </w:r>
    </w:p>
    <w:p w14:paraId="22171A44" w14:textId="20390EBD"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Dereje</w:t>
      </w:r>
      <w:proofErr w:type="spellEnd"/>
      <w:r w:rsidRPr="003535C5">
        <w:rPr>
          <w:rFonts w:asciiTheme="majorBidi" w:hAnsiTheme="majorBidi" w:cstheme="majorBidi"/>
          <w:color w:val="auto"/>
          <w:lang w:val="en-GB"/>
        </w:rPr>
        <w:t xml:space="preserve">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Udén</w:t>
      </w:r>
      <w:proofErr w:type="spellEnd"/>
      <w:r w:rsidRPr="003535C5">
        <w:rPr>
          <w:rFonts w:asciiTheme="majorBidi" w:hAnsiTheme="majorBidi" w:cstheme="majorBidi"/>
          <w:color w:val="auto"/>
          <w:lang w:val="en-GB"/>
        </w:rPr>
        <w:t xml:space="preserve"> P</w:t>
      </w:r>
      <w:r w:rsidR="00E10DD9"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The browsing dromedary camel: I. Behaviour, plant preference and quality of forage selected. Animal feed science and technology 121(3-4)</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297-308.</w:t>
      </w:r>
    </w:p>
    <w:p w14:paraId="6B576876" w14:textId="4253E51A"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 xml:space="preserve">El </w:t>
      </w:r>
      <w:proofErr w:type="spellStart"/>
      <w:r w:rsidRPr="003535C5">
        <w:rPr>
          <w:rFonts w:asciiTheme="majorBidi" w:hAnsiTheme="majorBidi" w:cstheme="majorBidi"/>
          <w:color w:val="auto"/>
          <w:lang w:val="en-GB"/>
        </w:rPr>
        <w:t>Bahri</w:t>
      </w:r>
      <w:proofErr w:type="spellEnd"/>
      <w:r w:rsidRPr="003535C5">
        <w:rPr>
          <w:rFonts w:asciiTheme="majorBidi" w:hAnsiTheme="majorBidi" w:cstheme="majorBidi"/>
          <w:color w:val="auto"/>
          <w:lang w:val="en-GB"/>
        </w:rPr>
        <w:t xml:space="preserve"> L</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Souilem</w:t>
      </w:r>
      <w:proofErr w:type="spellEnd"/>
      <w:r w:rsidRPr="003535C5">
        <w:rPr>
          <w:rFonts w:asciiTheme="majorBidi" w:hAnsiTheme="majorBidi" w:cstheme="majorBidi"/>
          <w:color w:val="auto"/>
          <w:lang w:val="en-GB"/>
        </w:rPr>
        <w:t xml:space="preserve"> O</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Djegham</w:t>
      </w:r>
      <w:proofErr w:type="spellEnd"/>
      <w:r w:rsidRPr="003535C5">
        <w:rPr>
          <w:rFonts w:asciiTheme="majorBidi" w:hAnsiTheme="majorBidi" w:cstheme="majorBidi"/>
          <w:color w:val="auto"/>
          <w:lang w:val="en-GB"/>
        </w:rPr>
        <w:t xml:space="preserve">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Belguith</w:t>
      </w:r>
      <w:proofErr w:type="spellEnd"/>
      <w:r w:rsidRPr="003535C5">
        <w:rPr>
          <w:rFonts w:asciiTheme="majorBidi" w:hAnsiTheme="majorBidi" w:cstheme="majorBidi"/>
          <w:color w:val="auto"/>
          <w:lang w:val="en-GB"/>
        </w:rPr>
        <w:t xml:space="preserve"> J </w:t>
      </w:r>
      <w:r w:rsidR="00E10DD9" w:rsidRPr="003535C5">
        <w:rPr>
          <w:rFonts w:asciiTheme="majorBidi" w:hAnsiTheme="majorBidi" w:cstheme="majorBidi"/>
          <w:color w:val="auto"/>
          <w:lang w:val="en-GB"/>
        </w:rPr>
        <w:t xml:space="preserve">(1999) </w:t>
      </w:r>
      <w:r w:rsidRPr="003535C5">
        <w:rPr>
          <w:rFonts w:asciiTheme="majorBidi" w:hAnsiTheme="majorBidi" w:cstheme="majorBidi"/>
          <w:color w:val="auto"/>
          <w:lang w:val="en-GB"/>
        </w:rPr>
        <w:t>Toxicity and adverse reactions to some drugs in dromedary (Camelus dromedarius). Veterinary and Human toxicology 41(1)</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35-38.</w:t>
      </w:r>
    </w:p>
    <w:p w14:paraId="134F54D5" w14:textId="23D2157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Elkhawad</w:t>
      </w:r>
      <w:proofErr w:type="spellEnd"/>
      <w:r w:rsidRPr="003535C5">
        <w:rPr>
          <w:rFonts w:asciiTheme="majorBidi" w:hAnsiTheme="majorBidi" w:cstheme="majorBidi"/>
          <w:color w:val="auto"/>
          <w:lang w:val="en-GB"/>
        </w:rPr>
        <w:t xml:space="preserve"> AO</w:t>
      </w:r>
      <w:r w:rsidR="00E10DD9" w:rsidRPr="003535C5">
        <w:rPr>
          <w:rFonts w:asciiTheme="majorBidi" w:hAnsiTheme="majorBidi" w:cstheme="majorBidi"/>
          <w:color w:val="auto"/>
          <w:lang w:val="en-GB"/>
        </w:rPr>
        <w:t xml:space="preserve"> (1992)</w:t>
      </w:r>
      <w:r w:rsidRPr="003535C5">
        <w:rPr>
          <w:rFonts w:asciiTheme="majorBidi" w:hAnsiTheme="majorBidi" w:cstheme="majorBidi"/>
          <w:color w:val="auto"/>
          <w:lang w:val="en-GB"/>
        </w:rPr>
        <w:t xml:space="preserve"> Selective brain cooling in desert animals: the camel (Camelus dromedarius). Comp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101A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195-201.</w:t>
      </w:r>
    </w:p>
    <w:p w14:paraId="65761A76" w14:textId="34CE31B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Eltahir YE</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Mohammed-Ali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Mansour MH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Mahgoub O</w:t>
      </w:r>
      <w:r w:rsidR="00E10DD9"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Serum mineral contents of the Omani racing Arabian camels (Camelus dromedarius). Journal of Animal and Veterinary Advances 9(4)</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764-770.</w:t>
      </w:r>
    </w:p>
    <w:p w14:paraId="7EE20BB6" w14:textId="35FCC9B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Engelhardt VW</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Haarmeyer P</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Kaske M</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Lechner-Doll M</w:t>
      </w:r>
      <w:r w:rsidR="00B22CD7"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Chewing activities and oesophageal motility during feed intake, rumination, and eructation in camels. J Comp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B 176</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117-124.</w:t>
      </w:r>
    </w:p>
    <w:p w14:paraId="40E84612" w14:textId="66EEDCB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Esteban LR</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Thompson JR</w:t>
      </w:r>
      <w:r w:rsidR="00B22CD7" w:rsidRPr="003535C5">
        <w:rPr>
          <w:rFonts w:asciiTheme="majorBidi" w:hAnsiTheme="majorBidi" w:cstheme="majorBidi"/>
          <w:color w:val="auto"/>
          <w:lang w:val="en-GB"/>
        </w:rPr>
        <w:t xml:space="preserve"> (1988)</w:t>
      </w:r>
      <w:r w:rsidRPr="003535C5">
        <w:rPr>
          <w:rFonts w:asciiTheme="majorBidi" w:hAnsiTheme="majorBidi" w:cstheme="majorBidi"/>
          <w:color w:val="auto"/>
          <w:lang w:val="en-GB"/>
        </w:rPr>
        <w:t xml:space="preserve"> The Digestive System of New World Camelids - Common Digestive Diseases of Llamas. Iowa State </w:t>
      </w:r>
      <w:proofErr w:type="spellStart"/>
      <w:r w:rsidRPr="003535C5">
        <w:rPr>
          <w:rFonts w:asciiTheme="majorBidi" w:hAnsiTheme="majorBidi" w:cstheme="majorBidi"/>
          <w:color w:val="auto"/>
          <w:lang w:val="en-GB"/>
        </w:rPr>
        <w:t>Univ</w:t>
      </w:r>
      <w:proofErr w:type="spellEnd"/>
      <w:r w:rsidRPr="003535C5">
        <w:rPr>
          <w:rFonts w:asciiTheme="majorBidi" w:hAnsiTheme="majorBidi" w:cstheme="majorBidi"/>
          <w:color w:val="auto"/>
          <w:lang w:val="en-GB"/>
        </w:rPr>
        <w:t xml:space="preserve"> Vet 50(9)</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117-121.</w:t>
      </w:r>
    </w:p>
    <w:p w14:paraId="29D4EB3F" w14:textId="14D1E4F9"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Farah Z</w:t>
      </w:r>
      <w:r w:rsidR="00B22CD7" w:rsidRPr="003535C5">
        <w:rPr>
          <w:rFonts w:asciiTheme="majorBidi" w:hAnsiTheme="majorBidi" w:cstheme="majorBidi"/>
          <w:color w:val="auto"/>
          <w:lang w:val="en-GB"/>
        </w:rPr>
        <w:t xml:space="preserve"> (2004)</w:t>
      </w:r>
      <w:r w:rsidRPr="003535C5">
        <w:rPr>
          <w:rFonts w:asciiTheme="majorBidi" w:hAnsiTheme="majorBidi" w:cstheme="majorBidi"/>
          <w:color w:val="auto"/>
          <w:lang w:val="en-GB"/>
        </w:rPr>
        <w:t xml:space="preserve"> An introduction to the Camel. In: Farah Z, Fischer A, Eds Milk and Meat from the Camel Handbook on Products and Processing, </w:t>
      </w:r>
      <w:proofErr w:type="spellStart"/>
      <w:r w:rsidRPr="003535C5">
        <w:rPr>
          <w:rFonts w:asciiTheme="majorBidi" w:hAnsiTheme="majorBidi" w:cstheme="majorBidi"/>
          <w:color w:val="auto"/>
          <w:lang w:val="en-GB"/>
        </w:rPr>
        <w:t>Vdf</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Hochschulverlag</w:t>
      </w:r>
      <w:proofErr w:type="spellEnd"/>
      <w:r w:rsidRPr="003535C5">
        <w:rPr>
          <w:rFonts w:asciiTheme="majorBidi" w:hAnsiTheme="majorBidi" w:cstheme="majorBidi"/>
          <w:color w:val="auto"/>
          <w:lang w:val="en-GB"/>
        </w:rPr>
        <w:t xml:space="preserve"> AG, ETH Zurich, Zurich/</w:t>
      </w:r>
      <w:proofErr w:type="spellStart"/>
      <w:r w:rsidRPr="003535C5">
        <w:rPr>
          <w:rFonts w:asciiTheme="majorBidi" w:hAnsiTheme="majorBidi" w:cstheme="majorBidi"/>
          <w:color w:val="auto"/>
          <w:lang w:val="en-GB"/>
        </w:rPr>
        <w:t>Singen</w:t>
      </w:r>
      <w:proofErr w:type="spellEnd"/>
      <w:r w:rsidRPr="003535C5">
        <w:rPr>
          <w:rFonts w:asciiTheme="majorBidi" w:hAnsiTheme="majorBidi" w:cstheme="majorBidi"/>
          <w:color w:val="auto"/>
          <w:lang w:val="en-GB"/>
        </w:rPr>
        <w:t xml:space="preserve"> pp. 15-22.  </w:t>
      </w:r>
    </w:p>
    <w:p w14:paraId="68518708" w14:textId="5296E86D"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Farah Z</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Fisher A </w:t>
      </w:r>
      <w:r w:rsidR="00B22CD7" w:rsidRPr="003535C5">
        <w:rPr>
          <w:rFonts w:asciiTheme="majorBidi" w:hAnsiTheme="majorBidi" w:cstheme="majorBidi"/>
          <w:color w:val="auto"/>
          <w:lang w:val="en-GB"/>
        </w:rPr>
        <w:t xml:space="preserve">(2004) </w:t>
      </w:r>
      <w:r w:rsidRPr="003535C5">
        <w:rPr>
          <w:rFonts w:asciiTheme="majorBidi" w:hAnsiTheme="majorBidi" w:cstheme="majorBidi"/>
          <w:color w:val="auto"/>
          <w:lang w:val="en-GB"/>
        </w:rPr>
        <w:t xml:space="preserve">The camel (Camelus dromedarius) as a meat and milk animal. Hand book on product and processing. </w:t>
      </w:r>
      <w:proofErr w:type="spellStart"/>
      <w:r w:rsidRPr="003535C5">
        <w:rPr>
          <w:rFonts w:asciiTheme="majorBidi" w:hAnsiTheme="majorBidi" w:cstheme="majorBidi"/>
          <w:color w:val="auto"/>
          <w:lang w:val="en-GB"/>
        </w:rPr>
        <w:t>Vdf</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Hochschulverlag</w:t>
      </w:r>
      <w:proofErr w:type="spellEnd"/>
      <w:r w:rsidRPr="003535C5">
        <w:rPr>
          <w:rFonts w:asciiTheme="majorBidi" w:hAnsiTheme="majorBidi" w:cstheme="majorBidi"/>
          <w:color w:val="auto"/>
          <w:lang w:val="en-GB"/>
        </w:rPr>
        <w:t xml:space="preserve"> pp. 1-232.</w:t>
      </w:r>
    </w:p>
    <w:p w14:paraId="1AB6321F" w14:textId="345F06F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Faraz A</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Waheed A</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Mirza RH</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Nabeel MS</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Ishaq HM</w:t>
      </w:r>
      <w:r w:rsidR="00B22CD7"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Milk yield and composition of Barela dromedary camel in Thal desert Punjab, Pakistan. Pakistan J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52(3)</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1221-1224.</w:t>
      </w:r>
    </w:p>
    <w:p w14:paraId="5AAD9E89" w14:textId="64225A8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 B</w:t>
      </w:r>
      <w:r w:rsidR="00B22CD7" w:rsidRPr="003535C5">
        <w:rPr>
          <w:rFonts w:asciiTheme="majorBidi" w:hAnsiTheme="majorBidi" w:cstheme="majorBidi"/>
          <w:color w:val="auto"/>
          <w:lang w:val="en-GB"/>
        </w:rPr>
        <w:t xml:space="preserve"> (2013</w:t>
      </w:r>
      <w:r w:rsidR="001218B1">
        <w:rPr>
          <w:rFonts w:asciiTheme="majorBidi" w:hAnsiTheme="majorBidi" w:cstheme="majorBidi"/>
          <w:color w:val="auto"/>
          <w:lang w:val="en-GB"/>
        </w:rPr>
        <w:t>b</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Camel farming sustainability: The challenges of the camel farming system in the </w:t>
      </w:r>
      <w:proofErr w:type="spellStart"/>
      <w:r w:rsidRPr="003535C5">
        <w:rPr>
          <w:rFonts w:asciiTheme="majorBidi" w:hAnsiTheme="majorBidi" w:cstheme="majorBidi"/>
          <w:color w:val="auto"/>
          <w:lang w:val="en-GB"/>
        </w:rPr>
        <w:t>XXI</w:t>
      </w:r>
      <w:r w:rsidRPr="003535C5">
        <w:rPr>
          <w:rFonts w:asciiTheme="majorBidi" w:hAnsiTheme="majorBidi" w:cstheme="majorBidi"/>
          <w:color w:val="auto"/>
          <w:vertAlign w:val="superscript"/>
          <w:lang w:val="en-GB"/>
        </w:rPr>
        <w:t>th</w:t>
      </w:r>
      <w:proofErr w:type="spellEnd"/>
      <w:r w:rsidRPr="003535C5">
        <w:rPr>
          <w:rFonts w:asciiTheme="majorBidi" w:hAnsiTheme="majorBidi" w:cstheme="majorBidi"/>
          <w:color w:val="auto"/>
          <w:lang w:val="en-GB"/>
        </w:rPr>
        <w:t xml:space="preserve"> century. Journal of sustainable Development 6(12)</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74-82.</w:t>
      </w:r>
    </w:p>
    <w:p w14:paraId="51A7CE5A" w14:textId="51711E1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Faye B</w:t>
      </w:r>
      <w:r w:rsidR="00B22CD7" w:rsidRPr="003535C5">
        <w:rPr>
          <w:rFonts w:asciiTheme="majorBidi" w:hAnsiTheme="majorBidi" w:cstheme="majorBidi"/>
          <w:color w:val="auto"/>
          <w:lang w:val="en-GB"/>
        </w:rPr>
        <w:t xml:space="preserve"> (2012)</w:t>
      </w:r>
      <w:r w:rsidRPr="003535C5">
        <w:rPr>
          <w:rFonts w:asciiTheme="majorBidi" w:hAnsiTheme="majorBidi" w:cstheme="majorBidi"/>
          <w:color w:val="auto"/>
          <w:lang w:val="en-GB"/>
        </w:rPr>
        <w:t xml:space="preserve"> Integrated impact of climate change and socioeconomic development on the evolution of camel farming systems. Br J Environ Clim Chang 2</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227-244.</w:t>
      </w:r>
    </w:p>
    <w:p w14:paraId="2DA431B5" w14:textId="019DEA2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 xml:space="preserve"> (2013</w:t>
      </w:r>
      <w:r w:rsidR="001218B1">
        <w:rPr>
          <w:rFonts w:asciiTheme="majorBidi" w:hAnsiTheme="majorBidi" w:cstheme="majorBidi"/>
          <w:color w:val="auto"/>
          <w:lang w:val="en-GB"/>
        </w:rPr>
        <w:t>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Recent trends in camel research. Emirates Journal of Food and Agriculture. Special issue 25(4)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250-260.</w:t>
      </w:r>
    </w:p>
    <w:p w14:paraId="0F13AC85" w14:textId="2664700D"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 xml:space="preserve"> (2016)</w:t>
      </w:r>
      <w:r w:rsidRPr="003535C5">
        <w:rPr>
          <w:rFonts w:asciiTheme="majorBidi" w:hAnsiTheme="majorBidi" w:cstheme="majorBidi"/>
          <w:color w:val="auto"/>
          <w:lang w:val="en-GB"/>
        </w:rPr>
        <w:t xml:space="preserve"> The camel, new challenges for a sustainable development. Tropical animal health and production 48</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689-692.</w:t>
      </w:r>
    </w:p>
    <w:p w14:paraId="00CE33E6" w14:textId="64324EE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Konuspayeva</w:t>
      </w:r>
      <w:proofErr w:type="spellEnd"/>
      <w:r w:rsidRPr="003535C5">
        <w:rPr>
          <w:rFonts w:asciiTheme="majorBidi" w:hAnsiTheme="majorBidi" w:cstheme="majorBidi"/>
          <w:color w:val="auto"/>
          <w:lang w:val="en-GB"/>
        </w:rPr>
        <w:t xml:space="preserve"> G</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Nari</w:t>
      </w:r>
      <w:proofErr w:type="spellEnd"/>
      <w:r w:rsidRPr="003535C5">
        <w:rPr>
          <w:rFonts w:asciiTheme="majorBidi" w:hAnsiTheme="majorBidi" w:cstheme="majorBidi"/>
          <w:color w:val="auto"/>
          <w:lang w:val="en-GB"/>
        </w:rPr>
        <w:t xml:space="preserve">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Koc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Medina-Diaz E</w:t>
      </w:r>
      <w:r w:rsidR="00DF0023"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The camel milk sector in mediterranean Basin. Journal of Camel Practice and Research </w:t>
      </w:r>
      <w:r w:rsidRPr="003535C5">
        <w:rPr>
          <w:rFonts w:asciiTheme="majorBidi" w:hAnsiTheme="majorBidi" w:cstheme="majorBidi"/>
          <w:color w:val="auto"/>
        </w:rPr>
        <w:t>32(1)</w:t>
      </w:r>
      <w:r w:rsidR="00DF0023" w:rsidRPr="003535C5">
        <w:rPr>
          <w:rFonts w:asciiTheme="majorBidi" w:hAnsiTheme="majorBidi" w:cstheme="majorBidi"/>
          <w:color w:val="auto"/>
        </w:rPr>
        <w:t>:</w:t>
      </w:r>
      <w:r w:rsidRPr="003535C5">
        <w:rPr>
          <w:rFonts w:asciiTheme="majorBidi" w:hAnsiTheme="majorBidi" w:cstheme="majorBidi"/>
          <w:color w:val="auto"/>
        </w:rPr>
        <w:t xml:space="preserve"> 1-8.</w:t>
      </w:r>
    </w:p>
    <w:p w14:paraId="01A9C045" w14:textId="74B827B3"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Fayed</w:t>
      </w:r>
      <w:r w:rsidR="00DF0023"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RH</w:t>
      </w:r>
      <w:r w:rsidR="00DF0023"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Adaptation of the camel to desert environment. In proceedings of the Egyptian Soc. Anim. Prod. </w:t>
      </w:r>
      <w:proofErr w:type="spellStart"/>
      <w:r w:rsidRPr="003535C5">
        <w:rPr>
          <w:rFonts w:asciiTheme="majorBidi" w:hAnsiTheme="majorBidi" w:cstheme="majorBidi"/>
          <w:color w:val="auto"/>
          <w:lang w:val="en-GB"/>
        </w:rPr>
        <w:t>Fertl</w:t>
      </w:r>
      <w:proofErr w:type="spellEnd"/>
      <w:r w:rsidRPr="003535C5">
        <w:rPr>
          <w:rFonts w:asciiTheme="majorBidi" w:hAnsiTheme="majorBidi" w:cstheme="majorBidi"/>
          <w:color w:val="auto"/>
          <w:lang w:val="en-GB"/>
        </w:rPr>
        <w:t>. 13</w:t>
      </w:r>
      <w:r w:rsidRPr="003535C5">
        <w:rPr>
          <w:rFonts w:asciiTheme="majorBidi" w:hAnsiTheme="majorBidi" w:cstheme="majorBidi"/>
          <w:color w:val="auto"/>
          <w:vertAlign w:val="superscript"/>
          <w:lang w:val="en-GB"/>
        </w:rPr>
        <w:t>th</w:t>
      </w:r>
      <w:r w:rsidRPr="003535C5">
        <w:rPr>
          <w:rFonts w:asciiTheme="majorBidi" w:hAnsiTheme="majorBidi" w:cstheme="majorBidi"/>
          <w:color w:val="auto"/>
          <w:lang w:val="en-GB"/>
        </w:rPr>
        <w:t xml:space="preserve"> annual conference Cairo, Egypt. January 13, pp. 20-24 </w:t>
      </w:r>
    </w:p>
    <w:p w14:paraId="6841D601" w14:textId="2EC855A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Fesseha H</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Desta W</w:t>
      </w:r>
      <w:r w:rsidR="00DF0023"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Dromedary camel and its adaptation mechanisms to desert environment: A review. International Journal of Zoology Studies 5(2)</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23-28.</w:t>
      </w:r>
    </w:p>
    <w:p w14:paraId="40BBDFE1" w14:textId="1857903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Fine EJ</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Feinman RD</w:t>
      </w:r>
      <w:r w:rsidR="00DF0023" w:rsidRPr="003535C5">
        <w:rPr>
          <w:rFonts w:asciiTheme="majorBidi" w:hAnsiTheme="majorBidi" w:cstheme="majorBidi"/>
          <w:color w:val="auto"/>
          <w:lang w:val="en-GB"/>
        </w:rPr>
        <w:t xml:space="preserve"> (2004)</w:t>
      </w:r>
      <w:r w:rsidRPr="003535C5">
        <w:rPr>
          <w:rFonts w:asciiTheme="majorBidi" w:hAnsiTheme="majorBidi" w:cstheme="majorBidi"/>
          <w:color w:val="auto"/>
          <w:lang w:val="en-GB"/>
        </w:rPr>
        <w:t xml:space="preserve"> Thermodynamics of weight loss diets. </w:t>
      </w:r>
      <w:proofErr w:type="spellStart"/>
      <w:r w:rsidRPr="003535C5">
        <w:rPr>
          <w:rFonts w:asciiTheme="majorBidi" w:hAnsiTheme="majorBidi" w:cstheme="majorBidi"/>
          <w:color w:val="auto"/>
          <w:lang w:val="en-GB"/>
        </w:rPr>
        <w:t>Nutr</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Metab</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Lond</w:t>
      </w:r>
      <w:proofErr w:type="spellEnd"/>
      <w:r w:rsidRPr="003535C5">
        <w:rPr>
          <w:rFonts w:asciiTheme="majorBidi" w:hAnsiTheme="majorBidi" w:cstheme="majorBidi"/>
          <w:color w:val="auto"/>
          <w:lang w:val="en-GB"/>
        </w:rPr>
        <w:t>) 1</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0288A178" w14:textId="3814C4F2"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Franklin WL</w:t>
      </w:r>
      <w:r w:rsidR="00DF0023" w:rsidRPr="003535C5">
        <w:rPr>
          <w:rFonts w:asciiTheme="majorBidi" w:hAnsiTheme="majorBidi" w:cstheme="majorBidi"/>
          <w:color w:val="auto"/>
          <w:lang w:val="en-GB"/>
        </w:rPr>
        <w:t xml:space="preserve"> (2011)</w:t>
      </w:r>
      <w:r w:rsidRPr="003535C5">
        <w:rPr>
          <w:rFonts w:asciiTheme="majorBidi" w:hAnsiTheme="majorBidi" w:cstheme="majorBidi"/>
          <w:color w:val="auto"/>
          <w:lang w:val="en-GB"/>
        </w:rPr>
        <w:t xml:space="preserve"> Family Camelidae (Camels). </w:t>
      </w:r>
      <w:r w:rsidRPr="003535C5">
        <w:rPr>
          <w:rFonts w:asciiTheme="majorBidi" w:hAnsiTheme="majorBidi" w:cstheme="majorBidi"/>
          <w:color w:val="auto"/>
          <w:lang w:val="de-DE"/>
        </w:rPr>
        <w:t>In: Wilson DE</w:t>
      </w:r>
      <w:r w:rsidR="00DF0023" w:rsidRPr="003535C5">
        <w:rPr>
          <w:rFonts w:asciiTheme="majorBidi" w:hAnsiTheme="majorBidi" w:cstheme="majorBidi"/>
          <w:color w:val="auto"/>
          <w:lang w:val="de-DE"/>
        </w:rPr>
        <w:t>,</w:t>
      </w:r>
      <w:r w:rsidRPr="003535C5">
        <w:rPr>
          <w:rFonts w:asciiTheme="majorBidi" w:hAnsiTheme="majorBidi" w:cstheme="majorBidi"/>
          <w:color w:val="auto"/>
          <w:lang w:val="de-DE"/>
        </w:rPr>
        <w:t xml:space="preserve"> Mittermeier RA (eds). </w:t>
      </w:r>
      <w:r w:rsidRPr="003535C5">
        <w:rPr>
          <w:rFonts w:asciiTheme="majorBidi" w:hAnsiTheme="majorBidi" w:cstheme="majorBidi"/>
          <w:color w:val="auto"/>
          <w:lang w:val="en-GB"/>
        </w:rPr>
        <w:t xml:space="preserve">Handbook of the Mammals of the World. Vol.2. Hoofed Mammals. Lynx </w:t>
      </w:r>
      <w:proofErr w:type="spellStart"/>
      <w:r w:rsidRPr="003535C5">
        <w:rPr>
          <w:rFonts w:asciiTheme="majorBidi" w:hAnsiTheme="majorBidi" w:cstheme="majorBidi"/>
          <w:color w:val="auto"/>
          <w:lang w:val="en-GB"/>
        </w:rPr>
        <w:t>Ediciones</w:t>
      </w:r>
      <w:proofErr w:type="spellEnd"/>
      <w:r w:rsidRPr="003535C5">
        <w:rPr>
          <w:rFonts w:asciiTheme="majorBidi" w:hAnsiTheme="majorBidi" w:cstheme="majorBidi"/>
          <w:color w:val="auto"/>
          <w:lang w:val="en-GB"/>
        </w:rPr>
        <w:t>, Barcelona, Spain. 2</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206-246.</w:t>
      </w:r>
    </w:p>
    <w:p w14:paraId="4EA72D31" w14:textId="7364DE3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Gallacher DJ</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Hill JP</w:t>
      </w:r>
      <w:r w:rsidR="00DF0023"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Effects of camel grazing on the ecology of small perennial plants in the Dubai (UAE) inland desert. Journal of Arid Environments 66(4)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738-750.</w:t>
      </w:r>
    </w:p>
    <w:p w14:paraId="7E7D9E45" w14:textId="392303B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Gaughan JB</w:t>
      </w:r>
      <w:r w:rsidR="00DF0023" w:rsidRPr="003535C5">
        <w:rPr>
          <w:rFonts w:asciiTheme="majorBidi" w:hAnsiTheme="majorBidi" w:cstheme="majorBidi"/>
          <w:color w:val="auto"/>
          <w:lang w:val="en-GB"/>
        </w:rPr>
        <w:t xml:space="preserve"> (2011)</w:t>
      </w:r>
      <w:r w:rsidRPr="003535C5">
        <w:rPr>
          <w:rFonts w:asciiTheme="majorBidi" w:hAnsiTheme="majorBidi" w:cstheme="majorBidi"/>
          <w:color w:val="auto"/>
          <w:lang w:val="en-GB"/>
        </w:rPr>
        <w:t xml:space="preserve"> Which physiological adaptation allows camels to tolerate high heat load and what more can we learn? Journal of Camelid Science 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85-88.</w:t>
      </w:r>
    </w:p>
    <w:p w14:paraId="342DBC5F" w14:textId="611A484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Gaughan JB</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Bonner S</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Loxton I</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Mader TL</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Lisle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Lawrence R</w:t>
      </w:r>
      <w:r w:rsidR="00DF0023"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Effect of shade on body temperature and performance of feedlot steers. Journal of Animal Science 88(12)</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4056-4067.</w:t>
      </w:r>
    </w:p>
    <w:p w14:paraId="59A0535D" w14:textId="0C12CF4B"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Godde</w:t>
      </w:r>
      <w:proofErr w:type="spellEnd"/>
      <w:r w:rsidRPr="003535C5">
        <w:rPr>
          <w:rFonts w:asciiTheme="majorBidi" w:hAnsiTheme="majorBidi" w:cstheme="majorBidi"/>
          <w:color w:val="auto"/>
          <w:lang w:val="en-GB"/>
        </w:rPr>
        <w:t xml:space="preserve"> CM</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Mason-</w:t>
      </w:r>
      <w:proofErr w:type="spellStart"/>
      <w:r w:rsidRPr="003535C5">
        <w:rPr>
          <w:rFonts w:asciiTheme="majorBidi" w:hAnsiTheme="majorBidi" w:cstheme="majorBidi"/>
          <w:color w:val="auto"/>
          <w:lang w:val="en-GB"/>
        </w:rPr>
        <w:t>D’Croz</w:t>
      </w:r>
      <w:proofErr w:type="spellEnd"/>
      <w:r w:rsidRPr="003535C5">
        <w:rPr>
          <w:rFonts w:asciiTheme="majorBidi" w:hAnsiTheme="majorBidi" w:cstheme="majorBidi"/>
          <w:color w:val="auto"/>
          <w:lang w:val="en-GB"/>
        </w:rPr>
        <w:t xml:space="preserve"> D</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Mayberry DE</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Thornton PK</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Herrero M</w:t>
      </w:r>
      <w:r w:rsidR="007B0DAD" w:rsidRPr="003535C5">
        <w:rPr>
          <w:rFonts w:asciiTheme="majorBidi" w:hAnsiTheme="majorBidi" w:cstheme="majorBidi"/>
          <w:color w:val="auto"/>
          <w:lang w:val="en-GB"/>
        </w:rPr>
        <w:t xml:space="preserve"> (2021)</w:t>
      </w:r>
      <w:r w:rsidRPr="003535C5">
        <w:rPr>
          <w:rFonts w:asciiTheme="majorBidi" w:hAnsiTheme="majorBidi" w:cstheme="majorBidi"/>
          <w:color w:val="auto"/>
          <w:lang w:val="en-GB"/>
        </w:rPr>
        <w:t xml:space="preserve"> Impacts of climate change on the livestock food supply chain; a review of the evidence. </w:t>
      </w:r>
      <w:r w:rsidRPr="003535C5">
        <w:rPr>
          <w:rFonts w:asciiTheme="majorBidi" w:hAnsiTheme="majorBidi" w:cstheme="majorBidi"/>
          <w:color w:val="auto"/>
        </w:rPr>
        <w:t xml:space="preserve">Glob Food </w:t>
      </w:r>
      <w:proofErr w:type="spellStart"/>
      <w:r w:rsidRPr="003535C5">
        <w:rPr>
          <w:rFonts w:asciiTheme="majorBidi" w:hAnsiTheme="majorBidi" w:cstheme="majorBidi"/>
          <w:color w:val="auto"/>
        </w:rPr>
        <w:t>Secur</w:t>
      </w:r>
      <w:proofErr w:type="spellEnd"/>
      <w:r w:rsidRPr="003535C5">
        <w:rPr>
          <w:rFonts w:asciiTheme="majorBidi" w:hAnsiTheme="majorBidi" w:cstheme="majorBidi"/>
          <w:color w:val="auto"/>
        </w:rPr>
        <w:t xml:space="preserve"> 28</w:t>
      </w:r>
      <w:r w:rsidR="007B0DAD" w:rsidRPr="003535C5">
        <w:rPr>
          <w:rFonts w:asciiTheme="majorBidi" w:hAnsiTheme="majorBidi" w:cstheme="majorBidi"/>
          <w:color w:val="auto"/>
        </w:rPr>
        <w:t>:</w:t>
      </w:r>
      <w:r w:rsidRPr="003535C5">
        <w:rPr>
          <w:rFonts w:asciiTheme="majorBidi" w:hAnsiTheme="majorBidi" w:cstheme="majorBidi"/>
          <w:color w:val="auto"/>
        </w:rPr>
        <w:t xml:space="preserve"> 100488.</w:t>
      </w:r>
    </w:p>
    <w:p w14:paraId="76AB023B" w14:textId="68CD226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Grigg GC</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Beard LA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Drges</w:t>
      </w:r>
      <w:proofErr w:type="spellEnd"/>
      <w:r w:rsidRPr="003535C5">
        <w:rPr>
          <w:rFonts w:asciiTheme="majorBidi" w:hAnsiTheme="majorBidi" w:cstheme="majorBidi"/>
          <w:color w:val="auto"/>
          <w:lang w:val="en-GB"/>
        </w:rPr>
        <w:t xml:space="preserve"> B</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Heucke</w:t>
      </w:r>
      <w:proofErr w:type="spellEnd"/>
      <w:r w:rsidRPr="003535C5">
        <w:rPr>
          <w:rFonts w:asciiTheme="majorBidi" w:hAnsiTheme="majorBidi" w:cstheme="majorBidi"/>
          <w:color w:val="auto"/>
          <w:lang w:val="en-GB"/>
        </w:rPr>
        <w:t xml:space="preserve"> J</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Coventry J</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Coppock 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Blomberg SP</w:t>
      </w:r>
      <w:r w:rsidR="007B0DAD"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Strategic (adaptive) hypothermia in bull dromedary camels during rut; could it increase reproductive success? Biology letters 5(6)</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853 856.</w:t>
      </w:r>
    </w:p>
    <w:p w14:paraId="19817D68" w14:textId="6102C049"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Hansen 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Schmidt-Nielsen K</w:t>
      </w:r>
      <w:r w:rsidR="007B0DAD" w:rsidRPr="003535C5">
        <w:rPr>
          <w:rFonts w:asciiTheme="majorBidi" w:hAnsiTheme="majorBidi" w:cstheme="majorBidi"/>
          <w:color w:val="auto"/>
          <w:lang w:val="en-GB"/>
        </w:rPr>
        <w:t xml:space="preserve"> (1957)</w:t>
      </w:r>
      <w:r w:rsidRPr="003535C5">
        <w:rPr>
          <w:rFonts w:asciiTheme="majorBidi" w:hAnsiTheme="majorBidi" w:cstheme="majorBidi"/>
          <w:color w:val="auto"/>
          <w:lang w:val="en-GB"/>
        </w:rPr>
        <w:t xml:space="preserve"> On the stomach of the camel with special reference to the structure of its mucous membrane. Acta Anat (Basel) 31</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353-375. </w:t>
      </w:r>
    </w:p>
    <w:p w14:paraId="17B4CEE2" w14:textId="6624F9B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Hegazi AH</w:t>
      </w:r>
      <w:r w:rsidR="007B0DAD" w:rsidRPr="003535C5">
        <w:rPr>
          <w:rFonts w:asciiTheme="majorBidi" w:hAnsiTheme="majorBidi" w:cstheme="majorBidi"/>
          <w:color w:val="auto"/>
          <w:lang w:val="en-GB"/>
        </w:rPr>
        <w:t xml:space="preserve"> (1950)</w:t>
      </w:r>
      <w:r w:rsidRPr="003535C5">
        <w:rPr>
          <w:rFonts w:asciiTheme="majorBidi" w:hAnsiTheme="majorBidi" w:cstheme="majorBidi"/>
          <w:color w:val="auto"/>
          <w:lang w:val="en-GB"/>
        </w:rPr>
        <w:t xml:space="preserve"> The stomach of the camel. Br Vet J 106</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209-213. </w:t>
      </w:r>
    </w:p>
    <w:p w14:paraId="0E716E40" w14:textId="72339889"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Hoter</w:t>
      </w:r>
      <w:proofErr w:type="spellEnd"/>
      <w:r w:rsidRPr="003535C5">
        <w:rPr>
          <w:rFonts w:asciiTheme="majorBidi" w:hAnsiTheme="majorBidi" w:cstheme="majorBidi"/>
          <w:color w:val="auto"/>
          <w:lang w:val="en-GB"/>
        </w:rPr>
        <w:t xml:space="preserv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Amiri</w:t>
      </w:r>
      <w:proofErr w:type="spellEnd"/>
      <w:r w:rsidRPr="003535C5">
        <w:rPr>
          <w:rFonts w:asciiTheme="majorBidi" w:hAnsiTheme="majorBidi" w:cstheme="majorBidi"/>
          <w:color w:val="auto"/>
          <w:lang w:val="en-GB"/>
        </w:rPr>
        <w:t xml:space="preserve"> M</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Prince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Amer 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Warda M</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Naim HY</w:t>
      </w:r>
      <w:r w:rsidR="00D529EF"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Differential glycosylation and modulation of camel and human HSP isoforms in response to thermal and hypoxic stresses. Int J Mol Sci 19(2)</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402.</w:t>
      </w:r>
    </w:p>
    <w:p w14:paraId="309F3EEE" w14:textId="72E3E66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Hoter</w:t>
      </w:r>
      <w:proofErr w:type="spellEnd"/>
      <w:r w:rsidRPr="003535C5">
        <w:rPr>
          <w:rFonts w:asciiTheme="majorBidi" w:hAnsiTheme="majorBidi" w:cstheme="majorBidi"/>
          <w:color w:val="auto"/>
          <w:lang w:val="en-GB"/>
        </w:rPr>
        <w:t xml:space="preserv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Rizk</w:t>
      </w:r>
      <w:proofErr w:type="spellEnd"/>
      <w:r w:rsidRPr="003535C5">
        <w:rPr>
          <w:rFonts w:asciiTheme="majorBidi" w:hAnsiTheme="majorBidi" w:cstheme="majorBidi"/>
          <w:color w:val="auto"/>
          <w:lang w:val="en-GB"/>
        </w:rPr>
        <w:t xml:space="preserve"> S</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Naim HY</w:t>
      </w:r>
      <w:r w:rsidR="00D529EF" w:rsidRPr="003535C5">
        <w:rPr>
          <w:rFonts w:asciiTheme="majorBidi" w:hAnsiTheme="majorBidi" w:cstheme="majorBidi"/>
          <w:color w:val="auto"/>
          <w:lang w:val="en-GB"/>
        </w:rPr>
        <w:t xml:space="preserve"> (2019)</w:t>
      </w:r>
      <w:r w:rsidRPr="003535C5">
        <w:rPr>
          <w:rFonts w:asciiTheme="majorBidi" w:hAnsiTheme="majorBidi" w:cstheme="majorBidi"/>
          <w:color w:val="auto"/>
          <w:lang w:val="en-GB"/>
        </w:rPr>
        <w:t xml:space="preserve"> Cellular and Molecular Adaptation of Arabian Camel to Heat Stress. Front Genet 10</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588.</w:t>
      </w:r>
    </w:p>
    <w:p w14:paraId="683DF458" w14:textId="0F231EB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Ibrahim ZH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Almundarij</w:t>
      </w:r>
      <w:proofErr w:type="spellEnd"/>
      <w:r w:rsidRPr="003535C5">
        <w:rPr>
          <w:rFonts w:asciiTheme="majorBidi" w:hAnsiTheme="majorBidi" w:cstheme="majorBidi"/>
          <w:color w:val="auto"/>
          <w:lang w:val="en-GB"/>
        </w:rPr>
        <w:t xml:space="preserve"> TI</w:t>
      </w:r>
      <w:r w:rsidR="00D529EF" w:rsidRPr="003535C5">
        <w:rPr>
          <w:rFonts w:asciiTheme="majorBidi" w:hAnsiTheme="majorBidi" w:cstheme="majorBidi"/>
          <w:color w:val="auto"/>
          <w:lang w:val="en-GB"/>
        </w:rPr>
        <w:t xml:space="preserve"> (2023)</w:t>
      </w:r>
      <w:r w:rsidRPr="003535C5">
        <w:rPr>
          <w:rFonts w:asciiTheme="majorBidi" w:hAnsiTheme="majorBidi" w:cstheme="majorBidi"/>
          <w:color w:val="auto"/>
          <w:lang w:val="en-GB"/>
        </w:rPr>
        <w:t xml:space="preserve"> Morphology of the dromedary camel stomach with reference to physiological adaptation. </w:t>
      </w:r>
      <w:proofErr w:type="spellStart"/>
      <w:r w:rsidRPr="003535C5">
        <w:rPr>
          <w:rFonts w:asciiTheme="majorBidi" w:hAnsiTheme="majorBidi" w:cstheme="majorBidi"/>
          <w:color w:val="auto"/>
          <w:lang w:val="en-GB"/>
        </w:rPr>
        <w:t>Slov</w:t>
      </w:r>
      <w:proofErr w:type="spellEnd"/>
      <w:r w:rsidRPr="003535C5">
        <w:rPr>
          <w:rFonts w:asciiTheme="majorBidi" w:hAnsiTheme="majorBidi" w:cstheme="majorBidi"/>
          <w:color w:val="auto"/>
          <w:lang w:val="en-GB"/>
        </w:rPr>
        <w:t xml:space="preserve"> Vet Res 60</w:t>
      </w:r>
      <w:r w:rsidR="00D529EF"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(Suppl. 25)</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341-352.</w:t>
      </w:r>
    </w:p>
    <w:p w14:paraId="2BD3C38A" w14:textId="6E84A156"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Irwin R</w:t>
      </w:r>
      <w:r w:rsidR="00D529EF"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Camel. Animal Series. Reaction Books LTD, 1st edition. </w:t>
      </w:r>
      <w:r w:rsidRPr="003535C5">
        <w:rPr>
          <w:rFonts w:asciiTheme="majorBidi" w:hAnsiTheme="majorBidi" w:cstheme="majorBidi"/>
          <w:color w:val="auto"/>
        </w:rPr>
        <w:t>London, UK, pp 1-232.</w:t>
      </w:r>
    </w:p>
    <w:p w14:paraId="76014A5D" w14:textId="370A5CE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Kadhim</w:t>
      </w:r>
      <w:proofErr w:type="spellEnd"/>
      <w:r w:rsidRPr="003535C5">
        <w:rPr>
          <w:rFonts w:asciiTheme="majorBidi" w:hAnsiTheme="majorBidi" w:cstheme="majorBidi"/>
          <w:color w:val="auto"/>
          <w:lang w:val="en-GB"/>
        </w:rPr>
        <w:t xml:space="preserve"> AB</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Almhanna</w:t>
      </w:r>
      <w:proofErr w:type="spellEnd"/>
      <w:r w:rsidRPr="003535C5">
        <w:rPr>
          <w:rFonts w:asciiTheme="majorBidi" w:hAnsiTheme="majorBidi" w:cstheme="majorBidi"/>
          <w:color w:val="auto"/>
          <w:lang w:val="en-GB"/>
        </w:rPr>
        <w:t xml:space="preserve"> HK</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Sharoot</w:t>
      </w:r>
      <w:proofErr w:type="spellEnd"/>
      <w:r w:rsidRPr="003535C5">
        <w:rPr>
          <w:rFonts w:asciiTheme="majorBidi" w:hAnsiTheme="majorBidi" w:cstheme="majorBidi"/>
          <w:color w:val="auto"/>
          <w:lang w:val="en-GB"/>
        </w:rPr>
        <w:t xml:space="preserve"> HH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Abid Al- </w:t>
      </w:r>
      <w:proofErr w:type="spellStart"/>
      <w:r w:rsidRPr="003535C5">
        <w:rPr>
          <w:rFonts w:asciiTheme="majorBidi" w:hAnsiTheme="majorBidi" w:cstheme="majorBidi"/>
          <w:color w:val="auto"/>
          <w:lang w:val="en-GB"/>
        </w:rPr>
        <w:t>Redah</w:t>
      </w:r>
      <w:proofErr w:type="spellEnd"/>
      <w:r w:rsidRPr="003535C5">
        <w:rPr>
          <w:rFonts w:asciiTheme="majorBidi" w:hAnsiTheme="majorBidi" w:cstheme="majorBidi"/>
          <w:color w:val="auto"/>
          <w:lang w:val="en-GB"/>
        </w:rPr>
        <w:t xml:space="preserve"> SA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Mamoori</w:t>
      </w:r>
      <w:proofErr w:type="spellEnd"/>
      <w:r w:rsidRPr="003535C5">
        <w:rPr>
          <w:rFonts w:asciiTheme="majorBidi" w:hAnsiTheme="majorBidi" w:cstheme="majorBidi"/>
          <w:color w:val="auto"/>
          <w:lang w:val="en-GB"/>
        </w:rPr>
        <w:t xml:space="preserve"> NA </w:t>
      </w:r>
      <w:r w:rsidR="00AF566D" w:rsidRPr="003535C5">
        <w:rPr>
          <w:rFonts w:asciiTheme="majorBidi" w:hAnsiTheme="majorBidi" w:cstheme="majorBidi"/>
          <w:color w:val="auto"/>
          <w:lang w:val="en-GB"/>
        </w:rPr>
        <w:t xml:space="preserve">(2023) </w:t>
      </w:r>
      <w:r w:rsidRPr="003535C5">
        <w:rPr>
          <w:rFonts w:asciiTheme="majorBidi" w:hAnsiTheme="majorBidi" w:cstheme="majorBidi"/>
          <w:color w:val="auto"/>
          <w:lang w:val="en-GB"/>
        </w:rPr>
        <w:t xml:space="preserve">Anatomical and histological study of the kidney of the one humped camel. In proceedings of the 7th (2nd International) </w:t>
      </w:r>
      <w:r w:rsidRPr="003535C5">
        <w:rPr>
          <w:rFonts w:asciiTheme="majorBidi" w:hAnsiTheme="majorBidi" w:cstheme="majorBidi"/>
          <w:color w:val="auto"/>
          <w:lang w:val="en-GB"/>
        </w:rPr>
        <w:lastRenderedPageBreak/>
        <w:t>Scientific Conference, College of Veterinary Medicine, University of Al-</w:t>
      </w:r>
      <w:proofErr w:type="spellStart"/>
      <w:r w:rsidRPr="003535C5">
        <w:rPr>
          <w:rFonts w:asciiTheme="majorBidi" w:hAnsiTheme="majorBidi" w:cstheme="majorBidi"/>
          <w:color w:val="auto"/>
          <w:lang w:val="en-GB"/>
        </w:rPr>
        <w:t>Qadisiyah</w:t>
      </w:r>
      <w:proofErr w:type="spellEnd"/>
      <w:r w:rsidRPr="003535C5">
        <w:rPr>
          <w:rFonts w:asciiTheme="majorBidi" w:hAnsiTheme="majorBidi" w:cstheme="majorBidi"/>
          <w:color w:val="auto"/>
          <w:lang w:val="en-GB"/>
        </w:rPr>
        <w:t>, Iraq. Iraqi Journal of Veterinary Sciences 37, Supplement III</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72-79. </w:t>
      </w:r>
    </w:p>
    <w:p w14:paraId="2A8ECBB2" w14:textId="42EAF0B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Kamel A</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Abdalla HM</w:t>
      </w:r>
      <w:r w:rsidR="00AF566D"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Comparative study on some biochemical constituents of plasma in both male camels and goats. Vet Med J 54(1)</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171-178.</w:t>
      </w:r>
    </w:p>
    <w:p w14:paraId="43293385" w14:textId="5838AB76"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Kamili</w:t>
      </w:r>
      <w:proofErr w:type="spellEnd"/>
      <w:r w:rsidRPr="003535C5">
        <w:rPr>
          <w:rFonts w:asciiTheme="majorBidi" w:hAnsiTheme="majorBidi" w:cstheme="majorBidi"/>
          <w:color w:val="auto"/>
          <w:lang w:val="en-GB"/>
        </w:rPr>
        <w:t xml:space="preserve"> A</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Bengoumi</w:t>
      </w:r>
      <w:proofErr w:type="spellEnd"/>
      <w:r w:rsidRPr="003535C5">
        <w:rPr>
          <w:rFonts w:asciiTheme="majorBidi" w:hAnsiTheme="majorBidi" w:cstheme="majorBidi"/>
          <w:color w:val="auto"/>
          <w:lang w:val="en-GB"/>
        </w:rPr>
        <w:t xml:space="preserve"> M</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Oukessou</w:t>
      </w:r>
      <w:proofErr w:type="spellEnd"/>
      <w:r w:rsidRPr="003535C5">
        <w:rPr>
          <w:rFonts w:asciiTheme="majorBidi" w:hAnsiTheme="majorBidi" w:cstheme="majorBidi"/>
          <w:color w:val="auto"/>
          <w:lang w:val="en-GB"/>
        </w:rPr>
        <w:t xml:space="preserve"> M</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Lefebvre HB</w:t>
      </w:r>
      <w:r w:rsidR="00AF566D" w:rsidRPr="003535C5">
        <w:rPr>
          <w:rFonts w:asciiTheme="majorBidi" w:hAnsiTheme="majorBidi" w:cstheme="majorBidi"/>
          <w:color w:val="auto"/>
          <w:lang w:val="en-GB"/>
        </w:rPr>
        <w:t xml:space="preserve"> (2013)</w:t>
      </w:r>
      <w:r w:rsidRPr="003535C5">
        <w:rPr>
          <w:rFonts w:asciiTheme="majorBidi" w:hAnsiTheme="majorBidi" w:cstheme="majorBidi"/>
          <w:color w:val="auto"/>
          <w:lang w:val="en-GB"/>
        </w:rPr>
        <w:t xml:space="preserve"> Assessment of glomerular filtration rate in normally hydrated and dehydrated dromedary camel by plasma exogenous creatinine clearance test. Emirates Journal of Foord and Agriculture 25(4)</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314-319. </w:t>
      </w:r>
    </w:p>
    <w:p w14:paraId="07C81667" w14:textId="640E4CD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Kataria N</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Kataria AK</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Agarwal VK</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Garg SL</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Sahani MS</w:t>
      </w:r>
      <w:r w:rsidR="00AF566D"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Changes in glomerular filtration rate and effective renal plasma flow during seasonal water restriction in Indian camel (Camelus dromedarius). Journal of Camel Practice and Research 8(2)</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215-220.  </w:t>
      </w:r>
    </w:p>
    <w:p w14:paraId="22102E75" w14:textId="16A20F83"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Kebede S</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Animut</w:t>
      </w:r>
      <w:proofErr w:type="spellEnd"/>
      <w:r w:rsidRPr="003535C5">
        <w:rPr>
          <w:rFonts w:asciiTheme="majorBidi" w:hAnsiTheme="majorBidi" w:cstheme="majorBidi"/>
          <w:color w:val="auto"/>
          <w:lang w:val="en-GB"/>
        </w:rPr>
        <w:t xml:space="preserve"> G</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Zewudu</w:t>
      </w:r>
      <w:proofErr w:type="spellEnd"/>
      <w:r w:rsidRPr="003535C5">
        <w:rPr>
          <w:rFonts w:asciiTheme="majorBidi" w:hAnsiTheme="majorBidi" w:cstheme="majorBidi"/>
          <w:color w:val="auto"/>
          <w:lang w:val="en-GB"/>
        </w:rPr>
        <w:t xml:space="preserve"> L</w:t>
      </w:r>
      <w:r w:rsidR="002C5310"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The contribution of camel milk to pastoralist livelihoods in Ethiopia: An economic assessment in Somali regional state. In IIED country report. London: IIED, pp.1-28.</w:t>
      </w:r>
    </w:p>
    <w:p w14:paraId="61D30B74" w14:textId="67BE336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Kena D</w:t>
      </w:r>
      <w:r w:rsidR="002C5310" w:rsidRPr="003535C5">
        <w:rPr>
          <w:rFonts w:asciiTheme="majorBidi" w:hAnsiTheme="majorBidi" w:cstheme="majorBidi"/>
          <w:color w:val="auto"/>
          <w:lang w:val="en-GB"/>
        </w:rPr>
        <w:t xml:space="preserve"> (2022)</w:t>
      </w:r>
      <w:r w:rsidRPr="003535C5">
        <w:rPr>
          <w:rFonts w:asciiTheme="majorBidi" w:hAnsiTheme="majorBidi" w:cstheme="majorBidi"/>
          <w:color w:val="auto"/>
          <w:lang w:val="en-GB"/>
        </w:rPr>
        <w:t xml:space="preserve"> Review on camel production and marketing status in Ethiopia. Pastoralism: Research Policy and Practice 12(38)</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7291.</w:t>
      </w:r>
    </w:p>
    <w:p w14:paraId="786B4FE2" w14:textId="6F5CE97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Khan BB</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Iqbal A</w:t>
      </w:r>
      <w:r w:rsidR="002C5310"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Production, and composition of camel milk-Review. Pak Agri Sci 38</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3-4.</w:t>
      </w:r>
    </w:p>
    <w:p w14:paraId="47E47CC6" w14:textId="0F81D90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Kumar Y</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Chawla A</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Tatu U</w:t>
      </w:r>
      <w:r w:rsidR="002C5310" w:rsidRPr="003535C5">
        <w:rPr>
          <w:rFonts w:asciiTheme="majorBidi" w:hAnsiTheme="majorBidi" w:cstheme="majorBidi"/>
          <w:color w:val="auto"/>
          <w:lang w:val="en-GB"/>
        </w:rPr>
        <w:t xml:space="preserve"> (2003)</w:t>
      </w:r>
      <w:r w:rsidRPr="003535C5">
        <w:rPr>
          <w:rFonts w:asciiTheme="majorBidi" w:hAnsiTheme="majorBidi" w:cstheme="majorBidi"/>
          <w:color w:val="auto"/>
          <w:lang w:val="en-GB"/>
        </w:rPr>
        <w:t xml:space="preserve"> Heat shock protein 70 as a biomarker of heat stress in a simulated hot cockpit. Aviat Space Environ Med</w:t>
      </w:r>
      <w:r w:rsidRPr="003535C5">
        <w:rPr>
          <w:rFonts w:asciiTheme="majorBidi" w:hAnsiTheme="majorBidi" w:cstheme="majorBidi"/>
          <w:b/>
          <w:bCs/>
          <w:color w:val="auto"/>
          <w:lang w:val="en-GB"/>
        </w:rPr>
        <w:t xml:space="preserve"> </w:t>
      </w:r>
      <w:r w:rsidRPr="003535C5">
        <w:rPr>
          <w:rFonts w:asciiTheme="majorBidi" w:hAnsiTheme="majorBidi" w:cstheme="majorBidi"/>
          <w:color w:val="auto"/>
          <w:lang w:val="en-GB"/>
        </w:rPr>
        <w:t>74</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711-716.</w:t>
      </w:r>
    </w:p>
    <w:p w14:paraId="23939285" w14:textId="3E4F7C1B"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Kurtu</w:t>
      </w:r>
      <w:proofErr w:type="spellEnd"/>
      <w:r w:rsidRPr="003535C5">
        <w:rPr>
          <w:rFonts w:asciiTheme="majorBidi" w:hAnsiTheme="majorBidi" w:cstheme="majorBidi"/>
          <w:color w:val="auto"/>
          <w:lang w:val="en-GB"/>
        </w:rPr>
        <w:t xml:space="preserve"> MY</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Seid</w:t>
      </w:r>
      <w:proofErr w:type="spellEnd"/>
      <w:r w:rsidRPr="003535C5">
        <w:rPr>
          <w:rFonts w:asciiTheme="majorBidi" w:hAnsiTheme="majorBidi" w:cstheme="majorBidi"/>
          <w:color w:val="auto"/>
          <w:lang w:val="en-GB"/>
        </w:rPr>
        <w:t xml:space="preserve"> A</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Urge M</w:t>
      </w:r>
      <w:r w:rsidR="002C5310" w:rsidRPr="003535C5">
        <w:rPr>
          <w:rFonts w:asciiTheme="majorBidi" w:hAnsiTheme="majorBidi" w:cstheme="majorBidi"/>
          <w:color w:val="auto"/>
          <w:lang w:val="en-GB"/>
        </w:rPr>
        <w:t xml:space="preserve"> (2017)</w:t>
      </w:r>
      <w:r w:rsidRPr="003535C5">
        <w:rPr>
          <w:rFonts w:asciiTheme="majorBidi" w:hAnsiTheme="majorBidi" w:cstheme="majorBidi"/>
          <w:color w:val="auto"/>
          <w:lang w:val="en-GB"/>
        </w:rPr>
        <w:t xml:space="preserve"> Camel (Camelus dromedarius) meat production potentials and associated constraints in eastern Ethiopia. East African Journal of Veterinary and Animal Sciences 1(2)</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77-86. </w:t>
      </w:r>
    </w:p>
    <w:p w14:paraId="6F68C2F1" w14:textId="14617D7F"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Lechner-Doll 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Engelhardt WV</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Abbas AM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Mousa HM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Luciano L</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Reale E</w:t>
      </w:r>
      <w:r w:rsidR="002C5310" w:rsidRPr="003535C5">
        <w:rPr>
          <w:rFonts w:asciiTheme="majorBidi" w:hAnsiTheme="majorBidi" w:cstheme="majorBidi"/>
          <w:color w:val="auto"/>
          <w:lang w:val="en-GB"/>
        </w:rPr>
        <w:t xml:space="preserve"> (1995)</w:t>
      </w:r>
      <w:r w:rsidRPr="003535C5">
        <w:rPr>
          <w:rFonts w:asciiTheme="majorBidi" w:hAnsiTheme="majorBidi" w:cstheme="majorBidi"/>
          <w:color w:val="auto"/>
          <w:lang w:val="en-GB"/>
        </w:rPr>
        <w:t xml:space="preserve"> Particularities in forestomach anatomy, physiology, and biochemistry of camelids compared to ruminants. Centre International De </w:t>
      </w:r>
      <w:proofErr w:type="spellStart"/>
      <w:r w:rsidRPr="003535C5">
        <w:rPr>
          <w:rFonts w:asciiTheme="majorBidi" w:hAnsiTheme="majorBidi" w:cstheme="majorBidi"/>
          <w:color w:val="auto"/>
          <w:lang w:val="en-GB"/>
        </w:rPr>
        <w:t>Hantes</w:t>
      </w:r>
      <w:proofErr w:type="spellEnd"/>
      <w:r w:rsidRPr="003535C5">
        <w:rPr>
          <w:rFonts w:asciiTheme="majorBidi" w:hAnsiTheme="majorBidi" w:cstheme="majorBidi"/>
          <w:color w:val="auto"/>
          <w:lang w:val="en-GB"/>
        </w:rPr>
        <w:t xml:space="preserve"> 13</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19-32.</w:t>
      </w:r>
    </w:p>
    <w:p w14:paraId="210B9475" w14:textId="73DA8D22"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color w:val="auto"/>
        </w:rPr>
      </w:pPr>
      <w:r w:rsidRPr="003535C5">
        <w:rPr>
          <w:rFonts w:asciiTheme="majorBidi" w:eastAsia="Times New Roman" w:hAnsiTheme="majorBidi" w:cstheme="majorBidi"/>
          <w:color w:val="auto"/>
          <w:lang w:val="en-GB" w:eastAsia="de-DE"/>
        </w:rPr>
        <w:t>Lim C</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Kang JH</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w:t>
      </w:r>
      <w:proofErr w:type="spellStart"/>
      <w:r w:rsidRPr="003535C5">
        <w:rPr>
          <w:rFonts w:asciiTheme="majorBidi" w:eastAsia="Times New Roman" w:hAnsiTheme="majorBidi" w:cstheme="majorBidi"/>
          <w:color w:val="auto"/>
          <w:lang w:val="en-GB" w:eastAsia="de-DE"/>
        </w:rPr>
        <w:t>Bayartogtokh</w:t>
      </w:r>
      <w:proofErr w:type="spellEnd"/>
      <w:r w:rsidRPr="003535C5">
        <w:rPr>
          <w:rFonts w:asciiTheme="majorBidi" w:eastAsia="Times New Roman" w:hAnsiTheme="majorBidi" w:cstheme="majorBidi"/>
          <w:color w:val="auto"/>
          <w:lang w:val="en-GB" w:eastAsia="de-DE"/>
        </w:rPr>
        <w:t xml:space="preserve"> B</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Bae YJ</w:t>
      </w:r>
      <w:r w:rsidR="002C5310" w:rsidRPr="003535C5">
        <w:rPr>
          <w:rFonts w:asciiTheme="majorBidi" w:eastAsia="Times New Roman" w:hAnsiTheme="majorBidi" w:cstheme="majorBidi"/>
          <w:color w:val="auto"/>
          <w:lang w:val="en-GB" w:eastAsia="de-DE"/>
        </w:rPr>
        <w:t xml:space="preserve"> (2024)</w:t>
      </w:r>
      <w:r w:rsidRPr="003535C5">
        <w:rPr>
          <w:rFonts w:asciiTheme="majorBidi" w:eastAsia="Times New Roman" w:hAnsiTheme="majorBidi" w:cstheme="majorBidi"/>
          <w:color w:val="auto"/>
          <w:lang w:val="en-GB" w:eastAsia="de-DE"/>
        </w:rPr>
        <w:t xml:space="preserve"> Climate change will lead to range shifts and genetic diversity losses of dung beetles in the Gobi Desert and Mongolian Steppe. Scientific Reports 14(1)</w:t>
      </w:r>
      <w:r w:rsidR="002C5310" w:rsidRPr="003535C5">
        <w:rPr>
          <w:rFonts w:asciiTheme="majorBidi" w:eastAsia="Times New Roman" w:hAnsiTheme="majorBidi" w:cstheme="majorBidi"/>
          <w:color w:val="auto"/>
          <w:lang w:val="en-GB" w:eastAsia="de-DE"/>
        </w:rPr>
        <w:t>: 15639.</w:t>
      </w:r>
    </w:p>
    <w:p w14:paraId="544B1E8D" w14:textId="6DF9D473"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Mader TL</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Gaughan JB</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Johnson LJ</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Hahn GL</w:t>
      </w:r>
      <w:r w:rsidR="0035581C"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Tympanic temperature in confined beef cattle exposed to excessive heat load. International Journal of Biometeorology 54(6)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629-635.</w:t>
      </w:r>
    </w:p>
    <w:p w14:paraId="60DFDD17" w14:textId="7D0C354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Manee MM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Alharbi</w:t>
      </w:r>
      <w:proofErr w:type="spellEnd"/>
      <w:r w:rsidRPr="003535C5">
        <w:rPr>
          <w:rFonts w:asciiTheme="majorBidi" w:hAnsiTheme="majorBidi" w:cstheme="majorBidi"/>
          <w:color w:val="auto"/>
          <w:lang w:val="en-GB"/>
        </w:rPr>
        <w:t xml:space="preserve"> SN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Algarni</w:t>
      </w:r>
      <w:proofErr w:type="spellEnd"/>
      <w:r w:rsidRPr="003535C5">
        <w:rPr>
          <w:rFonts w:asciiTheme="majorBidi" w:hAnsiTheme="majorBidi" w:cstheme="majorBidi"/>
          <w:color w:val="auto"/>
          <w:lang w:val="en-GB"/>
        </w:rPr>
        <w:t xml:space="preserve"> AT</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Alghamdi WM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Altammami</w:t>
      </w:r>
      <w:proofErr w:type="spellEnd"/>
      <w:r w:rsidRPr="003535C5">
        <w:rPr>
          <w:rFonts w:asciiTheme="majorBidi" w:hAnsiTheme="majorBidi" w:cstheme="majorBidi"/>
          <w:color w:val="auto"/>
          <w:lang w:val="en-GB"/>
        </w:rPr>
        <w:t xml:space="preserve"> MA</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Alkhrayef</w:t>
      </w:r>
      <w:proofErr w:type="spellEnd"/>
      <w:r w:rsidRPr="003535C5">
        <w:rPr>
          <w:rFonts w:asciiTheme="majorBidi" w:hAnsiTheme="majorBidi" w:cstheme="majorBidi"/>
          <w:color w:val="auto"/>
          <w:lang w:val="en-GB"/>
        </w:rPr>
        <w:t xml:space="preserve"> MN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Alnafjan</w:t>
      </w:r>
      <w:proofErr w:type="spellEnd"/>
      <w:r w:rsidRPr="003535C5">
        <w:rPr>
          <w:rFonts w:asciiTheme="majorBidi" w:hAnsiTheme="majorBidi" w:cstheme="majorBidi"/>
          <w:color w:val="auto"/>
          <w:lang w:val="en-GB"/>
        </w:rPr>
        <w:t xml:space="preserve"> BM</w:t>
      </w:r>
      <w:r w:rsidR="0035581C" w:rsidRPr="003535C5">
        <w:rPr>
          <w:rFonts w:asciiTheme="majorBidi" w:hAnsiTheme="majorBidi" w:cstheme="majorBidi"/>
          <w:color w:val="auto"/>
          <w:lang w:val="en-GB"/>
        </w:rPr>
        <w:t xml:space="preserve"> (2017)</w:t>
      </w:r>
      <w:r w:rsidRPr="003535C5">
        <w:rPr>
          <w:rFonts w:asciiTheme="majorBidi" w:hAnsiTheme="majorBidi" w:cstheme="majorBidi"/>
          <w:color w:val="auto"/>
          <w:lang w:val="en-GB"/>
        </w:rPr>
        <w:t xml:space="preserve"> Molecular cloning, bioinformatics analysis, and expression of small heat shock protein beta-1 from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xml:space="preserve">, Arabian camel. </w:t>
      </w:r>
      <w:proofErr w:type="spellStart"/>
      <w:r w:rsidRPr="003535C5">
        <w:rPr>
          <w:rFonts w:asciiTheme="majorBidi" w:hAnsiTheme="majorBidi" w:cstheme="majorBidi"/>
          <w:color w:val="auto"/>
          <w:lang w:val="en-GB"/>
        </w:rPr>
        <w:t>PLoS</w:t>
      </w:r>
      <w:proofErr w:type="spellEnd"/>
      <w:r w:rsidRPr="003535C5">
        <w:rPr>
          <w:rFonts w:asciiTheme="majorBidi" w:hAnsiTheme="majorBidi" w:cstheme="majorBidi"/>
          <w:color w:val="auto"/>
          <w:lang w:val="en-GB"/>
        </w:rPr>
        <w:t xml:space="preserve"> One 12 (12)</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e0189905.</w:t>
      </w:r>
    </w:p>
    <w:p w14:paraId="07319B58" w14:textId="2764966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Melaku SK</w:t>
      </w:r>
      <w:r w:rsidR="0035581C"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Characterization of Camelus dromedarius in Ethiopia: production systems, reproductive performances, and infertility problems. Dissertation, Addis Ababa University, College of Veterinary Medicine and Agriculture, Department of Clinical Studies. pp.1-134.  </w:t>
      </w:r>
    </w:p>
    <w:p w14:paraId="1521263C" w14:textId="39311E89"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Mirkena</w:t>
      </w:r>
      <w:proofErr w:type="spellEnd"/>
      <w:r w:rsidRPr="003535C5">
        <w:rPr>
          <w:rFonts w:asciiTheme="majorBidi" w:hAnsiTheme="majorBidi" w:cstheme="majorBidi"/>
          <w:color w:val="auto"/>
          <w:lang w:val="en-GB"/>
        </w:rPr>
        <w:t xml:space="preserve"> T</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Walelign</w:t>
      </w:r>
      <w:proofErr w:type="spellEnd"/>
      <w:r w:rsidRPr="003535C5">
        <w:rPr>
          <w:rFonts w:asciiTheme="majorBidi" w:hAnsiTheme="majorBidi" w:cstheme="majorBidi"/>
          <w:color w:val="auto"/>
          <w:lang w:val="en-GB"/>
        </w:rPr>
        <w:t xml:space="preserve"> E</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Tewolde 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Gari 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Abebe 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Newman S</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Camel production systems in Ethiopia: A review of literature with notes on MERS-</w:t>
      </w:r>
      <w:proofErr w:type="spellStart"/>
      <w:r w:rsidRPr="003535C5">
        <w:rPr>
          <w:rFonts w:asciiTheme="majorBidi" w:hAnsiTheme="majorBidi" w:cstheme="majorBidi"/>
          <w:color w:val="auto"/>
          <w:lang w:val="en-GB"/>
        </w:rPr>
        <w:t>CoV</w:t>
      </w:r>
      <w:proofErr w:type="spellEnd"/>
      <w:r w:rsidRPr="003535C5">
        <w:rPr>
          <w:rFonts w:asciiTheme="majorBidi" w:hAnsiTheme="majorBidi" w:cstheme="majorBidi"/>
          <w:color w:val="auto"/>
          <w:lang w:val="en-GB"/>
        </w:rPr>
        <w:t xml:space="preserve"> risk factors. Pastoralism</w:t>
      </w:r>
      <w:r w:rsidRPr="003535C5">
        <w:rPr>
          <w:rFonts w:asciiTheme="majorBidi" w:hAnsiTheme="majorBidi" w:cstheme="majorBidi"/>
          <w:i/>
          <w:iCs/>
          <w:color w:val="auto"/>
          <w:lang w:val="en-GB"/>
        </w:rPr>
        <w:t>.</w:t>
      </w:r>
      <w:r w:rsidRPr="003535C5">
        <w:rPr>
          <w:rFonts w:asciiTheme="majorBidi" w:hAnsiTheme="majorBidi" w:cstheme="majorBidi"/>
          <w:color w:val="auto"/>
          <w:lang w:val="en-GB"/>
        </w:rPr>
        <w:t xml:space="preserve"> 8, article 30</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1-7</w:t>
      </w:r>
    </w:p>
    <w:p w14:paraId="33C4862B" w14:textId="6497645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Morton RH</w:t>
      </w:r>
      <w:r w:rsidR="0035581C" w:rsidRPr="003535C5">
        <w:rPr>
          <w:rFonts w:asciiTheme="majorBidi" w:hAnsiTheme="majorBidi" w:cstheme="majorBidi"/>
          <w:color w:val="auto"/>
          <w:lang w:val="en-GB"/>
        </w:rPr>
        <w:t xml:space="preserve"> (1984)</w:t>
      </w:r>
      <w:r w:rsidRPr="003535C5">
        <w:rPr>
          <w:rFonts w:asciiTheme="majorBidi" w:hAnsiTheme="majorBidi" w:cstheme="majorBidi"/>
          <w:color w:val="auto"/>
          <w:lang w:val="en-GB"/>
        </w:rPr>
        <w:t xml:space="preserve"> Camels for meat and milk production in sub-Sahara Africa. J Dairy Sci 67</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1548-1553.</w:t>
      </w:r>
    </w:p>
    <w:p w14:paraId="155BE635" w14:textId="6DD832E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Mulu GG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Assen AM</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Adaptation Mechanisms of Camels (Camelus dromedarius) for Desert Environment: A Review. Journal of Veterinary Science and Technology 8</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019B36C8" w14:textId="7E3C108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Nawata</w:t>
      </w:r>
      <w:proofErr w:type="spellEnd"/>
      <w:r w:rsidRPr="003535C5">
        <w:rPr>
          <w:rFonts w:asciiTheme="majorBidi" w:hAnsiTheme="majorBidi" w:cstheme="majorBidi"/>
          <w:color w:val="auto"/>
          <w:lang w:val="en-GB"/>
        </w:rPr>
        <w:t xml:space="preserve"> CM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Pannabecker</w:t>
      </w:r>
      <w:proofErr w:type="spellEnd"/>
      <w:r w:rsidRPr="003535C5">
        <w:rPr>
          <w:rFonts w:asciiTheme="majorBidi" w:hAnsiTheme="majorBidi" w:cstheme="majorBidi"/>
          <w:color w:val="auto"/>
          <w:lang w:val="en-GB"/>
        </w:rPr>
        <w:t xml:space="preserve"> TL</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Mammalian urine concentration: review of renal medullary architecture and membrane transporters. J Comp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B 188(6)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899-918.</w:t>
      </w:r>
    </w:p>
    <w:p w14:paraId="3A913A9F" w14:textId="2FADEAD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Ouajd</w:t>
      </w:r>
      <w:proofErr w:type="spellEnd"/>
      <w:r w:rsidRPr="003535C5">
        <w:rPr>
          <w:rFonts w:asciiTheme="majorBidi" w:hAnsiTheme="majorBidi" w:cstheme="majorBidi"/>
          <w:color w:val="auto"/>
          <w:lang w:val="en-GB"/>
        </w:rPr>
        <w:t xml:space="preserve"> O</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Kamel B</w:t>
      </w:r>
      <w:r w:rsidR="0035581C"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Physiological particularities of Dromedary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and experimental implications. Scandinavian Journal of Laboratory Animal Science 36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19- 29.</w:t>
      </w:r>
    </w:p>
    <w:p w14:paraId="7082C6CB" w14:textId="4857CBE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proofErr w:type="spellStart"/>
      <w:r w:rsidRPr="003535C5">
        <w:rPr>
          <w:rFonts w:asciiTheme="majorBidi" w:hAnsiTheme="majorBidi" w:cstheme="majorBidi"/>
          <w:color w:val="auto"/>
          <w:lang w:val="en-GB"/>
        </w:rPr>
        <w:t>Paroz</w:t>
      </w:r>
      <w:proofErr w:type="spellEnd"/>
      <w:r w:rsidRPr="003535C5">
        <w:rPr>
          <w:rFonts w:asciiTheme="majorBidi" w:hAnsiTheme="majorBidi" w:cstheme="majorBidi"/>
          <w:color w:val="auto"/>
          <w:lang w:val="en-GB"/>
        </w:rPr>
        <w:t xml:space="preserve"> G. </w:t>
      </w:r>
      <w:r w:rsidR="0035581C" w:rsidRPr="003535C5">
        <w:rPr>
          <w:rFonts w:asciiTheme="majorBidi" w:hAnsiTheme="majorBidi" w:cstheme="majorBidi"/>
          <w:color w:val="auto"/>
          <w:lang w:val="en-GB"/>
        </w:rPr>
        <w:t xml:space="preserve">(2008) </w:t>
      </w:r>
      <w:r w:rsidRPr="003535C5">
        <w:rPr>
          <w:rFonts w:asciiTheme="majorBidi" w:hAnsiTheme="majorBidi" w:cstheme="majorBidi"/>
          <w:color w:val="auto"/>
          <w:lang w:val="en-GB"/>
        </w:rPr>
        <w:t>Pest animal risk assessment. Report, Queensland Government, Department of Primary Industries and Fisheries pp. 1-20</w:t>
      </w:r>
      <w:r w:rsidR="0035581C" w:rsidRPr="003535C5">
        <w:rPr>
          <w:rFonts w:asciiTheme="majorBidi" w:hAnsiTheme="majorBidi" w:cstheme="majorBidi"/>
          <w:color w:val="auto"/>
          <w:lang w:val="en-GB"/>
        </w:rPr>
        <w:t>.</w:t>
      </w:r>
    </w:p>
    <w:p w14:paraId="641147AA" w14:textId="338608AE"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Pérez W</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König HE</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Jerbi H</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Clauss M.</w:t>
      </w:r>
      <w:r w:rsidR="0035581C" w:rsidRPr="003535C5">
        <w:rPr>
          <w:rFonts w:asciiTheme="majorBidi" w:hAnsiTheme="majorBidi" w:cstheme="majorBidi"/>
          <w:color w:val="auto"/>
          <w:lang w:val="en-GB"/>
        </w:rPr>
        <w:t xml:space="preserve"> (2016)</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Macroanatomical</w:t>
      </w:r>
      <w:proofErr w:type="spellEnd"/>
      <w:r w:rsidRPr="003535C5">
        <w:rPr>
          <w:rFonts w:asciiTheme="majorBidi" w:hAnsiTheme="majorBidi" w:cstheme="majorBidi"/>
          <w:color w:val="auto"/>
          <w:lang w:val="en-GB"/>
        </w:rPr>
        <w:t xml:space="preserve"> aspects of the gastrointestinal tract of the alpaca (Vicugna pacos Linnaeus, 1758) and dromedary (Camelus dromedarius Linnaeus, 1758). Vertebrate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66(3)</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419-425.</w:t>
      </w:r>
    </w:p>
    <w:p w14:paraId="05F73095" w14:textId="5CDEB8AF"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Perk K</w:t>
      </w:r>
      <w:r w:rsidR="00F332A2" w:rsidRPr="003535C5">
        <w:rPr>
          <w:rFonts w:asciiTheme="majorBidi" w:hAnsiTheme="majorBidi" w:cstheme="majorBidi"/>
          <w:color w:val="auto"/>
          <w:lang w:val="en-GB"/>
        </w:rPr>
        <w:t xml:space="preserve"> (1963)</w:t>
      </w:r>
      <w:r w:rsidRPr="003535C5">
        <w:rPr>
          <w:rFonts w:asciiTheme="majorBidi" w:hAnsiTheme="majorBidi" w:cstheme="majorBidi"/>
          <w:color w:val="auto"/>
          <w:lang w:val="en-GB"/>
        </w:rPr>
        <w:t xml:space="preserve"> The camel's erythrocyte. Nature 19(200)</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272-273.</w:t>
      </w:r>
    </w:p>
    <w:p w14:paraId="770F8636" w14:textId="522B0C56"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Purohit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Rathor S</w:t>
      </w:r>
      <w:r w:rsidR="00F332A2" w:rsidRPr="003535C5">
        <w:rPr>
          <w:rFonts w:asciiTheme="majorBidi" w:hAnsiTheme="majorBidi" w:cstheme="majorBidi"/>
          <w:color w:val="auto"/>
          <w:lang w:val="en-GB"/>
        </w:rPr>
        <w:t xml:space="preserve"> (1962)</w:t>
      </w:r>
      <w:r w:rsidRPr="003535C5">
        <w:rPr>
          <w:rFonts w:asciiTheme="majorBidi" w:hAnsiTheme="majorBidi" w:cstheme="majorBidi"/>
          <w:color w:val="auto"/>
          <w:lang w:val="en-GB"/>
        </w:rPr>
        <w:t xml:space="preserve"> Stomach of the camel in comparison to that of the ox. Indian Vet J 39</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604-608.</w:t>
      </w:r>
    </w:p>
    <w:p w14:paraId="299CCDC3" w14:textId="2C084DC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Pyza</w:t>
      </w:r>
      <w:proofErr w:type="spellEnd"/>
      <w:r w:rsidRPr="003535C5">
        <w:rPr>
          <w:rFonts w:asciiTheme="majorBidi" w:hAnsiTheme="majorBidi" w:cstheme="majorBidi"/>
          <w:color w:val="auto"/>
          <w:lang w:val="en-GB"/>
        </w:rPr>
        <w:t xml:space="preserve"> E</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Mak</w:t>
      </w:r>
      <w:proofErr w:type="spellEnd"/>
      <w:r w:rsidRPr="003535C5">
        <w:rPr>
          <w:rFonts w:asciiTheme="majorBidi" w:hAnsiTheme="majorBidi" w:cstheme="majorBidi"/>
          <w:color w:val="auto"/>
          <w:lang w:val="en-GB"/>
        </w:rPr>
        <w:t xml:space="preserve"> P</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Kramarz P</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Laskowski R</w:t>
      </w:r>
      <w:r w:rsidR="00F332A2" w:rsidRPr="003535C5">
        <w:rPr>
          <w:rFonts w:asciiTheme="majorBidi" w:hAnsiTheme="majorBidi" w:cstheme="majorBidi"/>
          <w:color w:val="auto"/>
          <w:lang w:val="en-GB"/>
        </w:rPr>
        <w:t xml:space="preserve"> (1997)</w:t>
      </w:r>
      <w:r w:rsidRPr="003535C5">
        <w:rPr>
          <w:rFonts w:asciiTheme="majorBidi" w:hAnsiTheme="majorBidi" w:cstheme="majorBidi"/>
          <w:color w:val="auto"/>
          <w:lang w:val="en-GB"/>
        </w:rPr>
        <w:t xml:space="preserve"> Heat shock proteins (HSP70) as biomarkers in ecotoxicological studies. </w:t>
      </w:r>
      <w:proofErr w:type="spellStart"/>
      <w:r w:rsidRPr="003535C5">
        <w:rPr>
          <w:rFonts w:asciiTheme="majorBidi" w:hAnsiTheme="majorBidi" w:cstheme="majorBidi"/>
          <w:color w:val="auto"/>
          <w:lang w:val="en-GB"/>
        </w:rPr>
        <w:t>Ecotoxicol</w:t>
      </w:r>
      <w:proofErr w:type="spellEnd"/>
      <w:r w:rsidRPr="003535C5">
        <w:rPr>
          <w:rFonts w:asciiTheme="majorBidi" w:hAnsiTheme="majorBidi" w:cstheme="majorBidi"/>
          <w:color w:val="auto"/>
          <w:lang w:val="en-GB"/>
        </w:rPr>
        <w:t xml:space="preserve"> Environ </w:t>
      </w:r>
      <w:proofErr w:type="spellStart"/>
      <w:r w:rsidRPr="003535C5">
        <w:rPr>
          <w:rFonts w:asciiTheme="majorBidi" w:hAnsiTheme="majorBidi" w:cstheme="majorBidi"/>
          <w:color w:val="auto"/>
          <w:lang w:val="en-GB"/>
        </w:rPr>
        <w:t>Saf</w:t>
      </w:r>
      <w:proofErr w:type="spellEnd"/>
      <w:r w:rsidRPr="003535C5">
        <w:rPr>
          <w:rFonts w:asciiTheme="majorBidi" w:hAnsiTheme="majorBidi" w:cstheme="majorBidi"/>
          <w:color w:val="auto"/>
          <w:lang w:val="en-GB"/>
        </w:rPr>
        <w:t xml:space="preserve"> 38</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244-251.</w:t>
      </w:r>
    </w:p>
    <w:p w14:paraId="7F8E8D53" w14:textId="038DDC03" w:rsidR="00B24CD2" w:rsidRPr="003535C5" w:rsidRDefault="00F332A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Rahimi J,</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Fillol</w:t>
      </w:r>
      <w:proofErr w:type="spellEnd"/>
      <w:r w:rsidR="00B24CD2" w:rsidRPr="003535C5">
        <w:rPr>
          <w:rFonts w:asciiTheme="majorBidi" w:hAnsiTheme="majorBidi" w:cstheme="majorBidi"/>
          <w:color w:val="auto"/>
          <w:lang w:val="en-GB"/>
        </w:rPr>
        <w:t xml:space="preserve"> E</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Mutua JY</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Cinardi</w:t>
      </w:r>
      <w:proofErr w:type="spellEnd"/>
      <w:r w:rsidR="00B24CD2" w:rsidRPr="003535C5">
        <w:rPr>
          <w:rFonts w:asciiTheme="majorBidi" w:hAnsiTheme="majorBidi" w:cstheme="majorBidi"/>
          <w:color w:val="auto"/>
          <w:lang w:val="en-GB"/>
        </w:rPr>
        <w:t xml:space="preserve"> G</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Robinson </w:t>
      </w:r>
      <w:r w:rsidRPr="003535C5">
        <w:rPr>
          <w:rFonts w:asciiTheme="majorBidi" w:hAnsiTheme="majorBidi" w:cstheme="majorBidi"/>
          <w:color w:val="auto"/>
          <w:lang w:val="en-GB"/>
        </w:rPr>
        <w:t>TP, </w:t>
      </w:r>
      <w:proofErr w:type="spellStart"/>
      <w:r w:rsidRPr="003535C5">
        <w:rPr>
          <w:rFonts w:asciiTheme="majorBidi" w:hAnsiTheme="majorBidi" w:cstheme="majorBidi"/>
          <w:color w:val="auto"/>
          <w:lang w:val="en-GB"/>
        </w:rPr>
        <w:t>Notenbaert</w:t>
      </w:r>
      <w:proofErr w:type="spellEnd"/>
      <w:r w:rsidR="00B24CD2" w:rsidRPr="003535C5">
        <w:rPr>
          <w:rFonts w:asciiTheme="majorBidi" w:hAnsiTheme="majorBidi" w:cstheme="majorBidi"/>
          <w:color w:val="auto"/>
          <w:lang w:val="en-GB"/>
        </w:rPr>
        <w:t xml:space="preserve"> AMO</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Ericksen PJ</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Graham MW</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Butterbach-</w:t>
      </w:r>
      <w:r w:rsidRPr="003535C5">
        <w:rPr>
          <w:rFonts w:asciiTheme="majorBidi" w:hAnsiTheme="majorBidi" w:cstheme="majorBidi"/>
          <w:color w:val="auto"/>
          <w:lang w:val="en-GB"/>
        </w:rPr>
        <w:t>Bahl</w:t>
      </w:r>
      <w:proofErr w:type="spellEnd"/>
      <w:r w:rsidRPr="003535C5">
        <w:rPr>
          <w:rFonts w:asciiTheme="majorBidi" w:hAnsiTheme="majorBidi" w:cstheme="majorBidi"/>
          <w:color w:val="auto"/>
          <w:lang w:val="en-GB"/>
        </w:rPr>
        <w:t xml:space="preserve"> K (2022)</w:t>
      </w:r>
      <w:r w:rsidR="00B24CD2" w:rsidRPr="003535C5">
        <w:rPr>
          <w:rFonts w:asciiTheme="majorBidi" w:hAnsiTheme="majorBidi" w:cstheme="majorBidi"/>
          <w:color w:val="auto"/>
          <w:lang w:val="en-GB"/>
        </w:rPr>
        <w:t xml:space="preserve"> A shift from cattle to camel and goat farming can sustain milk production with lower inputs and emissions in north sub-Saharan Africa’s drylands. Nature Food</w:t>
      </w:r>
      <w:r w:rsidRPr="003535C5">
        <w:rPr>
          <w:rFonts w:asciiTheme="majorBidi" w:hAnsiTheme="majorBidi" w:cstheme="majorBidi"/>
          <w:color w:val="auto"/>
          <w:lang w:val="en-GB"/>
        </w:rPr>
        <w:t xml:space="preserve"> </w:t>
      </w:r>
      <w:r w:rsidR="00B24CD2" w:rsidRPr="003535C5">
        <w:rPr>
          <w:rFonts w:asciiTheme="majorBidi" w:hAnsiTheme="majorBidi" w:cstheme="majorBidi"/>
          <w:color w:val="auto"/>
          <w:lang w:val="en-GB"/>
        </w:rPr>
        <w:t>3</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523-531.</w:t>
      </w:r>
    </w:p>
    <w:p w14:paraId="1AD0A10A" w14:textId="0DC1E9C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Saadeldin</w:t>
      </w:r>
      <w:proofErr w:type="spellEnd"/>
      <w:r w:rsidRPr="003535C5">
        <w:rPr>
          <w:rFonts w:asciiTheme="majorBidi" w:hAnsiTheme="majorBidi" w:cstheme="majorBidi"/>
          <w:color w:val="auto"/>
          <w:lang w:val="en-GB"/>
        </w:rPr>
        <w:t xml:space="preserve"> IM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Swelum</w:t>
      </w:r>
      <w:proofErr w:type="spellEnd"/>
      <w:r w:rsidRPr="003535C5">
        <w:rPr>
          <w:rFonts w:asciiTheme="majorBidi" w:hAnsiTheme="majorBidi" w:cstheme="majorBidi"/>
          <w:color w:val="auto"/>
          <w:lang w:val="en-GB"/>
        </w:rPr>
        <w:t xml:space="preserve"> AA-A</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Elsafadi</w:t>
      </w:r>
      <w:proofErr w:type="spellEnd"/>
      <w:r w:rsidRPr="003535C5">
        <w:rPr>
          <w:rFonts w:asciiTheme="majorBidi" w:hAnsiTheme="majorBidi" w:cstheme="majorBidi"/>
          <w:color w:val="auto"/>
          <w:lang w:val="en-GB"/>
        </w:rPr>
        <w:t xml:space="preserve">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Mahmood A</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Alfayez</w:t>
      </w:r>
      <w:proofErr w:type="spellEnd"/>
      <w:r w:rsidRPr="003535C5">
        <w:rPr>
          <w:rFonts w:asciiTheme="majorBidi" w:hAnsiTheme="majorBidi" w:cstheme="majorBidi"/>
          <w:color w:val="auto"/>
          <w:lang w:val="en-GB"/>
        </w:rPr>
        <w:t xml:space="preserve">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Alowaimer</w:t>
      </w:r>
      <w:proofErr w:type="spellEnd"/>
      <w:r w:rsidRPr="003535C5">
        <w:rPr>
          <w:rFonts w:asciiTheme="majorBidi" w:hAnsiTheme="majorBidi" w:cstheme="majorBidi"/>
          <w:color w:val="auto"/>
          <w:lang w:val="en-GB"/>
        </w:rPr>
        <w:t xml:space="preserve"> AN </w:t>
      </w:r>
      <w:r w:rsidR="00F332A2" w:rsidRPr="003535C5">
        <w:rPr>
          <w:rFonts w:asciiTheme="majorBidi" w:hAnsiTheme="majorBidi" w:cstheme="majorBidi"/>
          <w:color w:val="auto"/>
          <w:lang w:val="en-GB"/>
        </w:rPr>
        <w:t xml:space="preserve">(2018) </w:t>
      </w:r>
      <w:r w:rsidRPr="003535C5">
        <w:rPr>
          <w:rFonts w:asciiTheme="majorBidi" w:hAnsiTheme="majorBidi" w:cstheme="majorBidi"/>
          <w:color w:val="auto"/>
          <w:lang w:val="en-GB"/>
        </w:rPr>
        <w:t xml:space="preserve">Differences between the tolerance of camel oocytes and cumulus cells to acute and chronic hyperthermia. J </w:t>
      </w:r>
      <w:proofErr w:type="spellStart"/>
      <w:r w:rsidRPr="003535C5">
        <w:rPr>
          <w:rFonts w:asciiTheme="majorBidi" w:hAnsiTheme="majorBidi" w:cstheme="majorBidi"/>
          <w:color w:val="auto"/>
          <w:lang w:val="en-GB"/>
        </w:rPr>
        <w:t>Therm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74</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47-54.</w:t>
      </w:r>
    </w:p>
    <w:p w14:paraId="50BEC816" w14:textId="17FF3E2B"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Sadder MT</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Migdadi</w:t>
      </w:r>
      <w:proofErr w:type="spellEnd"/>
      <w:r w:rsidRPr="003535C5">
        <w:rPr>
          <w:rFonts w:asciiTheme="majorBidi" w:hAnsiTheme="majorBidi" w:cstheme="majorBidi"/>
          <w:color w:val="auto"/>
          <w:lang w:val="en-GB"/>
        </w:rPr>
        <w:t xml:space="preserve"> HM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Zakri</w:t>
      </w:r>
      <w:proofErr w:type="spellEnd"/>
      <w:r w:rsidRPr="003535C5">
        <w:rPr>
          <w:rFonts w:asciiTheme="majorBidi" w:hAnsiTheme="majorBidi" w:cstheme="majorBidi"/>
          <w:color w:val="auto"/>
          <w:lang w:val="en-GB"/>
        </w:rPr>
        <w:t xml:space="preserve"> AM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Abdoun KA</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Samara EM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Alhaidary</w:t>
      </w:r>
      <w:proofErr w:type="spellEnd"/>
      <w:r w:rsidRPr="003535C5">
        <w:rPr>
          <w:rFonts w:asciiTheme="majorBidi" w:hAnsiTheme="majorBidi" w:cstheme="majorBidi"/>
          <w:color w:val="auto"/>
          <w:lang w:val="en-GB"/>
        </w:rPr>
        <w:t xml:space="preserve"> AA </w:t>
      </w:r>
      <w:r w:rsidR="003B5585" w:rsidRPr="003535C5">
        <w:rPr>
          <w:rFonts w:asciiTheme="majorBidi" w:hAnsiTheme="majorBidi" w:cstheme="majorBidi"/>
          <w:color w:val="auto"/>
          <w:lang w:val="en-GB"/>
        </w:rPr>
        <w:t xml:space="preserve">(2015) </w:t>
      </w:r>
      <w:r w:rsidRPr="003535C5">
        <w:rPr>
          <w:rFonts w:asciiTheme="majorBidi" w:hAnsiTheme="majorBidi" w:cstheme="majorBidi"/>
          <w:color w:val="auto"/>
          <w:lang w:val="en-GB"/>
        </w:rPr>
        <w:t>Expression analysis of heat shock proteins in dromedary camel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xml:space="preserve">). J Camel </w:t>
      </w:r>
      <w:proofErr w:type="spellStart"/>
      <w:r w:rsidRPr="003535C5">
        <w:rPr>
          <w:rFonts w:asciiTheme="majorBidi" w:hAnsiTheme="majorBidi" w:cstheme="majorBidi"/>
          <w:color w:val="auto"/>
          <w:lang w:val="en-GB"/>
        </w:rPr>
        <w:t>Pract</w:t>
      </w:r>
      <w:proofErr w:type="spellEnd"/>
      <w:r w:rsidRPr="003535C5">
        <w:rPr>
          <w:rFonts w:asciiTheme="majorBidi" w:hAnsiTheme="majorBidi" w:cstheme="majorBidi"/>
          <w:color w:val="auto"/>
          <w:lang w:val="en-GB"/>
        </w:rPr>
        <w:t xml:space="preserve"> Res 22(1)</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19-24.</w:t>
      </w:r>
    </w:p>
    <w:p w14:paraId="420ECA76" w14:textId="2433F47F"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Sahoo A</w:t>
      </w:r>
      <w:r w:rsidR="003B5585"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Camel: A Fast-Declining Animal Species but Can Strive with its Unique Climate Resilience and ‘Desert to Medicine’ Application. EC Veterinary Science 5</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10</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118-132.</w:t>
      </w:r>
    </w:p>
    <w:p w14:paraId="4C79DBDF" w14:textId="4535FDBD"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Samara EM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Abdoun KA</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Haidary</w:t>
      </w:r>
      <w:proofErr w:type="spellEnd"/>
      <w:r w:rsidRPr="003535C5">
        <w:rPr>
          <w:rFonts w:asciiTheme="majorBidi" w:hAnsiTheme="majorBidi" w:cstheme="majorBidi"/>
          <w:color w:val="auto"/>
          <w:lang w:val="en-GB"/>
        </w:rPr>
        <w:t xml:space="preserve"> AA</w:t>
      </w:r>
      <w:r w:rsidR="003B5585" w:rsidRPr="003535C5">
        <w:rPr>
          <w:rFonts w:asciiTheme="majorBidi" w:hAnsiTheme="majorBidi" w:cstheme="majorBidi"/>
          <w:color w:val="auto"/>
          <w:lang w:val="en-GB"/>
        </w:rPr>
        <w:t xml:space="preserve"> (2012)</w:t>
      </w:r>
      <w:r w:rsidRPr="003535C5">
        <w:rPr>
          <w:rFonts w:asciiTheme="majorBidi" w:hAnsiTheme="majorBidi" w:cstheme="majorBidi"/>
          <w:color w:val="auto"/>
          <w:lang w:val="en-GB"/>
        </w:rPr>
        <w:t xml:space="preserve"> A comparative </w:t>
      </w:r>
      <w:proofErr w:type="spellStart"/>
      <w:r w:rsidRPr="003535C5">
        <w:rPr>
          <w:rFonts w:asciiTheme="majorBidi" w:hAnsiTheme="majorBidi" w:cstheme="majorBidi"/>
          <w:color w:val="auto"/>
          <w:lang w:val="en-GB"/>
        </w:rPr>
        <w:t>thermophysiological</w:t>
      </w:r>
      <w:proofErr w:type="spellEnd"/>
      <w:r w:rsidRPr="003535C5">
        <w:rPr>
          <w:rFonts w:asciiTheme="majorBidi" w:hAnsiTheme="majorBidi" w:cstheme="majorBidi"/>
          <w:color w:val="auto"/>
          <w:lang w:val="en-GB"/>
        </w:rPr>
        <w:t xml:space="preserve"> study on water deprived goats and camels. J App Anim Res 40(4)</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316-322.</w:t>
      </w:r>
    </w:p>
    <w:p w14:paraId="79F4CD07" w14:textId="0110D49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B</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O'Dell R</w:t>
      </w:r>
      <w:r w:rsidR="009E4D8D" w:rsidRPr="003535C5">
        <w:rPr>
          <w:rFonts w:asciiTheme="majorBidi" w:hAnsiTheme="majorBidi" w:cstheme="majorBidi"/>
          <w:color w:val="auto"/>
          <w:lang w:val="en-GB"/>
        </w:rPr>
        <w:t xml:space="preserve"> (1961)</w:t>
      </w:r>
      <w:r w:rsidRPr="003535C5">
        <w:rPr>
          <w:rFonts w:asciiTheme="majorBidi" w:hAnsiTheme="majorBidi" w:cstheme="majorBidi"/>
          <w:color w:val="auto"/>
          <w:lang w:val="en-GB"/>
        </w:rPr>
        <w:t xml:space="preserve"> Structure and concentrating mechanism in the mammalian kidney. Am J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200</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1119-1124.</w:t>
      </w:r>
    </w:p>
    <w:p w14:paraId="3F6A8FA3" w14:textId="7C252DD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de-DE"/>
        </w:rPr>
        <w:t>Schmidt-Nielsen K</w:t>
      </w:r>
      <w:r w:rsidR="009E4D8D" w:rsidRPr="003535C5">
        <w:rPr>
          <w:rFonts w:asciiTheme="majorBidi" w:hAnsiTheme="majorBidi" w:cstheme="majorBidi"/>
          <w:color w:val="auto"/>
          <w:lang w:val="de-DE"/>
        </w:rPr>
        <w:t xml:space="preserve"> (1997)</w:t>
      </w:r>
      <w:r w:rsidRPr="003535C5">
        <w:rPr>
          <w:rFonts w:asciiTheme="majorBidi" w:hAnsiTheme="majorBidi" w:cstheme="majorBidi"/>
          <w:color w:val="auto"/>
          <w:lang w:val="de-DE"/>
        </w:rPr>
        <w:t xml:space="preserve"> Animal Physiology. </w:t>
      </w:r>
      <w:r w:rsidRPr="003535C5">
        <w:rPr>
          <w:rFonts w:asciiTheme="majorBidi" w:hAnsiTheme="majorBidi" w:cstheme="majorBidi"/>
          <w:color w:val="auto"/>
          <w:lang w:val="en-GB"/>
        </w:rPr>
        <w:t>5</w:t>
      </w:r>
      <w:r w:rsidRPr="003535C5">
        <w:rPr>
          <w:rFonts w:asciiTheme="majorBidi" w:hAnsiTheme="majorBidi" w:cstheme="majorBidi"/>
          <w:color w:val="auto"/>
          <w:vertAlign w:val="superscript"/>
          <w:lang w:val="en-GB"/>
        </w:rPr>
        <w:t>th</w:t>
      </w:r>
      <w:r w:rsidRPr="003535C5">
        <w:rPr>
          <w:rFonts w:asciiTheme="majorBidi" w:hAnsiTheme="majorBidi" w:cstheme="majorBidi"/>
          <w:color w:val="auto"/>
          <w:lang w:val="en-GB"/>
        </w:rPr>
        <w:t xml:space="preserve"> edition- Adaptation and Environment. Cambridge University Press, UK.</w:t>
      </w:r>
      <w:r w:rsidR="009E4D8D"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pp. 301-350.</w:t>
      </w:r>
    </w:p>
    <w:p w14:paraId="7615310F" w14:textId="36230E38"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K</w:t>
      </w:r>
      <w:r w:rsidR="009E4D8D" w:rsidRPr="003535C5">
        <w:rPr>
          <w:rFonts w:asciiTheme="majorBidi" w:hAnsiTheme="majorBidi" w:cstheme="majorBidi"/>
          <w:color w:val="auto"/>
          <w:lang w:val="en-GB"/>
        </w:rPr>
        <w:t xml:space="preserve"> (1959)</w:t>
      </w:r>
      <w:r w:rsidRPr="003535C5">
        <w:rPr>
          <w:rFonts w:asciiTheme="majorBidi" w:hAnsiTheme="majorBidi" w:cstheme="majorBidi"/>
          <w:color w:val="auto"/>
          <w:lang w:val="en-GB"/>
        </w:rPr>
        <w:t xml:space="preserve"> The physiology of the camel. Scientific American 201</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140-151.</w:t>
      </w:r>
    </w:p>
    <w:p w14:paraId="26080C47" w14:textId="338A39B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KS</w:t>
      </w:r>
      <w:r w:rsidR="009E4D8D" w:rsidRPr="003535C5">
        <w:rPr>
          <w:rFonts w:asciiTheme="majorBidi" w:hAnsiTheme="majorBidi" w:cstheme="majorBidi"/>
          <w:color w:val="auto"/>
          <w:lang w:val="en-GB"/>
        </w:rPr>
        <w:t xml:space="preserve"> (1979)</w:t>
      </w:r>
      <w:r w:rsidRPr="003535C5">
        <w:rPr>
          <w:rFonts w:asciiTheme="majorBidi" w:hAnsiTheme="majorBidi" w:cstheme="majorBidi"/>
          <w:color w:val="auto"/>
          <w:lang w:val="en-GB"/>
        </w:rPr>
        <w:t xml:space="preserve"> Desert Animals: In physiological problems of heat and water. Second ed., 57, Dover Publications, Inc, pp. 248-260.</w:t>
      </w:r>
    </w:p>
    <w:p w14:paraId="1DCBD524" w14:textId="541722B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Schroter RC</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Filali RZ</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Brain APR</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Jeffrey PK</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Robertshaw D</w:t>
      </w:r>
      <w:r w:rsidR="009E4D8D" w:rsidRPr="003535C5">
        <w:rPr>
          <w:rFonts w:asciiTheme="majorBidi" w:hAnsiTheme="majorBidi" w:cstheme="majorBidi"/>
          <w:color w:val="auto"/>
          <w:lang w:val="en-GB"/>
        </w:rPr>
        <w:t xml:space="preserve"> (1990)</w:t>
      </w:r>
      <w:r w:rsidRPr="003535C5">
        <w:rPr>
          <w:rFonts w:asciiTheme="majorBidi" w:eastAsia="Times New Roman" w:hAnsiTheme="majorBidi" w:cstheme="majorBidi"/>
          <w:color w:val="auto"/>
          <w:kern w:val="36"/>
          <w:lang w:val="en-GB" w:eastAsia="de-DE"/>
        </w:rPr>
        <w:t xml:space="preserve"> </w:t>
      </w:r>
      <w:r w:rsidRPr="003535C5">
        <w:rPr>
          <w:rFonts w:asciiTheme="majorBidi" w:hAnsiTheme="majorBidi" w:cstheme="majorBidi"/>
          <w:color w:val="auto"/>
          <w:lang w:val="en-GB"/>
        </w:rPr>
        <w:t>Influence of dehydration and watering on camel red cell size: a scanning electron microscopic study. Respiration Physiology 81(3)</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381-390. </w:t>
      </w:r>
    </w:p>
    <w:p w14:paraId="2FBC7549" w14:textId="2D892F45"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eastAsia="Times New Roman" w:hAnsiTheme="majorBidi" w:cstheme="majorBidi"/>
          <w:color w:val="auto"/>
          <w:lang w:eastAsia="de-DE"/>
        </w:rPr>
        <w:t>Smuts MS</w:t>
      </w:r>
      <w:r w:rsidR="009E4D8D" w:rsidRPr="003535C5">
        <w:rPr>
          <w:rFonts w:asciiTheme="majorBidi" w:eastAsia="Times New Roman" w:hAnsiTheme="majorBidi" w:cstheme="majorBidi"/>
          <w:color w:val="auto"/>
          <w:lang w:eastAsia="de-DE"/>
        </w:rPr>
        <w:t>,</w:t>
      </w:r>
      <w:r w:rsidRPr="003535C5">
        <w:rPr>
          <w:rFonts w:asciiTheme="majorBidi" w:eastAsia="Times New Roman" w:hAnsiTheme="majorBidi" w:cstheme="majorBidi"/>
          <w:color w:val="auto"/>
          <w:lang w:eastAsia="de-DE"/>
        </w:rPr>
        <w:t xml:space="preserve"> Bezuidenhout AJ</w:t>
      </w:r>
      <w:r w:rsidR="009E4D8D" w:rsidRPr="003535C5">
        <w:rPr>
          <w:rFonts w:asciiTheme="majorBidi" w:eastAsia="Times New Roman" w:hAnsiTheme="majorBidi" w:cstheme="majorBidi"/>
          <w:color w:val="auto"/>
          <w:lang w:eastAsia="de-DE"/>
        </w:rPr>
        <w:t xml:space="preserve"> (1987)</w:t>
      </w:r>
      <w:r w:rsidRPr="003535C5">
        <w:rPr>
          <w:rFonts w:asciiTheme="majorBidi" w:eastAsia="Times New Roman" w:hAnsiTheme="majorBidi" w:cstheme="majorBidi"/>
          <w:color w:val="auto"/>
          <w:lang w:eastAsia="de-DE"/>
        </w:rPr>
        <w:t xml:space="preserve"> Anatomy of the Dromedary. Clarendon Press; Oxford University Press, Oxford, New York. pp. 35-47.</w:t>
      </w:r>
      <w:r w:rsidRPr="003535C5">
        <w:rPr>
          <w:rFonts w:asciiTheme="majorBidi" w:hAnsiTheme="majorBidi" w:cstheme="majorBidi"/>
          <w:color w:val="auto"/>
          <w:shd w:val="clear" w:color="auto" w:fill="FAFAFA"/>
        </w:rPr>
        <w:t xml:space="preserve"> </w:t>
      </w:r>
    </w:p>
    <w:p w14:paraId="6BEC35A1" w14:textId="0F0BF1C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Soliman MK</w:t>
      </w:r>
      <w:r w:rsidR="009E4D8D"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Functional anatomical adaptations of dromedary (Camelus Dromedaries) and ecological evolutionary impacts in KSA. In proceedings of the International Conference on Plant, Marine and Environmental Science (PMES), Kuala Lumpur, Malaysia, 1-5 January pp. 19-22. </w:t>
      </w:r>
    </w:p>
    <w:p w14:paraId="5FD23F99" w14:textId="6B5B865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Sperber I</w:t>
      </w:r>
      <w:r w:rsidR="009E4D8D" w:rsidRPr="003535C5">
        <w:rPr>
          <w:rFonts w:asciiTheme="majorBidi" w:hAnsiTheme="majorBidi" w:cstheme="majorBidi"/>
          <w:color w:val="auto"/>
          <w:lang w:val="en-GB"/>
        </w:rPr>
        <w:t xml:space="preserve"> (1944)</w:t>
      </w:r>
      <w:r w:rsidRPr="003535C5">
        <w:rPr>
          <w:rFonts w:asciiTheme="majorBidi" w:hAnsiTheme="majorBidi" w:cstheme="majorBidi"/>
          <w:color w:val="auto"/>
          <w:lang w:val="en-GB"/>
        </w:rPr>
        <w:t xml:space="preserve"> Studies on the mammalian kidney.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Bidr</w:t>
      </w:r>
      <w:proofErr w:type="spellEnd"/>
      <w:r w:rsidRPr="003535C5">
        <w:rPr>
          <w:rFonts w:asciiTheme="majorBidi" w:hAnsiTheme="majorBidi" w:cstheme="majorBidi"/>
          <w:color w:val="auto"/>
          <w:lang w:val="en-GB"/>
        </w:rPr>
        <w:t xml:space="preserve"> Fran </w:t>
      </w:r>
      <w:proofErr w:type="spellStart"/>
      <w:r w:rsidRPr="003535C5">
        <w:rPr>
          <w:rFonts w:asciiTheme="majorBidi" w:hAnsiTheme="majorBidi" w:cstheme="majorBidi"/>
          <w:color w:val="auto"/>
          <w:lang w:val="en-GB"/>
        </w:rPr>
        <w:t>Upps</w:t>
      </w:r>
      <w:proofErr w:type="spellEnd"/>
      <w:r w:rsidRPr="003535C5">
        <w:rPr>
          <w:rFonts w:asciiTheme="majorBidi" w:hAnsiTheme="majorBidi" w:cstheme="majorBidi"/>
          <w:color w:val="auto"/>
          <w:lang w:val="en-GB"/>
        </w:rPr>
        <w:t xml:space="preserve"> 22</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249-432.</w:t>
      </w:r>
    </w:p>
    <w:p w14:paraId="1FDEAFD1" w14:textId="42FEBB01"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Swenson MJ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Reece WO</w:t>
      </w:r>
      <w:r w:rsidR="00F13FA7" w:rsidRPr="003535C5">
        <w:rPr>
          <w:rFonts w:asciiTheme="majorBidi" w:hAnsiTheme="majorBidi" w:cstheme="majorBidi"/>
          <w:color w:val="auto"/>
          <w:lang w:val="en-GB"/>
        </w:rPr>
        <w:t xml:space="preserve"> (1993)</w:t>
      </w:r>
      <w:r w:rsidRPr="003535C5">
        <w:rPr>
          <w:rFonts w:asciiTheme="majorBidi" w:hAnsiTheme="majorBidi" w:cstheme="majorBidi"/>
          <w:color w:val="auto"/>
          <w:lang w:val="en-GB"/>
        </w:rPr>
        <w:t xml:space="preserve"> Dukes' Physiology of Domestic Animals. Comstock Publishing Associates, A division of Cornell University Press, Ithaca, and London., 11th ed.</w:t>
      </w:r>
      <w:r w:rsidRPr="003535C5">
        <w:rPr>
          <w:rFonts w:asciiTheme="majorBidi" w:hAnsiTheme="majorBidi" w:cstheme="majorBidi"/>
          <w:b/>
          <w:bCs/>
          <w:color w:val="auto"/>
          <w:lang w:val="en-GB"/>
        </w:rPr>
        <w:t xml:space="preserve"> </w:t>
      </w:r>
      <w:r w:rsidRPr="003535C5">
        <w:rPr>
          <w:rFonts w:asciiTheme="majorBidi" w:hAnsiTheme="majorBidi" w:cstheme="majorBidi"/>
          <w:color w:val="auto"/>
          <w:lang w:val="en-GB"/>
        </w:rPr>
        <w:t>pp. 9-24.</w:t>
      </w:r>
    </w:p>
    <w:p w14:paraId="3D0BB998" w14:textId="29CBFC53"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Ward B</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Burrows N</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Lethbridge M</w:t>
      </w:r>
      <w:r w:rsidR="00F13FA7"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Inland invaders: A million wild camels. Landscape</w:t>
      </w:r>
      <w:r w:rsidRPr="003535C5">
        <w:rPr>
          <w:rFonts w:asciiTheme="majorBidi" w:hAnsiTheme="majorBidi" w:cstheme="majorBidi"/>
          <w:i/>
          <w:iCs/>
          <w:color w:val="auto"/>
          <w:lang w:val="en-GB"/>
        </w:rPr>
        <w:t>.</w:t>
      </w:r>
      <w:r w:rsidRPr="003535C5">
        <w:rPr>
          <w:rFonts w:asciiTheme="majorBidi" w:hAnsiTheme="majorBidi" w:cstheme="majorBidi"/>
          <w:color w:val="auto"/>
          <w:lang w:val="en-GB"/>
        </w:rPr>
        <w:t xml:space="preserve"> 26(1)</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40-44. </w:t>
      </w:r>
    </w:p>
    <w:p w14:paraId="05DBDFCD" w14:textId="4BE1399C"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Willmer P</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Stone G</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Johnston I</w:t>
      </w:r>
      <w:r w:rsidR="00F13FA7"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Environmental Physiology of Animals (eBook). 2nd ed. Blackwell publishing, chapter 5. pp. 76-110</w:t>
      </w:r>
    </w:p>
    <w:p w14:paraId="5F257E4F" w14:textId="13C6BE1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Willmer P</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Stone G</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Johnston I</w:t>
      </w:r>
      <w:r w:rsidR="00F13FA7"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Environmental physiology of animals. John Wiley and Sons, pp. 76-107.</w:t>
      </w:r>
    </w:p>
    <w:p w14:paraId="3C6B7770" w14:textId="2BF420C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Wu 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Guang</w:t>
      </w:r>
      <w:proofErr w:type="spellEnd"/>
      <w:r w:rsidRPr="003535C5">
        <w:rPr>
          <w:rFonts w:asciiTheme="majorBidi" w:hAnsiTheme="majorBidi" w:cstheme="majorBidi"/>
          <w:color w:val="auto"/>
          <w:lang w:val="en-GB"/>
        </w:rPr>
        <w:t xml:space="preserve"> X</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Fageeh</w:t>
      </w:r>
      <w:proofErr w:type="spellEnd"/>
      <w:r w:rsidRPr="003535C5">
        <w:rPr>
          <w:rFonts w:asciiTheme="majorBidi" w:hAnsiTheme="majorBidi" w:cstheme="majorBidi"/>
          <w:color w:val="auto"/>
          <w:lang w:val="en-GB"/>
        </w:rPr>
        <w:t xml:space="preserve"> MB</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Cao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Pan 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Zhou 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Abutarboush</w:t>
      </w:r>
      <w:proofErr w:type="spellEnd"/>
      <w:r w:rsidRPr="003535C5">
        <w:rPr>
          <w:rFonts w:asciiTheme="majorBidi" w:hAnsiTheme="majorBidi" w:cstheme="majorBidi"/>
          <w:color w:val="auto"/>
          <w:lang w:val="en-GB"/>
        </w:rPr>
        <w:t xml:space="preserve"> MH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Xing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Xie</w:t>
      </w:r>
      <w:proofErr w:type="spellEnd"/>
      <w:r w:rsidRPr="003535C5">
        <w:rPr>
          <w:rFonts w:asciiTheme="majorBidi" w:hAnsiTheme="majorBidi" w:cstheme="majorBidi"/>
          <w:color w:val="auto"/>
          <w:lang w:val="en-GB"/>
        </w:rPr>
        <w:t xml:space="preserve"> Z</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Alshanqeeti</w:t>
      </w:r>
      <w:proofErr w:type="spellEnd"/>
      <w:r w:rsidRPr="003535C5">
        <w:rPr>
          <w:rFonts w:asciiTheme="majorBidi" w:hAnsiTheme="majorBidi" w:cstheme="majorBidi"/>
          <w:color w:val="auto"/>
          <w:lang w:val="en-GB"/>
        </w:rPr>
        <w:t>, AS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Yao Q</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Shomrani</w:t>
      </w:r>
      <w:proofErr w:type="spellEnd"/>
      <w:r w:rsidRPr="003535C5">
        <w:rPr>
          <w:rFonts w:asciiTheme="majorBidi" w:hAnsiTheme="majorBidi" w:cstheme="majorBidi"/>
          <w:color w:val="auto"/>
          <w:lang w:val="en-GB"/>
        </w:rPr>
        <w:t xml:space="preserve"> BM</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D</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Manee MM</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Yang Z</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Yang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Altammami</w:t>
      </w:r>
      <w:proofErr w:type="spellEnd"/>
      <w:r w:rsidRPr="003535C5">
        <w:rPr>
          <w:rFonts w:asciiTheme="majorBidi" w:hAnsiTheme="majorBidi" w:cstheme="majorBidi"/>
          <w:color w:val="auto"/>
          <w:lang w:val="en-GB"/>
        </w:rPr>
        <w:t xml:space="preserve"> MA</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Wang 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Yu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Wang J</w:t>
      </w:r>
      <w:r w:rsidR="00F13FA7"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Camelid genomes reveal evolution and adaptation to desert environments. Nature communications 5(1)</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1-10.</w:t>
      </w:r>
    </w:p>
    <w:p w14:paraId="01D1DC42" w14:textId="2ADD036B"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eastAsia="Times New Roman" w:hAnsiTheme="majorBidi" w:cstheme="majorBidi"/>
          <w:color w:val="auto"/>
          <w:lang w:val="en-GB" w:eastAsia="de-DE"/>
        </w:rPr>
        <w:t>Xu HJ</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Wang XP</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Zhao CY</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Yang XM</w:t>
      </w:r>
      <w:r w:rsidR="00F13FA7" w:rsidRPr="003535C5">
        <w:rPr>
          <w:rFonts w:asciiTheme="majorBidi" w:eastAsia="Times New Roman" w:hAnsiTheme="majorBidi" w:cstheme="majorBidi"/>
          <w:color w:val="auto"/>
          <w:lang w:val="en-GB" w:eastAsia="de-DE"/>
        </w:rPr>
        <w:t xml:space="preserve"> (2018)</w:t>
      </w:r>
      <w:r w:rsidRPr="003535C5">
        <w:rPr>
          <w:rFonts w:asciiTheme="majorBidi" w:eastAsia="Times New Roman" w:hAnsiTheme="majorBidi" w:cstheme="majorBidi"/>
          <w:color w:val="auto"/>
          <w:lang w:val="en-GB" w:eastAsia="de-DE"/>
        </w:rPr>
        <w:t xml:space="preserve"> Diverse responses of vegetation growth to meteorological drought across climate zones and land biomes in northern China from 1981 to 2014. Agricultural and Forest Meteorology 262</w:t>
      </w:r>
      <w:r w:rsidR="003535C5" w:rsidRPr="003535C5">
        <w:rPr>
          <w:rFonts w:asciiTheme="majorBidi" w:eastAsia="Times New Roman" w:hAnsiTheme="majorBidi" w:cstheme="majorBidi"/>
          <w:color w:val="auto"/>
          <w:lang w:val="en-GB" w:eastAsia="de-DE"/>
        </w:rPr>
        <w:t>: 1-13.</w:t>
      </w:r>
      <w:r w:rsidRPr="003535C5">
        <w:rPr>
          <w:rFonts w:asciiTheme="majorBidi" w:eastAsia="Times New Roman" w:hAnsiTheme="majorBidi" w:cstheme="majorBidi"/>
          <w:color w:val="auto"/>
          <w:lang w:val="en-GB" w:eastAsia="de-DE"/>
        </w:rPr>
        <w:t xml:space="preserve"> </w:t>
      </w:r>
    </w:p>
    <w:p w14:paraId="6AFB77E9" w14:textId="4B8509E0"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Yagil R</w:t>
      </w:r>
      <w:r w:rsidR="003535C5" w:rsidRPr="003535C5">
        <w:rPr>
          <w:rFonts w:asciiTheme="majorBidi" w:hAnsiTheme="majorBidi" w:cstheme="majorBidi"/>
          <w:color w:val="auto"/>
          <w:lang w:val="en-GB"/>
        </w:rPr>
        <w:t xml:space="preserve"> (1982)</w:t>
      </w:r>
      <w:r w:rsidRPr="003535C5">
        <w:rPr>
          <w:rFonts w:asciiTheme="majorBidi" w:hAnsiTheme="majorBidi" w:cstheme="majorBidi"/>
          <w:color w:val="auto"/>
          <w:lang w:val="en-GB"/>
        </w:rPr>
        <w:t xml:space="preserve"> Camels and camel milk. Animal production and health paper. FAO, Food and Agriculture Organization of the United Nations, Rome, Italy</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Nr. 26</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1-69.</w:t>
      </w:r>
    </w:p>
    <w:p w14:paraId="4C341EBB" w14:textId="25A48DE9"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Yosef TM</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Kefelegn</w:t>
      </w:r>
      <w:proofErr w:type="spellEnd"/>
      <w:r w:rsidRPr="003535C5">
        <w:rPr>
          <w:rFonts w:asciiTheme="majorBidi" w:hAnsiTheme="majorBidi" w:cstheme="majorBidi"/>
          <w:color w:val="auto"/>
          <w:lang w:val="en-GB"/>
        </w:rPr>
        <w:t xml:space="preserve"> KK</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Mohammed YK</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Mengistu U</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Solomon A</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Tadelle</w:t>
      </w:r>
      <w:proofErr w:type="spellEnd"/>
      <w:r w:rsidRPr="003535C5">
        <w:rPr>
          <w:rFonts w:asciiTheme="majorBidi" w:hAnsiTheme="majorBidi" w:cstheme="majorBidi"/>
          <w:color w:val="auto"/>
          <w:lang w:val="en-GB"/>
        </w:rPr>
        <w:t xml:space="preserve"> D</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Han J</w:t>
      </w:r>
      <w:r w:rsidR="003535C5"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Morphological diversities and ecogeographical structuring of Ethiopian camel (Camelus dromedarius) populations. Emir Journal of Food and Agriculture 26(4)</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371-389. </w:t>
      </w:r>
    </w:p>
    <w:p w14:paraId="068BCADF" w14:textId="3E50EE17" w:rsidR="00B24CD2" w:rsidRPr="003535C5" w:rsidRDefault="00B24CD2" w:rsidP="003535C5">
      <w:pPr>
        <w:pStyle w:val="Paragraphedeliste"/>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Zari TA</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Al-Hazmi MA</w:t>
      </w:r>
      <w:r w:rsidR="003535C5" w:rsidRPr="003535C5">
        <w:rPr>
          <w:rFonts w:asciiTheme="majorBidi" w:hAnsiTheme="majorBidi" w:cstheme="majorBidi"/>
          <w:color w:val="auto"/>
          <w:lang w:val="en-GB"/>
        </w:rPr>
        <w:t xml:space="preserve"> (1993)</w:t>
      </w:r>
      <w:r w:rsidRPr="003535C5">
        <w:rPr>
          <w:rFonts w:asciiTheme="majorBidi" w:hAnsiTheme="majorBidi" w:cstheme="majorBidi"/>
          <w:color w:val="auto"/>
          <w:lang w:val="en-GB"/>
        </w:rPr>
        <w:t xml:space="preserve"> The body temperature and </w:t>
      </w:r>
      <w:proofErr w:type="spellStart"/>
      <w:r w:rsidRPr="003535C5">
        <w:rPr>
          <w:rFonts w:asciiTheme="majorBidi" w:hAnsiTheme="majorBidi" w:cstheme="majorBidi"/>
          <w:color w:val="auto"/>
          <w:lang w:val="en-GB"/>
        </w:rPr>
        <w:t>behavior</w:t>
      </w:r>
      <w:proofErr w:type="spellEnd"/>
      <w:r w:rsidRPr="003535C5">
        <w:rPr>
          <w:rFonts w:asciiTheme="majorBidi" w:hAnsiTheme="majorBidi" w:cstheme="majorBidi"/>
          <w:color w:val="auto"/>
          <w:lang w:val="en-GB"/>
        </w:rPr>
        <w:t xml:space="preserve"> of the Arabian camel, Camelus dromedarius in Jeddah, Saudi Arabia. Biology Science 2</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3-12.</w:t>
      </w:r>
    </w:p>
    <w:p w14:paraId="74989006" w14:textId="1418FE11" w:rsidR="00F0232B" w:rsidRPr="002C57D2" w:rsidRDefault="00F0232B" w:rsidP="00F0232B">
      <w:pPr>
        <w:pStyle w:val="Body"/>
        <w:spacing w:after="0"/>
        <w:rPr>
          <w:ins w:id="113" w:author="mohammed Elkhasmi" w:date="2026-04-21T17:14:00Z"/>
          <w:rFonts w:ascii="Arial" w:hAnsi="Arial" w:cs="Arial"/>
        </w:rPr>
      </w:pPr>
      <w:ins w:id="114" w:author="mohammed Elkhasmi" w:date="2026-04-21T17:14:00Z">
        <w:r>
          <w:rPr>
            <w:rFonts w:asciiTheme="majorBidi" w:hAnsiTheme="majorBidi" w:cstheme="majorBidi"/>
          </w:rPr>
          <w:t xml:space="preserve">Please, note that </w:t>
        </w:r>
        <w:r>
          <w:rPr>
            <w:rFonts w:ascii="Arial" w:hAnsi="Arial" w:cs="Arial"/>
          </w:rPr>
          <w:t>a</w:t>
        </w:r>
        <w:r w:rsidRPr="002C57D2">
          <w:rPr>
            <w:rFonts w:ascii="Arial" w:hAnsi="Arial" w:cs="Arial"/>
          </w:rPr>
          <w:t>ll references should follow the following style</w:t>
        </w:r>
      </w:ins>
      <w:ins w:id="115" w:author="mohammed Elkhasmi" w:date="2026-04-21T17:15:00Z">
        <w:r>
          <w:rPr>
            <w:rFonts w:ascii="Arial" w:hAnsi="Arial" w:cs="Arial"/>
          </w:rPr>
          <w:t xml:space="preserve"> according to the author quidelines</w:t>
        </w:r>
      </w:ins>
      <w:ins w:id="116" w:author="mohammed Elkhasmi" w:date="2026-04-21T17:14:00Z">
        <w:r w:rsidRPr="002C57D2">
          <w:rPr>
            <w:rFonts w:ascii="Arial" w:hAnsi="Arial" w:cs="Arial"/>
          </w:rPr>
          <w:t>:</w:t>
        </w:r>
      </w:ins>
    </w:p>
    <w:p w14:paraId="1BDA39FB" w14:textId="77777777" w:rsidR="00F0232B" w:rsidRDefault="00F0232B" w:rsidP="00F0232B">
      <w:pPr>
        <w:pStyle w:val="Body"/>
        <w:spacing w:after="0"/>
        <w:rPr>
          <w:ins w:id="117" w:author="mohammed Elkhasmi" w:date="2026-04-21T17:14:00Z"/>
          <w:rFonts w:ascii="Arial" w:hAnsi="Arial" w:cs="Arial"/>
        </w:rPr>
      </w:pPr>
    </w:p>
    <w:p w14:paraId="1DEF1925" w14:textId="77777777" w:rsidR="00F0232B" w:rsidRDefault="00F0232B" w:rsidP="00F0232B">
      <w:pPr>
        <w:pStyle w:val="Body"/>
        <w:spacing w:after="0"/>
        <w:rPr>
          <w:ins w:id="118" w:author="mohammed Elkhasmi" w:date="2026-04-21T17:14:00Z"/>
          <w:rFonts w:ascii="Arial" w:hAnsi="Arial" w:cs="Arial"/>
        </w:rPr>
      </w:pPr>
      <w:ins w:id="119" w:author="mohammed Elkhasmi" w:date="2026-04-21T17:14:00Z">
        <w:r w:rsidRPr="002C57D2">
          <w:rPr>
            <w:rFonts w:ascii="Arial" w:hAnsi="Arial" w:cs="Arial"/>
            <w:b/>
          </w:rPr>
          <w:t>Reference to a journal</w:t>
        </w:r>
        <w:r w:rsidRPr="002C57D2">
          <w:rPr>
            <w:rFonts w:ascii="Arial" w:hAnsi="Arial" w:cs="Arial"/>
          </w:rPr>
          <w:t>:</w:t>
        </w:r>
      </w:ins>
    </w:p>
    <w:p w14:paraId="78A45470" w14:textId="77777777" w:rsidR="00F0232B" w:rsidRDefault="00F0232B" w:rsidP="00F0232B">
      <w:pPr>
        <w:pStyle w:val="Body"/>
        <w:spacing w:after="0"/>
        <w:rPr>
          <w:ins w:id="120" w:author="mohammed Elkhasmi" w:date="2026-04-21T17:14:00Z"/>
          <w:rFonts w:ascii="Arial" w:hAnsi="Arial" w:cs="Arial"/>
          <w:i/>
          <w:u w:val="single"/>
        </w:rPr>
      </w:pPr>
      <w:ins w:id="121" w:author="mohammed Elkhasmi" w:date="2026-04-21T17:14:00Z">
        <w:r>
          <w:rPr>
            <w:rFonts w:ascii="Arial" w:hAnsi="Arial" w:cs="Arial"/>
            <w:i/>
            <w:u w:val="single"/>
          </w:rPr>
          <w:t xml:space="preserve">For </w:t>
        </w:r>
        <w:r w:rsidRPr="00284C4C">
          <w:rPr>
            <w:rFonts w:ascii="Arial" w:hAnsi="Arial" w:cs="Arial"/>
            <w:i/>
            <w:u w:val="single"/>
          </w:rPr>
          <w:t>Published paper:</w:t>
        </w:r>
      </w:ins>
    </w:p>
    <w:p w14:paraId="53484F23" w14:textId="77777777" w:rsidR="00F0232B" w:rsidRPr="00284C4C" w:rsidRDefault="00F0232B" w:rsidP="00F0232B">
      <w:pPr>
        <w:pStyle w:val="Body"/>
        <w:spacing w:after="0"/>
        <w:rPr>
          <w:ins w:id="122" w:author="mohammed Elkhasmi" w:date="2026-04-21T17:14:00Z"/>
          <w:rFonts w:ascii="Arial" w:hAnsi="Arial" w:cs="Arial"/>
          <w:i/>
          <w:u w:val="single"/>
        </w:rPr>
      </w:pPr>
    </w:p>
    <w:p w14:paraId="1810D4B3" w14:textId="77777777" w:rsidR="00F0232B" w:rsidRDefault="00F0232B" w:rsidP="00F0232B">
      <w:pPr>
        <w:pStyle w:val="Body"/>
        <w:spacing w:after="0"/>
        <w:rPr>
          <w:ins w:id="123" w:author="mohammed Elkhasmi" w:date="2026-04-21T17:14:00Z"/>
          <w:rFonts w:ascii="Arial" w:hAnsi="Arial" w:cs="Arial"/>
        </w:rPr>
      </w:pPr>
      <w:ins w:id="124" w:author="mohammed Elkhasmi" w:date="2026-04-21T17:14:00Z">
        <w:r w:rsidRPr="008641ED">
          <w:rPr>
            <w:rFonts w:ascii="Arial" w:hAnsi="Arial" w:cs="Arial"/>
          </w:rPr>
          <w:t xml:space="preserve">Hilly, M., Adams, M. L., &amp; Nelson, S. C. (2002). </w:t>
        </w:r>
        <w:proofErr w:type="gramStart"/>
        <w:r w:rsidRPr="008641ED">
          <w:rPr>
            <w:rFonts w:ascii="Arial" w:hAnsi="Arial" w:cs="Arial"/>
          </w:rPr>
          <w:t>A study of digit fusion in the mouse embryo.</w:t>
        </w:r>
        <w:proofErr w:type="gramEnd"/>
        <w:r w:rsidRPr="008641ED">
          <w:rPr>
            <w:rFonts w:ascii="Arial" w:hAnsi="Arial" w:cs="Arial"/>
          </w:rPr>
          <w:t xml:space="preserve"> </w:t>
        </w:r>
        <w:proofErr w:type="gramStart"/>
        <w:r w:rsidRPr="008641ED">
          <w:rPr>
            <w:rFonts w:ascii="Arial" w:hAnsi="Arial" w:cs="Arial"/>
          </w:rPr>
          <w:t>Clinical and Experimental Allergy, 32(4), 489-498.</w:t>
        </w:r>
        <w:proofErr w:type="gramEnd"/>
      </w:ins>
    </w:p>
    <w:p w14:paraId="58BC887B" w14:textId="77777777" w:rsidR="00F0232B" w:rsidRDefault="00F0232B" w:rsidP="00F0232B">
      <w:pPr>
        <w:pStyle w:val="Body"/>
        <w:spacing w:after="0"/>
        <w:rPr>
          <w:ins w:id="125" w:author="mohammed Elkhasmi" w:date="2026-04-21T17:14:00Z"/>
        </w:rPr>
      </w:pPr>
    </w:p>
    <w:p w14:paraId="53CCAC07" w14:textId="77777777" w:rsidR="00F0232B" w:rsidRPr="00284C4C" w:rsidRDefault="00F0232B" w:rsidP="00F0232B">
      <w:pPr>
        <w:pStyle w:val="Body"/>
        <w:spacing w:after="0"/>
        <w:rPr>
          <w:ins w:id="126" w:author="mohammed Elkhasmi" w:date="2026-04-21T17:14:00Z"/>
        </w:rPr>
      </w:pPr>
      <w:ins w:id="127" w:author="mohammed Elkhasmi" w:date="2026-04-21T17:14:00Z">
        <w:r w:rsidRPr="00284C4C">
          <w:t>Note: List the first six authors followed by et al.</w:t>
        </w:r>
      </w:ins>
    </w:p>
    <w:p w14:paraId="6DF05E1C" w14:textId="77777777" w:rsidR="00F0232B" w:rsidRPr="00284C4C" w:rsidRDefault="00F0232B" w:rsidP="00F0232B">
      <w:pPr>
        <w:pStyle w:val="Body"/>
        <w:spacing w:after="0"/>
        <w:rPr>
          <w:ins w:id="128" w:author="mohammed Elkhasmi" w:date="2026-04-21T17:14:00Z"/>
        </w:rPr>
      </w:pPr>
      <w:ins w:id="129" w:author="mohammed Elkhasmi" w:date="2026-04-21T17:14:00Z">
        <w:r w:rsidRPr="00284C4C">
          <w:t>Note: Use of a DOI number for the full-text article is encouraged. (</w:t>
        </w:r>
        <w:proofErr w:type="gramStart"/>
        <w:r w:rsidRPr="00284C4C">
          <w:t>if</w:t>
        </w:r>
        <w:proofErr w:type="gramEnd"/>
        <w:r w:rsidRPr="00284C4C">
          <w:t xml:space="preserve"> available).</w:t>
        </w:r>
      </w:ins>
    </w:p>
    <w:p w14:paraId="395742A5" w14:textId="77777777" w:rsidR="00F0232B" w:rsidRPr="00284C4C" w:rsidRDefault="00F0232B" w:rsidP="00F0232B">
      <w:pPr>
        <w:pStyle w:val="Body"/>
        <w:spacing w:after="0"/>
        <w:rPr>
          <w:ins w:id="130" w:author="mohammed Elkhasmi" w:date="2026-04-21T17:14:00Z"/>
        </w:rPr>
      </w:pPr>
      <w:ins w:id="131" w:author="mohammed Elkhasmi" w:date="2026-04-21T17:14:00Z">
        <w:r w:rsidRPr="00284C4C">
          <w:t xml:space="preserve">Note: Authors are also encouraged to add other database's unique identifier (like PUBMED ID). </w:t>
        </w:r>
      </w:ins>
    </w:p>
    <w:p w14:paraId="63A49220" w14:textId="77777777" w:rsidR="00F0232B" w:rsidRDefault="00F0232B" w:rsidP="00F0232B">
      <w:pPr>
        <w:pStyle w:val="Body"/>
        <w:spacing w:after="0"/>
        <w:rPr>
          <w:ins w:id="132" w:author="mohammed Elkhasmi" w:date="2026-04-21T17:14:00Z"/>
          <w:i/>
        </w:rPr>
      </w:pPr>
    </w:p>
    <w:p w14:paraId="3B86BBD4" w14:textId="77777777" w:rsidR="00F0232B" w:rsidRDefault="00F0232B" w:rsidP="00F0232B">
      <w:pPr>
        <w:pStyle w:val="Body"/>
        <w:spacing w:after="0"/>
        <w:jc w:val="left"/>
        <w:rPr>
          <w:ins w:id="133" w:author="mohammed Elkhasmi" w:date="2026-04-21T17:14:00Z"/>
        </w:rPr>
      </w:pPr>
      <w:ins w:id="134" w:author="mohammed Elkhasmi" w:date="2026-04-21T17:14:00Z">
        <w:r w:rsidRPr="00284C4C">
          <w:rPr>
            <w:bCs/>
            <w:i/>
            <w:u w:val="single"/>
          </w:rPr>
          <w:t>For Accepted, unpublished papers</w:t>
        </w:r>
        <w:r w:rsidRPr="00284C4C">
          <w:rPr>
            <w:i/>
            <w:u w:val="single"/>
          </w:rPr>
          <w:t>.</w:t>
        </w:r>
        <w:r>
          <w:t xml:space="preserve"> </w:t>
        </w:r>
      </w:ins>
    </w:p>
    <w:p w14:paraId="3AE08490" w14:textId="77777777" w:rsidR="00F0232B" w:rsidRDefault="00F0232B" w:rsidP="00F0232B">
      <w:pPr>
        <w:pStyle w:val="Body"/>
        <w:spacing w:after="0"/>
        <w:jc w:val="left"/>
        <w:rPr>
          <w:ins w:id="135" w:author="mohammed Elkhasmi" w:date="2026-04-21T17:14:00Z"/>
        </w:rPr>
      </w:pPr>
      <w:ins w:id="136" w:author="mohammed Elkhasmi" w:date="2026-04-21T17:14:00Z">
        <w:r>
          <w:t>Same as above, but “In press” appears instead of the page numbers.</w:t>
        </w:r>
      </w:ins>
    </w:p>
    <w:p w14:paraId="524A6C44" w14:textId="77777777" w:rsidR="00F0232B" w:rsidRDefault="00F0232B" w:rsidP="00F0232B">
      <w:pPr>
        <w:pStyle w:val="Body"/>
        <w:spacing w:after="0"/>
        <w:jc w:val="left"/>
        <w:rPr>
          <w:ins w:id="137" w:author="mohammed Elkhasmi" w:date="2026-04-21T17:14:00Z"/>
        </w:rPr>
      </w:pPr>
    </w:p>
    <w:p w14:paraId="0C285262" w14:textId="77777777" w:rsidR="00F0232B" w:rsidRDefault="00F0232B" w:rsidP="00F0232B">
      <w:pPr>
        <w:pStyle w:val="Body"/>
        <w:spacing w:after="0"/>
        <w:rPr>
          <w:ins w:id="138" w:author="mohammed Elkhasmi" w:date="2026-04-21T17:14:00Z"/>
          <w:rFonts w:ascii="Arial" w:hAnsi="Arial" w:cs="Arial"/>
        </w:rPr>
      </w:pPr>
      <w:proofErr w:type="spellStart"/>
      <w:ins w:id="139" w:author="mohammed Elkhasmi" w:date="2026-04-21T17:14:00Z">
        <w:r w:rsidRPr="008641ED">
          <w:rPr>
            <w:rFonts w:ascii="Arial" w:hAnsi="Arial" w:cs="Arial"/>
          </w:rPr>
          <w:t>Saha</w:t>
        </w:r>
        <w:proofErr w:type="spellEnd"/>
        <w:r w:rsidRPr="008641ED">
          <w:rPr>
            <w:rFonts w:ascii="Arial" w:hAnsi="Arial" w:cs="Arial"/>
          </w:rPr>
          <w:t xml:space="preserve">, M., Adams, M. L., &amp; Nelson, S. C. (2009). </w:t>
        </w:r>
        <w:proofErr w:type="gramStart"/>
        <w:r w:rsidRPr="008641ED">
          <w:rPr>
            <w:rFonts w:ascii="Arial" w:hAnsi="Arial" w:cs="Arial"/>
          </w:rPr>
          <w:t>Review of digit fusion in the mouse embryo.</w:t>
        </w:r>
        <w:proofErr w:type="gramEnd"/>
        <w:r w:rsidRPr="008641ED">
          <w:rPr>
            <w:rFonts w:ascii="Arial" w:hAnsi="Arial" w:cs="Arial"/>
          </w:rPr>
          <w:t xml:space="preserve"> </w:t>
        </w:r>
        <w:proofErr w:type="gramStart"/>
        <w:r w:rsidRPr="008641ED">
          <w:rPr>
            <w:rFonts w:ascii="Arial" w:hAnsi="Arial" w:cs="Arial"/>
          </w:rPr>
          <w:t>Journal of Embryology and Experimental Morphology, 49(3), (In press).</w:t>
        </w:r>
        <w:proofErr w:type="gramEnd"/>
      </w:ins>
    </w:p>
    <w:p w14:paraId="05B2E9BD" w14:textId="77777777" w:rsidR="00F0232B" w:rsidRDefault="00F0232B" w:rsidP="00F0232B">
      <w:pPr>
        <w:pStyle w:val="Body"/>
        <w:spacing w:after="0"/>
        <w:jc w:val="left"/>
        <w:rPr>
          <w:ins w:id="140" w:author="mohammed Elkhasmi" w:date="2026-04-21T17:14:00Z"/>
          <w:rFonts w:ascii="Arial" w:hAnsi="Arial" w:cs="Arial"/>
        </w:rPr>
      </w:pPr>
    </w:p>
    <w:p w14:paraId="3BBDB45B" w14:textId="77777777" w:rsidR="00F0232B" w:rsidRPr="003763C1" w:rsidRDefault="00F0232B" w:rsidP="00F0232B">
      <w:pPr>
        <w:pStyle w:val="Body"/>
        <w:spacing w:after="0"/>
        <w:rPr>
          <w:ins w:id="141" w:author="mohammed Elkhasmi" w:date="2026-04-21T17:14:00Z"/>
        </w:rPr>
      </w:pPr>
      <w:ins w:id="142" w:author="mohammed Elkhasmi" w:date="2026-04-21T17:14:00Z">
        <w:r w:rsidRPr="003763C1">
          <w:t>Note: List the first six authors followed by et al.</w:t>
        </w:r>
      </w:ins>
    </w:p>
    <w:p w14:paraId="77BCD678" w14:textId="77777777" w:rsidR="00F0232B" w:rsidRPr="003763C1" w:rsidRDefault="00F0232B" w:rsidP="00F0232B">
      <w:pPr>
        <w:pStyle w:val="Body"/>
        <w:spacing w:after="0"/>
        <w:rPr>
          <w:ins w:id="143" w:author="mohammed Elkhasmi" w:date="2026-04-21T17:14:00Z"/>
        </w:rPr>
      </w:pPr>
      <w:ins w:id="144" w:author="mohammed Elkhasmi" w:date="2026-04-21T17:14:00Z">
        <w:r w:rsidRPr="003763C1">
          <w:lastRenderedPageBreak/>
          <w:t>Note: Use of a DOI number is encouraged (if available).</w:t>
        </w:r>
      </w:ins>
    </w:p>
    <w:p w14:paraId="227CBF31" w14:textId="77777777" w:rsidR="00F0232B" w:rsidRPr="003763C1" w:rsidRDefault="00F0232B" w:rsidP="00F0232B">
      <w:pPr>
        <w:pStyle w:val="Body"/>
        <w:spacing w:after="0"/>
        <w:rPr>
          <w:ins w:id="145" w:author="mohammed Elkhasmi" w:date="2026-04-21T17:14:00Z"/>
        </w:rPr>
      </w:pPr>
      <w:ins w:id="146" w:author="mohammed Elkhasmi" w:date="2026-04-21T17:14:00Z">
        <w:r w:rsidRPr="003763C1">
          <w:t xml:space="preserve">Note: Authors are also encouraged to add other database's unique identifier (like PUBMED ID). </w:t>
        </w:r>
      </w:ins>
    </w:p>
    <w:p w14:paraId="26BF8F8C" w14:textId="77777777" w:rsidR="00F0232B" w:rsidRDefault="00F0232B" w:rsidP="00F0232B">
      <w:pPr>
        <w:pStyle w:val="Body"/>
        <w:spacing w:after="0"/>
        <w:rPr>
          <w:ins w:id="147" w:author="mohammed Elkhasmi" w:date="2026-04-21T17:14:00Z"/>
          <w:i/>
          <w:u w:val="single"/>
        </w:rPr>
      </w:pPr>
    </w:p>
    <w:p w14:paraId="1DF2B20C" w14:textId="77777777" w:rsidR="00F0232B" w:rsidRDefault="00F0232B" w:rsidP="00F0232B">
      <w:pPr>
        <w:pStyle w:val="Body"/>
        <w:spacing w:after="0"/>
        <w:rPr>
          <w:ins w:id="148" w:author="mohammed Elkhasmi" w:date="2026-04-21T17:14:00Z"/>
          <w:i/>
          <w:u w:val="single"/>
        </w:rPr>
      </w:pPr>
      <w:ins w:id="149" w:author="mohammed Elkhasmi" w:date="2026-04-21T17:14:00Z">
        <w:r>
          <w:rPr>
            <w:i/>
            <w:u w:val="single"/>
          </w:rPr>
          <w:t xml:space="preserve">For </w:t>
        </w:r>
        <w:r w:rsidRPr="003763C1">
          <w:rPr>
            <w:i/>
            <w:u w:val="single"/>
          </w:rPr>
          <w:t>Articles not in English</w:t>
        </w:r>
      </w:ins>
    </w:p>
    <w:p w14:paraId="02A53514" w14:textId="77777777" w:rsidR="00F0232B" w:rsidRDefault="00F0232B" w:rsidP="00F0232B">
      <w:pPr>
        <w:pStyle w:val="Body"/>
        <w:spacing w:after="0"/>
        <w:rPr>
          <w:ins w:id="150" w:author="mohammed Elkhasmi" w:date="2026-04-21T17:14:00Z"/>
        </w:rPr>
      </w:pPr>
      <w:proofErr w:type="spellStart"/>
      <w:ins w:id="151" w:author="mohammed Elkhasmi" w:date="2026-04-21T17:14:00Z">
        <w:r w:rsidRPr="00287E68">
          <w:t>Forneau</w:t>
        </w:r>
        <w:proofErr w:type="spellEnd"/>
        <w:r w:rsidRPr="00287E68">
          <w:t xml:space="preserve">, E., &amp; Bovet, D. (1933). </w:t>
        </w:r>
        <w:proofErr w:type="spellStart"/>
        <w:proofErr w:type="gramStart"/>
        <w:r w:rsidRPr="00287E68">
          <w:t>Recherches</w:t>
        </w:r>
        <w:proofErr w:type="spellEnd"/>
        <w:r w:rsidRPr="00287E68">
          <w:t xml:space="preserve"> </w:t>
        </w:r>
        <w:proofErr w:type="spellStart"/>
        <w:r w:rsidRPr="00287E68">
          <w:t>sur</w:t>
        </w:r>
        <w:proofErr w:type="spellEnd"/>
        <w:r w:rsidRPr="00287E68">
          <w:t xml:space="preserve"> </w:t>
        </w:r>
        <w:proofErr w:type="spellStart"/>
        <w:r w:rsidRPr="00287E68">
          <w:t>l'action</w:t>
        </w:r>
        <w:proofErr w:type="spellEnd"/>
        <w:r w:rsidRPr="00287E68">
          <w:t xml:space="preserve"> </w:t>
        </w:r>
        <w:proofErr w:type="spellStart"/>
        <w:r w:rsidRPr="00287E68">
          <w:t>sympathicolytique</w:t>
        </w:r>
        <w:proofErr w:type="spellEnd"/>
        <w:r w:rsidRPr="00287E68">
          <w:t xml:space="preserve"> d'un nouveau </w:t>
        </w:r>
        <w:proofErr w:type="spellStart"/>
        <w:r w:rsidRPr="00287E68">
          <w:t>dérivé</w:t>
        </w:r>
        <w:proofErr w:type="spellEnd"/>
        <w:r w:rsidRPr="00287E68">
          <w:t xml:space="preserve"> du </w:t>
        </w:r>
        <w:proofErr w:type="spellStart"/>
        <w:r w:rsidRPr="00287E68">
          <w:t>dioxane</w:t>
        </w:r>
        <w:proofErr w:type="spellEnd"/>
        <w:r w:rsidRPr="00287E68">
          <w:t>.</w:t>
        </w:r>
        <w:proofErr w:type="gramEnd"/>
        <w:r w:rsidRPr="00287E68">
          <w:t xml:space="preserve"> Archives </w:t>
        </w:r>
        <w:proofErr w:type="spellStart"/>
        <w:r w:rsidRPr="00287E68">
          <w:t>Internationales</w:t>
        </w:r>
        <w:proofErr w:type="spellEnd"/>
        <w:r w:rsidRPr="00287E68">
          <w:t xml:space="preserve"> de </w:t>
        </w:r>
        <w:proofErr w:type="spellStart"/>
        <w:r w:rsidRPr="00287E68">
          <w:t>Pharmacodynamie</w:t>
        </w:r>
        <w:proofErr w:type="spellEnd"/>
        <w:r w:rsidRPr="00287E68">
          <w:t>, 46, 178-191.</w:t>
        </w:r>
      </w:ins>
    </w:p>
    <w:p w14:paraId="16F1F505" w14:textId="77777777" w:rsidR="00F0232B" w:rsidRDefault="00F0232B" w:rsidP="00F0232B">
      <w:pPr>
        <w:pStyle w:val="Body"/>
        <w:spacing w:after="0"/>
        <w:rPr>
          <w:ins w:id="152" w:author="mohammed Elkhasmi" w:date="2026-04-21T17:14:00Z"/>
          <w:rFonts w:ascii="Arial" w:hAnsi="Arial" w:cs="Arial"/>
          <w:b/>
        </w:rPr>
      </w:pPr>
    </w:p>
    <w:p w14:paraId="5B516F7F" w14:textId="77777777" w:rsidR="00F0232B" w:rsidRDefault="00F0232B" w:rsidP="00F0232B">
      <w:pPr>
        <w:pStyle w:val="Body"/>
        <w:spacing w:after="0"/>
        <w:rPr>
          <w:ins w:id="153" w:author="mohammed Elkhasmi" w:date="2026-04-21T17:14:00Z"/>
          <w:rFonts w:ascii="Arial" w:hAnsi="Arial" w:cs="Arial"/>
        </w:rPr>
      </w:pPr>
      <w:ins w:id="154" w:author="mohammed Elkhasmi" w:date="2026-04-21T17:14:00Z">
        <w:r w:rsidRPr="002C57D2">
          <w:rPr>
            <w:rFonts w:ascii="Arial" w:hAnsi="Arial" w:cs="Arial"/>
            <w:b/>
          </w:rPr>
          <w:t>Reference to a book:</w:t>
        </w:r>
        <w:r w:rsidRPr="002C57D2">
          <w:rPr>
            <w:rFonts w:ascii="Arial" w:hAnsi="Arial" w:cs="Arial"/>
          </w:rPr>
          <w:t xml:space="preserve"> </w:t>
        </w:r>
      </w:ins>
    </w:p>
    <w:p w14:paraId="5E2F5232" w14:textId="77777777" w:rsidR="00F0232B" w:rsidRDefault="00F0232B" w:rsidP="00F0232B">
      <w:pPr>
        <w:pStyle w:val="Body"/>
        <w:spacing w:after="0"/>
        <w:jc w:val="left"/>
        <w:rPr>
          <w:ins w:id="155" w:author="mohammed Elkhasmi" w:date="2026-04-21T17:14:00Z"/>
        </w:rPr>
      </w:pPr>
    </w:p>
    <w:p w14:paraId="58713A0E" w14:textId="77777777" w:rsidR="00F0232B" w:rsidRPr="003763C1" w:rsidRDefault="00F0232B" w:rsidP="00F0232B">
      <w:pPr>
        <w:pStyle w:val="Body"/>
        <w:spacing w:after="0"/>
        <w:rPr>
          <w:ins w:id="156" w:author="mohammed Elkhasmi" w:date="2026-04-21T17:14:00Z"/>
          <w:i/>
          <w:u w:val="single"/>
          <w:lang w:val="en-GB"/>
        </w:rPr>
      </w:pPr>
      <w:ins w:id="157" w:author="mohammed Elkhasmi" w:date="2026-04-21T17:14:00Z">
        <w:r w:rsidRPr="003763C1">
          <w:rPr>
            <w:bCs/>
            <w:i/>
            <w:u w:val="single"/>
            <w:lang w:val="en-GB"/>
          </w:rPr>
          <w:t>Personal author(s)</w:t>
        </w:r>
      </w:ins>
    </w:p>
    <w:p w14:paraId="0ACD0886" w14:textId="77777777" w:rsidR="00F0232B" w:rsidRDefault="00F0232B" w:rsidP="00F0232B">
      <w:pPr>
        <w:pStyle w:val="Body"/>
        <w:spacing w:after="0"/>
        <w:rPr>
          <w:ins w:id="158" w:author="mohammed Elkhasmi" w:date="2026-04-21T17:14:00Z"/>
          <w:lang w:val="en-GB"/>
        </w:rPr>
      </w:pPr>
      <w:ins w:id="159" w:author="mohammed Elkhasmi" w:date="2026-04-21T17:14:00Z">
        <w:r w:rsidRPr="00287E68">
          <w:rPr>
            <w:lang w:val="en-GB"/>
          </w:rPr>
          <w:t xml:space="preserve">Rang, H. P., Dale, M. M., Ritter, J. M., &amp; Moore, P. K. (2003). </w:t>
        </w:r>
        <w:proofErr w:type="gramStart"/>
        <w:r w:rsidRPr="00287E68">
          <w:rPr>
            <w:lang w:val="en-GB"/>
          </w:rPr>
          <w:t>Pharmacology (5th ed.).</w:t>
        </w:r>
        <w:proofErr w:type="gramEnd"/>
        <w:r w:rsidRPr="00287E68">
          <w:rPr>
            <w:lang w:val="en-GB"/>
          </w:rPr>
          <w:t xml:space="preserve"> Edinburgh: Churchill Livingstone.</w:t>
        </w:r>
      </w:ins>
    </w:p>
    <w:p w14:paraId="76CCC38F" w14:textId="77777777" w:rsidR="00F0232B" w:rsidRPr="003763C1" w:rsidRDefault="00F0232B" w:rsidP="00F0232B">
      <w:pPr>
        <w:pStyle w:val="Body"/>
        <w:spacing w:after="0"/>
        <w:rPr>
          <w:ins w:id="160" w:author="mohammed Elkhasmi" w:date="2026-04-21T17:14:00Z"/>
          <w:lang w:val="en-GB"/>
        </w:rPr>
      </w:pPr>
    </w:p>
    <w:p w14:paraId="28773EB6" w14:textId="77777777" w:rsidR="00F0232B" w:rsidRPr="003763C1" w:rsidRDefault="00F0232B" w:rsidP="00F0232B">
      <w:pPr>
        <w:pStyle w:val="Body"/>
        <w:spacing w:after="0"/>
        <w:rPr>
          <w:ins w:id="161" w:author="mohammed Elkhasmi" w:date="2026-04-21T17:14:00Z"/>
          <w:i/>
          <w:u w:val="single"/>
          <w:lang w:val="en-GB"/>
        </w:rPr>
      </w:pPr>
      <w:ins w:id="162" w:author="mohammed Elkhasmi" w:date="2026-04-21T17:14:00Z">
        <w:r w:rsidRPr="003763C1">
          <w:rPr>
            <w:bCs/>
            <w:i/>
            <w:u w:val="single"/>
            <w:lang w:val="en-GB"/>
          </w:rPr>
          <w:t>Editor(s) or compiler(s) as authors</w:t>
        </w:r>
      </w:ins>
    </w:p>
    <w:p w14:paraId="01AD860A" w14:textId="77777777" w:rsidR="00F0232B" w:rsidRDefault="00F0232B" w:rsidP="00F0232B">
      <w:pPr>
        <w:pStyle w:val="Body"/>
        <w:spacing w:after="0"/>
        <w:rPr>
          <w:ins w:id="163" w:author="mohammed Elkhasmi" w:date="2026-04-21T17:14:00Z"/>
          <w:lang w:val="en-GB"/>
        </w:rPr>
      </w:pPr>
      <w:ins w:id="164" w:author="mohammed Elkhasmi" w:date="2026-04-21T17:14:00Z">
        <w:r w:rsidRPr="00287E68">
          <w:rPr>
            <w:lang w:val="en-GB"/>
          </w:rPr>
          <w:t xml:space="preserve">Beers, M. H., Porter, R. S., Jones, T. V., Kaplan, J. L., &amp; </w:t>
        </w:r>
        <w:proofErr w:type="spellStart"/>
        <w:r w:rsidRPr="00287E68">
          <w:rPr>
            <w:lang w:val="en-GB"/>
          </w:rPr>
          <w:t>Berkwits</w:t>
        </w:r>
        <w:proofErr w:type="spellEnd"/>
        <w:r w:rsidRPr="00287E68">
          <w:rPr>
            <w:lang w:val="en-GB"/>
          </w:rPr>
          <w:t>, M. (Eds.). (2006)</w:t>
        </w:r>
        <w:proofErr w:type="gramStart"/>
        <w:r w:rsidRPr="00287E68">
          <w:rPr>
            <w:lang w:val="en-GB"/>
          </w:rPr>
          <w:t>. The Merck manual of diagnosis and therapy (18th ed.).</w:t>
        </w:r>
        <w:proofErr w:type="gramEnd"/>
        <w:r w:rsidRPr="00287E68">
          <w:rPr>
            <w:lang w:val="en-GB"/>
          </w:rPr>
          <w:t xml:space="preserve"> </w:t>
        </w:r>
        <w:proofErr w:type="gramStart"/>
        <w:r w:rsidRPr="00287E68">
          <w:rPr>
            <w:lang w:val="en-GB"/>
          </w:rPr>
          <w:t>Merck Research Laboratories.</w:t>
        </w:r>
        <w:proofErr w:type="gramEnd"/>
      </w:ins>
    </w:p>
    <w:p w14:paraId="78FBF0C4" w14:textId="77777777" w:rsidR="00F0232B" w:rsidRPr="003763C1" w:rsidRDefault="00F0232B" w:rsidP="00F0232B">
      <w:pPr>
        <w:pStyle w:val="Body"/>
        <w:spacing w:after="0"/>
        <w:rPr>
          <w:ins w:id="165" w:author="mohammed Elkhasmi" w:date="2026-04-21T17:14:00Z"/>
          <w:lang w:val="en-GB"/>
        </w:rPr>
      </w:pPr>
    </w:p>
    <w:p w14:paraId="745085D0" w14:textId="77777777" w:rsidR="00F0232B" w:rsidRPr="003763C1" w:rsidRDefault="00F0232B" w:rsidP="00F0232B">
      <w:pPr>
        <w:pStyle w:val="Body"/>
        <w:spacing w:after="0"/>
        <w:rPr>
          <w:ins w:id="166" w:author="mohammed Elkhasmi" w:date="2026-04-21T17:14:00Z"/>
          <w:i/>
          <w:u w:val="single"/>
          <w:lang w:val="en-GB"/>
        </w:rPr>
      </w:pPr>
      <w:ins w:id="167" w:author="mohammed Elkhasmi" w:date="2026-04-21T17:14:00Z">
        <w:r w:rsidRPr="003763C1">
          <w:rPr>
            <w:bCs/>
            <w:i/>
            <w:u w:val="single"/>
            <w:lang w:val="en-GB"/>
          </w:rPr>
          <w:t>Authored chapter in edited publication</w:t>
        </w:r>
      </w:ins>
    </w:p>
    <w:p w14:paraId="502A8202" w14:textId="77777777" w:rsidR="00F0232B" w:rsidRDefault="00F0232B" w:rsidP="00F0232B">
      <w:pPr>
        <w:pStyle w:val="Body"/>
        <w:spacing w:after="0"/>
        <w:jc w:val="left"/>
        <w:rPr>
          <w:ins w:id="168" w:author="mohammed Elkhasmi" w:date="2026-04-21T17:14:00Z"/>
        </w:rPr>
      </w:pPr>
      <w:proofErr w:type="spellStart"/>
      <w:ins w:id="169" w:author="mohammed Elkhasmi" w:date="2026-04-21T17:14:00Z">
        <w:r w:rsidRPr="00287E68">
          <w:rPr>
            <w:lang w:val="en-GB"/>
          </w:rPr>
          <w:t>Glennon</w:t>
        </w:r>
        <w:proofErr w:type="spellEnd"/>
        <w:r w:rsidRPr="00287E68">
          <w:rPr>
            <w:lang w:val="en-GB"/>
          </w:rPr>
          <w:t xml:space="preserve">, R. A., &amp; </w:t>
        </w:r>
        <w:proofErr w:type="spellStart"/>
        <w:r w:rsidRPr="00287E68">
          <w:rPr>
            <w:lang w:val="en-GB"/>
          </w:rPr>
          <w:t>Dukat</w:t>
        </w:r>
        <w:proofErr w:type="spellEnd"/>
        <w:r w:rsidRPr="00287E68">
          <w:rPr>
            <w:lang w:val="en-GB"/>
          </w:rPr>
          <w:t xml:space="preserve">, M. (2002). </w:t>
        </w:r>
        <w:proofErr w:type="gramStart"/>
        <w:r w:rsidRPr="00287E68">
          <w:rPr>
            <w:lang w:val="en-GB"/>
          </w:rPr>
          <w:t>Serotonin receptors and drugs affecting serotonergic neurotransmission.</w:t>
        </w:r>
        <w:proofErr w:type="gramEnd"/>
        <w:r w:rsidRPr="00287E68">
          <w:rPr>
            <w:lang w:val="en-GB"/>
          </w:rPr>
          <w:t xml:space="preserve"> In D. A. Williams &amp; T. L. Lemke (Eds.), </w:t>
        </w:r>
        <w:proofErr w:type="spellStart"/>
        <w:r w:rsidRPr="00287E68">
          <w:rPr>
            <w:lang w:val="en-GB"/>
          </w:rPr>
          <w:t>Foye's</w:t>
        </w:r>
        <w:proofErr w:type="spellEnd"/>
        <w:r w:rsidRPr="00287E68">
          <w:rPr>
            <w:lang w:val="en-GB"/>
          </w:rPr>
          <w:t xml:space="preserve"> principles of medicinal chemistry (5th ed., pp. xx-xx). Philadelphia: Lippincott Williams &amp; Wilkins.</w:t>
        </w:r>
      </w:ins>
    </w:p>
    <w:p w14:paraId="36CD0AFC" w14:textId="77777777" w:rsidR="00F0232B" w:rsidRDefault="00F0232B" w:rsidP="00F0232B">
      <w:pPr>
        <w:pStyle w:val="Body"/>
        <w:spacing w:after="0"/>
        <w:jc w:val="left"/>
        <w:rPr>
          <w:ins w:id="170" w:author="mohammed Elkhasmi" w:date="2026-04-21T17:14:00Z"/>
        </w:rPr>
      </w:pPr>
    </w:p>
    <w:p w14:paraId="732B2383" w14:textId="77777777" w:rsidR="00F0232B" w:rsidRDefault="00F0232B" w:rsidP="00F0232B">
      <w:pPr>
        <w:pStyle w:val="Body"/>
        <w:spacing w:after="0"/>
        <w:rPr>
          <w:ins w:id="171" w:author="mohammed Elkhasmi" w:date="2026-04-21T17:14:00Z"/>
        </w:rPr>
      </w:pPr>
      <w:proofErr w:type="gramStart"/>
      <w:ins w:id="172" w:author="mohammed Elkhasmi" w:date="2026-04-21T17:14:00Z">
        <w:r w:rsidRPr="002C57D2">
          <w:rPr>
            <w:rFonts w:ascii="Arial" w:hAnsi="Arial" w:cs="Arial"/>
            <w:b/>
          </w:rPr>
          <w:t xml:space="preserve">Reference to </w:t>
        </w:r>
        <w:r>
          <w:rPr>
            <w:rFonts w:ascii="Arial" w:hAnsi="Arial" w:cs="Arial"/>
            <w:b/>
          </w:rPr>
          <w:t xml:space="preserve">Web-resource or </w:t>
        </w:r>
        <w:r>
          <w:rPr>
            <w:b/>
            <w:bCs/>
          </w:rPr>
          <w:t>Electronic articles</w:t>
        </w:r>
        <w:r>
          <w:t>.</w:t>
        </w:r>
        <w:proofErr w:type="gramEnd"/>
        <w:r>
          <w:t xml:space="preserve"> </w:t>
        </w:r>
      </w:ins>
    </w:p>
    <w:p w14:paraId="58FE3ABF" w14:textId="77777777" w:rsidR="00F0232B" w:rsidRDefault="00F0232B" w:rsidP="00F0232B">
      <w:pPr>
        <w:pStyle w:val="Body"/>
        <w:spacing w:after="0"/>
        <w:rPr>
          <w:ins w:id="173" w:author="mohammed Elkhasmi" w:date="2026-04-21T17:14:00Z"/>
        </w:rPr>
      </w:pPr>
      <w:proofErr w:type="gramStart"/>
      <w:ins w:id="174" w:author="mohammed Elkhasmi" w:date="2026-04-21T17:14:00Z">
        <w:r w:rsidRPr="00287E68">
          <w:t xml:space="preserve">Hugo, J. T., &amp; </w:t>
        </w:r>
        <w:proofErr w:type="spellStart"/>
        <w:r w:rsidRPr="00287E68">
          <w:t>Mondal</w:t>
        </w:r>
        <w:proofErr w:type="spellEnd"/>
        <w:r w:rsidRPr="00287E68">
          <w:t>, S. C. (2006).</w:t>
        </w:r>
        <w:proofErr w:type="gramEnd"/>
        <w:r w:rsidRPr="00287E68">
          <w:t xml:space="preserve"> Parallels between tissue repair and embryo morphogenesis: A conceptual framework. </w:t>
        </w:r>
        <w:proofErr w:type="gramStart"/>
        <w:r w:rsidRPr="00287E68">
          <w:t>Global Health, 16, 4.</w:t>
        </w:r>
        <w:proofErr w:type="gramEnd"/>
        <w:r w:rsidRPr="00287E68">
          <w:t xml:space="preserve"> </w:t>
        </w:r>
        <w:r>
          <w:fldChar w:fldCharType="begin"/>
        </w:r>
        <w:r>
          <w:instrText xml:space="preserve"> HYPERLINK "https://doi.org/10.1186/1744-8603-1-14" </w:instrText>
        </w:r>
        <w:r>
          <w:fldChar w:fldCharType="separate"/>
        </w:r>
        <w:r w:rsidRPr="000B0CD8">
          <w:rPr>
            <w:rStyle w:val="Lienhypertexte"/>
            <w:rFonts w:eastAsia="SimSun"/>
          </w:rPr>
          <w:t>https://doi.org/10.1186/1744-8603-1-14</w:t>
        </w:r>
        <w:r>
          <w:rPr>
            <w:rStyle w:val="Lienhypertexte"/>
            <w:rFonts w:eastAsia="SimSun"/>
          </w:rPr>
          <w:fldChar w:fldCharType="end"/>
        </w:r>
      </w:ins>
    </w:p>
    <w:p w14:paraId="2C20896E" w14:textId="77777777" w:rsidR="00F0232B" w:rsidRDefault="00F0232B" w:rsidP="00F0232B">
      <w:pPr>
        <w:pStyle w:val="Body"/>
        <w:spacing w:after="0"/>
        <w:rPr>
          <w:ins w:id="175" w:author="mohammed Elkhasmi" w:date="2026-04-21T17:14:00Z"/>
        </w:rPr>
      </w:pPr>
    </w:p>
    <w:p w14:paraId="774504D8" w14:textId="77777777" w:rsidR="00F0232B" w:rsidRDefault="00F0232B" w:rsidP="00F0232B">
      <w:pPr>
        <w:pStyle w:val="Body"/>
        <w:spacing w:after="0"/>
        <w:rPr>
          <w:ins w:id="176" w:author="mohammed Elkhasmi" w:date="2026-04-21T17:14:00Z"/>
        </w:rPr>
      </w:pPr>
      <w:ins w:id="177" w:author="mohammed Elkhasmi" w:date="2026-04-21T17:14:00Z">
        <w:r w:rsidRPr="00D74CB0">
          <w:t xml:space="preserve">Anonymous. (2006). Parallels between tissue repair and embryo morphogenesis: A conceptual framework. </w:t>
        </w:r>
        <w:proofErr w:type="gramStart"/>
        <w:r w:rsidRPr="00D74CB0">
          <w:t>Globalization and Health, 16(4).</w:t>
        </w:r>
        <w:proofErr w:type="gramEnd"/>
        <w:r w:rsidRPr="00D74CB0">
          <w:t xml:space="preserve"> </w:t>
        </w:r>
        <w:r>
          <w:fldChar w:fldCharType="begin"/>
        </w:r>
        <w:r>
          <w:instrText xml:space="preserve"> HYPERLINK "http://www.globalizationandhealth.com/content/1/1/14" </w:instrText>
        </w:r>
        <w:r>
          <w:fldChar w:fldCharType="separate"/>
        </w:r>
        <w:r w:rsidRPr="000B0CD8">
          <w:rPr>
            <w:rStyle w:val="Lienhypertexte"/>
            <w:rFonts w:eastAsia="SimSun"/>
          </w:rPr>
          <w:t>http://www.globalizationandhealth.com/content/1/1/14</w:t>
        </w:r>
        <w:r>
          <w:rPr>
            <w:rStyle w:val="Lienhypertexte"/>
            <w:rFonts w:eastAsia="SimSun"/>
          </w:rPr>
          <w:fldChar w:fldCharType="end"/>
        </w:r>
      </w:ins>
    </w:p>
    <w:p w14:paraId="0A443B34" w14:textId="0FE58E80" w:rsidR="008259C7" w:rsidRPr="00A46242" w:rsidRDefault="008259C7">
      <w:pPr>
        <w:rPr>
          <w:rFonts w:asciiTheme="majorBidi" w:hAnsiTheme="majorBidi" w:cstheme="majorBidi"/>
        </w:rPr>
      </w:pPr>
    </w:p>
    <w:sectPr w:rsidR="008259C7" w:rsidRPr="00A4624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mohammed Elkhasmi" w:date="2026-04-21T16:46:00Z" w:initials="mE">
    <w:p w14:paraId="746A9F58" w14:textId="28332DBE" w:rsidR="00122F80" w:rsidRDefault="00122F80">
      <w:pPr>
        <w:pStyle w:val="Commentaire"/>
      </w:pPr>
      <w:r>
        <w:rPr>
          <w:rStyle w:val="Marquedannotation"/>
        </w:rPr>
        <w:annotationRef/>
      </w:r>
      <w:r>
        <w:t xml:space="preserve">Please, </w:t>
      </w:r>
      <w:r w:rsidRPr="00BA6993">
        <w:t xml:space="preserve">the first works go back to Schmidt-Nielsen, K., Schmidt-Nielsen, B., </w:t>
      </w:r>
      <w:proofErr w:type="spellStart"/>
      <w:r w:rsidRPr="00BA6993">
        <w:t>Jarnum</w:t>
      </w:r>
      <w:proofErr w:type="spellEnd"/>
      <w:r w:rsidRPr="00BA6993">
        <w:t xml:space="preserve">, S. A., &amp; </w:t>
      </w:r>
      <w:proofErr w:type="spellStart"/>
      <w:r w:rsidRPr="00BA6993">
        <w:t>Houpt</w:t>
      </w:r>
      <w:proofErr w:type="spellEnd"/>
      <w:r w:rsidRPr="00BA6993">
        <w:t>, T. R. (1957). Body temperature of the camel and its relation to water economy. The American journal of physiology, 188(1), 103–112. https://doi.org/10.1152/ajplegacy.1956.188.1.103</w:t>
      </w:r>
    </w:p>
  </w:comment>
  <w:comment w:id="20" w:author="mohammed Elkhasmi" w:date="2026-04-21T16:51:00Z" w:initials="mE">
    <w:p w14:paraId="11984569" w14:textId="40BA049A" w:rsidR="00122F80" w:rsidRDefault="00122F80">
      <w:pPr>
        <w:pStyle w:val="Commentaire"/>
      </w:pPr>
      <w:r>
        <w:rPr>
          <w:rStyle w:val="Marquedannotation"/>
        </w:rPr>
        <w:annotationRef/>
      </w:r>
      <w:r>
        <w:t xml:space="preserve">Please, search articles on camel </w:t>
      </w:r>
      <w:proofErr w:type="spellStart"/>
      <w:r>
        <w:t>heterothermy</w:t>
      </w:r>
      <w:proofErr w:type="spellEnd"/>
      <w:r>
        <w:t xml:space="preserve"> realized by El </w:t>
      </w:r>
      <w:proofErr w:type="spellStart"/>
      <w:r>
        <w:t>Allali</w:t>
      </w:r>
      <w:proofErr w:type="spellEnd"/>
      <w:r>
        <w:t xml:space="preserve"> Khalid to find other regulations.</w:t>
      </w:r>
    </w:p>
  </w:comment>
  <w:comment w:id="62" w:author="mohammed Elkhasmi" w:date="2026-04-21T17:20:00Z" w:initials="mE">
    <w:p w14:paraId="3EA17F70" w14:textId="25351DC4" w:rsidR="00CB3E48" w:rsidRDefault="00CB3E48">
      <w:pPr>
        <w:pStyle w:val="Commentaire"/>
      </w:pPr>
      <w:r>
        <w:rPr>
          <w:rStyle w:val="Marquedannotation"/>
        </w:rPr>
        <w:annotationRef/>
      </w:r>
      <w:r>
        <w:t xml:space="preserve">Please, talk about oxidant stress induced by heat </w:t>
      </w:r>
      <w:r>
        <w:t>stress.</w:t>
      </w:r>
      <w:bookmarkStart w:id="63" w:name="_GoBack"/>
      <w:bookmarkEnd w:id="63"/>
    </w:p>
  </w:comment>
  <w:comment w:id="74" w:author="mohammed Elkhasmi" w:date="2026-04-21T16:56:00Z" w:initials="mE">
    <w:p w14:paraId="3B4F6621" w14:textId="6044B659" w:rsidR="00122F80" w:rsidRDefault="00122F80">
      <w:pPr>
        <w:pStyle w:val="Commentaire"/>
      </w:pPr>
      <w:r>
        <w:rPr>
          <w:rStyle w:val="Marquedannotation"/>
        </w:rPr>
        <w:annotationRef/>
      </w:r>
      <w:r>
        <w:t xml:space="preserve">Please add the </w:t>
      </w:r>
      <w:proofErr w:type="gramStart"/>
      <w:r>
        <w:t>year ?</w:t>
      </w:r>
      <w:proofErr w:type="gramEnd"/>
    </w:p>
  </w:comment>
  <w:comment w:id="75" w:author="mohammed Elkhasmi" w:date="2026-04-21T16:56:00Z" w:initials="mE">
    <w:p w14:paraId="4714585C" w14:textId="66B8AA8D" w:rsidR="00122F80" w:rsidRDefault="00122F80">
      <w:pPr>
        <w:pStyle w:val="Commentaire"/>
      </w:pPr>
      <w:r>
        <w:rPr>
          <w:rStyle w:val="Marquedannotation"/>
        </w:rPr>
        <w:annotationRef/>
      </w:r>
      <w:r>
        <w:t>Please, add the year?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79F03" w14:textId="77777777" w:rsidR="00122F80" w:rsidRDefault="00122F80" w:rsidP="00E847D2">
      <w:pPr>
        <w:spacing w:line="240" w:lineRule="auto"/>
      </w:pPr>
      <w:r>
        <w:separator/>
      </w:r>
    </w:p>
  </w:endnote>
  <w:endnote w:type="continuationSeparator" w:id="0">
    <w:p w14:paraId="382458D5" w14:textId="77777777" w:rsidR="00122F80" w:rsidRDefault="00122F80" w:rsidP="00E84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SimSun">
    <w:altName w:val="宋体"/>
    <w:charset w:val="86"/>
    <w:family w:val="auto"/>
    <w:pitch w:val="variable"/>
    <w:sig w:usb0="00000203" w:usb1="288F0000" w:usb2="00000016" w:usb3="00000000" w:csb0="00040001" w:csb1="00000000"/>
  </w:font>
  <w:font w:name="Calibri Light">
    <w:altName w:val="Arial"/>
    <w:charset w:val="00"/>
    <w:family w:val="swiss"/>
    <w:pitch w:val="variable"/>
    <w:sig w:usb0="E4002EFF" w:usb1="C200247B" w:usb2="00000009" w:usb3="00000000" w:csb0="000001FF" w:csb1="00000000"/>
  </w:font>
  <w:font w:name="游ゴシック Light">
    <w:panose1 w:val="00000000000000000000"/>
    <w:charset w:val="80"/>
    <w:family w:val="roman"/>
    <w:notTrueType/>
    <w:pitch w:val="default"/>
  </w:font>
  <w:font w:name="Cordia New">
    <w:panose1 w:val="00000000000000000000"/>
    <w:charset w:val="DE"/>
    <w:family w:val="roman"/>
    <w:notTrueType/>
    <w:pitch w:val="variable"/>
    <w:sig w:usb0="01000001" w:usb1="00000000" w:usb2="00000000" w:usb3="00000000" w:csb0="0001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2FB364" w14:textId="77777777" w:rsidR="00122F80" w:rsidRDefault="00122F8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F91304" w14:textId="77777777" w:rsidR="00122F80" w:rsidRDefault="00122F80">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F5B2AE" w14:textId="77777777" w:rsidR="00122F80" w:rsidRDefault="00122F8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2274F" w14:textId="77777777" w:rsidR="00122F80" w:rsidRDefault="00122F80" w:rsidP="00E847D2">
      <w:pPr>
        <w:spacing w:line="240" w:lineRule="auto"/>
      </w:pPr>
      <w:r>
        <w:separator/>
      </w:r>
    </w:p>
  </w:footnote>
  <w:footnote w:type="continuationSeparator" w:id="0">
    <w:p w14:paraId="002BF2D1" w14:textId="77777777" w:rsidR="00122F80" w:rsidRDefault="00122F80" w:rsidP="00E847D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B0A378" w14:textId="2205C80B" w:rsidR="00122F80" w:rsidRDefault="00CB3E48">
    <w:pPr>
      <w:pStyle w:val="En-tte"/>
    </w:pPr>
    <w:r>
      <w:rPr>
        <w:noProof/>
      </w:rPr>
      <w:pict w14:anchorId="0CB1F4B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9" o:spid="_x0000_s2050" type="#_x0000_t136" style="position:absolute;left:0;text-align:left;margin-left:0;margin-top:0;width:559.55pt;height:79.9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0CCEF6" w14:textId="0B0ED43E" w:rsidR="00122F80" w:rsidRDefault="00CB3E48">
    <w:pPr>
      <w:pStyle w:val="En-tte"/>
    </w:pPr>
    <w:r>
      <w:rPr>
        <w:noProof/>
      </w:rPr>
      <w:pict w14:anchorId="492E2A0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20" o:spid="_x0000_s2051" type="#_x0000_t136" style="position:absolute;left:0;text-align:left;margin-left:0;margin-top:0;width:559.55pt;height:79.9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F0DAE6" w14:textId="6958A477" w:rsidR="00122F80" w:rsidRDefault="00CB3E48">
    <w:pPr>
      <w:pStyle w:val="En-tte"/>
    </w:pPr>
    <w:r>
      <w:rPr>
        <w:noProof/>
      </w:rPr>
      <w:pict w14:anchorId="3950BC6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8" o:spid="_x0000_s2049" type="#_x0000_t136" style="position:absolute;left:0;text-align:left;margin-left:0;margin-top:0;width:559.55pt;height:79.9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013BC"/>
    <w:multiLevelType w:val="multilevel"/>
    <w:tmpl w:val="ACC0CEE8"/>
    <w:lvl w:ilvl="0">
      <w:start w:val="3"/>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7088" w:hanging="144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664" w:hanging="1800"/>
      </w:pPr>
      <w:rPr>
        <w:rFonts w:hint="default"/>
      </w:rPr>
    </w:lvl>
  </w:abstractNum>
  <w:abstractNum w:abstractNumId="1">
    <w:nsid w:val="29985AC5"/>
    <w:multiLevelType w:val="multilevel"/>
    <w:tmpl w:val="128CCD00"/>
    <w:lvl w:ilvl="0">
      <w:start w:val="2"/>
      <w:numFmt w:val="decimal"/>
      <w:lvlText w:val="%1."/>
      <w:lvlJc w:val="left"/>
      <w:pPr>
        <w:ind w:left="432" w:hanging="432"/>
      </w:pPr>
      <w:rPr>
        <w:rFonts w:hint="default"/>
      </w:rPr>
    </w:lvl>
    <w:lvl w:ilvl="1">
      <w:start w:val="2"/>
      <w:numFmt w:val="decimal"/>
      <w:lvlText w:val="%1.%2."/>
      <w:lvlJc w:val="left"/>
      <w:pPr>
        <w:ind w:left="3555"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2B644500"/>
    <w:multiLevelType w:val="multilevel"/>
    <w:tmpl w:val="C1FEA312"/>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3">
    <w:nsid w:val="4D213747"/>
    <w:multiLevelType w:val="hybridMultilevel"/>
    <w:tmpl w:val="F10027C4"/>
    <w:lvl w:ilvl="0" w:tplc="E5E2B0C4">
      <w:start w:val="2"/>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4">
    <w:nsid w:val="50551FB9"/>
    <w:multiLevelType w:val="hybridMultilevel"/>
    <w:tmpl w:val="21D093BA"/>
    <w:lvl w:ilvl="0" w:tplc="BDC23734">
      <w:start w:val="1"/>
      <w:numFmt w:val="decimal"/>
      <w:lvlText w:val="%1)"/>
      <w:lvlJc w:val="left"/>
      <w:pPr>
        <w:ind w:left="2968" w:hanging="360"/>
      </w:pPr>
      <w:rPr>
        <w:rFonts w:hint="default"/>
      </w:rPr>
    </w:lvl>
    <w:lvl w:ilvl="1" w:tplc="04070019">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5">
    <w:nsid w:val="6B9D4383"/>
    <w:multiLevelType w:val="hybridMultilevel"/>
    <w:tmpl w:val="24148168"/>
    <w:lvl w:ilvl="0" w:tplc="BEEAD0F0">
      <w:start w:val="5"/>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6">
    <w:nsid w:val="6D7C08A9"/>
    <w:multiLevelType w:val="hybridMultilevel"/>
    <w:tmpl w:val="CBB0B9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76BC6701"/>
    <w:multiLevelType w:val="hybridMultilevel"/>
    <w:tmpl w:val="D0CA69CE"/>
    <w:lvl w:ilvl="0" w:tplc="62BAFCAC">
      <w:start w:val="1"/>
      <w:numFmt w:val="decimal"/>
      <w:lvlText w:val="%1."/>
      <w:lvlJc w:val="left"/>
      <w:pPr>
        <w:ind w:left="720" w:hanging="360"/>
      </w:pPr>
      <w:rPr>
        <w:rFonts w:hint="default"/>
        <w:b w:val="0"/>
        <w:bCs w:val="0"/>
        <w:color w:val="0D0D0D" w:themeColor="text1" w:themeTint="F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242"/>
    <w:rsid w:val="0000772D"/>
    <w:rsid w:val="00007A36"/>
    <w:rsid w:val="000306E4"/>
    <w:rsid w:val="00046E11"/>
    <w:rsid w:val="0005217F"/>
    <w:rsid w:val="00090E5B"/>
    <w:rsid w:val="000A6F88"/>
    <w:rsid w:val="000C4F97"/>
    <w:rsid w:val="000E1691"/>
    <w:rsid w:val="000F3B72"/>
    <w:rsid w:val="001218B1"/>
    <w:rsid w:val="00122F80"/>
    <w:rsid w:val="00132035"/>
    <w:rsid w:val="001638A7"/>
    <w:rsid w:val="00166087"/>
    <w:rsid w:val="001973D5"/>
    <w:rsid w:val="001F0A96"/>
    <w:rsid w:val="00201391"/>
    <w:rsid w:val="00247BBB"/>
    <w:rsid w:val="002831E8"/>
    <w:rsid w:val="002A578B"/>
    <w:rsid w:val="002B61DF"/>
    <w:rsid w:val="002C5310"/>
    <w:rsid w:val="002D643E"/>
    <w:rsid w:val="002E07AA"/>
    <w:rsid w:val="002F137F"/>
    <w:rsid w:val="003375BD"/>
    <w:rsid w:val="003535C5"/>
    <w:rsid w:val="0035581C"/>
    <w:rsid w:val="003650E5"/>
    <w:rsid w:val="003B5585"/>
    <w:rsid w:val="003F4B4A"/>
    <w:rsid w:val="004101CA"/>
    <w:rsid w:val="00450C22"/>
    <w:rsid w:val="00461EB1"/>
    <w:rsid w:val="00484200"/>
    <w:rsid w:val="004A6B88"/>
    <w:rsid w:val="004F4CC3"/>
    <w:rsid w:val="00591D62"/>
    <w:rsid w:val="005E033E"/>
    <w:rsid w:val="00601F89"/>
    <w:rsid w:val="00611ED7"/>
    <w:rsid w:val="00620B0B"/>
    <w:rsid w:val="00637111"/>
    <w:rsid w:val="00694277"/>
    <w:rsid w:val="006D473A"/>
    <w:rsid w:val="006E4430"/>
    <w:rsid w:val="006E5FCC"/>
    <w:rsid w:val="00753149"/>
    <w:rsid w:val="00776800"/>
    <w:rsid w:val="007A3C93"/>
    <w:rsid w:val="007B0DAD"/>
    <w:rsid w:val="007D27CE"/>
    <w:rsid w:val="007D762A"/>
    <w:rsid w:val="007E5358"/>
    <w:rsid w:val="007E7426"/>
    <w:rsid w:val="008259C7"/>
    <w:rsid w:val="00855D31"/>
    <w:rsid w:val="00857C4E"/>
    <w:rsid w:val="00862ED7"/>
    <w:rsid w:val="008678F5"/>
    <w:rsid w:val="00867CFF"/>
    <w:rsid w:val="00896211"/>
    <w:rsid w:val="008A3851"/>
    <w:rsid w:val="008A59BE"/>
    <w:rsid w:val="008B6C0E"/>
    <w:rsid w:val="00911D5C"/>
    <w:rsid w:val="00924ED6"/>
    <w:rsid w:val="0092675E"/>
    <w:rsid w:val="009277D4"/>
    <w:rsid w:val="00934974"/>
    <w:rsid w:val="009753A2"/>
    <w:rsid w:val="00992B76"/>
    <w:rsid w:val="009B5D55"/>
    <w:rsid w:val="009E4D8D"/>
    <w:rsid w:val="009E63DE"/>
    <w:rsid w:val="009F7CD0"/>
    <w:rsid w:val="00A36F64"/>
    <w:rsid w:val="00A46242"/>
    <w:rsid w:val="00A63844"/>
    <w:rsid w:val="00A71393"/>
    <w:rsid w:val="00A827F3"/>
    <w:rsid w:val="00AC23D6"/>
    <w:rsid w:val="00AC6EB4"/>
    <w:rsid w:val="00AE667F"/>
    <w:rsid w:val="00AF24A6"/>
    <w:rsid w:val="00AF566D"/>
    <w:rsid w:val="00B20795"/>
    <w:rsid w:val="00B22CD7"/>
    <w:rsid w:val="00B24CD2"/>
    <w:rsid w:val="00BA6993"/>
    <w:rsid w:val="00BE258B"/>
    <w:rsid w:val="00C406B4"/>
    <w:rsid w:val="00C63913"/>
    <w:rsid w:val="00CB2B57"/>
    <w:rsid w:val="00CB3E48"/>
    <w:rsid w:val="00CE53CA"/>
    <w:rsid w:val="00D0422F"/>
    <w:rsid w:val="00D529EF"/>
    <w:rsid w:val="00D748DF"/>
    <w:rsid w:val="00D83B73"/>
    <w:rsid w:val="00D968D8"/>
    <w:rsid w:val="00DF0023"/>
    <w:rsid w:val="00E10DD9"/>
    <w:rsid w:val="00E2390C"/>
    <w:rsid w:val="00E63092"/>
    <w:rsid w:val="00E7385E"/>
    <w:rsid w:val="00E847D2"/>
    <w:rsid w:val="00EF0417"/>
    <w:rsid w:val="00F0232B"/>
    <w:rsid w:val="00F07A88"/>
    <w:rsid w:val="00F13FA7"/>
    <w:rsid w:val="00F23800"/>
    <w:rsid w:val="00F332A2"/>
    <w:rsid w:val="00F531A0"/>
    <w:rsid w:val="00F53447"/>
    <w:rsid w:val="00F56E20"/>
    <w:rsid w:val="00F930B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98CC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de-DE" w:eastAsia="en-US" w:bidi="ar-SA"/>
        <w14:ligatures w14:val="standardContextual"/>
      </w:rPr>
    </w:rPrDefault>
    <w:pPrDefault>
      <w:pPr>
        <w:ind w:hanging="567"/>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242"/>
    <w:pPr>
      <w:spacing w:line="280" w:lineRule="atLeast"/>
      <w:ind w:firstLine="0"/>
      <w:jc w:val="both"/>
    </w:pPr>
    <w:rPr>
      <w:rFonts w:ascii="Palatino Linotype" w:eastAsia="SimSun" w:hAnsi="Palatino Linotype" w:cs="Times New Roman"/>
      <w:color w:val="000000"/>
      <w:kern w:val="0"/>
      <w:sz w:val="20"/>
      <w:szCs w:val="20"/>
      <w:lang w:val="en-US" w:eastAsia="zh-CN"/>
      <w14:ligatures w14:val="none"/>
    </w:rPr>
  </w:style>
  <w:style w:type="paragraph" w:styleId="Titre1">
    <w:name w:val="heading 1"/>
    <w:basedOn w:val="Normal"/>
    <w:next w:val="Normal"/>
    <w:link w:val="Titre1Car"/>
    <w:uiPriority w:val="9"/>
    <w:qFormat/>
    <w:rsid w:val="00A462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462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4624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4624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4624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4624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4624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4624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4624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624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4624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4624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4624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4624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4624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624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624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6242"/>
    <w:rPr>
      <w:rFonts w:eastAsiaTheme="majorEastAsia" w:cstheme="majorBidi"/>
      <w:color w:val="272727" w:themeColor="text1" w:themeTint="D8"/>
    </w:rPr>
  </w:style>
  <w:style w:type="paragraph" w:styleId="Titre">
    <w:name w:val="Title"/>
    <w:basedOn w:val="Normal"/>
    <w:next w:val="Normal"/>
    <w:link w:val="TitreCar"/>
    <w:uiPriority w:val="10"/>
    <w:qFormat/>
    <w:rsid w:val="00A46242"/>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624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46242"/>
    <w:pPr>
      <w:numPr>
        <w:ilvl w:val="1"/>
      </w:numPr>
      <w:spacing w:after="160"/>
      <w:ind w:hanging="567"/>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4624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6242"/>
    <w:pPr>
      <w:spacing w:before="160" w:after="160"/>
    </w:pPr>
    <w:rPr>
      <w:i/>
      <w:iCs/>
      <w:color w:val="404040" w:themeColor="text1" w:themeTint="BF"/>
    </w:rPr>
  </w:style>
  <w:style w:type="character" w:customStyle="1" w:styleId="CitationCar">
    <w:name w:val="Citation Car"/>
    <w:basedOn w:val="Policepardfaut"/>
    <w:link w:val="Citation"/>
    <w:uiPriority w:val="29"/>
    <w:rsid w:val="00A46242"/>
    <w:rPr>
      <w:i/>
      <w:iCs/>
      <w:color w:val="404040" w:themeColor="text1" w:themeTint="BF"/>
    </w:rPr>
  </w:style>
  <w:style w:type="paragraph" w:styleId="Paragraphedeliste">
    <w:name w:val="List Paragraph"/>
    <w:basedOn w:val="Normal"/>
    <w:uiPriority w:val="34"/>
    <w:qFormat/>
    <w:rsid w:val="00A46242"/>
    <w:pPr>
      <w:ind w:left="720"/>
      <w:contextualSpacing/>
    </w:pPr>
  </w:style>
  <w:style w:type="character" w:styleId="Forteaccentuation">
    <w:name w:val="Intense Emphasis"/>
    <w:basedOn w:val="Policepardfaut"/>
    <w:uiPriority w:val="21"/>
    <w:qFormat/>
    <w:rsid w:val="00A46242"/>
    <w:rPr>
      <w:i/>
      <w:iCs/>
      <w:color w:val="2F5496" w:themeColor="accent1" w:themeShade="BF"/>
    </w:rPr>
  </w:style>
  <w:style w:type="paragraph" w:styleId="Citationintense">
    <w:name w:val="Intense Quote"/>
    <w:basedOn w:val="Normal"/>
    <w:next w:val="Normal"/>
    <w:link w:val="CitationintenseCar"/>
    <w:uiPriority w:val="30"/>
    <w:qFormat/>
    <w:rsid w:val="00A46242"/>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CitationintenseCar">
    <w:name w:val="Citation intense Car"/>
    <w:basedOn w:val="Policepardfaut"/>
    <w:link w:val="Citationintense"/>
    <w:uiPriority w:val="30"/>
    <w:rsid w:val="00A46242"/>
    <w:rPr>
      <w:i/>
      <w:iCs/>
      <w:color w:val="2F5496" w:themeColor="accent1" w:themeShade="BF"/>
    </w:rPr>
  </w:style>
  <w:style w:type="character" w:styleId="Rfrenceintense">
    <w:name w:val="Intense Reference"/>
    <w:basedOn w:val="Policepardfaut"/>
    <w:uiPriority w:val="32"/>
    <w:qFormat/>
    <w:rsid w:val="00A46242"/>
    <w:rPr>
      <w:b/>
      <w:bCs/>
      <w:smallCaps/>
      <w:color w:val="2F5496" w:themeColor="accent1" w:themeShade="BF"/>
      <w:spacing w:val="5"/>
    </w:rPr>
  </w:style>
  <w:style w:type="paragraph" w:customStyle="1" w:styleId="MDPI12title">
    <w:name w:val="MDPI_1.2_title"/>
    <w:next w:val="Normal"/>
    <w:qFormat/>
    <w:rsid w:val="00A46242"/>
    <w:pPr>
      <w:adjustRightInd w:val="0"/>
      <w:snapToGrid w:val="0"/>
      <w:spacing w:after="240" w:line="240" w:lineRule="atLeast"/>
      <w:ind w:firstLine="0"/>
      <w:jc w:val="lef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7abstract">
    <w:name w:val="MDPI_1.7_abstract"/>
    <w:next w:val="Normal"/>
    <w:qFormat/>
    <w:rsid w:val="00A46242"/>
    <w:pPr>
      <w:adjustRightInd w:val="0"/>
      <w:snapToGrid w:val="0"/>
      <w:spacing w:before="240" w:after="120" w:line="280" w:lineRule="atLeast"/>
      <w:ind w:left="2608" w:firstLine="0"/>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21heading1">
    <w:name w:val="MDPI_2.1_heading1"/>
    <w:qFormat/>
    <w:rsid w:val="00A46242"/>
    <w:pPr>
      <w:adjustRightInd w:val="0"/>
      <w:snapToGrid w:val="0"/>
      <w:spacing w:before="240" w:after="60" w:line="280" w:lineRule="atLeast"/>
      <w:ind w:left="2608" w:firstLine="0"/>
      <w:jc w:val="left"/>
      <w:outlineLvl w:val="0"/>
    </w:pPr>
    <w:rPr>
      <w:rFonts w:ascii="Palatino Linotype" w:eastAsia="Times New Roman" w:hAnsi="Palatino Linotype" w:cs="Times New Roman"/>
      <w:b/>
      <w:snapToGrid w:val="0"/>
      <w:color w:val="000000"/>
      <w:kern w:val="0"/>
      <w:sz w:val="24"/>
      <w:lang w:val="en-US" w:eastAsia="de-DE" w:bidi="en-US"/>
      <w14:ligatures w14:val="none"/>
    </w:rPr>
  </w:style>
  <w:style w:type="paragraph" w:customStyle="1" w:styleId="MDPI13authornames">
    <w:name w:val="MDPI_1.3_authornames"/>
    <w:next w:val="Normal"/>
    <w:qFormat/>
    <w:rsid w:val="00A46242"/>
    <w:pPr>
      <w:adjustRightInd w:val="0"/>
      <w:snapToGrid w:val="0"/>
      <w:spacing w:after="360" w:line="260" w:lineRule="atLeast"/>
      <w:ind w:firstLine="0"/>
      <w:jc w:val="lef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A46242"/>
    <w:pPr>
      <w:adjustRightInd w:val="0"/>
      <w:snapToGrid w:val="0"/>
      <w:spacing w:line="240" w:lineRule="atLeast"/>
      <w:ind w:right="113"/>
      <w:jc w:val="left"/>
    </w:pPr>
    <w:rPr>
      <w:rFonts w:eastAsia="Times New Roman"/>
      <w:sz w:val="14"/>
      <w:lang w:eastAsia="de-DE" w:bidi="en-US"/>
    </w:rPr>
  </w:style>
  <w:style w:type="character" w:styleId="Lienhypertexte">
    <w:name w:val="Hyperlink"/>
    <w:uiPriority w:val="99"/>
    <w:rsid w:val="00A46242"/>
    <w:rPr>
      <w:color w:val="0000FF"/>
      <w:u w:val="single"/>
    </w:rPr>
  </w:style>
  <w:style w:type="paragraph" w:customStyle="1" w:styleId="MDPI61citation">
    <w:name w:val="MDPI_6.1_citation"/>
    <w:qFormat/>
    <w:rsid w:val="00A46242"/>
    <w:pPr>
      <w:adjustRightInd w:val="0"/>
      <w:snapToGrid w:val="0"/>
      <w:spacing w:before="120" w:after="120" w:line="240" w:lineRule="atLeast"/>
      <w:ind w:right="113" w:firstLine="0"/>
      <w:jc w:val="left"/>
    </w:pPr>
    <w:rPr>
      <w:rFonts w:ascii="Palatino Linotype" w:eastAsia="SimSun" w:hAnsi="Palatino Linotype" w:cs="Cordia New"/>
      <w:kern w:val="0"/>
      <w:sz w:val="14"/>
      <w:lang w:val="en-US" w:eastAsia="zh-CN"/>
      <w14:ligatures w14:val="none"/>
    </w:rPr>
  </w:style>
  <w:style w:type="paragraph" w:customStyle="1" w:styleId="MDPI15academiceditor">
    <w:name w:val="MDPI_1.5_academic_editor"/>
    <w:qFormat/>
    <w:rsid w:val="00A46242"/>
    <w:pPr>
      <w:adjustRightInd w:val="0"/>
      <w:snapToGrid w:val="0"/>
      <w:spacing w:before="120" w:line="240" w:lineRule="atLeast"/>
      <w:ind w:right="113" w:firstLine="0"/>
      <w:jc w:val="left"/>
    </w:pPr>
    <w:rPr>
      <w:rFonts w:ascii="Palatino Linotype" w:eastAsia="Times New Roman" w:hAnsi="Palatino Linotype" w:cs="Times New Roman"/>
      <w:color w:val="000000"/>
      <w:kern w:val="0"/>
      <w:sz w:val="14"/>
      <w:lang w:val="en-US" w:eastAsia="de-DE" w:bidi="en-US"/>
      <w14:ligatures w14:val="none"/>
    </w:rPr>
  </w:style>
  <w:style w:type="paragraph" w:customStyle="1" w:styleId="MDPI72copyright">
    <w:name w:val="MDPI_7.2_copyright"/>
    <w:qFormat/>
    <w:rsid w:val="00A46242"/>
    <w:pPr>
      <w:adjustRightInd w:val="0"/>
      <w:snapToGrid w:val="0"/>
      <w:spacing w:before="120" w:line="240" w:lineRule="atLeast"/>
      <w:ind w:right="113" w:firstLine="0"/>
      <w:jc w:val="left"/>
    </w:pPr>
    <w:rPr>
      <w:rFonts w:ascii="Palatino Linotype" w:eastAsia="Times New Roman" w:hAnsi="Palatino Linotype" w:cs="Times New Roman"/>
      <w:noProof/>
      <w:snapToGrid w:val="0"/>
      <w:color w:val="000000"/>
      <w:kern w:val="0"/>
      <w:sz w:val="14"/>
      <w:szCs w:val="20"/>
      <w:lang w:val="en-GB" w:eastAsia="en-GB"/>
      <w14:ligatures w14:val="none"/>
    </w:rPr>
  </w:style>
  <w:style w:type="table" w:customStyle="1" w:styleId="GridTable4Accent2">
    <w:name w:val="Grid Table 4 Accent 2"/>
    <w:basedOn w:val="TableauNormal"/>
    <w:uiPriority w:val="49"/>
    <w:rsid w:val="00A46242"/>
    <w:pPr>
      <w:ind w:firstLine="0"/>
      <w:jc w:val="left"/>
    </w:pPr>
    <w:rPr>
      <w:rFonts w:ascii="Calibri" w:eastAsia="SimSun" w:hAnsi="Calibri" w:cs="Times New Roman"/>
      <w:kern w:val="0"/>
      <w:sz w:val="20"/>
      <w:szCs w:val="20"/>
      <w:lang w:val="en-US" w:eastAsia="zh-CN"/>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lle">
    <w:name w:val="Table Grid"/>
    <w:basedOn w:val="TableauNormal"/>
    <w:uiPriority w:val="39"/>
    <w:rsid w:val="00A46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link w:val="CorpsdetexteCar"/>
    <w:rsid w:val="00A46242"/>
    <w:pPr>
      <w:spacing w:after="120" w:line="340" w:lineRule="atLeast"/>
      <w:ind w:firstLine="0"/>
      <w:jc w:val="both"/>
    </w:pPr>
    <w:rPr>
      <w:rFonts w:ascii="Palatino Linotype" w:eastAsia="SimSun" w:hAnsi="Palatino Linotype" w:cs="Times New Roman"/>
      <w:color w:val="000000"/>
      <w:kern w:val="0"/>
      <w:sz w:val="24"/>
      <w:szCs w:val="20"/>
      <w:lang w:val="en-US" w:eastAsia="de-DE"/>
      <w14:ligatures w14:val="none"/>
    </w:rPr>
  </w:style>
  <w:style w:type="character" w:customStyle="1" w:styleId="CorpsdetexteCar">
    <w:name w:val="Corps de texte Car"/>
    <w:basedOn w:val="Policepardfaut"/>
    <w:link w:val="Corpsdetexte"/>
    <w:rsid w:val="00A46242"/>
    <w:rPr>
      <w:rFonts w:ascii="Palatino Linotype" w:eastAsia="SimSun" w:hAnsi="Palatino Linotype" w:cs="Times New Roman"/>
      <w:color w:val="000000"/>
      <w:kern w:val="0"/>
      <w:sz w:val="24"/>
      <w:szCs w:val="20"/>
      <w:lang w:val="en-US" w:eastAsia="de-DE"/>
      <w14:ligatures w14:val="none"/>
    </w:rPr>
  </w:style>
  <w:style w:type="paragraph" w:customStyle="1" w:styleId="MDPI18keywords">
    <w:name w:val="MDPI_1.8_keywords"/>
    <w:next w:val="Normal"/>
    <w:qFormat/>
    <w:rsid w:val="00A46242"/>
    <w:pPr>
      <w:adjustRightInd w:val="0"/>
      <w:snapToGrid w:val="0"/>
      <w:spacing w:before="240" w:line="280" w:lineRule="atLeast"/>
      <w:ind w:left="2608" w:firstLine="0"/>
      <w:jc w:val="both"/>
    </w:pPr>
    <w:rPr>
      <w:rFonts w:ascii="Palatino Linotype" w:eastAsia="Times New Roman" w:hAnsi="Palatino Linotype" w:cs="Times New Roman"/>
      <w:snapToGrid w:val="0"/>
      <w:color w:val="000000"/>
      <w:kern w:val="0"/>
      <w:sz w:val="20"/>
      <w:lang w:val="en-US" w:eastAsia="de-DE" w:bidi="en-US"/>
      <w14:ligatures w14:val="none"/>
    </w:rPr>
  </w:style>
  <w:style w:type="character" w:customStyle="1" w:styleId="UnresolvedMention">
    <w:name w:val="Unresolved Mention"/>
    <w:basedOn w:val="Policepardfaut"/>
    <w:uiPriority w:val="99"/>
    <w:semiHidden/>
    <w:unhideWhenUsed/>
    <w:rsid w:val="00776800"/>
    <w:rPr>
      <w:color w:val="605E5C"/>
      <w:shd w:val="clear" w:color="auto" w:fill="E1DFDD"/>
    </w:rPr>
  </w:style>
  <w:style w:type="paragraph" w:styleId="En-tte">
    <w:name w:val="header"/>
    <w:basedOn w:val="Normal"/>
    <w:link w:val="En-tteCar"/>
    <w:uiPriority w:val="99"/>
    <w:unhideWhenUsed/>
    <w:rsid w:val="00E847D2"/>
    <w:pPr>
      <w:tabs>
        <w:tab w:val="center" w:pos="4680"/>
        <w:tab w:val="right" w:pos="9360"/>
      </w:tabs>
      <w:spacing w:line="240" w:lineRule="auto"/>
    </w:pPr>
  </w:style>
  <w:style w:type="character" w:customStyle="1" w:styleId="En-tteCar">
    <w:name w:val="En-tête Car"/>
    <w:basedOn w:val="Policepardfaut"/>
    <w:link w:val="En-tte"/>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Pieddepage">
    <w:name w:val="footer"/>
    <w:basedOn w:val="Normal"/>
    <w:link w:val="PieddepageCar"/>
    <w:uiPriority w:val="99"/>
    <w:unhideWhenUsed/>
    <w:rsid w:val="00E847D2"/>
    <w:pPr>
      <w:tabs>
        <w:tab w:val="center" w:pos="4680"/>
        <w:tab w:val="right" w:pos="9360"/>
      </w:tabs>
      <w:spacing w:line="240" w:lineRule="auto"/>
    </w:pPr>
  </w:style>
  <w:style w:type="character" w:customStyle="1" w:styleId="PieddepageCar">
    <w:name w:val="Pied de page Car"/>
    <w:basedOn w:val="Policepardfaut"/>
    <w:link w:val="Pieddepage"/>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Textedebulles">
    <w:name w:val="Balloon Text"/>
    <w:basedOn w:val="Normal"/>
    <w:link w:val="TextedebullesCar"/>
    <w:uiPriority w:val="99"/>
    <w:semiHidden/>
    <w:unhideWhenUsed/>
    <w:rsid w:val="00BE258B"/>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BE258B"/>
    <w:rPr>
      <w:rFonts w:ascii="Lucida Grande" w:eastAsia="SimSun" w:hAnsi="Lucida Grande" w:cs="Times New Roman"/>
      <w:color w:val="000000"/>
      <w:kern w:val="0"/>
      <w:sz w:val="18"/>
      <w:szCs w:val="18"/>
      <w:lang w:val="en-US" w:eastAsia="zh-CN"/>
      <w14:ligatures w14:val="none"/>
    </w:rPr>
  </w:style>
  <w:style w:type="character" w:styleId="Marquedannotation">
    <w:name w:val="annotation reference"/>
    <w:basedOn w:val="Policepardfaut"/>
    <w:uiPriority w:val="99"/>
    <w:semiHidden/>
    <w:unhideWhenUsed/>
    <w:rsid w:val="00090E5B"/>
    <w:rPr>
      <w:sz w:val="18"/>
      <w:szCs w:val="18"/>
    </w:rPr>
  </w:style>
  <w:style w:type="paragraph" w:styleId="Commentaire">
    <w:name w:val="annotation text"/>
    <w:basedOn w:val="Normal"/>
    <w:link w:val="CommentaireCar"/>
    <w:uiPriority w:val="99"/>
    <w:semiHidden/>
    <w:unhideWhenUsed/>
    <w:rsid w:val="00090E5B"/>
    <w:pPr>
      <w:spacing w:line="240" w:lineRule="auto"/>
    </w:pPr>
    <w:rPr>
      <w:sz w:val="24"/>
      <w:szCs w:val="24"/>
    </w:rPr>
  </w:style>
  <w:style w:type="character" w:customStyle="1" w:styleId="CommentaireCar">
    <w:name w:val="Commentaire Car"/>
    <w:basedOn w:val="Policepardfaut"/>
    <w:link w:val="Commentaire"/>
    <w:uiPriority w:val="99"/>
    <w:semiHidden/>
    <w:rsid w:val="00090E5B"/>
    <w:rPr>
      <w:rFonts w:ascii="Palatino Linotype" w:eastAsia="SimSun" w:hAnsi="Palatino Linotype" w:cs="Times New Roman"/>
      <w:color w:val="000000"/>
      <w:kern w:val="0"/>
      <w:sz w:val="24"/>
      <w:szCs w:val="24"/>
      <w:lang w:val="en-US" w:eastAsia="zh-CN"/>
      <w14:ligatures w14:val="none"/>
    </w:rPr>
  </w:style>
  <w:style w:type="paragraph" w:styleId="Objetducommentaire">
    <w:name w:val="annotation subject"/>
    <w:basedOn w:val="Commentaire"/>
    <w:next w:val="Commentaire"/>
    <w:link w:val="ObjetducommentaireCar"/>
    <w:uiPriority w:val="99"/>
    <w:semiHidden/>
    <w:unhideWhenUsed/>
    <w:rsid w:val="00090E5B"/>
    <w:rPr>
      <w:b/>
      <w:bCs/>
      <w:sz w:val="20"/>
      <w:szCs w:val="20"/>
    </w:rPr>
  </w:style>
  <w:style w:type="character" w:customStyle="1" w:styleId="ObjetducommentaireCar">
    <w:name w:val="Objet du commentaire Car"/>
    <w:basedOn w:val="CommentaireCar"/>
    <w:link w:val="Objetducommentaire"/>
    <w:uiPriority w:val="99"/>
    <w:semiHidden/>
    <w:rsid w:val="00090E5B"/>
    <w:rPr>
      <w:rFonts w:ascii="Palatino Linotype" w:eastAsia="SimSun" w:hAnsi="Palatino Linotype" w:cs="Times New Roman"/>
      <w:b/>
      <w:bCs/>
      <w:color w:val="000000"/>
      <w:kern w:val="0"/>
      <w:sz w:val="20"/>
      <w:szCs w:val="20"/>
      <w:lang w:val="en-US" w:eastAsia="zh-CN"/>
      <w14:ligatures w14:val="none"/>
    </w:rPr>
  </w:style>
  <w:style w:type="paragraph" w:customStyle="1" w:styleId="Body">
    <w:name w:val="Body"/>
    <w:basedOn w:val="Normal"/>
    <w:rsid w:val="00F0232B"/>
    <w:pPr>
      <w:spacing w:after="240" w:line="240" w:lineRule="auto"/>
    </w:pPr>
    <w:rPr>
      <w:rFonts w:ascii="Helvetica" w:eastAsia="Times New Roman" w:hAnsi="Helvetica"/>
      <w:color w:val="auto"/>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de-DE" w:eastAsia="en-US" w:bidi="ar-SA"/>
        <w14:ligatures w14:val="standardContextual"/>
      </w:rPr>
    </w:rPrDefault>
    <w:pPrDefault>
      <w:pPr>
        <w:ind w:hanging="567"/>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242"/>
    <w:pPr>
      <w:spacing w:line="280" w:lineRule="atLeast"/>
      <w:ind w:firstLine="0"/>
      <w:jc w:val="both"/>
    </w:pPr>
    <w:rPr>
      <w:rFonts w:ascii="Palatino Linotype" w:eastAsia="SimSun" w:hAnsi="Palatino Linotype" w:cs="Times New Roman"/>
      <w:color w:val="000000"/>
      <w:kern w:val="0"/>
      <w:sz w:val="20"/>
      <w:szCs w:val="20"/>
      <w:lang w:val="en-US" w:eastAsia="zh-CN"/>
      <w14:ligatures w14:val="none"/>
    </w:rPr>
  </w:style>
  <w:style w:type="paragraph" w:styleId="Titre1">
    <w:name w:val="heading 1"/>
    <w:basedOn w:val="Normal"/>
    <w:next w:val="Normal"/>
    <w:link w:val="Titre1Car"/>
    <w:uiPriority w:val="9"/>
    <w:qFormat/>
    <w:rsid w:val="00A462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462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4624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4624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4624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4624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4624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4624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4624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624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4624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4624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4624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4624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4624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624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624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6242"/>
    <w:rPr>
      <w:rFonts w:eastAsiaTheme="majorEastAsia" w:cstheme="majorBidi"/>
      <w:color w:val="272727" w:themeColor="text1" w:themeTint="D8"/>
    </w:rPr>
  </w:style>
  <w:style w:type="paragraph" w:styleId="Titre">
    <w:name w:val="Title"/>
    <w:basedOn w:val="Normal"/>
    <w:next w:val="Normal"/>
    <w:link w:val="TitreCar"/>
    <w:uiPriority w:val="10"/>
    <w:qFormat/>
    <w:rsid w:val="00A46242"/>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624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46242"/>
    <w:pPr>
      <w:numPr>
        <w:ilvl w:val="1"/>
      </w:numPr>
      <w:spacing w:after="160"/>
      <w:ind w:hanging="567"/>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4624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6242"/>
    <w:pPr>
      <w:spacing w:before="160" w:after="160"/>
    </w:pPr>
    <w:rPr>
      <w:i/>
      <w:iCs/>
      <w:color w:val="404040" w:themeColor="text1" w:themeTint="BF"/>
    </w:rPr>
  </w:style>
  <w:style w:type="character" w:customStyle="1" w:styleId="CitationCar">
    <w:name w:val="Citation Car"/>
    <w:basedOn w:val="Policepardfaut"/>
    <w:link w:val="Citation"/>
    <w:uiPriority w:val="29"/>
    <w:rsid w:val="00A46242"/>
    <w:rPr>
      <w:i/>
      <w:iCs/>
      <w:color w:val="404040" w:themeColor="text1" w:themeTint="BF"/>
    </w:rPr>
  </w:style>
  <w:style w:type="paragraph" w:styleId="Paragraphedeliste">
    <w:name w:val="List Paragraph"/>
    <w:basedOn w:val="Normal"/>
    <w:uiPriority w:val="34"/>
    <w:qFormat/>
    <w:rsid w:val="00A46242"/>
    <w:pPr>
      <w:ind w:left="720"/>
      <w:contextualSpacing/>
    </w:pPr>
  </w:style>
  <w:style w:type="character" w:styleId="Forteaccentuation">
    <w:name w:val="Intense Emphasis"/>
    <w:basedOn w:val="Policepardfaut"/>
    <w:uiPriority w:val="21"/>
    <w:qFormat/>
    <w:rsid w:val="00A46242"/>
    <w:rPr>
      <w:i/>
      <w:iCs/>
      <w:color w:val="2F5496" w:themeColor="accent1" w:themeShade="BF"/>
    </w:rPr>
  </w:style>
  <w:style w:type="paragraph" w:styleId="Citationintense">
    <w:name w:val="Intense Quote"/>
    <w:basedOn w:val="Normal"/>
    <w:next w:val="Normal"/>
    <w:link w:val="CitationintenseCar"/>
    <w:uiPriority w:val="30"/>
    <w:qFormat/>
    <w:rsid w:val="00A46242"/>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CitationintenseCar">
    <w:name w:val="Citation intense Car"/>
    <w:basedOn w:val="Policepardfaut"/>
    <w:link w:val="Citationintense"/>
    <w:uiPriority w:val="30"/>
    <w:rsid w:val="00A46242"/>
    <w:rPr>
      <w:i/>
      <w:iCs/>
      <w:color w:val="2F5496" w:themeColor="accent1" w:themeShade="BF"/>
    </w:rPr>
  </w:style>
  <w:style w:type="character" w:styleId="Rfrenceintense">
    <w:name w:val="Intense Reference"/>
    <w:basedOn w:val="Policepardfaut"/>
    <w:uiPriority w:val="32"/>
    <w:qFormat/>
    <w:rsid w:val="00A46242"/>
    <w:rPr>
      <w:b/>
      <w:bCs/>
      <w:smallCaps/>
      <w:color w:val="2F5496" w:themeColor="accent1" w:themeShade="BF"/>
      <w:spacing w:val="5"/>
    </w:rPr>
  </w:style>
  <w:style w:type="paragraph" w:customStyle="1" w:styleId="MDPI12title">
    <w:name w:val="MDPI_1.2_title"/>
    <w:next w:val="Normal"/>
    <w:qFormat/>
    <w:rsid w:val="00A46242"/>
    <w:pPr>
      <w:adjustRightInd w:val="0"/>
      <w:snapToGrid w:val="0"/>
      <w:spacing w:after="240" w:line="240" w:lineRule="atLeast"/>
      <w:ind w:firstLine="0"/>
      <w:jc w:val="lef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7abstract">
    <w:name w:val="MDPI_1.7_abstract"/>
    <w:next w:val="Normal"/>
    <w:qFormat/>
    <w:rsid w:val="00A46242"/>
    <w:pPr>
      <w:adjustRightInd w:val="0"/>
      <w:snapToGrid w:val="0"/>
      <w:spacing w:before="240" w:after="120" w:line="280" w:lineRule="atLeast"/>
      <w:ind w:left="2608" w:firstLine="0"/>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21heading1">
    <w:name w:val="MDPI_2.1_heading1"/>
    <w:qFormat/>
    <w:rsid w:val="00A46242"/>
    <w:pPr>
      <w:adjustRightInd w:val="0"/>
      <w:snapToGrid w:val="0"/>
      <w:spacing w:before="240" w:after="60" w:line="280" w:lineRule="atLeast"/>
      <w:ind w:left="2608" w:firstLine="0"/>
      <w:jc w:val="left"/>
      <w:outlineLvl w:val="0"/>
    </w:pPr>
    <w:rPr>
      <w:rFonts w:ascii="Palatino Linotype" w:eastAsia="Times New Roman" w:hAnsi="Palatino Linotype" w:cs="Times New Roman"/>
      <w:b/>
      <w:snapToGrid w:val="0"/>
      <w:color w:val="000000"/>
      <w:kern w:val="0"/>
      <w:sz w:val="24"/>
      <w:lang w:val="en-US" w:eastAsia="de-DE" w:bidi="en-US"/>
      <w14:ligatures w14:val="none"/>
    </w:rPr>
  </w:style>
  <w:style w:type="paragraph" w:customStyle="1" w:styleId="MDPI13authornames">
    <w:name w:val="MDPI_1.3_authornames"/>
    <w:next w:val="Normal"/>
    <w:qFormat/>
    <w:rsid w:val="00A46242"/>
    <w:pPr>
      <w:adjustRightInd w:val="0"/>
      <w:snapToGrid w:val="0"/>
      <w:spacing w:after="360" w:line="260" w:lineRule="atLeast"/>
      <w:ind w:firstLine="0"/>
      <w:jc w:val="lef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A46242"/>
    <w:pPr>
      <w:adjustRightInd w:val="0"/>
      <w:snapToGrid w:val="0"/>
      <w:spacing w:line="240" w:lineRule="atLeast"/>
      <w:ind w:right="113"/>
      <w:jc w:val="left"/>
    </w:pPr>
    <w:rPr>
      <w:rFonts w:eastAsia="Times New Roman"/>
      <w:sz w:val="14"/>
      <w:lang w:eastAsia="de-DE" w:bidi="en-US"/>
    </w:rPr>
  </w:style>
  <w:style w:type="character" w:styleId="Lienhypertexte">
    <w:name w:val="Hyperlink"/>
    <w:uiPriority w:val="99"/>
    <w:rsid w:val="00A46242"/>
    <w:rPr>
      <w:color w:val="0000FF"/>
      <w:u w:val="single"/>
    </w:rPr>
  </w:style>
  <w:style w:type="paragraph" w:customStyle="1" w:styleId="MDPI61citation">
    <w:name w:val="MDPI_6.1_citation"/>
    <w:qFormat/>
    <w:rsid w:val="00A46242"/>
    <w:pPr>
      <w:adjustRightInd w:val="0"/>
      <w:snapToGrid w:val="0"/>
      <w:spacing w:before="120" w:after="120" w:line="240" w:lineRule="atLeast"/>
      <w:ind w:right="113" w:firstLine="0"/>
      <w:jc w:val="left"/>
    </w:pPr>
    <w:rPr>
      <w:rFonts w:ascii="Palatino Linotype" w:eastAsia="SimSun" w:hAnsi="Palatino Linotype" w:cs="Cordia New"/>
      <w:kern w:val="0"/>
      <w:sz w:val="14"/>
      <w:lang w:val="en-US" w:eastAsia="zh-CN"/>
      <w14:ligatures w14:val="none"/>
    </w:rPr>
  </w:style>
  <w:style w:type="paragraph" w:customStyle="1" w:styleId="MDPI15academiceditor">
    <w:name w:val="MDPI_1.5_academic_editor"/>
    <w:qFormat/>
    <w:rsid w:val="00A46242"/>
    <w:pPr>
      <w:adjustRightInd w:val="0"/>
      <w:snapToGrid w:val="0"/>
      <w:spacing w:before="120" w:line="240" w:lineRule="atLeast"/>
      <w:ind w:right="113" w:firstLine="0"/>
      <w:jc w:val="left"/>
    </w:pPr>
    <w:rPr>
      <w:rFonts w:ascii="Palatino Linotype" w:eastAsia="Times New Roman" w:hAnsi="Palatino Linotype" w:cs="Times New Roman"/>
      <w:color w:val="000000"/>
      <w:kern w:val="0"/>
      <w:sz w:val="14"/>
      <w:lang w:val="en-US" w:eastAsia="de-DE" w:bidi="en-US"/>
      <w14:ligatures w14:val="none"/>
    </w:rPr>
  </w:style>
  <w:style w:type="paragraph" w:customStyle="1" w:styleId="MDPI72copyright">
    <w:name w:val="MDPI_7.2_copyright"/>
    <w:qFormat/>
    <w:rsid w:val="00A46242"/>
    <w:pPr>
      <w:adjustRightInd w:val="0"/>
      <w:snapToGrid w:val="0"/>
      <w:spacing w:before="120" w:line="240" w:lineRule="atLeast"/>
      <w:ind w:right="113" w:firstLine="0"/>
      <w:jc w:val="left"/>
    </w:pPr>
    <w:rPr>
      <w:rFonts w:ascii="Palatino Linotype" w:eastAsia="Times New Roman" w:hAnsi="Palatino Linotype" w:cs="Times New Roman"/>
      <w:noProof/>
      <w:snapToGrid w:val="0"/>
      <w:color w:val="000000"/>
      <w:kern w:val="0"/>
      <w:sz w:val="14"/>
      <w:szCs w:val="20"/>
      <w:lang w:val="en-GB" w:eastAsia="en-GB"/>
      <w14:ligatures w14:val="none"/>
    </w:rPr>
  </w:style>
  <w:style w:type="table" w:customStyle="1" w:styleId="GridTable4Accent2">
    <w:name w:val="Grid Table 4 Accent 2"/>
    <w:basedOn w:val="TableauNormal"/>
    <w:uiPriority w:val="49"/>
    <w:rsid w:val="00A46242"/>
    <w:pPr>
      <w:ind w:firstLine="0"/>
      <w:jc w:val="left"/>
    </w:pPr>
    <w:rPr>
      <w:rFonts w:ascii="Calibri" w:eastAsia="SimSun" w:hAnsi="Calibri" w:cs="Times New Roman"/>
      <w:kern w:val="0"/>
      <w:sz w:val="20"/>
      <w:szCs w:val="20"/>
      <w:lang w:val="en-US" w:eastAsia="zh-CN"/>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lle">
    <w:name w:val="Table Grid"/>
    <w:basedOn w:val="TableauNormal"/>
    <w:uiPriority w:val="39"/>
    <w:rsid w:val="00A46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link w:val="CorpsdetexteCar"/>
    <w:rsid w:val="00A46242"/>
    <w:pPr>
      <w:spacing w:after="120" w:line="340" w:lineRule="atLeast"/>
      <w:ind w:firstLine="0"/>
      <w:jc w:val="both"/>
    </w:pPr>
    <w:rPr>
      <w:rFonts w:ascii="Palatino Linotype" w:eastAsia="SimSun" w:hAnsi="Palatino Linotype" w:cs="Times New Roman"/>
      <w:color w:val="000000"/>
      <w:kern w:val="0"/>
      <w:sz w:val="24"/>
      <w:szCs w:val="20"/>
      <w:lang w:val="en-US" w:eastAsia="de-DE"/>
      <w14:ligatures w14:val="none"/>
    </w:rPr>
  </w:style>
  <w:style w:type="character" w:customStyle="1" w:styleId="CorpsdetexteCar">
    <w:name w:val="Corps de texte Car"/>
    <w:basedOn w:val="Policepardfaut"/>
    <w:link w:val="Corpsdetexte"/>
    <w:rsid w:val="00A46242"/>
    <w:rPr>
      <w:rFonts w:ascii="Palatino Linotype" w:eastAsia="SimSun" w:hAnsi="Palatino Linotype" w:cs="Times New Roman"/>
      <w:color w:val="000000"/>
      <w:kern w:val="0"/>
      <w:sz w:val="24"/>
      <w:szCs w:val="20"/>
      <w:lang w:val="en-US" w:eastAsia="de-DE"/>
      <w14:ligatures w14:val="none"/>
    </w:rPr>
  </w:style>
  <w:style w:type="paragraph" w:customStyle="1" w:styleId="MDPI18keywords">
    <w:name w:val="MDPI_1.8_keywords"/>
    <w:next w:val="Normal"/>
    <w:qFormat/>
    <w:rsid w:val="00A46242"/>
    <w:pPr>
      <w:adjustRightInd w:val="0"/>
      <w:snapToGrid w:val="0"/>
      <w:spacing w:before="240" w:line="280" w:lineRule="atLeast"/>
      <w:ind w:left="2608" w:firstLine="0"/>
      <w:jc w:val="both"/>
    </w:pPr>
    <w:rPr>
      <w:rFonts w:ascii="Palatino Linotype" w:eastAsia="Times New Roman" w:hAnsi="Palatino Linotype" w:cs="Times New Roman"/>
      <w:snapToGrid w:val="0"/>
      <w:color w:val="000000"/>
      <w:kern w:val="0"/>
      <w:sz w:val="20"/>
      <w:lang w:val="en-US" w:eastAsia="de-DE" w:bidi="en-US"/>
      <w14:ligatures w14:val="none"/>
    </w:rPr>
  </w:style>
  <w:style w:type="character" w:customStyle="1" w:styleId="UnresolvedMention">
    <w:name w:val="Unresolved Mention"/>
    <w:basedOn w:val="Policepardfaut"/>
    <w:uiPriority w:val="99"/>
    <w:semiHidden/>
    <w:unhideWhenUsed/>
    <w:rsid w:val="00776800"/>
    <w:rPr>
      <w:color w:val="605E5C"/>
      <w:shd w:val="clear" w:color="auto" w:fill="E1DFDD"/>
    </w:rPr>
  </w:style>
  <w:style w:type="paragraph" w:styleId="En-tte">
    <w:name w:val="header"/>
    <w:basedOn w:val="Normal"/>
    <w:link w:val="En-tteCar"/>
    <w:uiPriority w:val="99"/>
    <w:unhideWhenUsed/>
    <w:rsid w:val="00E847D2"/>
    <w:pPr>
      <w:tabs>
        <w:tab w:val="center" w:pos="4680"/>
        <w:tab w:val="right" w:pos="9360"/>
      </w:tabs>
      <w:spacing w:line="240" w:lineRule="auto"/>
    </w:pPr>
  </w:style>
  <w:style w:type="character" w:customStyle="1" w:styleId="En-tteCar">
    <w:name w:val="En-tête Car"/>
    <w:basedOn w:val="Policepardfaut"/>
    <w:link w:val="En-tte"/>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Pieddepage">
    <w:name w:val="footer"/>
    <w:basedOn w:val="Normal"/>
    <w:link w:val="PieddepageCar"/>
    <w:uiPriority w:val="99"/>
    <w:unhideWhenUsed/>
    <w:rsid w:val="00E847D2"/>
    <w:pPr>
      <w:tabs>
        <w:tab w:val="center" w:pos="4680"/>
        <w:tab w:val="right" w:pos="9360"/>
      </w:tabs>
      <w:spacing w:line="240" w:lineRule="auto"/>
    </w:pPr>
  </w:style>
  <w:style w:type="character" w:customStyle="1" w:styleId="PieddepageCar">
    <w:name w:val="Pied de page Car"/>
    <w:basedOn w:val="Policepardfaut"/>
    <w:link w:val="Pieddepage"/>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Textedebulles">
    <w:name w:val="Balloon Text"/>
    <w:basedOn w:val="Normal"/>
    <w:link w:val="TextedebullesCar"/>
    <w:uiPriority w:val="99"/>
    <w:semiHidden/>
    <w:unhideWhenUsed/>
    <w:rsid w:val="00BE258B"/>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BE258B"/>
    <w:rPr>
      <w:rFonts w:ascii="Lucida Grande" w:eastAsia="SimSun" w:hAnsi="Lucida Grande" w:cs="Times New Roman"/>
      <w:color w:val="000000"/>
      <w:kern w:val="0"/>
      <w:sz w:val="18"/>
      <w:szCs w:val="18"/>
      <w:lang w:val="en-US" w:eastAsia="zh-CN"/>
      <w14:ligatures w14:val="none"/>
    </w:rPr>
  </w:style>
  <w:style w:type="character" w:styleId="Marquedannotation">
    <w:name w:val="annotation reference"/>
    <w:basedOn w:val="Policepardfaut"/>
    <w:uiPriority w:val="99"/>
    <w:semiHidden/>
    <w:unhideWhenUsed/>
    <w:rsid w:val="00090E5B"/>
    <w:rPr>
      <w:sz w:val="18"/>
      <w:szCs w:val="18"/>
    </w:rPr>
  </w:style>
  <w:style w:type="paragraph" w:styleId="Commentaire">
    <w:name w:val="annotation text"/>
    <w:basedOn w:val="Normal"/>
    <w:link w:val="CommentaireCar"/>
    <w:uiPriority w:val="99"/>
    <w:semiHidden/>
    <w:unhideWhenUsed/>
    <w:rsid w:val="00090E5B"/>
    <w:pPr>
      <w:spacing w:line="240" w:lineRule="auto"/>
    </w:pPr>
    <w:rPr>
      <w:sz w:val="24"/>
      <w:szCs w:val="24"/>
    </w:rPr>
  </w:style>
  <w:style w:type="character" w:customStyle="1" w:styleId="CommentaireCar">
    <w:name w:val="Commentaire Car"/>
    <w:basedOn w:val="Policepardfaut"/>
    <w:link w:val="Commentaire"/>
    <w:uiPriority w:val="99"/>
    <w:semiHidden/>
    <w:rsid w:val="00090E5B"/>
    <w:rPr>
      <w:rFonts w:ascii="Palatino Linotype" w:eastAsia="SimSun" w:hAnsi="Palatino Linotype" w:cs="Times New Roman"/>
      <w:color w:val="000000"/>
      <w:kern w:val="0"/>
      <w:sz w:val="24"/>
      <w:szCs w:val="24"/>
      <w:lang w:val="en-US" w:eastAsia="zh-CN"/>
      <w14:ligatures w14:val="none"/>
    </w:rPr>
  </w:style>
  <w:style w:type="paragraph" w:styleId="Objetducommentaire">
    <w:name w:val="annotation subject"/>
    <w:basedOn w:val="Commentaire"/>
    <w:next w:val="Commentaire"/>
    <w:link w:val="ObjetducommentaireCar"/>
    <w:uiPriority w:val="99"/>
    <w:semiHidden/>
    <w:unhideWhenUsed/>
    <w:rsid w:val="00090E5B"/>
    <w:rPr>
      <w:b/>
      <w:bCs/>
      <w:sz w:val="20"/>
      <w:szCs w:val="20"/>
    </w:rPr>
  </w:style>
  <w:style w:type="character" w:customStyle="1" w:styleId="ObjetducommentaireCar">
    <w:name w:val="Objet du commentaire Car"/>
    <w:basedOn w:val="CommentaireCar"/>
    <w:link w:val="Objetducommentaire"/>
    <w:uiPriority w:val="99"/>
    <w:semiHidden/>
    <w:rsid w:val="00090E5B"/>
    <w:rPr>
      <w:rFonts w:ascii="Palatino Linotype" w:eastAsia="SimSun" w:hAnsi="Palatino Linotype" w:cs="Times New Roman"/>
      <w:b/>
      <w:bCs/>
      <w:color w:val="000000"/>
      <w:kern w:val="0"/>
      <w:sz w:val="20"/>
      <w:szCs w:val="20"/>
      <w:lang w:val="en-US" w:eastAsia="zh-CN"/>
      <w14:ligatures w14:val="none"/>
    </w:rPr>
  </w:style>
  <w:style w:type="paragraph" w:customStyle="1" w:styleId="Body">
    <w:name w:val="Body"/>
    <w:basedOn w:val="Normal"/>
    <w:rsid w:val="00F0232B"/>
    <w:pPr>
      <w:spacing w:after="240" w:line="240" w:lineRule="auto"/>
    </w:pPr>
    <w:rPr>
      <w:rFonts w:ascii="Helvetica" w:eastAsia="Times New Roman" w:hAnsi="Helvetic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15</Pages>
  <Words>8971</Words>
  <Characters>49342</Characters>
  <Application>Microsoft Macintosh Word</Application>
  <DocSecurity>0</DocSecurity>
  <Lines>411</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shehadeh kaskous</dc:creator>
  <cp:keywords/>
  <dc:description/>
  <cp:lastModifiedBy>mohammed Elkhasmi</cp:lastModifiedBy>
  <cp:revision>48</cp:revision>
  <dcterms:created xsi:type="dcterms:W3CDTF">2026-01-29T17:31:00Z</dcterms:created>
  <dcterms:modified xsi:type="dcterms:W3CDTF">2026-04-21T16:20:00Z</dcterms:modified>
</cp:coreProperties>
</file>