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EE4A9" w14:textId="77777777" w:rsidR="00416BC5" w:rsidRDefault="00416BC5" w:rsidP="00416BC5">
      <w:pPr>
        <w:spacing w:line="276" w:lineRule="auto"/>
        <w:rPr>
          <w:rFonts w:ascii="Times New Roman" w:hAnsi="Times New Roman" w:cs="Times New Roman"/>
          <w:b/>
          <w:bCs/>
          <w:sz w:val="28"/>
          <w:szCs w:val="28"/>
          <w:lang w:val="en-US"/>
        </w:rPr>
      </w:pPr>
    </w:p>
    <w:p w14:paraId="30416FA0" w14:textId="3AE40EB9" w:rsidR="003A59CB" w:rsidRPr="00E73DE0" w:rsidRDefault="003A59CB" w:rsidP="003A59CB">
      <w:pPr>
        <w:spacing w:line="276" w:lineRule="auto"/>
        <w:jc w:val="both"/>
        <w:rPr>
          <w:rFonts w:ascii="Arial" w:hAnsi="Arial" w:cs="Arial"/>
          <w:sz w:val="32"/>
          <w:szCs w:val="32"/>
          <w:lang w:val="en-US"/>
        </w:rPr>
      </w:pPr>
      <w:r w:rsidRPr="00E73DE0">
        <w:rPr>
          <w:rFonts w:ascii="Arial" w:hAnsi="Arial" w:cs="Arial"/>
          <w:b/>
          <w:bCs/>
          <w:sz w:val="32"/>
          <w:szCs w:val="32"/>
          <w:lang w:val="en-US"/>
        </w:rPr>
        <w:t xml:space="preserve">Changes in physico-chemical properties of sesame seed oil due to infestation of </w:t>
      </w:r>
      <w:r w:rsidRPr="00E73DE0">
        <w:rPr>
          <w:rFonts w:ascii="Arial" w:hAnsi="Arial" w:cs="Arial"/>
          <w:i/>
          <w:iCs/>
          <w:sz w:val="32"/>
          <w:szCs w:val="32"/>
          <w:lang w:val="en-US"/>
        </w:rPr>
        <w:t xml:space="preserve">Aspergillus flavus </w:t>
      </w:r>
      <w:r w:rsidRPr="00E73DE0">
        <w:rPr>
          <w:rFonts w:ascii="Arial" w:hAnsi="Arial" w:cs="Arial"/>
          <w:iCs/>
          <w:sz w:val="32"/>
          <w:szCs w:val="32"/>
          <w:lang w:val="en-US"/>
        </w:rPr>
        <w:t xml:space="preserve">Link. </w:t>
      </w:r>
      <w:r w:rsidRPr="00E73DE0">
        <w:rPr>
          <w:rFonts w:ascii="Arial" w:hAnsi="Arial" w:cs="Arial"/>
          <w:b/>
          <w:bCs/>
          <w:sz w:val="32"/>
          <w:szCs w:val="32"/>
          <w:lang w:val="en-US"/>
        </w:rPr>
        <w:t>and</w:t>
      </w:r>
      <w:r w:rsidRPr="00E73DE0">
        <w:rPr>
          <w:rFonts w:ascii="Arial" w:hAnsi="Arial" w:cs="Arial"/>
          <w:b/>
          <w:bCs/>
          <w:i/>
          <w:iCs/>
          <w:sz w:val="32"/>
          <w:szCs w:val="32"/>
          <w:lang w:val="en-US"/>
        </w:rPr>
        <w:t xml:space="preserve"> </w:t>
      </w:r>
      <w:r w:rsidRPr="00E73DE0">
        <w:rPr>
          <w:rFonts w:ascii="Arial" w:hAnsi="Arial" w:cs="Arial"/>
          <w:i/>
          <w:iCs/>
          <w:sz w:val="32"/>
          <w:szCs w:val="32"/>
          <w:lang w:val="en-US"/>
        </w:rPr>
        <w:t>Penicillium implicatum</w:t>
      </w:r>
      <w:r w:rsidRPr="00E73DE0">
        <w:rPr>
          <w:rFonts w:ascii="Arial" w:hAnsi="Arial" w:cs="Arial"/>
          <w:b/>
          <w:bCs/>
          <w:sz w:val="32"/>
          <w:szCs w:val="32"/>
          <w:lang w:val="en-US"/>
        </w:rPr>
        <w:t xml:space="preserve"> </w:t>
      </w:r>
      <w:r w:rsidRPr="00E73DE0">
        <w:rPr>
          <w:rFonts w:ascii="Arial" w:hAnsi="Arial" w:cs="Arial"/>
          <w:sz w:val="32"/>
          <w:szCs w:val="32"/>
          <w:lang w:val="en-US"/>
        </w:rPr>
        <w:t>Biourge.</w:t>
      </w:r>
    </w:p>
    <w:p w14:paraId="546A72B5" w14:textId="2B68DE7B" w:rsidR="0056681D" w:rsidRDefault="0056681D" w:rsidP="00702F79">
      <w:pPr>
        <w:pStyle w:val="ListParagraph"/>
        <w:spacing w:line="276" w:lineRule="auto"/>
        <w:jc w:val="center"/>
        <w:rPr>
          <w:sz w:val="20"/>
          <w:szCs w:val="18"/>
        </w:rPr>
      </w:pPr>
    </w:p>
    <w:p w14:paraId="712BD066" w14:textId="77777777" w:rsidR="00565D98" w:rsidRPr="00B948D9" w:rsidRDefault="00565D98" w:rsidP="00702F79">
      <w:pPr>
        <w:pStyle w:val="ListParagraph"/>
        <w:spacing w:line="276" w:lineRule="auto"/>
        <w:jc w:val="center"/>
        <w:rPr>
          <w:sz w:val="20"/>
          <w:szCs w:val="18"/>
        </w:rPr>
      </w:pPr>
    </w:p>
    <w:p w14:paraId="05102EBB" w14:textId="2EA21F40" w:rsidR="0056681D" w:rsidRPr="00B948D9" w:rsidRDefault="00B948D9" w:rsidP="0056681D">
      <w:pPr>
        <w:pStyle w:val="ListParagraph"/>
        <w:spacing w:line="276" w:lineRule="auto"/>
        <w:jc w:val="both"/>
        <w:rPr>
          <w:rFonts w:ascii="Arial" w:hAnsi="Arial" w:cs="Arial"/>
          <w:b/>
          <w:bCs/>
          <w:sz w:val="22"/>
          <w:szCs w:val="22"/>
        </w:rPr>
      </w:pPr>
      <w:r w:rsidRPr="00B948D9">
        <w:rPr>
          <w:rFonts w:ascii="Arial" w:hAnsi="Arial" w:cs="Arial"/>
          <w:b/>
          <w:bCs/>
          <w:sz w:val="22"/>
          <w:szCs w:val="22"/>
        </w:rPr>
        <w:t>ABSTRACT</w:t>
      </w:r>
    </w:p>
    <w:p w14:paraId="78287626" w14:textId="2F2C90C2" w:rsidR="0056681D" w:rsidRPr="00B948D9" w:rsidRDefault="0056681D" w:rsidP="0056681D">
      <w:pPr>
        <w:pStyle w:val="ListParagraph"/>
        <w:spacing w:line="276" w:lineRule="auto"/>
        <w:jc w:val="both"/>
        <w:rPr>
          <w:rFonts w:ascii="Arial" w:hAnsi="Arial" w:cs="Arial"/>
          <w:sz w:val="24"/>
          <w:szCs w:val="24"/>
        </w:rPr>
      </w:pPr>
      <w:r w:rsidRPr="00B948D9">
        <w:rPr>
          <w:rFonts w:ascii="Arial" w:hAnsi="Arial" w:cs="Arial"/>
          <w:sz w:val="24"/>
          <w:szCs w:val="24"/>
        </w:rPr>
        <w:t>The present study was undertaken to investigate the seed-borne mycoflora associated with sesame (</w:t>
      </w:r>
      <w:r w:rsidRPr="00B948D9">
        <w:rPr>
          <w:rFonts w:ascii="Arial" w:hAnsi="Arial" w:cs="Arial"/>
          <w:i/>
          <w:iCs/>
          <w:sz w:val="24"/>
          <w:szCs w:val="24"/>
        </w:rPr>
        <w:t>Sesamum indicum</w:t>
      </w:r>
      <w:r w:rsidRPr="00B948D9">
        <w:rPr>
          <w:rFonts w:ascii="Arial" w:hAnsi="Arial" w:cs="Arial"/>
          <w:sz w:val="24"/>
          <w:szCs w:val="24"/>
        </w:rPr>
        <w:t xml:space="preserve"> L.) and to evaluate the impact of fungal infestation on the physico-chemical properties of sesame seed oil. Seed samples were collected from four districts of Rajasthan, namely Jodhpur, Bikaner, Udaipur, and Chittorgarh. Mycoflora were isolated using standard blotter and agar plate methods, both with and without surface sterilization using 0.1% mercuric chloride. A total of 23 fungal species belonging to 18 genera were identified, with </w:t>
      </w:r>
      <w:r w:rsidRPr="00B948D9">
        <w:rPr>
          <w:rFonts w:ascii="Arial" w:hAnsi="Arial" w:cs="Arial"/>
          <w:i/>
          <w:iCs/>
          <w:sz w:val="24"/>
          <w:szCs w:val="24"/>
        </w:rPr>
        <w:t>Aspergillus</w:t>
      </w:r>
      <w:r w:rsidRPr="00B948D9">
        <w:rPr>
          <w:rFonts w:ascii="Arial" w:hAnsi="Arial" w:cs="Arial"/>
          <w:sz w:val="24"/>
          <w:szCs w:val="24"/>
        </w:rPr>
        <w:t xml:space="preserve">, </w:t>
      </w:r>
      <w:r w:rsidRPr="00B948D9">
        <w:rPr>
          <w:rFonts w:ascii="Arial" w:hAnsi="Arial" w:cs="Arial"/>
          <w:i/>
          <w:iCs/>
          <w:sz w:val="24"/>
          <w:szCs w:val="24"/>
        </w:rPr>
        <w:t>Fusarium</w:t>
      </w:r>
      <w:r w:rsidRPr="00B948D9">
        <w:rPr>
          <w:rFonts w:ascii="Arial" w:hAnsi="Arial" w:cs="Arial"/>
          <w:sz w:val="24"/>
          <w:szCs w:val="24"/>
        </w:rPr>
        <w:t xml:space="preserve">, </w:t>
      </w:r>
      <w:r w:rsidRPr="00B948D9">
        <w:rPr>
          <w:rFonts w:ascii="Arial" w:hAnsi="Arial" w:cs="Arial"/>
          <w:i/>
          <w:iCs/>
          <w:sz w:val="24"/>
          <w:szCs w:val="24"/>
        </w:rPr>
        <w:t>Penicillium</w:t>
      </w:r>
      <w:r w:rsidRPr="00B948D9">
        <w:rPr>
          <w:rFonts w:ascii="Arial" w:hAnsi="Arial" w:cs="Arial"/>
          <w:sz w:val="24"/>
          <w:szCs w:val="24"/>
        </w:rPr>
        <w:t xml:space="preserve">, and </w:t>
      </w:r>
      <w:r w:rsidRPr="00B948D9">
        <w:rPr>
          <w:rFonts w:ascii="Arial" w:hAnsi="Arial" w:cs="Arial"/>
          <w:i/>
          <w:iCs/>
          <w:sz w:val="24"/>
          <w:szCs w:val="24"/>
        </w:rPr>
        <w:t>Alternaria</w:t>
      </w:r>
      <w:r w:rsidRPr="00B948D9">
        <w:rPr>
          <w:rFonts w:ascii="Arial" w:hAnsi="Arial" w:cs="Arial"/>
          <w:sz w:val="24"/>
          <w:szCs w:val="24"/>
        </w:rPr>
        <w:t xml:space="preserve"> </w:t>
      </w:r>
      <w:del w:id="0" w:author="Yaya Kone" w:date="2026-03-31T16:29:00Z" w16du:dateUtc="2026-03-31T16:29:00Z">
        <w:r w:rsidRPr="00B948D9" w:rsidDel="00F27D62">
          <w:rPr>
            <w:rFonts w:ascii="Arial" w:hAnsi="Arial" w:cs="Arial"/>
            <w:sz w:val="24"/>
            <w:szCs w:val="24"/>
          </w:rPr>
          <w:delText xml:space="preserve">being </w:delText>
        </w:r>
      </w:del>
      <w:ins w:id="1" w:author="Yaya Kone" w:date="2026-03-31T16:29:00Z" w16du:dateUtc="2026-03-31T16:29:00Z">
        <w:r w:rsidR="00F27D62">
          <w:rPr>
            <w:rFonts w:ascii="Arial" w:hAnsi="Arial" w:cs="Arial"/>
            <w:sz w:val="24"/>
            <w:szCs w:val="24"/>
          </w:rPr>
          <w:t>were</w:t>
        </w:r>
        <w:r w:rsidR="00F27D62" w:rsidRPr="00B948D9">
          <w:rPr>
            <w:rFonts w:ascii="Arial" w:hAnsi="Arial" w:cs="Arial"/>
            <w:sz w:val="24"/>
            <w:szCs w:val="24"/>
          </w:rPr>
          <w:t xml:space="preserve"> </w:t>
        </w:r>
      </w:ins>
      <w:r w:rsidRPr="00B948D9">
        <w:rPr>
          <w:rFonts w:ascii="Arial" w:hAnsi="Arial" w:cs="Arial"/>
          <w:sz w:val="24"/>
          <w:szCs w:val="24"/>
        </w:rPr>
        <w:t xml:space="preserve">the </w:t>
      </w:r>
      <w:del w:id="2" w:author="Yaya Kone" w:date="2026-03-31T16:29:00Z" w16du:dateUtc="2026-03-31T16:29:00Z">
        <w:r w:rsidRPr="00B948D9" w:rsidDel="00F27D62">
          <w:rPr>
            <w:rFonts w:ascii="Arial" w:hAnsi="Arial" w:cs="Arial"/>
            <w:sz w:val="24"/>
            <w:szCs w:val="24"/>
          </w:rPr>
          <w:delText xml:space="preserve">predominant </w:delText>
        </w:r>
      </w:del>
      <w:ins w:id="3" w:author="Yaya Kone" w:date="2026-03-31T16:29:00Z" w16du:dateUtc="2026-03-31T16:29:00Z">
        <w:r w:rsidR="00F27D62">
          <w:rPr>
            <w:rFonts w:ascii="Arial" w:hAnsi="Arial" w:cs="Arial"/>
            <w:sz w:val="24"/>
            <w:szCs w:val="24"/>
          </w:rPr>
          <w:t>most prevalent</w:t>
        </w:r>
        <w:r w:rsidR="00F27D62" w:rsidRPr="00B948D9">
          <w:rPr>
            <w:rFonts w:ascii="Arial" w:hAnsi="Arial" w:cs="Arial"/>
            <w:sz w:val="24"/>
            <w:szCs w:val="24"/>
          </w:rPr>
          <w:t xml:space="preserve"> </w:t>
        </w:r>
      </w:ins>
      <w:r w:rsidRPr="00B948D9">
        <w:rPr>
          <w:rFonts w:ascii="Arial" w:hAnsi="Arial" w:cs="Arial"/>
          <w:sz w:val="24"/>
          <w:szCs w:val="24"/>
        </w:rPr>
        <w:t>genera.</w:t>
      </w:r>
      <w:r w:rsidR="00640F12" w:rsidRPr="00B948D9">
        <w:rPr>
          <w:rFonts w:ascii="Arial" w:hAnsi="Arial" w:cs="Arial"/>
          <w:sz w:val="24"/>
          <w:szCs w:val="24"/>
        </w:rPr>
        <w:t xml:space="preserve"> </w:t>
      </w:r>
      <w:r w:rsidRPr="00B948D9">
        <w:rPr>
          <w:rFonts w:ascii="Arial" w:hAnsi="Arial" w:cs="Arial"/>
          <w:sz w:val="24"/>
          <w:szCs w:val="24"/>
        </w:rPr>
        <w:t xml:space="preserve">The incidence of mycoflora was comparatively lower in pretreated seeds than in untreated seeds, indicating the effectiveness of surface sterilization. </w:t>
      </w:r>
      <w:ins w:id="4" w:author="Yaya Kone" w:date="2026-03-31T16:31:00Z" w16du:dateUtc="2026-03-31T16:31:00Z">
        <w:r w:rsidR="00F27D62" w:rsidRPr="00F27D62">
          <w:rPr>
            <w:rFonts w:ascii="Arial" w:hAnsi="Arial" w:cs="Arial"/>
            <w:sz w:val="24"/>
            <w:szCs w:val="24"/>
          </w:rPr>
          <w:t>The s</w:t>
        </w:r>
      </w:ins>
      <w:del w:id="5" w:author="Yaya Kone" w:date="2026-03-31T16:31:00Z" w16du:dateUtc="2026-03-31T16:31:00Z">
        <w:r w:rsidRPr="00B948D9" w:rsidDel="00F27D62">
          <w:rPr>
            <w:rFonts w:ascii="Arial" w:hAnsi="Arial" w:cs="Arial"/>
            <w:sz w:val="24"/>
            <w:szCs w:val="24"/>
          </w:rPr>
          <w:delText>S</w:delText>
        </w:r>
      </w:del>
      <w:r w:rsidRPr="00B948D9">
        <w:rPr>
          <w:rFonts w:ascii="Arial" w:hAnsi="Arial" w:cs="Arial"/>
          <w:sz w:val="24"/>
          <w:szCs w:val="24"/>
        </w:rPr>
        <w:t xml:space="preserve">eed germination percentage ranged from 32% to 87% </w:t>
      </w:r>
      <w:ins w:id="6" w:author="Yaya Kone" w:date="2026-03-31T16:32:00Z" w16du:dateUtc="2026-03-31T16:32:00Z">
        <w:r w:rsidR="00F27D62" w:rsidRPr="00F27D62">
          <w:rPr>
            <w:rFonts w:ascii="Arial" w:hAnsi="Arial" w:cs="Arial"/>
            <w:sz w:val="24"/>
            <w:szCs w:val="24"/>
          </w:rPr>
          <w:t>using the</w:t>
        </w:r>
      </w:ins>
      <w:del w:id="7" w:author="Yaya Kone" w:date="2026-03-31T16:32:00Z" w16du:dateUtc="2026-03-31T16:32:00Z">
        <w:r w:rsidRPr="00B948D9" w:rsidDel="00F27D62">
          <w:rPr>
            <w:rFonts w:ascii="Arial" w:hAnsi="Arial" w:cs="Arial"/>
            <w:sz w:val="24"/>
            <w:szCs w:val="24"/>
          </w:rPr>
          <w:delText>in</w:delText>
        </w:r>
      </w:del>
      <w:r w:rsidRPr="00B948D9">
        <w:rPr>
          <w:rFonts w:ascii="Arial" w:hAnsi="Arial" w:cs="Arial"/>
          <w:sz w:val="24"/>
          <w:szCs w:val="24"/>
        </w:rPr>
        <w:t xml:space="preserve"> blotter method and </w:t>
      </w:r>
      <w:ins w:id="8" w:author="Yaya Kone" w:date="2026-03-31T16:32:00Z" w16du:dateUtc="2026-03-31T16:32:00Z">
        <w:r w:rsidR="00F27D62">
          <w:rPr>
            <w:rFonts w:ascii="Arial" w:hAnsi="Arial" w:cs="Arial"/>
            <w:sz w:val="24"/>
            <w:szCs w:val="24"/>
          </w:rPr>
          <w:t xml:space="preserve">from </w:t>
        </w:r>
      </w:ins>
      <w:r w:rsidRPr="00B948D9">
        <w:rPr>
          <w:rFonts w:ascii="Arial" w:hAnsi="Arial" w:cs="Arial"/>
          <w:sz w:val="24"/>
          <w:szCs w:val="24"/>
        </w:rPr>
        <w:t xml:space="preserve">30% to 90% </w:t>
      </w:r>
      <w:ins w:id="9" w:author="Yaya Kone" w:date="2026-03-31T16:35:00Z" w16du:dateUtc="2026-03-31T16:35:00Z">
        <w:r w:rsidR="00426A50" w:rsidRPr="00426A50">
          <w:rPr>
            <w:rFonts w:ascii="Arial" w:hAnsi="Arial" w:cs="Arial"/>
            <w:sz w:val="24"/>
            <w:szCs w:val="24"/>
          </w:rPr>
          <w:t xml:space="preserve">using the </w:t>
        </w:r>
      </w:ins>
      <w:del w:id="10" w:author="Yaya Kone" w:date="2026-03-31T16:35:00Z" w16du:dateUtc="2026-03-31T16:35:00Z">
        <w:r w:rsidRPr="00B948D9" w:rsidDel="00426A50">
          <w:rPr>
            <w:rFonts w:ascii="Arial" w:hAnsi="Arial" w:cs="Arial"/>
            <w:sz w:val="24"/>
            <w:szCs w:val="24"/>
          </w:rPr>
          <w:delText>in</w:delText>
        </w:r>
      </w:del>
      <w:r w:rsidRPr="00B948D9">
        <w:rPr>
          <w:rFonts w:ascii="Arial" w:hAnsi="Arial" w:cs="Arial"/>
          <w:sz w:val="24"/>
          <w:szCs w:val="24"/>
        </w:rPr>
        <w:t xml:space="preserve"> agar plate method, </w:t>
      </w:r>
      <w:del w:id="11" w:author="Yaya Kone" w:date="2026-03-31T16:35:00Z" w16du:dateUtc="2026-03-31T16:35:00Z">
        <w:r w:rsidRPr="00B948D9" w:rsidDel="00426A50">
          <w:rPr>
            <w:rFonts w:ascii="Arial" w:hAnsi="Arial" w:cs="Arial"/>
            <w:sz w:val="24"/>
            <w:szCs w:val="24"/>
          </w:rPr>
          <w:delText xml:space="preserve">with </w:delText>
        </w:r>
      </w:del>
      <w:r w:rsidRPr="00B948D9">
        <w:rPr>
          <w:rFonts w:ascii="Arial" w:hAnsi="Arial" w:cs="Arial"/>
          <w:sz w:val="24"/>
          <w:szCs w:val="24"/>
        </w:rPr>
        <w:t xml:space="preserve">higher germination </w:t>
      </w:r>
      <w:ins w:id="12" w:author="Yaya Kone" w:date="2026-03-31T16:35:00Z" w16du:dateUtc="2026-03-31T16:35:00Z">
        <w:r w:rsidR="00426A50">
          <w:rPr>
            <w:rFonts w:ascii="Arial" w:hAnsi="Arial" w:cs="Arial"/>
            <w:sz w:val="24"/>
            <w:szCs w:val="24"/>
          </w:rPr>
          <w:t xml:space="preserve">was </w:t>
        </w:r>
      </w:ins>
      <w:r w:rsidRPr="00B948D9">
        <w:rPr>
          <w:rFonts w:ascii="Arial" w:hAnsi="Arial" w:cs="Arial"/>
          <w:sz w:val="24"/>
          <w:szCs w:val="24"/>
        </w:rPr>
        <w:t>observed in pretreated seeds.</w:t>
      </w:r>
      <w:r w:rsidR="00907114" w:rsidRPr="00B948D9">
        <w:rPr>
          <w:rFonts w:ascii="Arial" w:hAnsi="Arial" w:cs="Arial"/>
          <w:sz w:val="24"/>
          <w:szCs w:val="24"/>
        </w:rPr>
        <w:t xml:space="preserve"> </w:t>
      </w:r>
      <w:r w:rsidRPr="00B948D9">
        <w:rPr>
          <w:rFonts w:ascii="Arial" w:hAnsi="Arial" w:cs="Arial"/>
          <w:sz w:val="24"/>
          <w:szCs w:val="24"/>
        </w:rPr>
        <w:t xml:space="preserve">The effect of two storage fungi, </w:t>
      </w:r>
      <w:r w:rsidRPr="00B948D9">
        <w:rPr>
          <w:rFonts w:ascii="Arial" w:hAnsi="Arial" w:cs="Arial"/>
          <w:i/>
          <w:iCs/>
          <w:sz w:val="24"/>
          <w:szCs w:val="24"/>
        </w:rPr>
        <w:t>Aspergillus flavus</w:t>
      </w:r>
      <w:r w:rsidRPr="00B948D9">
        <w:rPr>
          <w:rFonts w:ascii="Arial" w:hAnsi="Arial" w:cs="Arial"/>
          <w:sz w:val="24"/>
          <w:szCs w:val="24"/>
        </w:rPr>
        <w:t xml:space="preserve"> and </w:t>
      </w:r>
      <w:r w:rsidRPr="00B948D9">
        <w:rPr>
          <w:rFonts w:ascii="Arial" w:hAnsi="Arial" w:cs="Arial"/>
          <w:i/>
          <w:iCs/>
          <w:sz w:val="24"/>
          <w:szCs w:val="24"/>
        </w:rPr>
        <w:t>Penicillium implicatum</w:t>
      </w:r>
      <w:r w:rsidRPr="00B948D9">
        <w:rPr>
          <w:rFonts w:ascii="Arial" w:hAnsi="Arial" w:cs="Arial"/>
          <w:sz w:val="24"/>
          <w:szCs w:val="24"/>
        </w:rPr>
        <w:t xml:space="preserve">, on oil quality was evaluated. Both fungi </w:t>
      </w:r>
      <w:del w:id="13" w:author="Yaya Kone" w:date="2026-03-31T16:38:00Z" w16du:dateUtc="2026-03-31T16:38:00Z">
        <w:r w:rsidRPr="00B948D9" w:rsidDel="00426A50">
          <w:rPr>
            <w:rFonts w:ascii="Arial" w:hAnsi="Arial" w:cs="Arial"/>
            <w:sz w:val="24"/>
            <w:szCs w:val="24"/>
          </w:rPr>
          <w:delText xml:space="preserve">caused a reduction </w:delText>
        </w:r>
      </w:del>
      <w:ins w:id="14" w:author="Yaya Kone" w:date="2026-03-31T16:38:00Z" w16du:dateUtc="2026-03-31T16:38:00Z">
        <w:r w:rsidR="00426A50" w:rsidRPr="00B948D9">
          <w:rPr>
            <w:rFonts w:ascii="Arial" w:hAnsi="Arial" w:cs="Arial"/>
            <w:sz w:val="24"/>
            <w:szCs w:val="24"/>
          </w:rPr>
          <w:t>reduct</w:t>
        </w:r>
        <w:r w:rsidR="00426A50">
          <w:rPr>
            <w:rFonts w:ascii="Arial" w:hAnsi="Arial" w:cs="Arial"/>
            <w:sz w:val="24"/>
            <w:szCs w:val="24"/>
          </w:rPr>
          <w:t>ed</w:t>
        </w:r>
        <w:r w:rsidR="00426A50" w:rsidRPr="00B948D9">
          <w:rPr>
            <w:rFonts w:ascii="Arial" w:hAnsi="Arial" w:cs="Arial"/>
            <w:sz w:val="24"/>
            <w:szCs w:val="24"/>
          </w:rPr>
          <w:t xml:space="preserve"> </w:t>
        </w:r>
      </w:ins>
      <w:r w:rsidRPr="00B948D9">
        <w:rPr>
          <w:rFonts w:ascii="Arial" w:hAnsi="Arial" w:cs="Arial"/>
          <w:sz w:val="24"/>
          <w:szCs w:val="24"/>
        </w:rPr>
        <w:t xml:space="preserve">in oil content, with </w:t>
      </w:r>
      <w:r w:rsidRPr="00B948D9">
        <w:rPr>
          <w:rFonts w:ascii="Arial" w:hAnsi="Arial" w:cs="Arial"/>
          <w:i/>
          <w:iCs/>
          <w:sz w:val="24"/>
          <w:szCs w:val="24"/>
        </w:rPr>
        <w:t>P. implicatum</w:t>
      </w:r>
      <w:r w:rsidRPr="00B948D9">
        <w:rPr>
          <w:rFonts w:ascii="Arial" w:hAnsi="Arial" w:cs="Arial"/>
          <w:sz w:val="24"/>
          <w:szCs w:val="24"/>
        </w:rPr>
        <w:t xml:space="preserve"> </w:t>
      </w:r>
      <w:ins w:id="15" w:author="Yaya Kone" w:date="2026-03-31T16:39:00Z" w16du:dateUtc="2026-03-31T16:39:00Z">
        <w:r w:rsidR="00426A50" w:rsidRPr="00426A50">
          <w:rPr>
            <w:rFonts w:ascii="Arial" w:hAnsi="Arial" w:cs="Arial"/>
            <w:sz w:val="24"/>
            <w:szCs w:val="24"/>
          </w:rPr>
          <w:t>causing</w:t>
        </w:r>
      </w:ins>
      <w:del w:id="16" w:author="Yaya Kone" w:date="2026-03-31T16:39:00Z" w16du:dateUtc="2026-03-31T16:39:00Z">
        <w:r w:rsidRPr="00B948D9" w:rsidDel="00426A50">
          <w:rPr>
            <w:rFonts w:ascii="Arial" w:hAnsi="Arial" w:cs="Arial"/>
            <w:sz w:val="24"/>
            <w:szCs w:val="24"/>
          </w:rPr>
          <w:delText>showing</w:delText>
        </w:r>
      </w:del>
      <w:r w:rsidRPr="00B948D9">
        <w:rPr>
          <w:rFonts w:ascii="Arial" w:hAnsi="Arial" w:cs="Arial"/>
          <w:sz w:val="24"/>
          <w:szCs w:val="24"/>
        </w:rPr>
        <w:t xml:space="preserve"> greater deterioration. A significant increase in free fatty acid content was observed, particularly in seeds infected with </w:t>
      </w:r>
      <w:r w:rsidRPr="00B948D9">
        <w:rPr>
          <w:rFonts w:ascii="Arial" w:hAnsi="Arial" w:cs="Arial"/>
          <w:i/>
          <w:iCs/>
          <w:sz w:val="24"/>
          <w:szCs w:val="24"/>
        </w:rPr>
        <w:t>A. flavus</w:t>
      </w:r>
      <w:r w:rsidRPr="00B948D9">
        <w:rPr>
          <w:rFonts w:ascii="Arial" w:hAnsi="Arial" w:cs="Arial"/>
          <w:sz w:val="24"/>
          <w:szCs w:val="24"/>
        </w:rPr>
        <w:t xml:space="preserve">, indicating lipid hydrolysis. </w:t>
      </w:r>
      <w:ins w:id="17" w:author="Yaya Kone" w:date="2026-03-31T16:39:00Z" w16du:dateUtc="2026-03-31T16:39:00Z">
        <w:r w:rsidR="00426A50">
          <w:rPr>
            <w:rFonts w:ascii="Arial" w:hAnsi="Arial" w:cs="Arial"/>
            <w:sz w:val="24"/>
            <w:szCs w:val="24"/>
          </w:rPr>
          <w:t xml:space="preserve">The </w:t>
        </w:r>
      </w:ins>
      <w:del w:id="18" w:author="Yaya Kone" w:date="2026-03-31T16:39:00Z" w16du:dateUtc="2026-03-31T16:39:00Z">
        <w:r w:rsidRPr="00B948D9" w:rsidDel="00426A50">
          <w:rPr>
            <w:rFonts w:ascii="Arial" w:hAnsi="Arial" w:cs="Arial"/>
            <w:sz w:val="24"/>
            <w:szCs w:val="24"/>
          </w:rPr>
          <w:delText>S</w:delText>
        </w:r>
      </w:del>
      <w:ins w:id="19" w:author="Yaya Kone" w:date="2026-03-31T16:39:00Z" w16du:dateUtc="2026-03-31T16:39:00Z">
        <w:r w:rsidR="00426A50">
          <w:rPr>
            <w:rFonts w:ascii="Arial" w:hAnsi="Arial" w:cs="Arial"/>
            <w:sz w:val="24"/>
            <w:szCs w:val="24"/>
          </w:rPr>
          <w:t>s</w:t>
        </w:r>
      </w:ins>
      <w:r w:rsidRPr="00B948D9">
        <w:rPr>
          <w:rFonts w:ascii="Arial" w:hAnsi="Arial" w:cs="Arial"/>
          <w:sz w:val="24"/>
          <w:szCs w:val="24"/>
        </w:rPr>
        <w:t>aponification value increased with fungal infestation, suggesting the formation of lower</w:t>
      </w:r>
      <w:ins w:id="20" w:author="Yaya Kone" w:date="2026-03-31T16:40:00Z" w16du:dateUtc="2026-03-31T16:40:00Z">
        <w:r w:rsidR="00426A50">
          <w:rPr>
            <w:rFonts w:ascii="Arial" w:hAnsi="Arial" w:cs="Arial"/>
            <w:sz w:val="24"/>
            <w:szCs w:val="24"/>
          </w:rPr>
          <w:t>-</w:t>
        </w:r>
      </w:ins>
      <w:del w:id="21" w:author="Yaya Kone" w:date="2026-03-31T16:40:00Z" w16du:dateUtc="2026-03-31T16:40:00Z">
        <w:r w:rsidRPr="00B948D9" w:rsidDel="00426A50">
          <w:rPr>
            <w:rFonts w:ascii="Arial" w:hAnsi="Arial" w:cs="Arial"/>
            <w:sz w:val="24"/>
            <w:szCs w:val="24"/>
          </w:rPr>
          <w:delText xml:space="preserve"> </w:delText>
        </w:r>
      </w:del>
      <w:r w:rsidRPr="00B948D9">
        <w:rPr>
          <w:rFonts w:ascii="Arial" w:hAnsi="Arial" w:cs="Arial"/>
          <w:sz w:val="24"/>
          <w:szCs w:val="24"/>
        </w:rPr>
        <w:t>molecular</w:t>
      </w:r>
      <w:ins w:id="22" w:author="Yaya Kone" w:date="2026-03-31T16:40:00Z" w16du:dateUtc="2026-03-31T16:40:00Z">
        <w:r w:rsidR="00426A50">
          <w:rPr>
            <w:rFonts w:ascii="Arial" w:hAnsi="Arial" w:cs="Arial"/>
            <w:sz w:val="24"/>
            <w:szCs w:val="24"/>
          </w:rPr>
          <w:t>-</w:t>
        </w:r>
      </w:ins>
      <w:del w:id="23" w:author="Yaya Kone" w:date="2026-03-31T16:40:00Z" w16du:dateUtc="2026-03-31T16:40:00Z">
        <w:r w:rsidRPr="00B948D9" w:rsidDel="00426A50">
          <w:rPr>
            <w:rFonts w:ascii="Arial" w:hAnsi="Arial" w:cs="Arial"/>
            <w:sz w:val="24"/>
            <w:szCs w:val="24"/>
          </w:rPr>
          <w:delText xml:space="preserve"> </w:delText>
        </w:r>
      </w:del>
      <w:r w:rsidRPr="00B948D9">
        <w:rPr>
          <w:rFonts w:ascii="Arial" w:hAnsi="Arial" w:cs="Arial"/>
          <w:sz w:val="24"/>
          <w:szCs w:val="24"/>
        </w:rPr>
        <w:t>weight fatty acids, whereas iodine value decreased, reflecting a reduction in unsaturated fatty acids.</w:t>
      </w:r>
      <w:r w:rsidR="00907114" w:rsidRPr="00B948D9">
        <w:rPr>
          <w:rFonts w:ascii="Arial" w:hAnsi="Arial" w:cs="Arial"/>
          <w:sz w:val="24"/>
          <w:szCs w:val="24"/>
        </w:rPr>
        <w:t xml:space="preserve"> </w:t>
      </w:r>
      <w:r w:rsidRPr="00B948D9">
        <w:rPr>
          <w:rFonts w:ascii="Arial" w:hAnsi="Arial" w:cs="Arial"/>
          <w:sz w:val="24"/>
          <w:szCs w:val="24"/>
        </w:rPr>
        <w:t xml:space="preserve">The study highlights the </w:t>
      </w:r>
      <w:ins w:id="24" w:author="Yaya Kone" w:date="2026-03-31T16:41:00Z" w16du:dateUtc="2026-03-31T16:41:00Z">
        <w:r w:rsidR="00426A50" w:rsidRPr="00426A50">
          <w:rPr>
            <w:rFonts w:ascii="Arial" w:hAnsi="Arial" w:cs="Arial"/>
            <w:sz w:val="24"/>
            <w:szCs w:val="24"/>
          </w:rPr>
          <w:t>critical</w:t>
        </w:r>
      </w:ins>
      <w:del w:id="25" w:author="Yaya Kone" w:date="2026-03-31T16:41:00Z" w16du:dateUtc="2026-03-31T16:41:00Z">
        <w:r w:rsidRPr="00B948D9" w:rsidDel="00426A50">
          <w:rPr>
            <w:rFonts w:ascii="Arial" w:hAnsi="Arial" w:cs="Arial"/>
            <w:sz w:val="24"/>
            <w:szCs w:val="24"/>
          </w:rPr>
          <w:delText>significant</w:delText>
        </w:r>
      </w:del>
      <w:r w:rsidRPr="00B948D9">
        <w:rPr>
          <w:rFonts w:ascii="Arial" w:hAnsi="Arial" w:cs="Arial"/>
          <w:sz w:val="24"/>
          <w:szCs w:val="24"/>
        </w:rPr>
        <w:t xml:space="preserve"> role of seed-borne fungi in </w:t>
      </w:r>
      <w:ins w:id="26" w:author="Yaya Kone" w:date="2026-03-31T16:42:00Z" w16du:dateUtc="2026-03-31T16:42:00Z">
        <w:r w:rsidR="00426A50" w:rsidRPr="00426A50">
          <w:rPr>
            <w:rFonts w:ascii="Arial" w:hAnsi="Arial" w:cs="Arial"/>
            <w:sz w:val="24"/>
            <w:szCs w:val="24"/>
          </w:rPr>
          <w:t>degrad</w:t>
        </w:r>
      </w:ins>
      <w:del w:id="27" w:author="Yaya Kone" w:date="2026-03-31T16:42:00Z" w16du:dateUtc="2026-03-31T16:42:00Z">
        <w:r w:rsidRPr="00B948D9" w:rsidDel="00426A50">
          <w:rPr>
            <w:rFonts w:ascii="Arial" w:hAnsi="Arial" w:cs="Arial"/>
            <w:sz w:val="24"/>
            <w:szCs w:val="24"/>
          </w:rPr>
          <w:delText>deteriorat</w:delText>
        </w:r>
      </w:del>
      <w:r w:rsidRPr="00B948D9">
        <w:rPr>
          <w:rFonts w:ascii="Arial" w:hAnsi="Arial" w:cs="Arial"/>
          <w:sz w:val="24"/>
          <w:szCs w:val="24"/>
        </w:rPr>
        <w:t>ing seed quality and oil composition, emphasizing the need for proper storage and management practices to ensure seed health and oil quality.</w:t>
      </w:r>
    </w:p>
    <w:p w14:paraId="56A1A00D" w14:textId="77777777" w:rsidR="00426A50" w:rsidRDefault="00426A50" w:rsidP="0056681D">
      <w:pPr>
        <w:pStyle w:val="ListParagraph"/>
        <w:spacing w:line="276" w:lineRule="auto"/>
        <w:jc w:val="both"/>
        <w:rPr>
          <w:ins w:id="28" w:author="Yaya Kone" w:date="2026-03-31T16:43:00Z" w16du:dateUtc="2026-03-31T16:43:00Z"/>
          <w:rFonts w:ascii="Arial" w:hAnsi="Arial" w:cs="Arial"/>
          <w:sz w:val="24"/>
          <w:szCs w:val="24"/>
        </w:rPr>
      </w:pPr>
    </w:p>
    <w:p w14:paraId="1DC2CF3C" w14:textId="003AA307" w:rsidR="00907114" w:rsidRPr="0056681D" w:rsidRDefault="00907114" w:rsidP="0056681D">
      <w:pPr>
        <w:pStyle w:val="ListParagraph"/>
        <w:spacing w:line="276" w:lineRule="auto"/>
        <w:jc w:val="both"/>
        <w:rPr>
          <w:rFonts w:ascii="Times New Roman" w:hAnsi="Times New Roman" w:cs="Times New Roman"/>
          <w:sz w:val="24"/>
          <w:szCs w:val="24"/>
        </w:rPr>
      </w:pPr>
      <w:r w:rsidRPr="00426A50">
        <w:rPr>
          <w:rFonts w:ascii="Arial" w:hAnsi="Arial" w:cs="Arial"/>
          <w:b/>
          <w:bCs/>
          <w:sz w:val="24"/>
          <w:szCs w:val="24"/>
          <w:rPrChange w:id="29" w:author="Yaya Kone" w:date="2026-03-31T16:43:00Z" w16du:dateUtc="2026-03-31T16:43:00Z">
            <w:rPr>
              <w:rFonts w:ascii="Arial" w:hAnsi="Arial" w:cs="Arial"/>
              <w:sz w:val="24"/>
              <w:szCs w:val="24"/>
            </w:rPr>
          </w:rPrChange>
        </w:rPr>
        <w:t xml:space="preserve">Keywords </w:t>
      </w:r>
      <w:r w:rsidRPr="00B948D9">
        <w:rPr>
          <w:rFonts w:ascii="Arial" w:hAnsi="Arial" w:cs="Arial"/>
          <w:sz w:val="24"/>
          <w:szCs w:val="24"/>
        </w:rPr>
        <w:t>: Sesame, seed</w:t>
      </w:r>
      <w:del w:id="30" w:author="Yaya Kone" w:date="2026-03-31T16:43:00Z" w16du:dateUtc="2026-03-31T16:43:00Z">
        <w:r w:rsidRPr="00B948D9" w:rsidDel="00382428">
          <w:rPr>
            <w:rFonts w:ascii="Arial" w:hAnsi="Arial" w:cs="Arial"/>
            <w:sz w:val="24"/>
            <w:szCs w:val="24"/>
          </w:rPr>
          <w:delText xml:space="preserve"> </w:delText>
        </w:r>
      </w:del>
      <w:r w:rsidRPr="00B948D9">
        <w:rPr>
          <w:rFonts w:ascii="Arial" w:hAnsi="Arial" w:cs="Arial"/>
          <w:sz w:val="24"/>
          <w:szCs w:val="24"/>
        </w:rPr>
        <w:t xml:space="preserve">borne mycoflora, fatty acids, </w:t>
      </w:r>
      <w:del w:id="31" w:author="Yaya Kone" w:date="2026-03-31T16:44:00Z" w16du:dateUtc="2026-03-31T16:44:00Z">
        <w:r w:rsidRPr="00B948D9" w:rsidDel="00382428">
          <w:rPr>
            <w:rFonts w:ascii="Arial" w:hAnsi="Arial" w:cs="Arial"/>
            <w:sz w:val="24"/>
            <w:szCs w:val="24"/>
          </w:rPr>
          <w:delText xml:space="preserve">Saponification </w:delText>
        </w:r>
      </w:del>
      <w:ins w:id="32" w:author="Yaya Kone" w:date="2026-03-31T16:44:00Z" w16du:dateUtc="2026-03-31T16:44:00Z">
        <w:r w:rsidR="00382428">
          <w:rPr>
            <w:rFonts w:ascii="Arial" w:hAnsi="Arial" w:cs="Arial"/>
            <w:sz w:val="24"/>
            <w:szCs w:val="24"/>
          </w:rPr>
          <w:t>s</w:t>
        </w:r>
        <w:r w:rsidR="00382428" w:rsidRPr="00B948D9">
          <w:rPr>
            <w:rFonts w:ascii="Arial" w:hAnsi="Arial" w:cs="Arial"/>
            <w:sz w:val="24"/>
            <w:szCs w:val="24"/>
          </w:rPr>
          <w:t xml:space="preserve">aponification </w:t>
        </w:r>
      </w:ins>
      <w:r w:rsidRPr="00B948D9">
        <w:rPr>
          <w:rFonts w:ascii="Arial" w:hAnsi="Arial" w:cs="Arial"/>
          <w:sz w:val="24"/>
          <w:szCs w:val="24"/>
        </w:rPr>
        <w:t xml:space="preserve">value, Iodine value. </w:t>
      </w:r>
    </w:p>
    <w:p w14:paraId="424E768D" w14:textId="403FD2E0" w:rsidR="003A59CB" w:rsidRPr="00A71A2B" w:rsidRDefault="00B948D9" w:rsidP="00A71A2B">
      <w:pPr>
        <w:pStyle w:val="ListParagraph"/>
        <w:spacing w:line="276" w:lineRule="auto"/>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14:paraId="0C847722" w14:textId="1C7B5658" w:rsidR="00B948D9" w:rsidRPr="00ED3D10" w:rsidRDefault="00B948D9" w:rsidP="00B948D9">
      <w:pPr>
        <w:spacing w:line="240" w:lineRule="auto"/>
        <w:jc w:val="both"/>
        <w:rPr>
          <w:rFonts w:ascii="Arial" w:hAnsi="Arial" w:cs="Arial"/>
          <w:b/>
          <w:bCs/>
          <w:sz w:val="22"/>
          <w:szCs w:val="22"/>
        </w:rPr>
      </w:pPr>
      <w:r w:rsidRPr="00ED3D10">
        <w:rPr>
          <w:rFonts w:ascii="Arial" w:hAnsi="Arial" w:cs="Arial"/>
          <w:b/>
          <w:bCs/>
          <w:sz w:val="22"/>
          <w:szCs w:val="22"/>
        </w:rPr>
        <w:t xml:space="preserve">1. INTRODUCTION </w:t>
      </w:r>
    </w:p>
    <w:p w14:paraId="50DB06D4" w14:textId="58296E34"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Sesame (</w:t>
      </w:r>
      <w:r w:rsidRPr="00ED3D10">
        <w:rPr>
          <w:rFonts w:ascii="Arial" w:hAnsi="Arial" w:cs="Arial"/>
          <w:i/>
          <w:iCs/>
          <w:sz w:val="22"/>
          <w:szCs w:val="22"/>
        </w:rPr>
        <w:t>Sesamum indicum</w:t>
      </w:r>
      <w:r w:rsidRPr="00ED3D10">
        <w:rPr>
          <w:rFonts w:ascii="Arial" w:hAnsi="Arial" w:cs="Arial"/>
          <w:sz w:val="22"/>
          <w:szCs w:val="22"/>
        </w:rPr>
        <w:t xml:space="preserve"> L.), belonging to the family Pedaliaceae, is one of the oldest cultivated oilseed crops</w:t>
      </w:r>
      <w:ins w:id="33" w:author="Yaya Kone" w:date="2026-03-31T16:45:00Z" w16du:dateUtc="2026-03-31T16:45:00Z">
        <w:r w:rsidR="00382428">
          <w:rPr>
            <w:rFonts w:ascii="Arial" w:hAnsi="Arial" w:cs="Arial"/>
            <w:sz w:val="22"/>
            <w:szCs w:val="22"/>
          </w:rPr>
          <w:t>.</w:t>
        </w:r>
      </w:ins>
      <w:del w:id="34" w:author="Yaya Kone" w:date="2026-03-31T16:45:00Z" w16du:dateUtc="2026-03-31T16:45:00Z">
        <w:r w:rsidRPr="00ED3D10" w:rsidDel="00382428">
          <w:rPr>
            <w:rFonts w:ascii="Arial" w:hAnsi="Arial" w:cs="Arial"/>
            <w:sz w:val="22"/>
            <w:szCs w:val="22"/>
          </w:rPr>
          <w:delText xml:space="preserve"> and</w:delText>
        </w:r>
      </w:del>
      <w:ins w:id="35" w:author="Yaya Kone" w:date="2026-03-31T16:45:00Z" w16du:dateUtc="2026-03-31T16:45:00Z">
        <w:r w:rsidR="00382428">
          <w:rPr>
            <w:rFonts w:ascii="Arial" w:hAnsi="Arial" w:cs="Arial"/>
            <w:sz w:val="22"/>
            <w:szCs w:val="22"/>
          </w:rPr>
          <w:t xml:space="preserve"> It</w:t>
        </w:r>
      </w:ins>
      <w:del w:id="36" w:author="Yaya Kone" w:date="2026-03-31T16:45:00Z" w16du:dateUtc="2026-03-31T16:45:00Z">
        <w:r w:rsidRPr="00ED3D10" w:rsidDel="00382428">
          <w:rPr>
            <w:rFonts w:ascii="Arial" w:hAnsi="Arial" w:cs="Arial"/>
            <w:sz w:val="22"/>
            <w:szCs w:val="22"/>
          </w:rPr>
          <w:delText xml:space="preserve"> </w:delText>
        </w:r>
      </w:del>
      <w:r w:rsidRPr="00ED3D10">
        <w:rPr>
          <w:rFonts w:ascii="Arial" w:hAnsi="Arial" w:cs="Arial"/>
          <w:sz w:val="22"/>
          <w:szCs w:val="22"/>
        </w:rPr>
        <w:t>holds significant agricultural, nutritional, and economic importance worldwide. It is widely grown in tropical and subtropical regions, with India being one of the leading producers (Bedigian, 2012; FAO, 2010; DOR, 2013; DRMR, 2015). Sesame seeds are rich in oil (44–58%), proteins, carbohydrates, minerals, and bioactive compounds such as lignans, tocopherols, and phytosterols</w:t>
      </w:r>
      <w:del w:id="37" w:author="Yaya Kone" w:date="2026-03-31T16:47:00Z" w16du:dateUtc="2026-03-31T16:47:00Z">
        <w:r w:rsidRPr="00ED3D10" w:rsidDel="00382428">
          <w:rPr>
            <w:rFonts w:ascii="Arial" w:hAnsi="Arial" w:cs="Arial"/>
            <w:sz w:val="22"/>
            <w:szCs w:val="22"/>
          </w:rPr>
          <w:delText xml:space="preserve">, </w:delText>
        </w:r>
      </w:del>
      <w:ins w:id="38" w:author="Yaya Kone" w:date="2026-03-31T16:47:00Z" w16du:dateUtc="2026-03-31T16:47:00Z">
        <w:r w:rsidR="00382428">
          <w:rPr>
            <w:rFonts w:ascii="Arial" w:hAnsi="Arial" w:cs="Arial"/>
            <w:sz w:val="22"/>
            <w:szCs w:val="22"/>
          </w:rPr>
          <w:t xml:space="preserve">. </w:t>
        </w:r>
      </w:ins>
      <w:ins w:id="39" w:author="Yaya Kone" w:date="2026-03-31T16:48:00Z" w16du:dateUtc="2026-03-31T16:48:00Z">
        <w:r w:rsidR="00382428" w:rsidRPr="00382428">
          <w:rPr>
            <w:rFonts w:ascii="Arial" w:hAnsi="Arial" w:cs="Arial"/>
            <w:sz w:val="22"/>
            <w:szCs w:val="22"/>
          </w:rPr>
          <w:t>These compounds</w:t>
        </w:r>
        <w:r w:rsidR="00382428" w:rsidRPr="00382428" w:rsidDel="00382428">
          <w:rPr>
            <w:rFonts w:ascii="Arial" w:hAnsi="Arial" w:cs="Arial"/>
            <w:sz w:val="22"/>
            <w:szCs w:val="22"/>
          </w:rPr>
          <w:t xml:space="preserve"> </w:t>
        </w:r>
      </w:ins>
      <w:del w:id="40" w:author="Yaya Kone" w:date="2026-03-31T16:48:00Z" w16du:dateUtc="2026-03-31T16:48:00Z">
        <w:r w:rsidRPr="00ED3D10" w:rsidDel="00382428">
          <w:rPr>
            <w:rFonts w:ascii="Arial" w:hAnsi="Arial" w:cs="Arial"/>
            <w:sz w:val="22"/>
            <w:szCs w:val="22"/>
          </w:rPr>
          <w:delText xml:space="preserve">which </w:delText>
        </w:r>
      </w:del>
      <w:r w:rsidRPr="00ED3D10">
        <w:rPr>
          <w:rFonts w:ascii="Arial" w:hAnsi="Arial" w:cs="Arial"/>
          <w:sz w:val="22"/>
          <w:szCs w:val="22"/>
        </w:rPr>
        <w:t xml:space="preserve">contribute to </w:t>
      </w:r>
      <w:ins w:id="41" w:author="Yaya Kone" w:date="2026-03-31T16:49:00Z" w16du:dateUtc="2026-03-31T16:49:00Z">
        <w:r w:rsidR="00382428" w:rsidRPr="00382428">
          <w:rPr>
            <w:rFonts w:ascii="Arial" w:hAnsi="Arial" w:cs="Arial"/>
            <w:sz w:val="22"/>
            <w:szCs w:val="22"/>
          </w:rPr>
          <w:t>sesame seeds</w:t>
        </w:r>
      </w:ins>
      <w:del w:id="42" w:author="Yaya Kone" w:date="2026-03-31T16:49:00Z" w16du:dateUtc="2026-03-31T16:49:00Z">
        <w:r w:rsidRPr="00ED3D10" w:rsidDel="00382428">
          <w:rPr>
            <w:rFonts w:ascii="Arial" w:hAnsi="Arial" w:cs="Arial"/>
            <w:sz w:val="22"/>
            <w:szCs w:val="22"/>
          </w:rPr>
          <w:delText>their</w:delText>
        </w:r>
      </w:del>
      <w:r w:rsidRPr="00ED3D10">
        <w:rPr>
          <w:rFonts w:ascii="Arial" w:hAnsi="Arial" w:cs="Arial"/>
          <w:sz w:val="22"/>
          <w:szCs w:val="22"/>
        </w:rPr>
        <w:t xml:space="preserve"> antioxidant and therapeutic properties (Amienyo et al., 2015; Chavan, 2011; Ghosh et al., 2018; Srivastava et al., 2021).</w:t>
      </w:r>
    </w:p>
    <w:p w14:paraId="7DA1C4AF" w14:textId="1FB45468"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Despite their high nutritional value, sesame seeds are highly susceptible to deterioration during storage due to infestation by seed-borne fungi. These fungi adversely affect seed viability, germination, and biochemical quality (Christensen, 1957; Jyoti and Malik, 2013; McDonald, 1999). A wide range of fungal genera, including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Alternaria</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have been reported in association with sesame and other oilseeds (Mishra and Kanaujia, 1973; Altaf et al., 2004; Kumar et al., 1984; Rao et al., 2015; Reddy, 1993). Similar observations have been reported in other oilseed crops across different agro-climatic regions (Chukunda et al., 2015; Dawar and Ghaffar, 1991; Nandi et al., 1982</w:t>
      </w:r>
      <w:r w:rsidR="00FF7EE2">
        <w:rPr>
          <w:rFonts w:ascii="Arial" w:hAnsi="Arial" w:cs="Arial"/>
          <w:sz w:val="22"/>
          <w:szCs w:val="22"/>
        </w:rPr>
        <w:t>;</w:t>
      </w:r>
      <w:r w:rsidR="00FF7EE2" w:rsidRPr="00FF7EE2">
        <w:rPr>
          <w:rFonts w:ascii="Arial" w:hAnsi="Arial" w:cs="Arial"/>
          <w:sz w:val="22"/>
          <w:szCs w:val="22"/>
        </w:rPr>
        <w:t xml:space="preserve"> </w:t>
      </w:r>
      <w:r w:rsidR="00FF7EE2" w:rsidRPr="00ED3D10">
        <w:rPr>
          <w:rFonts w:ascii="Arial" w:hAnsi="Arial" w:cs="Arial"/>
          <w:sz w:val="22"/>
          <w:szCs w:val="22"/>
        </w:rPr>
        <w:t>Ghosh et al., 2018</w:t>
      </w:r>
      <w:r w:rsidRPr="00ED3D10">
        <w:rPr>
          <w:rFonts w:ascii="Arial" w:hAnsi="Arial" w:cs="Arial"/>
          <w:sz w:val="22"/>
          <w:szCs w:val="22"/>
        </w:rPr>
        <w:t>).</w:t>
      </w:r>
    </w:p>
    <w:p w14:paraId="42036D54" w14:textId="05C4F164" w:rsidR="00B948D9" w:rsidRPr="00ED3D10" w:rsidRDefault="00382428" w:rsidP="00B948D9">
      <w:pPr>
        <w:spacing w:line="240" w:lineRule="auto"/>
        <w:jc w:val="both"/>
        <w:rPr>
          <w:rFonts w:ascii="Arial" w:hAnsi="Arial" w:cs="Arial"/>
          <w:sz w:val="22"/>
          <w:szCs w:val="22"/>
        </w:rPr>
      </w:pPr>
      <w:ins w:id="43" w:author="Yaya Kone" w:date="2026-03-31T16:52:00Z" w16du:dateUtc="2026-03-31T16:52:00Z">
        <w:r>
          <w:rPr>
            <w:rFonts w:ascii="Arial" w:hAnsi="Arial" w:cs="Arial"/>
            <w:sz w:val="22"/>
            <w:szCs w:val="22"/>
          </w:rPr>
          <w:lastRenderedPageBreak/>
          <w:t xml:space="preserve">The </w:t>
        </w:r>
      </w:ins>
      <w:del w:id="44" w:author="Yaya Kone" w:date="2026-03-31T16:52:00Z" w16du:dateUtc="2026-03-31T16:52:00Z">
        <w:r w:rsidR="00B948D9" w:rsidRPr="00ED3D10" w:rsidDel="00382428">
          <w:rPr>
            <w:rFonts w:ascii="Arial" w:hAnsi="Arial" w:cs="Arial"/>
            <w:sz w:val="22"/>
            <w:szCs w:val="22"/>
          </w:rPr>
          <w:delText>S</w:delText>
        </w:r>
      </w:del>
      <w:ins w:id="45" w:author="Yaya Kone" w:date="2026-03-31T16:52:00Z" w16du:dateUtc="2026-03-31T16:52:00Z">
        <w:r>
          <w:rPr>
            <w:rFonts w:ascii="Arial" w:hAnsi="Arial" w:cs="Arial"/>
            <w:sz w:val="22"/>
            <w:szCs w:val="22"/>
          </w:rPr>
          <w:t>s</w:t>
        </w:r>
      </w:ins>
      <w:r w:rsidR="00B948D9" w:rsidRPr="00ED3D10">
        <w:rPr>
          <w:rFonts w:ascii="Arial" w:hAnsi="Arial" w:cs="Arial"/>
          <w:sz w:val="22"/>
          <w:szCs w:val="22"/>
        </w:rPr>
        <w:t>eed mycoflora may originate from field conditions, harvesting processes, or storage environments</w:t>
      </w:r>
      <w:del w:id="46" w:author="Yaya Kone" w:date="2026-03-31T16:55:00Z" w16du:dateUtc="2026-03-31T16:55:00Z">
        <w:r w:rsidR="00B948D9" w:rsidRPr="00ED3D10" w:rsidDel="00383394">
          <w:rPr>
            <w:rFonts w:ascii="Arial" w:hAnsi="Arial" w:cs="Arial"/>
            <w:sz w:val="22"/>
            <w:szCs w:val="22"/>
          </w:rPr>
          <w:delText xml:space="preserve">, </w:delText>
        </w:r>
      </w:del>
      <w:ins w:id="47" w:author="Yaya Kone" w:date="2026-03-31T16:55:00Z" w16du:dateUtc="2026-03-31T16:55:00Z">
        <w:r w:rsidR="00383394">
          <w:rPr>
            <w:rFonts w:ascii="Arial" w:hAnsi="Arial" w:cs="Arial"/>
            <w:sz w:val="22"/>
            <w:szCs w:val="22"/>
          </w:rPr>
          <w:t>.</w:t>
        </w:r>
        <w:r w:rsidR="00383394" w:rsidRPr="00ED3D10">
          <w:rPr>
            <w:rFonts w:ascii="Arial" w:hAnsi="Arial" w:cs="Arial"/>
            <w:sz w:val="22"/>
            <w:szCs w:val="22"/>
          </w:rPr>
          <w:t xml:space="preserve"> </w:t>
        </w:r>
      </w:ins>
      <w:del w:id="48" w:author="Yaya Kone" w:date="2026-03-31T16:56:00Z" w16du:dateUtc="2026-03-31T16:56:00Z">
        <w:r w:rsidR="00B948D9" w:rsidRPr="00ED3D10" w:rsidDel="00383394">
          <w:rPr>
            <w:rFonts w:ascii="Arial" w:hAnsi="Arial" w:cs="Arial"/>
            <w:sz w:val="22"/>
            <w:szCs w:val="22"/>
          </w:rPr>
          <w:delText>and their</w:delText>
        </w:r>
      </w:del>
      <w:ins w:id="49" w:author="Yaya Kone" w:date="2026-03-31T16:56:00Z" w16du:dateUtc="2026-03-31T16:56:00Z">
        <w:r w:rsidR="00383394">
          <w:rPr>
            <w:rFonts w:ascii="Arial" w:hAnsi="Arial" w:cs="Arial"/>
            <w:sz w:val="22"/>
            <w:szCs w:val="22"/>
          </w:rPr>
          <w:t>Its</w:t>
        </w:r>
      </w:ins>
      <w:r w:rsidR="00B948D9" w:rsidRPr="00ED3D10">
        <w:rPr>
          <w:rFonts w:ascii="Arial" w:hAnsi="Arial" w:cs="Arial"/>
          <w:sz w:val="22"/>
          <w:szCs w:val="22"/>
        </w:rPr>
        <w:t xml:space="preserve"> development is largely influenced by environmental factors such as moisture, temperature, and storage duration (Mondal et al., 1981; Nandi et al., 1982). Prolonged storage under unfavorable conditions promotes fungal growth and mycotoxin production, </w:t>
      </w:r>
      <w:ins w:id="50" w:author="Yaya Kone" w:date="2026-03-31T16:57:00Z" w16du:dateUtc="2026-03-31T16:57:00Z">
        <w:r w:rsidR="00383394" w:rsidRPr="00383394">
          <w:rPr>
            <w:rFonts w:ascii="Arial" w:hAnsi="Arial" w:cs="Arial"/>
            <w:sz w:val="22"/>
            <w:szCs w:val="22"/>
          </w:rPr>
          <w:t xml:space="preserve">which </w:t>
        </w:r>
      </w:ins>
      <w:del w:id="51" w:author="Yaya Kone" w:date="2026-03-31T16:57:00Z" w16du:dateUtc="2026-03-31T16:57:00Z">
        <w:r w:rsidR="00B948D9" w:rsidRPr="00ED3D10" w:rsidDel="00383394">
          <w:rPr>
            <w:rFonts w:ascii="Arial" w:hAnsi="Arial" w:cs="Arial"/>
            <w:sz w:val="22"/>
            <w:szCs w:val="22"/>
          </w:rPr>
          <w:delText xml:space="preserve">posing </w:delText>
        </w:r>
      </w:del>
      <w:ins w:id="52" w:author="Yaya Kone" w:date="2026-03-31T16:57:00Z" w16du:dateUtc="2026-03-31T16:57:00Z">
        <w:r w:rsidR="00383394" w:rsidRPr="00ED3D10">
          <w:rPr>
            <w:rFonts w:ascii="Arial" w:hAnsi="Arial" w:cs="Arial"/>
            <w:sz w:val="22"/>
            <w:szCs w:val="22"/>
          </w:rPr>
          <w:t>pos</w:t>
        </w:r>
        <w:r w:rsidR="00383394">
          <w:rPr>
            <w:rFonts w:ascii="Arial" w:hAnsi="Arial" w:cs="Arial"/>
            <w:sz w:val="22"/>
            <w:szCs w:val="22"/>
          </w:rPr>
          <w:t>es</w:t>
        </w:r>
        <w:r w:rsidR="00383394" w:rsidRPr="00ED3D10">
          <w:rPr>
            <w:rFonts w:ascii="Arial" w:hAnsi="Arial" w:cs="Arial"/>
            <w:sz w:val="22"/>
            <w:szCs w:val="22"/>
          </w:rPr>
          <w:t xml:space="preserve"> </w:t>
        </w:r>
      </w:ins>
      <w:r w:rsidR="00B948D9" w:rsidRPr="00ED3D10">
        <w:rPr>
          <w:rFonts w:ascii="Arial" w:hAnsi="Arial" w:cs="Arial"/>
          <w:sz w:val="22"/>
          <w:szCs w:val="22"/>
        </w:rPr>
        <w:t xml:space="preserve">serious risks to seed quality and human health (Alemayehu et al., 2023; Ouali et al., 2023). Fungal invasion </w:t>
      </w:r>
      <w:del w:id="53" w:author="Yaya Kone" w:date="2026-03-31T16:59:00Z" w16du:dateUtc="2026-03-31T16:59:00Z">
        <w:r w:rsidR="00B948D9" w:rsidRPr="00ED3D10" w:rsidDel="00383394">
          <w:rPr>
            <w:rFonts w:ascii="Arial" w:hAnsi="Arial" w:cs="Arial"/>
            <w:sz w:val="22"/>
            <w:szCs w:val="22"/>
          </w:rPr>
          <w:delText>leads to</w:delText>
        </w:r>
      </w:del>
      <w:ins w:id="54" w:author="Yaya Kone" w:date="2026-03-31T16:59:00Z" w16du:dateUtc="2026-03-31T16:59:00Z">
        <w:r w:rsidR="00383394">
          <w:rPr>
            <w:rFonts w:ascii="Arial" w:hAnsi="Arial" w:cs="Arial"/>
            <w:sz w:val="22"/>
            <w:szCs w:val="22"/>
          </w:rPr>
          <w:t>-</w:t>
        </w:r>
      </w:ins>
      <w:r w:rsidR="00B948D9" w:rsidRPr="00ED3D10">
        <w:rPr>
          <w:rFonts w:ascii="Arial" w:hAnsi="Arial" w:cs="Arial"/>
          <w:sz w:val="22"/>
          <w:szCs w:val="22"/>
        </w:rPr>
        <w:t xml:space="preserve"> </w:t>
      </w:r>
      <w:del w:id="55" w:author="Yaya Kone" w:date="2026-03-31T16:59:00Z" w16du:dateUtc="2026-03-31T16:59:00Z">
        <w:r w:rsidR="00B948D9" w:rsidRPr="00ED3D10" w:rsidDel="00383394">
          <w:rPr>
            <w:rFonts w:ascii="Arial" w:hAnsi="Arial" w:cs="Arial"/>
            <w:sz w:val="22"/>
            <w:szCs w:val="22"/>
          </w:rPr>
          <w:delText xml:space="preserve">depletion </w:delText>
        </w:r>
      </w:del>
      <w:ins w:id="56" w:author="Yaya Kone" w:date="2026-03-31T16:59:00Z" w16du:dateUtc="2026-03-31T16:59:00Z">
        <w:r w:rsidR="00383394" w:rsidRPr="00ED3D10">
          <w:rPr>
            <w:rFonts w:ascii="Arial" w:hAnsi="Arial" w:cs="Arial"/>
            <w:sz w:val="22"/>
            <w:szCs w:val="22"/>
          </w:rPr>
          <w:t>deplet</w:t>
        </w:r>
        <w:r w:rsidR="00383394">
          <w:rPr>
            <w:rFonts w:ascii="Arial" w:hAnsi="Arial" w:cs="Arial"/>
            <w:sz w:val="22"/>
            <w:szCs w:val="22"/>
          </w:rPr>
          <w:t>es</w:t>
        </w:r>
        <w:r w:rsidR="00383394" w:rsidRPr="00ED3D10">
          <w:rPr>
            <w:rFonts w:ascii="Arial" w:hAnsi="Arial" w:cs="Arial"/>
            <w:sz w:val="22"/>
            <w:szCs w:val="22"/>
          </w:rPr>
          <w:t xml:space="preserve"> </w:t>
        </w:r>
      </w:ins>
      <w:del w:id="57" w:author="Yaya Kone" w:date="2026-03-31T16:59:00Z" w16du:dateUtc="2026-03-31T16:59:00Z">
        <w:r w:rsidR="00B948D9" w:rsidRPr="00ED3D10" w:rsidDel="00383394">
          <w:rPr>
            <w:rFonts w:ascii="Arial" w:hAnsi="Arial" w:cs="Arial"/>
            <w:sz w:val="22"/>
            <w:szCs w:val="22"/>
          </w:rPr>
          <w:delText xml:space="preserve">of </w:delText>
        </w:r>
      </w:del>
      <w:r w:rsidR="00B948D9" w:rsidRPr="00ED3D10">
        <w:rPr>
          <w:rFonts w:ascii="Arial" w:hAnsi="Arial" w:cs="Arial"/>
          <w:sz w:val="22"/>
          <w:szCs w:val="22"/>
        </w:rPr>
        <w:t>seed reserves, as microorganisms utilize lipids, proteins, and carbohydrates for their metabolic activities (Kakde et al., 2012; Kakde and Chavan, 2011; Mukherjee et al., 1992).</w:t>
      </w:r>
    </w:p>
    <w:p w14:paraId="1885FDD2" w14:textId="4EE86E96"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Standard seed health testing techniques</w:t>
      </w:r>
      <w:ins w:id="58" w:author="Yaya Kone" w:date="2026-03-31T17:01:00Z" w16du:dateUtc="2026-03-31T17:01:00Z">
        <w:r w:rsidR="00383394">
          <w:rPr>
            <w:rFonts w:ascii="Arial" w:hAnsi="Arial" w:cs="Arial"/>
            <w:sz w:val="22"/>
            <w:szCs w:val="22"/>
          </w:rPr>
          <w:t>,</w:t>
        </w:r>
      </w:ins>
      <w:r w:rsidRPr="00ED3D10">
        <w:rPr>
          <w:rFonts w:ascii="Arial" w:hAnsi="Arial" w:cs="Arial"/>
          <w:sz w:val="22"/>
          <w:szCs w:val="22"/>
        </w:rPr>
        <w:t xml:space="preserve"> such as the blotter </w:t>
      </w:r>
      <w:del w:id="59" w:author="Yaya Kone" w:date="2026-03-31T17:00:00Z" w16du:dateUtc="2026-03-31T17:00:00Z">
        <w:r w:rsidRPr="00ED3D10" w:rsidDel="00383394">
          <w:rPr>
            <w:rFonts w:ascii="Arial" w:hAnsi="Arial" w:cs="Arial"/>
            <w:sz w:val="22"/>
            <w:szCs w:val="22"/>
          </w:rPr>
          <w:delText xml:space="preserve">method </w:delText>
        </w:r>
      </w:del>
      <w:r w:rsidRPr="00ED3D10">
        <w:rPr>
          <w:rFonts w:ascii="Arial" w:hAnsi="Arial" w:cs="Arial"/>
          <w:sz w:val="22"/>
          <w:szCs w:val="22"/>
        </w:rPr>
        <w:t>and agar plate method</w:t>
      </w:r>
      <w:ins w:id="60" w:author="Yaya Kone" w:date="2026-03-31T17:00:00Z" w16du:dateUtc="2026-03-31T17:00:00Z">
        <w:r w:rsidR="00383394">
          <w:rPr>
            <w:rFonts w:ascii="Arial" w:hAnsi="Arial" w:cs="Arial"/>
            <w:sz w:val="22"/>
            <w:szCs w:val="22"/>
          </w:rPr>
          <w:t>s</w:t>
        </w:r>
      </w:ins>
      <w:ins w:id="61" w:author="Yaya Kone" w:date="2026-03-31T17:01:00Z" w16du:dateUtc="2026-03-31T17:01:00Z">
        <w:r w:rsidR="00383394">
          <w:rPr>
            <w:rFonts w:ascii="Arial" w:hAnsi="Arial" w:cs="Arial"/>
            <w:sz w:val="22"/>
            <w:szCs w:val="22"/>
          </w:rPr>
          <w:t>,</w:t>
        </w:r>
      </w:ins>
      <w:r w:rsidRPr="00ED3D10">
        <w:rPr>
          <w:rFonts w:ascii="Arial" w:hAnsi="Arial" w:cs="Arial"/>
          <w:sz w:val="22"/>
          <w:szCs w:val="22"/>
        </w:rPr>
        <w:t xml:space="preserve"> are commonly used for the detection of seed-borne fungi (De Tempe, 1953; Anonymous, 1966; Muskett, 1948; ISTA, 1976). However, the</w:t>
      </w:r>
      <w:del w:id="62" w:author="Yaya Kone" w:date="2026-03-31T17:02:00Z" w16du:dateUtc="2026-03-31T17:02:00Z">
        <w:r w:rsidRPr="00ED3D10" w:rsidDel="00383394">
          <w:rPr>
            <w:rFonts w:ascii="Arial" w:hAnsi="Arial" w:cs="Arial"/>
            <w:sz w:val="22"/>
            <w:szCs w:val="22"/>
          </w:rPr>
          <w:delText>ir</w:delText>
        </w:r>
      </w:del>
      <w:r w:rsidRPr="00ED3D10">
        <w:rPr>
          <w:rFonts w:ascii="Arial" w:hAnsi="Arial" w:cs="Arial"/>
          <w:sz w:val="22"/>
          <w:szCs w:val="22"/>
        </w:rPr>
        <w:t xml:space="preserve"> efficiency </w:t>
      </w:r>
      <w:ins w:id="63" w:author="Yaya Kone" w:date="2026-03-31T17:02:00Z" w16du:dateUtc="2026-03-31T17:02:00Z">
        <w:r w:rsidR="00383394">
          <w:rPr>
            <w:rFonts w:ascii="Arial" w:hAnsi="Arial" w:cs="Arial"/>
            <w:sz w:val="22"/>
            <w:szCs w:val="22"/>
          </w:rPr>
          <w:t xml:space="preserve">of these methods </w:t>
        </w:r>
      </w:ins>
      <w:r w:rsidRPr="00ED3D10">
        <w:rPr>
          <w:rFonts w:ascii="Arial" w:hAnsi="Arial" w:cs="Arial"/>
          <w:sz w:val="22"/>
          <w:szCs w:val="22"/>
        </w:rPr>
        <w:t xml:space="preserve">varies depending on fungal growth characteristics (Kaur et al., 1990; Khattak et al., 1993). Seed pretreatment methods have been shown to reduce </w:t>
      </w:r>
      <w:ins w:id="64" w:author="Yaya Kone" w:date="2026-03-31T17:03:00Z" w16du:dateUtc="2026-03-31T17:03:00Z">
        <w:r w:rsidR="00383394">
          <w:rPr>
            <w:rFonts w:ascii="Arial" w:hAnsi="Arial" w:cs="Arial"/>
            <w:sz w:val="22"/>
            <w:szCs w:val="22"/>
          </w:rPr>
          <w:t xml:space="preserve">the </w:t>
        </w:r>
      </w:ins>
      <w:r w:rsidRPr="00ED3D10">
        <w:rPr>
          <w:rFonts w:ascii="Arial" w:hAnsi="Arial" w:cs="Arial"/>
          <w:sz w:val="22"/>
          <w:szCs w:val="22"/>
        </w:rPr>
        <w:t>fungal load and improve germination (Enikuomehin, 2010; Upadhyay and Singh, 1978).</w:t>
      </w:r>
    </w:p>
    <w:p w14:paraId="67670DA5" w14:textId="3075572C"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Fungal infestation also causes significant physico-chemical changes in oil quality.</w:t>
      </w:r>
      <w:ins w:id="65" w:author="Yaya Kone" w:date="2026-03-31T17:03:00Z" w16du:dateUtc="2026-03-31T17:03:00Z">
        <w:r w:rsidR="00D45317">
          <w:rPr>
            <w:rFonts w:ascii="Arial" w:hAnsi="Arial" w:cs="Arial"/>
            <w:sz w:val="22"/>
            <w:szCs w:val="22"/>
          </w:rPr>
          <w:t xml:space="preserve"> The</w:t>
        </w:r>
      </w:ins>
      <w:r w:rsidRPr="00ED3D10">
        <w:rPr>
          <w:rFonts w:ascii="Arial" w:hAnsi="Arial" w:cs="Arial"/>
          <w:sz w:val="22"/>
          <w:szCs w:val="22"/>
        </w:rPr>
        <w:t xml:space="preserve"> </w:t>
      </w:r>
      <w:del w:id="66" w:author="Yaya Kone" w:date="2026-03-31T17:03:00Z" w16du:dateUtc="2026-03-31T17:03:00Z">
        <w:r w:rsidRPr="00ED3D10" w:rsidDel="00D45317">
          <w:rPr>
            <w:rFonts w:ascii="Arial" w:hAnsi="Arial" w:cs="Arial"/>
            <w:sz w:val="22"/>
            <w:szCs w:val="22"/>
          </w:rPr>
          <w:delText xml:space="preserve">Lipolytic </w:delText>
        </w:r>
      </w:del>
      <w:ins w:id="67" w:author="Yaya Kone" w:date="2026-03-31T17:03:00Z" w16du:dateUtc="2026-03-31T17:03:00Z">
        <w:r w:rsidR="00D45317">
          <w:rPr>
            <w:rFonts w:ascii="Arial" w:hAnsi="Arial" w:cs="Arial"/>
            <w:sz w:val="22"/>
            <w:szCs w:val="22"/>
          </w:rPr>
          <w:t>l</w:t>
        </w:r>
        <w:r w:rsidR="00D45317" w:rsidRPr="00ED3D10">
          <w:rPr>
            <w:rFonts w:ascii="Arial" w:hAnsi="Arial" w:cs="Arial"/>
            <w:sz w:val="22"/>
            <w:szCs w:val="22"/>
          </w:rPr>
          <w:t xml:space="preserve">ipolytic </w:t>
        </w:r>
      </w:ins>
      <w:r w:rsidRPr="00ED3D10">
        <w:rPr>
          <w:rFonts w:ascii="Arial" w:hAnsi="Arial" w:cs="Arial"/>
          <w:sz w:val="22"/>
          <w:szCs w:val="22"/>
        </w:rPr>
        <w:t xml:space="preserve">enzymes secreted by fungi hydrolyze triglycerides into free fatty acids, leading to increased acidity and oil deterioration (Mbah and Akueshi, 2001; Sharma, 1977). Changes in saponification and iodine values further indicate </w:t>
      </w:r>
      <w:ins w:id="68" w:author="Yaya Kone" w:date="2026-03-31T17:04:00Z" w16du:dateUtc="2026-03-31T17:04:00Z">
        <w:r w:rsidR="00D45317" w:rsidRPr="00D45317">
          <w:rPr>
            <w:rFonts w:ascii="Arial" w:hAnsi="Arial" w:cs="Arial"/>
            <w:sz w:val="22"/>
            <w:szCs w:val="22"/>
          </w:rPr>
          <w:t>the</w:t>
        </w:r>
        <w:r w:rsidR="00D45317">
          <w:rPr>
            <w:rFonts w:ascii="Arial" w:hAnsi="Arial" w:cs="Arial"/>
            <w:sz w:val="22"/>
            <w:szCs w:val="22"/>
          </w:rPr>
          <w:t xml:space="preserve"> </w:t>
        </w:r>
      </w:ins>
      <w:r w:rsidRPr="00ED3D10">
        <w:rPr>
          <w:rFonts w:ascii="Arial" w:hAnsi="Arial" w:cs="Arial"/>
          <w:sz w:val="22"/>
          <w:szCs w:val="22"/>
        </w:rPr>
        <w:t xml:space="preserve">breakdown of fatty acids and </w:t>
      </w:r>
      <w:ins w:id="69" w:author="Yaya Kone" w:date="2026-03-31T17:04:00Z" w16du:dateUtc="2026-03-31T17:04:00Z">
        <w:r w:rsidR="00D45317">
          <w:rPr>
            <w:rFonts w:ascii="Arial" w:hAnsi="Arial" w:cs="Arial"/>
            <w:sz w:val="22"/>
            <w:szCs w:val="22"/>
          </w:rPr>
          <w:t xml:space="preserve">a </w:t>
        </w:r>
      </w:ins>
      <w:r w:rsidRPr="00ED3D10">
        <w:rPr>
          <w:rFonts w:ascii="Arial" w:hAnsi="Arial" w:cs="Arial"/>
          <w:sz w:val="22"/>
          <w:szCs w:val="22"/>
        </w:rPr>
        <w:t xml:space="preserve">reduction in unsaturation (Chavan, 2011; Sarkate and Badar, 2022). Previous studies have identified storage fungi such as </w:t>
      </w:r>
      <w:r w:rsidRPr="00ED3D10">
        <w:rPr>
          <w:rFonts w:ascii="Arial" w:hAnsi="Arial" w:cs="Arial"/>
          <w:i/>
          <w:iCs/>
          <w:sz w:val="22"/>
          <w:szCs w:val="22"/>
        </w:rPr>
        <w:t>Aspergillus flavus</w:t>
      </w:r>
      <w:r w:rsidRPr="00ED3D10">
        <w:rPr>
          <w:rFonts w:ascii="Arial" w:hAnsi="Arial" w:cs="Arial"/>
          <w:sz w:val="22"/>
          <w:szCs w:val="22"/>
        </w:rPr>
        <w:t xml:space="preserve"> and </w:t>
      </w:r>
      <w:r w:rsidRPr="00ED3D10">
        <w:rPr>
          <w:rFonts w:ascii="Arial" w:hAnsi="Arial" w:cs="Arial"/>
          <w:i/>
          <w:iCs/>
          <w:sz w:val="22"/>
          <w:szCs w:val="22"/>
        </w:rPr>
        <w:t>Penicillium</w:t>
      </w:r>
      <w:r w:rsidRPr="00ED3D10">
        <w:rPr>
          <w:rFonts w:ascii="Arial" w:hAnsi="Arial" w:cs="Arial"/>
          <w:sz w:val="22"/>
          <w:szCs w:val="22"/>
        </w:rPr>
        <w:t xml:space="preserve"> spp. as major contributors to oil degradation (Begum et al., 2013; Mbah and Akueshi, 2001).</w:t>
      </w:r>
    </w:p>
    <w:p w14:paraId="77836128" w14:textId="4E84AC7C" w:rsidR="00B948D9" w:rsidRPr="00ED3D10" w:rsidRDefault="00B948D9" w:rsidP="00B948D9">
      <w:pPr>
        <w:spacing w:line="240" w:lineRule="auto"/>
        <w:jc w:val="both"/>
        <w:rPr>
          <w:rFonts w:ascii="Arial" w:hAnsi="Arial" w:cs="Arial"/>
          <w:sz w:val="22"/>
          <w:szCs w:val="22"/>
        </w:rPr>
      </w:pPr>
      <w:del w:id="70" w:author="Yaya Kone" w:date="2026-03-31T17:05:00Z" w16du:dateUtc="2026-03-31T17:05:00Z">
        <w:r w:rsidRPr="00ED3D10" w:rsidDel="00D45317">
          <w:rPr>
            <w:rFonts w:ascii="Arial" w:hAnsi="Arial" w:cs="Arial"/>
            <w:sz w:val="22"/>
            <w:szCs w:val="22"/>
          </w:rPr>
          <w:delText>In view of</w:delText>
        </w:r>
      </w:del>
      <w:ins w:id="71" w:author="Yaya Kone" w:date="2026-03-31T17:05:00Z" w16du:dateUtc="2026-03-31T17:05:00Z">
        <w:r w:rsidR="00D45317">
          <w:rPr>
            <w:rFonts w:ascii="Arial" w:hAnsi="Arial" w:cs="Arial"/>
            <w:sz w:val="22"/>
            <w:szCs w:val="22"/>
          </w:rPr>
          <w:t>Given</w:t>
        </w:r>
      </w:ins>
      <w:r w:rsidRPr="00ED3D10">
        <w:rPr>
          <w:rFonts w:ascii="Arial" w:hAnsi="Arial" w:cs="Arial"/>
          <w:sz w:val="22"/>
          <w:szCs w:val="22"/>
        </w:rPr>
        <w:t xml:space="preserve"> the economic importance of sesame and the detrimental effects of fungal infestation, </w:t>
      </w:r>
      <w:del w:id="72" w:author="Yaya Kone" w:date="2026-03-31T17:05:00Z" w16du:dateUtc="2026-03-31T17:05:00Z">
        <w:r w:rsidRPr="00ED3D10" w:rsidDel="00D45317">
          <w:rPr>
            <w:rFonts w:ascii="Arial" w:hAnsi="Arial" w:cs="Arial"/>
            <w:sz w:val="22"/>
            <w:szCs w:val="22"/>
          </w:rPr>
          <w:delText xml:space="preserve">the </w:delText>
        </w:r>
      </w:del>
      <w:ins w:id="73" w:author="Yaya Kone" w:date="2026-03-31T17:05:00Z" w16du:dateUtc="2026-03-31T17:05:00Z">
        <w:r w:rsidR="00D45317" w:rsidRPr="00ED3D10">
          <w:rPr>
            <w:rFonts w:ascii="Arial" w:hAnsi="Arial" w:cs="Arial"/>
            <w:sz w:val="22"/>
            <w:szCs w:val="22"/>
          </w:rPr>
          <w:t>th</w:t>
        </w:r>
        <w:r w:rsidR="00D45317">
          <w:rPr>
            <w:rFonts w:ascii="Arial" w:hAnsi="Arial" w:cs="Arial"/>
            <w:sz w:val="22"/>
            <w:szCs w:val="22"/>
          </w:rPr>
          <w:t>is</w:t>
        </w:r>
        <w:r w:rsidR="00D45317" w:rsidRPr="00ED3D10">
          <w:rPr>
            <w:rFonts w:ascii="Arial" w:hAnsi="Arial" w:cs="Arial"/>
            <w:sz w:val="22"/>
            <w:szCs w:val="22"/>
          </w:rPr>
          <w:t xml:space="preserve"> </w:t>
        </w:r>
      </w:ins>
      <w:del w:id="74" w:author="Yaya Kone" w:date="2026-03-31T17:05:00Z" w16du:dateUtc="2026-03-31T17:05:00Z">
        <w:r w:rsidRPr="00ED3D10" w:rsidDel="00D45317">
          <w:rPr>
            <w:rFonts w:ascii="Arial" w:hAnsi="Arial" w:cs="Arial"/>
            <w:sz w:val="22"/>
            <w:szCs w:val="22"/>
          </w:rPr>
          <w:delText xml:space="preserve">present </w:delText>
        </w:r>
      </w:del>
      <w:r w:rsidRPr="00ED3D10">
        <w:rPr>
          <w:rFonts w:ascii="Arial" w:hAnsi="Arial" w:cs="Arial"/>
          <w:sz w:val="22"/>
          <w:szCs w:val="22"/>
        </w:rPr>
        <w:t xml:space="preserve">study aims to investigate the seed mycoflora associated with sesame seeds from different districts </w:t>
      </w:r>
      <w:del w:id="75" w:author="Yaya Kone" w:date="2026-03-31T17:06:00Z" w16du:dateUtc="2026-03-31T17:06:00Z">
        <w:r w:rsidRPr="00ED3D10" w:rsidDel="00D45317">
          <w:rPr>
            <w:rFonts w:ascii="Arial" w:hAnsi="Arial" w:cs="Arial"/>
            <w:sz w:val="22"/>
            <w:szCs w:val="22"/>
          </w:rPr>
          <w:delText xml:space="preserve">of </w:delText>
        </w:r>
      </w:del>
      <w:ins w:id="76" w:author="Yaya Kone" w:date="2026-03-31T17:06:00Z" w16du:dateUtc="2026-03-31T17:06:00Z">
        <w:r w:rsidR="00D45317">
          <w:rPr>
            <w:rFonts w:ascii="Arial" w:hAnsi="Arial" w:cs="Arial"/>
            <w:sz w:val="22"/>
            <w:szCs w:val="22"/>
          </w:rPr>
          <w:t>in</w:t>
        </w:r>
        <w:r w:rsidR="00D45317" w:rsidRPr="00ED3D10">
          <w:rPr>
            <w:rFonts w:ascii="Arial" w:hAnsi="Arial" w:cs="Arial"/>
            <w:sz w:val="22"/>
            <w:szCs w:val="22"/>
          </w:rPr>
          <w:t xml:space="preserve"> </w:t>
        </w:r>
      </w:ins>
      <w:r w:rsidRPr="00ED3D10">
        <w:rPr>
          <w:rFonts w:ascii="Arial" w:hAnsi="Arial" w:cs="Arial"/>
          <w:sz w:val="22"/>
          <w:szCs w:val="22"/>
        </w:rPr>
        <w:t xml:space="preserve">Rajasthan and to evaluate changes in physico-chemical properties of sesame oil caused by </w:t>
      </w:r>
      <w:del w:id="77" w:author="Yaya Kone" w:date="2026-03-31T17:06:00Z" w16du:dateUtc="2026-03-31T17:06:00Z">
        <w:r w:rsidRPr="00ED3D10" w:rsidDel="00D45317">
          <w:rPr>
            <w:rFonts w:ascii="Arial" w:hAnsi="Arial" w:cs="Arial"/>
            <w:i/>
            <w:iCs/>
            <w:sz w:val="22"/>
            <w:szCs w:val="22"/>
          </w:rPr>
          <w:delText xml:space="preserve">Aspergillus </w:delText>
        </w:r>
      </w:del>
      <w:ins w:id="78" w:author="Yaya Kone" w:date="2026-03-31T17:06:00Z" w16du:dateUtc="2026-03-31T17:06:00Z">
        <w:r w:rsidR="00D45317" w:rsidRPr="00ED3D10">
          <w:rPr>
            <w:rFonts w:ascii="Arial" w:hAnsi="Arial" w:cs="Arial"/>
            <w:i/>
            <w:iCs/>
            <w:sz w:val="22"/>
            <w:szCs w:val="22"/>
          </w:rPr>
          <w:t>A</w:t>
        </w:r>
        <w:r w:rsidR="00D45317">
          <w:rPr>
            <w:rFonts w:ascii="Arial" w:hAnsi="Arial" w:cs="Arial"/>
            <w:i/>
            <w:iCs/>
            <w:sz w:val="22"/>
            <w:szCs w:val="22"/>
          </w:rPr>
          <w:t>.</w:t>
        </w:r>
        <w:r w:rsidR="00D45317" w:rsidRPr="00ED3D10">
          <w:rPr>
            <w:rFonts w:ascii="Arial" w:hAnsi="Arial" w:cs="Arial"/>
            <w:i/>
            <w:iCs/>
            <w:sz w:val="22"/>
            <w:szCs w:val="22"/>
          </w:rPr>
          <w:t xml:space="preserve"> </w:t>
        </w:r>
      </w:ins>
      <w:r w:rsidRPr="00ED3D10">
        <w:rPr>
          <w:rFonts w:ascii="Arial" w:hAnsi="Arial" w:cs="Arial"/>
          <w:i/>
          <w:iCs/>
          <w:sz w:val="22"/>
          <w:szCs w:val="22"/>
        </w:rPr>
        <w:t>flavus</w:t>
      </w:r>
      <w:r w:rsidRPr="00ED3D10">
        <w:rPr>
          <w:rFonts w:ascii="Arial" w:hAnsi="Arial" w:cs="Arial"/>
          <w:sz w:val="22"/>
          <w:szCs w:val="22"/>
        </w:rPr>
        <w:t xml:space="preserve"> and </w:t>
      </w:r>
      <w:del w:id="79" w:author="Yaya Kone" w:date="2026-03-31T17:06:00Z" w16du:dateUtc="2026-03-31T17:06:00Z">
        <w:r w:rsidRPr="00ED3D10" w:rsidDel="00D45317">
          <w:rPr>
            <w:rFonts w:ascii="Arial" w:hAnsi="Arial" w:cs="Arial"/>
            <w:i/>
            <w:iCs/>
            <w:sz w:val="22"/>
            <w:szCs w:val="22"/>
          </w:rPr>
          <w:delText xml:space="preserve">Penicillium </w:delText>
        </w:r>
      </w:del>
      <w:ins w:id="80" w:author="Yaya Kone" w:date="2026-03-31T17:06:00Z" w16du:dateUtc="2026-03-31T17:06:00Z">
        <w:r w:rsidR="00D45317" w:rsidRPr="00ED3D10">
          <w:rPr>
            <w:rFonts w:ascii="Arial" w:hAnsi="Arial" w:cs="Arial"/>
            <w:i/>
            <w:iCs/>
            <w:sz w:val="22"/>
            <w:szCs w:val="22"/>
          </w:rPr>
          <w:t>P</w:t>
        </w:r>
        <w:r w:rsidR="00D45317">
          <w:rPr>
            <w:rFonts w:ascii="Arial" w:hAnsi="Arial" w:cs="Arial"/>
            <w:i/>
            <w:iCs/>
            <w:sz w:val="22"/>
            <w:szCs w:val="22"/>
          </w:rPr>
          <w:t>.</w:t>
        </w:r>
        <w:r w:rsidR="00D45317" w:rsidRPr="00ED3D10">
          <w:rPr>
            <w:rFonts w:ascii="Arial" w:hAnsi="Arial" w:cs="Arial"/>
            <w:i/>
            <w:iCs/>
            <w:sz w:val="22"/>
            <w:szCs w:val="22"/>
          </w:rPr>
          <w:t xml:space="preserve"> </w:t>
        </w:r>
      </w:ins>
      <w:r w:rsidRPr="00ED3D10">
        <w:rPr>
          <w:rFonts w:ascii="Arial" w:hAnsi="Arial" w:cs="Arial"/>
          <w:i/>
          <w:iCs/>
          <w:sz w:val="22"/>
          <w:szCs w:val="22"/>
        </w:rPr>
        <w:t>implicatum</w:t>
      </w:r>
      <w:r w:rsidRPr="00ED3D10">
        <w:rPr>
          <w:rFonts w:ascii="Arial" w:hAnsi="Arial" w:cs="Arial"/>
          <w:sz w:val="22"/>
          <w:szCs w:val="22"/>
        </w:rPr>
        <w:t>.</w:t>
      </w:r>
    </w:p>
    <w:p w14:paraId="06334328" w14:textId="77777777" w:rsidR="00B948D9" w:rsidRPr="00ED3D10" w:rsidRDefault="00B948D9" w:rsidP="00B948D9">
      <w:pPr>
        <w:spacing w:line="240" w:lineRule="auto"/>
        <w:jc w:val="both"/>
        <w:rPr>
          <w:rFonts w:ascii="Arial" w:hAnsi="Arial" w:cs="Arial"/>
          <w:sz w:val="22"/>
          <w:szCs w:val="22"/>
        </w:rPr>
      </w:pPr>
    </w:p>
    <w:p w14:paraId="79C37905" w14:textId="64925714" w:rsidR="003A59CB" w:rsidRPr="00B948D9" w:rsidRDefault="00B948D9" w:rsidP="00907114">
      <w:pPr>
        <w:spacing w:line="276" w:lineRule="auto"/>
        <w:jc w:val="both"/>
        <w:rPr>
          <w:rFonts w:ascii="Arial" w:hAnsi="Arial" w:cs="Arial"/>
          <w:b/>
          <w:bCs/>
          <w:sz w:val="22"/>
          <w:szCs w:val="22"/>
          <w:lang w:val="en-US"/>
        </w:rPr>
      </w:pPr>
      <w:r w:rsidRPr="00B948D9">
        <w:rPr>
          <w:rFonts w:ascii="Arial" w:hAnsi="Arial" w:cs="Arial"/>
          <w:b/>
          <w:bCs/>
          <w:sz w:val="22"/>
          <w:szCs w:val="22"/>
          <w:lang w:val="en-US"/>
        </w:rPr>
        <w:t>2. MATERIALS AND METHODS</w:t>
      </w:r>
    </w:p>
    <w:p w14:paraId="18B7FA77" w14:textId="595623F0" w:rsidR="003A59CB" w:rsidRPr="00B948D9" w:rsidRDefault="003A59CB" w:rsidP="003A59CB">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 Isolation of seed mycoflora and their percentage frequency</w:t>
      </w:r>
    </w:p>
    <w:p w14:paraId="65107454" w14:textId="3B150887" w:rsidR="003A59CB" w:rsidRPr="00B948D9" w:rsidRDefault="003A59CB" w:rsidP="003A59CB">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 Incubation testes- </w:t>
      </w:r>
      <w:r w:rsidRPr="00B948D9">
        <w:rPr>
          <w:rFonts w:ascii="Arial" w:hAnsi="Arial" w:cs="Arial"/>
          <w:sz w:val="22"/>
          <w:szCs w:val="22"/>
          <w:lang w:val="en-US"/>
        </w:rPr>
        <w:t xml:space="preserve">Standard International rules for seed testing </w:t>
      </w:r>
      <w:bookmarkStart w:id="81" w:name="_Hlk225180616"/>
      <w:r w:rsidRPr="00B948D9">
        <w:rPr>
          <w:rFonts w:ascii="Arial" w:hAnsi="Arial" w:cs="Arial"/>
          <w:sz w:val="22"/>
          <w:szCs w:val="22"/>
          <w:lang w:val="en-US"/>
        </w:rPr>
        <w:t>(ISTA, 1976</w:t>
      </w:r>
      <w:bookmarkEnd w:id="81"/>
      <w:r w:rsidRPr="00B948D9">
        <w:rPr>
          <w:rFonts w:ascii="Arial" w:hAnsi="Arial" w:cs="Arial"/>
          <w:sz w:val="22"/>
          <w:szCs w:val="22"/>
          <w:lang w:val="en-US"/>
        </w:rPr>
        <w:t xml:space="preserve">) has been followed throughout these studies. </w:t>
      </w:r>
      <w:ins w:id="82" w:author="Yaya Kone" w:date="2026-03-31T20:21:00Z" w16du:dateUtc="2026-03-31T20:21:00Z">
        <w:r w:rsidR="00201EF2" w:rsidRPr="00201EF2">
          <w:rPr>
            <w:rFonts w:ascii="Arial" w:hAnsi="Arial" w:cs="Arial"/>
            <w:sz w:val="22"/>
            <w:szCs w:val="22"/>
            <w:lang w:val="en-US"/>
          </w:rPr>
          <w:t xml:space="preserve">These rules were used to </w:t>
        </w:r>
      </w:ins>
      <w:del w:id="83" w:author="Yaya Kone" w:date="2026-03-31T20:21:00Z" w16du:dateUtc="2026-03-31T20:21:00Z">
        <w:r w:rsidRPr="00B948D9" w:rsidDel="00201EF2">
          <w:rPr>
            <w:rFonts w:ascii="Arial" w:hAnsi="Arial" w:cs="Arial"/>
            <w:sz w:val="22"/>
            <w:szCs w:val="22"/>
            <w:lang w:val="en-US"/>
          </w:rPr>
          <w:delText xml:space="preserve">For determining </w:delText>
        </w:r>
      </w:del>
      <w:ins w:id="84" w:author="Yaya Kone" w:date="2026-03-31T20:21:00Z" w16du:dateUtc="2026-03-31T20:21:00Z">
        <w:r w:rsidR="00201EF2" w:rsidRPr="00B948D9">
          <w:rPr>
            <w:rFonts w:ascii="Arial" w:hAnsi="Arial" w:cs="Arial"/>
            <w:sz w:val="22"/>
            <w:szCs w:val="22"/>
            <w:lang w:val="en-US"/>
          </w:rPr>
          <w:t>determin</w:t>
        </w:r>
        <w:r w:rsidR="00201EF2">
          <w:rPr>
            <w:rFonts w:ascii="Arial" w:hAnsi="Arial" w:cs="Arial"/>
            <w:sz w:val="22"/>
            <w:szCs w:val="22"/>
            <w:lang w:val="en-US"/>
          </w:rPr>
          <w:t>e</w:t>
        </w:r>
        <w:r w:rsidR="00201EF2" w:rsidRPr="00B948D9">
          <w:rPr>
            <w:rFonts w:ascii="Arial" w:hAnsi="Arial" w:cs="Arial"/>
            <w:sz w:val="22"/>
            <w:szCs w:val="22"/>
            <w:lang w:val="en-US"/>
          </w:rPr>
          <w:t xml:space="preserve"> </w:t>
        </w:r>
      </w:ins>
      <w:r w:rsidRPr="00B948D9">
        <w:rPr>
          <w:rFonts w:ascii="Arial" w:hAnsi="Arial" w:cs="Arial"/>
          <w:sz w:val="22"/>
          <w:szCs w:val="22"/>
          <w:lang w:val="en-US"/>
        </w:rPr>
        <w:t xml:space="preserve">the range of mycoflora associated with the seeds. </w:t>
      </w:r>
      <w:del w:id="85" w:author="Yaya Kone" w:date="2026-03-31T20:21:00Z" w16du:dateUtc="2026-03-31T20:21:00Z">
        <w:r w:rsidRPr="00B948D9" w:rsidDel="00201EF2">
          <w:rPr>
            <w:rFonts w:ascii="Arial" w:hAnsi="Arial" w:cs="Arial"/>
            <w:sz w:val="22"/>
            <w:szCs w:val="22"/>
            <w:lang w:val="en-US"/>
          </w:rPr>
          <w:delText xml:space="preserve">The sample </w:delText>
        </w:r>
      </w:del>
      <w:ins w:id="86" w:author="Yaya Kone" w:date="2026-03-31T20:21:00Z" w16du:dateUtc="2026-03-31T20:21:00Z">
        <w:r w:rsidR="00201EF2">
          <w:rPr>
            <w:rFonts w:ascii="Arial" w:hAnsi="Arial" w:cs="Arial"/>
            <w:sz w:val="22"/>
            <w:szCs w:val="22"/>
            <w:lang w:val="en-US"/>
          </w:rPr>
          <w:t>S</w:t>
        </w:r>
        <w:r w:rsidR="00201EF2" w:rsidRPr="00B948D9">
          <w:rPr>
            <w:rFonts w:ascii="Arial" w:hAnsi="Arial" w:cs="Arial"/>
            <w:sz w:val="22"/>
            <w:szCs w:val="22"/>
            <w:lang w:val="en-US"/>
          </w:rPr>
          <w:t>ample</w:t>
        </w:r>
        <w:r w:rsidR="00201EF2">
          <w:rPr>
            <w:rFonts w:ascii="Arial" w:hAnsi="Arial" w:cs="Arial"/>
            <w:sz w:val="22"/>
            <w:szCs w:val="22"/>
            <w:lang w:val="en-US"/>
          </w:rPr>
          <w:t>s</w:t>
        </w:r>
        <w:r w:rsidR="00201EF2" w:rsidRPr="00B948D9">
          <w:rPr>
            <w:rFonts w:ascii="Arial" w:hAnsi="Arial" w:cs="Arial"/>
            <w:sz w:val="22"/>
            <w:szCs w:val="22"/>
            <w:lang w:val="en-US"/>
          </w:rPr>
          <w:t xml:space="preserve"> </w:t>
        </w:r>
      </w:ins>
      <w:r w:rsidRPr="00B948D9">
        <w:rPr>
          <w:rFonts w:ascii="Arial" w:hAnsi="Arial" w:cs="Arial"/>
          <w:sz w:val="22"/>
          <w:szCs w:val="22"/>
          <w:lang w:val="en-US"/>
        </w:rPr>
        <w:t xml:space="preserve">were used separately. Seed mycoflora was isolated by two methods </w:t>
      </w:r>
      <w:del w:id="87" w:author="Yaya Kone" w:date="2026-03-31T20:22:00Z" w16du:dateUtc="2026-03-31T20:22:00Z">
        <w:r w:rsidRPr="00B948D9" w:rsidDel="00201EF2">
          <w:rPr>
            <w:rFonts w:ascii="Arial" w:hAnsi="Arial" w:cs="Arial"/>
            <w:sz w:val="22"/>
            <w:szCs w:val="22"/>
            <w:lang w:val="en-US"/>
          </w:rPr>
          <w:delText>viz.</w:delText>
        </w:r>
      </w:del>
      <w:ins w:id="88" w:author="Yaya Kone" w:date="2026-03-31T20:22:00Z" w16du:dateUtc="2026-03-31T20:22:00Z">
        <w:r w:rsidR="00201EF2">
          <w:rPr>
            <w:rFonts w:ascii="Arial" w:hAnsi="Arial" w:cs="Arial"/>
            <w:sz w:val="22"/>
            <w:szCs w:val="22"/>
            <w:lang w:val="en-US"/>
          </w:rPr>
          <w:t>:</w:t>
        </w:r>
      </w:ins>
      <w:r w:rsidRPr="00B948D9">
        <w:rPr>
          <w:rFonts w:ascii="Arial" w:hAnsi="Arial" w:cs="Arial"/>
          <w:sz w:val="22"/>
          <w:szCs w:val="22"/>
          <w:lang w:val="en-US"/>
        </w:rPr>
        <w:t xml:space="preserve"> </w:t>
      </w:r>
      <w:del w:id="89" w:author="Yaya Kone" w:date="2026-03-31T20:22:00Z" w16du:dateUtc="2026-03-31T20:22:00Z">
        <w:r w:rsidRPr="00B948D9" w:rsidDel="00201EF2">
          <w:rPr>
            <w:rFonts w:ascii="Arial" w:hAnsi="Arial" w:cs="Arial"/>
            <w:sz w:val="22"/>
            <w:szCs w:val="22"/>
            <w:lang w:val="en-US"/>
          </w:rPr>
          <w:delText xml:space="preserve">The </w:delText>
        </w:r>
      </w:del>
      <w:ins w:id="90" w:author="Yaya Kone" w:date="2026-03-31T20:22:00Z" w16du:dateUtc="2026-03-31T20:22:00Z">
        <w:r w:rsidR="00201EF2">
          <w:rPr>
            <w:rFonts w:ascii="Arial" w:hAnsi="Arial" w:cs="Arial"/>
            <w:sz w:val="22"/>
            <w:szCs w:val="22"/>
            <w:lang w:val="en-US"/>
          </w:rPr>
          <w:t>t</w:t>
        </w:r>
        <w:r w:rsidR="00201EF2" w:rsidRPr="00B948D9">
          <w:rPr>
            <w:rFonts w:ascii="Arial" w:hAnsi="Arial" w:cs="Arial"/>
            <w:sz w:val="22"/>
            <w:szCs w:val="22"/>
            <w:lang w:val="en-US"/>
          </w:rPr>
          <w:t xml:space="preserve">he </w:t>
        </w:r>
      </w:ins>
      <w:r w:rsidRPr="00B948D9">
        <w:rPr>
          <w:rFonts w:ascii="Arial" w:hAnsi="Arial" w:cs="Arial"/>
          <w:sz w:val="22"/>
          <w:szCs w:val="22"/>
          <w:lang w:val="en-US"/>
        </w:rPr>
        <w:t>Blotter Test and Agar Plate tests.</w:t>
      </w:r>
    </w:p>
    <w:p w14:paraId="0E908C57" w14:textId="2C5DC255" w:rsidR="00B47D25" w:rsidRPr="00B948D9" w:rsidRDefault="003A59CB" w:rsidP="00807656">
      <w:pPr>
        <w:spacing w:line="276" w:lineRule="auto"/>
        <w:jc w:val="both"/>
        <w:rPr>
          <w:rFonts w:ascii="Arial" w:hAnsi="Arial" w:cs="Arial"/>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.1.1 The Blotter Test- </w:t>
      </w:r>
      <w:r w:rsidRPr="00B948D9">
        <w:rPr>
          <w:rFonts w:ascii="Arial" w:hAnsi="Arial" w:cs="Arial"/>
          <w:sz w:val="22"/>
          <w:szCs w:val="22"/>
          <w:lang w:val="en-US"/>
        </w:rPr>
        <w:t xml:space="preserve">The blotter test is a combination of </w:t>
      </w:r>
      <w:commentRangeStart w:id="91"/>
      <w:r w:rsidRPr="00B948D9">
        <w:rPr>
          <w:rFonts w:ascii="Arial" w:hAnsi="Arial" w:cs="Arial"/>
          <w:sz w:val="22"/>
          <w:szCs w:val="22"/>
          <w:lang w:val="en-US"/>
        </w:rPr>
        <w:t xml:space="preserve">in vitro </w:t>
      </w:r>
      <w:commentRangeEnd w:id="91"/>
      <w:r w:rsidR="00183533" w:rsidRPr="00B948D9">
        <w:rPr>
          <w:rStyle w:val="CommentReference"/>
          <w:rFonts w:ascii="Arial" w:hAnsi="Arial" w:cs="Arial"/>
          <w:sz w:val="22"/>
          <w:szCs w:val="22"/>
          <w:lang w:val="en-US"/>
        </w:rPr>
        <w:commentReference w:id="91"/>
      </w:r>
      <w:r w:rsidRPr="00B948D9">
        <w:rPr>
          <w:rFonts w:ascii="Arial" w:hAnsi="Arial" w:cs="Arial"/>
          <w:sz w:val="22"/>
          <w:szCs w:val="22"/>
          <w:lang w:val="en-US"/>
        </w:rPr>
        <w:t xml:space="preserve">and </w:t>
      </w:r>
      <w:r w:rsidRPr="00183533">
        <w:rPr>
          <w:rFonts w:ascii="Arial" w:hAnsi="Arial" w:cs="Arial"/>
          <w:i/>
          <w:iCs/>
          <w:sz w:val="22"/>
          <w:szCs w:val="22"/>
          <w:lang w:val="en-US"/>
          <w:rPrChange w:id="92" w:author="Yaya Kone" w:date="2026-03-31T20:31:00Z" w16du:dateUtc="2026-03-31T20:31:00Z">
            <w:rPr>
              <w:rFonts w:ascii="Arial" w:hAnsi="Arial" w:cs="Arial"/>
              <w:sz w:val="22"/>
              <w:szCs w:val="22"/>
              <w:lang w:val="en-US"/>
            </w:rPr>
          </w:rPrChange>
        </w:rPr>
        <w:t>in vivo</w:t>
      </w:r>
      <w:r w:rsidRPr="00B948D9">
        <w:rPr>
          <w:rFonts w:ascii="Arial" w:hAnsi="Arial" w:cs="Arial"/>
          <w:sz w:val="22"/>
          <w:szCs w:val="22"/>
          <w:lang w:val="en-US"/>
        </w:rPr>
        <w:t xml:space="preserve"> principles of investigation. In these studies, sterilized blotters of the size of the </w:t>
      </w:r>
      <w:ins w:id="93" w:author="Yaya Kone" w:date="2026-03-31T20:24:00Z" w16du:dateUtc="2026-03-31T20:24:00Z">
        <w:r w:rsidR="00183533" w:rsidRPr="00183533">
          <w:rPr>
            <w:rFonts w:ascii="Arial" w:hAnsi="Arial" w:cs="Arial"/>
            <w:sz w:val="22"/>
            <w:szCs w:val="22"/>
            <w:lang w:val="en-US"/>
          </w:rPr>
          <w:t>Petri plates</w:t>
        </w:r>
        <w:r w:rsidR="00183533" w:rsidRPr="00183533" w:rsidDel="00183533">
          <w:rPr>
            <w:rFonts w:ascii="Arial" w:hAnsi="Arial" w:cs="Arial"/>
            <w:sz w:val="22"/>
            <w:szCs w:val="22"/>
            <w:lang w:val="en-US"/>
          </w:rPr>
          <w:t xml:space="preserve"> </w:t>
        </w:r>
      </w:ins>
      <w:del w:id="94" w:author="Yaya Kone" w:date="2026-03-31T20:24:00Z" w16du:dateUtc="2026-03-31T20:24:00Z">
        <w:r w:rsidRPr="00B948D9" w:rsidDel="00183533">
          <w:rPr>
            <w:rFonts w:ascii="Arial" w:hAnsi="Arial" w:cs="Arial"/>
            <w:sz w:val="22"/>
            <w:szCs w:val="22"/>
            <w:lang w:val="en-US"/>
          </w:rPr>
          <w:delText xml:space="preserve">petriplates </w:delText>
        </w:r>
      </w:del>
      <w:r w:rsidRPr="00B948D9">
        <w:rPr>
          <w:rFonts w:ascii="Arial" w:hAnsi="Arial" w:cs="Arial"/>
          <w:sz w:val="22"/>
          <w:szCs w:val="22"/>
          <w:lang w:val="en-US"/>
        </w:rPr>
        <w:t xml:space="preserve">were placed in sterilized </w:t>
      </w:r>
      <w:del w:id="95" w:author="Yaya Kone" w:date="2026-03-31T20:24:00Z" w16du:dateUtc="2026-03-31T20:24:00Z">
        <w:r w:rsidRPr="00B948D9" w:rsidDel="00183533">
          <w:rPr>
            <w:rFonts w:ascii="Arial" w:hAnsi="Arial" w:cs="Arial"/>
            <w:sz w:val="22"/>
            <w:szCs w:val="22"/>
            <w:lang w:val="en-US"/>
          </w:rPr>
          <w:delText>petri</w:delText>
        </w:r>
      </w:del>
      <w:ins w:id="96" w:author="Yaya Kone" w:date="2026-03-31T20:24:00Z" w16du:dateUtc="2026-03-31T20:24:00Z">
        <w:r w:rsidR="00183533">
          <w:rPr>
            <w:rFonts w:ascii="Arial" w:hAnsi="Arial" w:cs="Arial"/>
            <w:sz w:val="22"/>
            <w:szCs w:val="22"/>
            <w:lang w:val="en-US"/>
          </w:rPr>
          <w:t>P</w:t>
        </w:r>
        <w:r w:rsidR="00183533" w:rsidRPr="00B948D9">
          <w:rPr>
            <w:rFonts w:ascii="Arial" w:hAnsi="Arial" w:cs="Arial"/>
            <w:sz w:val="22"/>
            <w:szCs w:val="22"/>
            <w:lang w:val="en-US"/>
          </w:rPr>
          <w:t>etri</w:t>
        </w:r>
        <w:r w:rsidR="00183533">
          <w:rPr>
            <w:rFonts w:ascii="Arial" w:hAnsi="Arial" w:cs="Arial"/>
            <w:sz w:val="22"/>
            <w:szCs w:val="22"/>
            <w:lang w:val="en-US"/>
          </w:rPr>
          <w:t xml:space="preserve"> </w:t>
        </w:r>
      </w:ins>
      <w:r w:rsidRPr="00B948D9">
        <w:rPr>
          <w:rFonts w:ascii="Arial" w:hAnsi="Arial" w:cs="Arial"/>
          <w:sz w:val="22"/>
          <w:szCs w:val="22"/>
          <w:lang w:val="en-US"/>
        </w:rPr>
        <w:t xml:space="preserve">plates and </w:t>
      </w:r>
      <w:ins w:id="97" w:author="Yaya Kone" w:date="2026-03-31T20:25:00Z" w16du:dateUtc="2026-03-31T20:25:00Z">
        <w:r w:rsidR="00183533" w:rsidRPr="00183533">
          <w:rPr>
            <w:rFonts w:ascii="Arial" w:hAnsi="Arial" w:cs="Arial"/>
            <w:sz w:val="22"/>
            <w:szCs w:val="22"/>
            <w:lang w:val="en-US"/>
          </w:rPr>
          <w:t>moistened</w:t>
        </w:r>
      </w:ins>
      <w:del w:id="98" w:author="Yaya Kone" w:date="2026-03-31T20:25:00Z" w16du:dateUtc="2026-03-31T20:25:00Z">
        <w:r w:rsidRPr="00B948D9" w:rsidDel="00183533">
          <w:rPr>
            <w:rFonts w:ascii="Arial" w:hAnsi="Arial" w:cs="Arial"/>
            <w:sz w:val="22"/>
            <w:szCs w:val="22"/>
            <w:lang w:val="en-US"/>
          </w:rPr>
          <w:delText>moist them</w:delText>
        </w:r>
      </w:del>
      <w:r w:rsidRPr="00B948D9">
        <w:rPr>
          <w:rFonts w:ascii="Arial" w:hAnsi="Arial" w:cs="Arial"/>
          <w:sz w:val="22"/>
          <w:szCs w:val="22"/>
          <w:lang w:val="en-US"/>
        </w:rPr>
        <w:t xml:space="preserve">. </w:t>
      </w:r>
      <w:ins w:id="99" w:author="Yaya Kone" w:date="2026-03-31T20:25:00Z" w16du:dateUtc="2026-03-31T20:25:00Z">
        <w:r w:rsidR="00183533" w:rsidRPr="00183533">
          <w:rPr>
            <w:rFonts w:ascii="Arial" w:hAnsi="Arial" w:cs="Arial"/>
            <w:sz w:val="22"/>
            <w:szCs w:val="22"/>
            <w:lang w:val="en-US"/>
          </w:rPr>
          <w:t>Two hundred</w:t>
        </w:r>
        <w:r w:rsidR="00183533" w:rsidRPr="00183533">
          <w:rPr>
            <w:rFonts w:ascii="Arial" w:hAnsi="Arial" w:cs="Arial"/>
            <w:sz w:val="22"/>
            <w:szCs w:val="22"/>
            <w:lang w:val="en-US"/>
          </w:rPr>
          <w:t xml:space="preserve"> </w:t>
        </w:r>
        <w:r w:rsidR="00183533">
          <w:rPr>
            <w:rFonts w:ascii="Arial" w:hAnsi="Arial" w:cs="Arial"/>
            <w:sz w:val="22"/>
            <w:szCs w:val="22"/>
            <w:lang w:val="en-US"/>
          </w:rPr>
          <w:t>(</w:t>
        </w:r>
      </w:ins>
      <w:r w:rsidRPr="00B948D9">
        <w:rPr>
          <w:rFonts w:ascii="Arial" w:hAnsi="Arial" w:cs="Arial"/>
          <w:sz w:val="22"/>
          <w:szCs w:val="22"/>
          <w:lang w:val="en-US"/>
        </w:rPr>
        <w:t>200</w:t>
      </w:r>
      <w:ins w:id="100" w:author="Yaya Kone" w:date="2026-03-31T20:25:00Z" w16du:dateUtc="2026-03-31T20:25:00Z">
        <w:r w:rsidR="00183533">
          <w:rPr>
            <w:rFonts w:ascii="Arial" w:hAnsi="Arial" w:cs="Arial"/>
            <w:sz w:val="22"/>
            <w:szCs w:val="22"/>
            <w:lang w:val="en-US"/>
          </w:rPr>
          <w:t>)</w:t>
        </w:r>
      </w:ins>
      <w:r w:rsidRPr="00B948D9">
        <w:rPr>
          <w:rFonts w:ascii="Arial" w:hAnsi="Arial" w:cs="Arial"/>
          <w:sz w:val="22"/>
          <w:szCs w:val="22"/>
          <w:lang w:val="en-US"/>
        </w:rPr>
        <w:t xml:space="preserve"> seeds of each sample were tested. </w:t>
      </w:r>
      <w:ins w:id="101" w:author="Yaya Kone" w:date="2026-03-31T20:26:00Z" w16du:dateUtc="2026-03-31T20:26:00Z">
        <w:r w:rsidR="00183533" w:rsidRPr="00183533">
          <w:rPr>
            <w:rFonts w:ascii="Arial" w:hAnsi="Arial" w:cs="Arial"/>
            <w:sz w:val="22"/>
            <w:szCs w:val="22"/>
            <w:lang w:val="en-US"/>
          </w:rPr>
          <w:t>Twenty-five</w:t>
        </w:r>
        <w:r w:rsidR="00183533" w:rsidRPr="00183533">
          <w:rPr>
            <w:rFonts w:ascii="Arial" w:hAnsi="Arial" w:cs="Arial"/>
            <w:sz w:val="22"/>
            <w:szCs w:val="22"/>
            <w:lang w:val="en-US"/>
          </w:rPr>
          <w:t xml:space="preserve"> </w:t>
        </w:r>
        <w:r w:rsidR="00183533">
          <w:rPr>
            <w:rFonts w:ascii="Arial" w:hAnsi="Arial" w:cs="Arial"/>
            <w:sz w:val="22"/>
            <w:szCs w:val="22"/>
            <w:lang w:val="en-US"/>
          </w:rPr>
          <w:t>(</w:t>
        </w:r>
      </w:ins>
      <w:r w:rsidRPr="00B948D9">
        <w:rPr>
          <w:rFonts w:ascii="Arial" w:hAnsi="Arial" w:cs="Arial"/>
          <w:sz w:val="22"/>
          <w:szCs w:val="22"/>
          <w:lang w:val="en-US"/>
        </w:rPr>
        <w:t>25</w:t>
      </w:r>
      <w:ins w:id="102" w:author="Yaya Kone" w:date="2026-03-31T20:26:00Z" w16du:dateUtc="2026-03-31T20:26:00Z">
        <w:r w:rsidR="00183533">
          <w:rPr>
            <w:rFonts w:ascii="Arial" w:hAnsi="Arial" w:cs="Arial"/>
            <w:sz w:val="22"/>
            <w:szCs w:val="22"/>
            <w:lang w:val="en-US"/>
          </w:rPr>
          <w:t>)</w:t>
        </w:r>
      </w:ins>
      <w:r w:rsidRPr="00B948D9">
        <w:rPr>
          <w:rFonts w:ascii="Arial" w:hAnsi="Arial" w:cs="Arial"/>
          <w:sz w:val="22"/>
          <w:szCs w:val="22"/>
          <w:lang w:val="en-US"/>
        </w:rPr>
        <w:t xml:space="preserve"> seeds were kept in each petriplate containing moist blotters. The plates were incubated in a growth chamber at </w:t>
      </w:r>
      <w:r w:rsidR="00FC2EA6" w:rsidRPr="00B948D9">
        <w:rPr>
          <w:rFonts w:ascii="Arial" w:hAnsi="Arial" w:cs="Arial"/>
          <w:sz w:val="22"/>
          <w:szCs w:val="22"/>
          <w:lang w:val="en-US"/>
        </w:rPr>
        <w:t>28</w:t>
      </w:r>
      <w:r w:rsidRPr="00B948D9">
        <w:rPr>
          <w:rFonts w:ascii="Arial" w:hAnsi="Arial" w:cs="Arial"/>
          <w:sz w:val="22"/>
          <w:szCs w:val="22"/>
          <w:vertAlign w:val="superscript"/>
          <w:lang w:val="en-US"/>
        </w:rPr>
        <w:t>°</w:t>
      </w:r>
      <w:r w:rsidRPr="00B948D9">
        <w:rPr>
          <w:rFonts w:ascii="Arial" w:hAnsi="Arial" w:cs="Arial"/>
          <w:sz w:val="22"/>
          <w:szCs w:val="22"/>
          <w:lang w:val="en-US"/>
        </w:rPr>
        <w:t xml:space="preserve">C under alternate cycle </w:t>
      </w:r>
      <w:del w:id="103" w:author="Yaya Kone" w:date="2026-03-31T20:28:00Z" w16du:dateUtc="2026-03-31T20:28:00Z">
        <w:r w:rsidRPr="00B948D9" w:rsidDel="00183533">
          <w:rPr>
            <w:rFonts w:ascii="Arial" w:hAnsi="Arial" w:cs="Arial"/>
            <w:sz w:val="22"/>
            <w:szCs w:val="22"/>
            <w:lang w:val="en-US"/>
          </w:rPr>
          <w:delText xml:space="preserve">for </w:delText>
        </w:r>
      </w:del>
      <w:ins w:id="104" w:author="Yaya Kone" w:date="2026-03-31T20:28:00Z" w16du:dateUtc="2026-03-31T20:28:00Z">
        <w:r w:rsidR="00183533">
          <w:rPr>
            <w:rFonts w:ascii="Arial" w:hAnsi="Arial" w:cs="Arial"/>
            <w:sz w:val="22"/>
            <w:szCs w:val="22"/>
            <w:lang w:val="en-US"/>
          </w:rPr>
          <w:t>of</w:t>
        </w:r>
        <w:r w:rsidR="00183533" w:rsidRPr="00B948D9">
          <w:rPr>
            <w:rFonts w:ascii="Arial" w:hAnsi="Arial" w:cs="Arial"/>
            <w:sz w:val="22"/>
            <w:szCs w:val="22"/>
            <w:lang w:val="en-US"/>
          </w:rPr>
          <w:t xml:space="preserve"> </w:t>
        </w:r>
      </w:ins>
      <w:r w:rsidRPr="00B948D9">
        <w:rPr>
          <w:rFonts w:ascii="Arial" w:hAnsi="Arial" w:cs="Arial"/>
          <w:sz w:val="22"/>
          <w:szCs w:val="22"/>
          <w:lang w:val="en-US"/>
        </w:rPr>
        <w:t>12 hours</w:t>
      </w:r>
      <w:ins w:id="105" w:author="Yaya Kone" w:date="2026-03-31T20:28:00Z" w16du:dateUtc="2026-03-31T20:28:00Z">
        <w:r w:rsidR="00183533">
          <w:rPr>
            <w:rFonts w:ascii="Arial" w:hAnsi="Arial" w:cs="Arial"/>
            <w:sz w:val="22"/>
            <w:szCs w:val="22"/>
            <w:lang w:val="en-US"/>
          </w:rPr>
          <w:t xml:space="preserve"> of</w:t>
        </w:r>
      </w:ins>
      <w:r w:rsidRPr="00B948D9">
        <w:rPr>
          <w:rFonts w:ascii="Arial" w:hAnsi="Arial" w:cs="Arial"/>
          <w:sz w:val="22"/>
          <w:szCs w:val="22"/>
          <w:lang w:val="en-US"/>
        </w:rPr>
        <w:t xml:space="preserve"> lights and 12 hours </w:t>
      </w:r>
      <w:ins w:id="106" w:author="Yaya Kone" w:date="2026-03-31T20:28:00Z" w16du:dateUtc="2026-03-31T20:28:00Z">
        <w:r w:rsidR="00183533">
          <w:rPr>
            <w:rFonts w:ascii="Arial" w:hAnsi="Arial" w:cs="Arial"/>
            <w:sz w:val="22"/>
            <w:szCs w:val="22"/>
            <w:lang w:val="en-US"/>
          </w:rPr>
          <w:t xml:space="preserve">of </w:t>
        </w:r>
      </w:ins>
      <w:r w:rsidRPr="00B948D9">
        <w:rPr>
          <w:rFonts w:ascii="Arial" w:hAnsi="Arial" w:cs="Arial"/>
          <w:sz w:val="22"/>
          <w:szCs w:val="22"/>
          <w:lang w:val="en-US"/>
        </w:rPr>
        <w:t xml:space="preserve">darkness. Seven days after planting, the fungal growth from </w:t>
      </w:r>
      <w:ins w:id="107" w:author="Yaya Kone" w:date="2026-03-31T20:28:00Z" w16du:dateUtc="2026-03-31T20:28:00Z">
        <w:r w:rsidR="00183533">
          <w:rPr>
            <w:rFonts w:ascii="Arial" w:hAnsi="Arial" w:cs="Arial"/>
            <w:sz w:val="22"/>
            <w:szCs w:val="22"/>
            <w:lang w:val="en-US"/>
          </w:rPr>
          <w:t xml:space="preserve">the </w:t>
        </w:r>
      </w:ins>
      <w:r w:rsidRPr="00B948D9">
        <w:rPr>
          <w:rFonts w:ascii="Arial" w:hAnsi="Arial" w:cs="Arial"/>
          <w:sz w:val="22"/>
          <w:szCs w:val="22"/>
          <w:lang w:val="en-US"/>
        </w:rPr>
        <w:t xml:space="preserve">seeds was examined under </w:t>
      </w:r>
      <w:ins w:id="108" w:author="Yaya Kone" w:date="2026-03-31T20:28:00Z" w16du:dateUtc="2026-03-31T20:28:00Z">
        <w:r w:rsidR="00183533">
          <w:rPr>
            <w:rFonts w:ascii="Arial" w:hAnsi="Arial" w:cs="Arial"/>
            <w:sz w:val="22"/>
            <w:szCs w:val="22"/>
            <w:lang w:val="en-US"/>
          </w:rPr>
          <w:t xml:space="preserve">a </w:t>
        </w:r>
      </w:ins>
      <w:r w:rsidRPr="00B948D9">
        <w:rPr>
          <w:rFonts w:ascii="Arial" w:hAnsi="Arial" w:cs="Arial"/>
          <w:sz w:val="22"/>
          <w:szCs w:val="22"/>
          <w:lang w:val="en-US"/>
        </w:rPr>
        <w:t xml:space="preserve">microscope </w:t>
      </w:r>
      <w:ins w:id="109" w:author="Yaya Kone" w:date="2026-03-31T20:29:00Z" w16du:dateUtc="2026-03-31T20:29:00Z">
        <w:r w:rsidR="00183533" w:rsidRPr="00183533">
          <w:rPr>
            <w:rFonts w:ascii="Arial" w:hAnsi="Arial" w:cs="Arial"/>
            <w:sz w:val="22"/>
            <w:szCs w:val="22"/>
            <w:lang w:val="en-US"/>
          </w:rPr>
          <w:t>to identify</w:t>
        </w:r>
      </w:ins>
      <w:del w:id="110" w:author="Yaya Kone" w:date="2026-03-31T20:29:00Z" w16du:dateUtc="2026-03-31T20:29:00Z">
        <w:r w:rsidRPr="00B948D9" w:rsidDel="00183533">
          <w:rPr>
            <w:rFonts w:ascii="Arial" w:hAnsi="Arial" w:cs="Arial"/>
            <w:sz w:val="22"/>
            <w:szCs w:val="22"/>
            <w:lang w:val="en-US"/>
          </w:rPr>
          <w:delText>for</w:delText>
        </w:r>
      </w:del>
      <w:r w:rsidRPr="00B948D9">
        <w:rPr>
          <w:rFonts w:ascii="Arial" w:hAnsi="Arial" w:cs="Arial"/>
          <w:sz w:val="22"/>
          <w:szCs w:val="22"/>
          <w:lang w:val="en-US"/>
        </w:rPr>
        <w:t xml:space="preserve"> the types of spores produced. </w:t>
      </w:r>
      <w:commentRangeStart w:id="111"/>
      <w:r w:rsidRPr="00B948D9">
        <w:rPr>
          <w:rFonts w:ascii="Arial" w:hAnsi="Arial" w:cs="Arial"/>
          <w:sz w:val="22"/>
          <w:szCs w:val="22"/>
          <w:lang w:val="en-US"/>
        </w:rPr>
        <w:t>Final observations were recorded after fifteen days and percentage seed germination was also recorded after fifteen days and percentage seed germination was also recorded</w:t>
      </w:r>
      <w:commentRangeEnd w:id="111"/>
      <w:r w:rsidR="00183533" w:rsidRPr="00B948D9">
        <w:rPr>
          <w:rStyle w:val="CommentReference"/>
          <w:rFonts w:ascii="Arial" w:hAnsi="Arial" w:cs="Arial"/>
          <w:sz w:val="22"/>
          <w:szCs w:val="22"/>
          <w:lang w:val="en-US"/>
        </w:rPr>
        <w:commentReference w:id="111"/>
      </w:r>
      <w:r w:rsidRPr="00B948D9">
        <w:rPr>
          <w:rFonts w:ascii="Arial" w:hAnsi="Arial" w:cs="Arial"/>
          <w:sz w:val="22"/>
          <w:szCs w:val="22"/>
          <w:lang w:val="en-US"/>
        </w:rPr>
        <w:t>.</w:t>
      </w:r>
      <w:r w:rsidR="00B47D25" w:rsidRPr="00B948D9">
        <w:rPr>
          <w:rFonts w:ascii="Arial" w:hAnsi="Arial" w:cs="Arial"/>
          <w:sz w:val="22"/>
          <w:szCs w:val="22"/>
          <w:lang w:val="en-US"/>
        </w:rPr>
        <w:t xml:space="preserve"> </w:t>
      </w:r>
      <w:ins w:id="112" w:author="Yaya Kone" w:date="2026-03-31T20:34:00Z" w16du:dateUtc="2026-03-31T20:34:00Z">
        <w:r w:rsidR="000E7D4B">
          <w:rPr>
            <w:rFonts w:ascii="Arial" w:hAnsi="Arial" w:cs="Arial"/>
            <w:sz w:val="22"/>
            <w:szCs w:val="22"/>
            <w:lang w:val="en-US"/>
          </w:rPr>
          <w:t xml:space="preserve">The </w:t>
        </w:r>
      </w:ins>
      <w:del w:id="113" w:author="Yaya Kone" w:date="2026-03-31T20:34:00Z" w16du:dateUtc="2026-03-31T20:34:00Z">
        <w:r w:rsidR="00717C62" w:rsidRPr="00B948D9" w:rsidDel="000E7D4B">
          <w:rPr>
            <w:rFonts w:ascii="Arial" w:hAnsi="Arial" w:cs="Arial"/>
            <w:sz w:val="22"/>
            <w:szCs w:val="22"/>
            <w:lang w:val="en-US"/>
          </w:rPr>
          <w:delText>S</w:delText>
        </w:r>
      </w:del>
      <w:ins w:id="114" w:author="Yaya Kone" w:date="2026-03-31T20:34:00Z" w16du:dateUtc="2026-03-31T20:34:00Z">
        <w:r w:rsidR="000E7D4B">
          <w:rPr>
            <w:rFonts w:ascii="Arial" w:hAnsi="Arial" w:cs="Arial"/>
            <w:sz w:val="22"/>
            <w:szCs w:val="22"/>
            <w:lang w:val="en-US"/>
          </w:rPr>
          <w:t>s</w:t>
        </w:r>
      </w:ins>
      <w:r w:rsidR="00717C62" w:rsidRPr="00B948D9">
        <w:rPr>
          <w:rFonts w:ascii="Arial" w:hAnsi="Arial" w:cs="Arial"/>
          <w:sz w:val="22"/>
          <w:szCs w:val="22"/>
          <w:lang w:val="en-US"/>
        </w:rPr>
        <w:t>ame procedure was</w:t>
      </w:r>
      <w:r w:rsidR="00021DA9" w:rsidRPr="00B948D9">
        <w:rPr>
          <w:rFonts w:ascii="Arial" w:hAnsi="Arial" w:cs="Arial"/>
          <w:sz w:val="22"/>
          <w:szCs w:val="22"/>
          <w:lang w:val="en-US"/>
        </w:rPr>
        <w:t xml:space="preserve"> repeated when seeds </w:t>
      </w:r>
      <w:del w:id="115" w:author="Yaya Kone" w:date="2026-03-31T20:35:00Z" w16du:dateUtc="2026-03-31T20:35:00Z">
        <w:r w:rsidR="00021DA9" w:rsidRPr="00B948D9" w:rsidDel="006F2374">
          <w:rPr>
            <w:rFonts w:ascii="Arial" w:hAnsi="Arial" w:cs="Arial"/>
            <w:sz w:val="22"/>
            <w:szCs w:val="22"/>
            <w:lang w:val="en-US"/>
          </w:rPr>
          <w:delText>was</w:delText>
        </w:r>
      </w:del>
      <w:ins w:id="116" w:author="Yaya Kone" w:date="2026-03-31T20:35:00Z" w16du:dateUtc="2026-03-31T20:35:00Z">
        <w:r w:rsidR="006F2374" w:rsidRPr="00B948D9">
          <w:rPr>
            <w:rFonts w:ascii="Arial" w:hAnsi="Arial" w:cs="Arial"/>
            <w:sz w:val="22"/>
            <w:szCs w:val="22"/>
            <w:lang w:val="en-US"/>
          </w:rPr>
          <w:t>were</w:t>
        </w:r>
      </w:ins>
      <w:r w:rsidR="00021DA9" w:rsidRPr="00B948D9">
        <w:rPr>
          <w:rFonts w:ascii="Arial" w:hAnsi="Arial" w:cs="Arial"/>
          <w:sz w:val="22"/>
          <w:szCs w:val="22"/>
          <w:lang w:val="en-US"/>
        </w:rPr>
        <w:t xml:space="preserve"> pretreated with 0.1 percent mercuric chloride for two minutes followed by three washing </w:t>
      </w:r>
      <w:del w:id="117" w:author="Yaya Kone" w:date="2026-03-31T20:36:00Z" w16du:dateUtc="2026-03-31T20:36:00Z">
        <w:r w:rsidR="00021DA9" w:rsidRPr="00B948D9" w:rsidDel="006F2374">
          <w:rPr>
            <w:rFonts w:ascii="Arial" w:hAnsi="Arial" w:cs="Arial"/>
            <w:sz w:val="22"/>
            <w:szCs w:val="22"/>
            <w:lang w:val="en-US"/>
          </w:rPr>
          <w:delText xml:space="preserve">in </w:delText>
        </w:r>
      </w:del>
      <w:ins w:id="118" w:author="Yaya Kone" w:date="2026-03-31T20:36:00Z" w16du:dateUtc="2026-03-31T20:36:00Z">
        <w:r w:rsidR="006F2374">
          <w:rPr>
            <w:rFonts w:ascii="Arial" w:hAnsi="Arial" w:cs="Arial"/>
            <w:sz w:val="22"/>
            <w:szCs w:val="22"/>
            <w:lang w:val="en-US"/>
          </w:rPr>
          <w:t>with</w:t>
        </w:r>
        <w:r w:rsidR="006F2374" w:rsidRPr="00B948D9">
          <w:rPr>
            <w:rFonts w:ascii="Arial" w:hAnsi="Arial" w:cs="Arial"/>
            <w:sz w:val="22"/>
            <w:szCs w:val="22"/>
            <w:lang w:val="en-US"/>
          </w:rPr>
          <w:t xml:space="preserve"> </w:t>
        </w:r>
      </w:ins>
      <w:r w:rsidR="00021DA9" w:rsidRPr="00B948D9">
        <w:rPr>
          <w:rFonts w:ascii="Arial" w:hAnsi="Arial" w:cs="Arial"/>
          <w:sz w:val="22"/>
          <w:szCs w:val="22"/>
          <w:lang w:val="en-US"/>
        </w:rPr>
        <w:t xml:space="preserve">sterile distrilled water. </w:t>
      </w:r>
    </w:p>
    <w:p w14:paraId="3C2E1693" w14:textId="28CA1893" w:rsidR="00021DA9" w:rsidRPr="00B948D9" w:rsidRDefault="00021DA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2.</w:t>
      </w:r>
      <w:r w:rsidR="00A13765" w:rsidRPr="00B948D9">
        <w:rPr>
          <w:rFonts w:ascii="Arial" w:hAnsi="Arial" w:cs="Arial"/>
          <w:b/>
          <w:bCs/>
          <w:sz w:val="22"/>
          <w:szCs w:val="22"/>
          <w:lang w:val="en-US"/>
        </w:rPr>
        <w:t>1</w:t>
      </w:r>
      <w:r w:rsidRPr="00B948D9">
        <w:rPr>
          <w:rFonts w:ascii="Arial" w:hAnsi="Arial" w:cs="Arial"/>
          <w:b/>
          <w:bCs/>
          <w:sz w:val="22"/>
          <w:szCs w:val="22"/>
          <w:lang w:val="en-US"/>
        </w:rPr>
        <w:t xml:space="preserve">.1.2 The </w:t>
      </w:r>
      <w:r w:rsidR="006B46C5" w:rsidRPr="00B948D9">
        <w:rPr>
          <w:rFonts w:ascii="Arial" w:hAnsi="Arial" w:cs="Arial"/>
          <w:b/>
          <w:bCs/>
          <w:sz w:val="22"/>
          <w:szCs w:val="22"/>
          <w:lang w:val="en-US"/>
        </w:rPr>
        <w:t xml:space="preserve">Agar Plate </w:t>
      </w:r>
      <w:r w:rsidR="00F30BAF" w:rsidRPr="00B948D9">
        <w:rPr>
          <w:rFonts w:ascii="Arial" w:hAnsi="Arial" w:cs="Arial"/>
          <w:b/>
          <w:bCs/>
          <w:sz w:val="22"/>
          <w:szCs w:val="22"/>
          <w:lang w:val="en-US"/>
        </w:rPr>
        <w:t>test</w:t>
      </w:r>
    </w:p>
    <w:p w14:paraId="4AF1CDD0" w14:textId="53BDCAC1" w:rsidR="00612CB3" w:rsidRDefault="00CC5D8F" w:rsidP="00807656">
      <w:pPr>
        <w:spacing w:line="276" w:lineRule="auto"/>
        <w:jc w:val="both"/>
        <w:rPr>
          <w:rFonts w:ascii="Arial" w:hAnsi="Arial" w:cs="Arial"/>
          <w:sz w:val="22"/>
          <w:szCs w:val="22"/>
          <w:lang w:val="en-US"/>
        </w:rPr>
      </w:pPr>
      <w:ins w:id="119" w:author="Yaya Kone" w:date="2026-03-31T20:38:00Z" w16du:dateUtc="2026-03-31T20:38:00Z">
        <w:r w:rsidRPr="00CC5D8F">
          <w:rPr>
            <w:rFonts w:ascii="Arial" w:hAnsi="Arial" w:cs="Arial"/>
            <w:sz w:val="22"/>
            <w:szCs w:val="22"/>
            <w:lang w:val="en-US"/>
          </w:rPr>
          <w:t xml:space="preserve">Two hundred </w:t>
        </w:r>
      </w:ins>
      <w:del w:id="120" w:author="Yaya Kone" w:date="2026-03-31T20:38:00Z" w16du:dateUtc="2026-03-31T20:38:00Z">
        <w:r w:rsidR="00021DA9" w:rsidRPr="00B948D9" w:rsidDel="00CC5D8F">
          <w:rPr>
            <w:rFonts w:ascii="Arial" w:hAnsi="Arial" w:cs="Arial"/>
            <w:sz w:val="22"/>
            <w:szCs w:val="22"/>
            <w:lang w:val="en-US"/>
          </w:rPr>
          <w:delText>200</w:delText>
        </w:r>
      </w:del>
      <w:r w:rsidR="00021DA9" w:rsidRPr="00B948D9">
        <w:rPr>
          <w:rFonts w:ascii="Arial" w:hAnsi="Arial" w:cs="Arial"/>
          <w:sz w:val="22"/>
          <w:szCs w:val="22"/>
          <w:lang w:val="en-US"/>
        </w:rPr>
        <w:t xml:space="preserve"> seeds </w:t>
      </w:r>
      <w:del w:id="121" w:author="Yaya Kone" w:date="2026-03-31T20:38:00Z" w16du:dateUtc="2026-03-31T20:38:00Z">
        <w:r w:rsidR="00021DA9" w:rsidRPr="00B948D9" w:rsidDel="00CC5D8F">
          <w:rPr>
            <w:rFonts w:ascii="Arial" w:hAnsi="Arial" w:cs="Arial"/>
            <w:sz w:val="22"/>
            <w:szCs w:val="22"/>
            <w:lang w:val="en-US"/>
          </w:rPr>
          <w:delText xml:space="preserve">of </w:delText>
        </w:r>
      </w:del>
      <w:ins w:id="122" w:author="Yaya Kone" w:date="2026-03-31T20:38:00Z" w16du:dateUtc="2026-03-31T20:38:00Z">
        <w:r>
          <w:rPr>
            <w:rFonts w:ascii="Arial" w:hAnsi="Arial" w:cs="Arial"/>
            <w:sz w:val="22"/>
            <w:szCs w:val="22"/>
            <w:lang w:val="en-US"/>
          </w:rPr>
          <w:t>from</w:t>
        </w:r>
        <w:r w:rsidRPr="00B948D9">
          <w:rPr>
            <w:rFonts w:ascii="Arial" w:hAnsi="Arial" w:cs="Arial"/>
            <w:sz w:val="22"/>
            <w:szCs w:val="22"/>
            <w:lang w:val="en-US"/>
          </w:rPr>
          <w:t xml:space="preserve"> </w:t>
        </w:r>
      </w:ins>
      <w:r w:rsidR="00021DA9" w:rsidRPr="00B948D9">
        <w:rPr>
          <w:rFonts w:ascii="Arial" w:hAnsi="Arial" w:cs="Arial"/>
          <w:sz w:val="22"/>
          <w:szCs w:val="22"/>
          <w:lang w:val="en-US"/>
        </w:rPr>
        <w:t xml:space="preserve">each sample were </w:t>
      </w:r>
      <w:r w:rsidR="00F30BAF" w:rsidRPr="00B948D9">
        <w:rPr>
          <w:rFonts w:ascii="Arial" w:hAnsi="Arial" w:cs="Arial"/>
          <w:sz w:val="22"/>
          <w:szCs w:val="22"/>
          <w:lang w:val="en-US"/>
        </w:rPr>
        <w:t>test</w:t>
      </w:r>
      <w:r w:rsidR="00021DA9" w:rsidRPr="00B948D9">
        <w:rPr>
          <w:rFonts w:ascii="Arial" w:hAnsi="Arial" w:cs="Arial"/>
          <w:sz w:val="22"/>
          <w:szCs w:val="22"/>
          <w:lang w:val="en-US"/>
        </w:rPr>
        <w:t xml:space="preserve">ed without </w:t>
      </w:r>
      <w:r w:rsidR="00304276" w:rsidRPr="00B948D9">
        <w:rPr>
          <w:rFonts w:ascii="Arial" w:hAnsi="Arial" w:cs="Arial"/>
          <w:sz w:val="22"/>
          <w:szCs w:val="22"/>
          <w:lang w:val="en-US"/>
        </w:rPr>
        <w:t>pretreatment</w:t>
      </w:r>
      <w:r w:rsidR="00021DA9" w:rsidRPr="00B948D9">
        <w:rPr>
          <w:rFonts w:ascii="Arial" w:hAnsi="Arial" w:cs="Arial"/>
          <w:sz w:val="22"/>
          <w:szCs w:val="22"/>
          <w:lang w:val="en-US"/>
        </w:rPr>
        <w:t xml:space="preserve"> with 0.1 percent mercuric chloride for two minutes followed by three washing in sterile distilled water. </w:t>
      </w:r>
      <w:ins w:id="123" w:author="Yaya Kone" w:date="2026-03-31T20:38:00Z" w16du:dateUtc="2026-03-31T20:38:00Z">
        <w:r w:rsidRPr="00CC5D8F">
          <w:rPr>
            <w:rFonts w:ascii="Arial" w:hAnsi="Arial" w:cs="Arial"/>
            <w:sz w:val="22"/>
            <w:szCs w:val="22"/>
            <w:lang w:val="en-US"/>
          </w:rPr>
          <w:t>Twenty-five</w:t>
        </w:r>
      </w:ins>
      <w:del w:id="124" w:author="Yaya Kone" w:date="2026-03-31T20:38:00Z" w16du:dateUtc="2026-03-31T20:38:00Z">
        <w:r w:rsidR="00021DA9" w:rsidRPr="00B948D9" w:rsidDel="00CC5D8F">
          <w:rPr>
            <w:rFonts w:ascii="Arial" w:hAnsi="Arial" w:cs="Arial"/>
            <w:sz w:val="22"/>
            <w:szCs w:val="22"/>
            <w:lang w:val="en-US"/>
          </w:rPr>
          <w:delText>25</w:delText>
        </w:r>
      </w:del>
      <w:r w:rsidR="00021DA9" w:rsidRPr="00B948D9">
        <w:rPr>
          <w:rFonts w:ascii="Arial" w:hAnsi="Arial" w:cs="Arial"/>
          <w:sz w:val="22"/>
          <w:szCs w:val="22"/>
          <w:lang w:val="en-US"/>
        </w:rPr>
        <w:t xml:space="preserve"> seeds were kept in each petriplate containing Potato Dextrose</w:t>
      </w:r>
      <w:r w:rsidR="00680061" w:rsidRPr="00B948D9">
        <w:rPr>
          <w:rFonts w:ascii="Arial" w:hAnsi="Arial" w:cs="Arial"/>
          <w:sz w:val="22"/>
          <w:szCs w:val="22"/>
          <w:lang w:val="en-US"/>
        </w:rPr>
        <w:t xml:space="preserve"> </w:t>
      </w:r>
      <w:r w:rsidR="00021DA9" w:rsidRPr="00B948D9">
        <w:rPr>
          <w:rFonts w:ascii="Arial" w:hAnsi="Arial" w:cs="Arial"/>
          <w:sz w:val="22"/>
          <w:szCs w:val="22"/>
          <w:lang w:val="en-US"/>
        </w:rPr>
        <w:t xml:space="preserve">Agar (PDA). The plates were </w:t>
      </w:r>
      <w:ins w:id="125" w:author="Yaya Kone" w:date="2026-03-31T20:38:00Z" w16du:dateUtc="2026-03-31T20:38:00Z">
        <w:r>
          <w:rPr>
            <w:rFonts w:ascii="Arial" w:hAnsi="Arial" w:cs="Arial"/>
            <w:sz w:val="22"/>
            <w:szCs w:val="22"/>
            <w:lang w:val="en-US"/>
          </w:rPr>
          <w:t xml:space="preserve">then </w:t>
        </w:r>
      </w:ins>
      <w:r w:rsidR="00021DA9" w:rsidRPr="00B948D9">
        <w:rPr>
          <w:rFonts w:ascii="Arial" w:hAnsi="Arial" w:cs="Arial"/>
          <w:sz w:val="22"/>
          <w:szCs w:val="22"/>
          <w:lang w:val="en-US"/>
        </w:rPr>
        <w:t xml:space="preserve">incubated in growth chamber under alternate cycle of 12 hours </w:t>
      </w:r>
      <w:ins w:id="126" w:author="Yaya Kone" w:date="2026-03-31T20:39:00Z" w16du:dateUtc="2026-03-31T20:39:00Z">
        <w:r>
          <w:rPr>
            <w:rFonts w:ascii="Arial" w:hAnsi="Arial" w:cs="Arial"/>
            <w:sz w:val="22"/>
            <w:szCs w:val="22"/>
            <w:lang w:val="en-US"/>
          </w:rPr>
          <w:t xml:space="preserve">of </w:t>
        </w:r>
      </w:ins>
      <w:r w:rsidR="00021DA9" w:rsidRPr="00B948D9">
        <w:rPr>
          <w:rFonts w:ascii="Arial" w:hAnsi="Arial" w:cs="Arial"/>
          <w:sz w:val="22"/>
          <w:szCs w:val="22"/>
          <w:lang w:val="en-US"/>
        </w:rPr>
        <w:t xml:space="preserve">light and 12 hours </w:t>
      </w:r>
      <w:ins w:id="127" w:author="Yaya Kone" w:date="2026-03-31T20:39:00Z" w16du:dateUtc="2026-03-31T20:39:00Z">
        <w:r>
          <w:rPr>
            <w:rFonts w:ascii="Arial" w:hAnsi="Arial" w:cs="Arial"/>
            <w:sz w:val="22"/>
            <w:szCs w:val="22"/>
            <w:lang w:val="en-US"/>
          </w:rPr>
          <w:t xml:space="preserve">of </w:t>
        </w:r>
      </w:ins>
      <w:r w:rsidR="00021DA9" w:rsidRPr="00B948D9">
        <w:rPr>
          <w:rFonts w:ascii="Arial" w:hAnsi="Arial" w:cs="Arial"/>
          <w:sz w:val="22"/>
          <w:szCs w:val="22"/>
          <w:lang w:val="en-US"/>
        </w:rPr>
        <w:t>darkness. Seven days after planting</w:t>
      </w:r>
      <w:r w:rsidR="00F425FD" w:rsidRPr="00B948D9">
        <w:rPr>
          <w:rFonts w:ascii="Arial" w:hAnsi="Arial" w:cs="Arial"/>
          <w:sz w:val="22"/>
          <w:szCs w:val="22"/>
          <w:lang w:val="en-US"/>
        </w:rPr>
        <w:t xml:space="preserve">, the fungal growth from </w:t>
      </w:r>
      <w:ins w:id="128" w:author="Yaya Kone" w:date="2026-03-31T20:40:00Z" w16du:dateUtc="2026-03-31T20:40:00Z">
        <w:r>
          <w:rPr>
            <w:rFonts w:ascii="Arial" w:hAnsi="Arial" w:cs="Arial"/>
            <w:sz w:val="22"/>
            <w:szCs w:val="22"/>
            <w:lang w:val="en-US"/>
          </w:rPr>
          <w:t xml:space="preserve">the </w:t>
        </w:r>
      </w:ins>
      <w:r w:rsidR="00F425FD" w:rsidRPr="00B948D9">
        <w:rPr>
          <w:rFonts w:ascii="Arial" w:hAnsi="Arial" w:cs="Arial"/>
          <w:sz w:val="22"/>
          <w:szCs w:val="22"/>
          <w:lang w:val="en-US"/>
        </w:rPr>
        <w:t>seeds was examined</w:t>
      </w:r>
      <w:r w:rsidR="00C011E4" w:rsidRPr="00B948D9">
        <w:rPr>
          <w:rFonts w:ascii="Arial" w:hAnsi="Arial" w:cs="Arial"/>
          <w:sz w:val="22"/>
          <w:szCs w:val="22"/>
          <w:lang w:val="en-US"/>
        </w:rPr>
        <w:t xml:space="preserve"> under </w:t>
      </w:r>
      <w:ins w:id="129" w:author="Yaya Kone" w:date="2026-03-31T20:40:00Z" w16du:dateUtc="2026-03-31T20:40:00Z">
        <w:r>
          <w:rPr>
            <w:rFonts w:ascii="Arial" w:hAnsi="Arial" w:cs="Arial"/>
            <w:sz w:val="22"/>
            <w:szCs w:val="22"/>
            <w:lang w:val="en-US"/>
          </w:rPr>
          <w:t xml:space="preserve">a </w:t>
        </w:r>
      </w:ins>
      <w:r w:rsidR="00C011E4" w:rsidRPr="00B948D9">
        <w:rPr>
          <w:rFonts w:ascii="Arial" w:hAnsi="Arial" w:cs="Arial"/>
          <w:sz w:val="22"/>
          <w:szCs w:val="22"/>
          <w:lang w:val="en-US"/>
        </w:rPr>
        <w:t xml:space="preserve">microscope for the types of spores produced and </w:t>
      </w:r>
      <w:ins w:id="130" w:author="Yaya Kone" w:date="2026-03-31T20:40:00Z" w16du:dateUtc="2026-03-31T20:40:00Z">
        <w:r>
          <w:rPr>
            <w:rFonts w:ascii="Arial" w:hAnsi="Arial" w:cs="Arial"/>
            <w:sz w:val="22"/>
            <w:szCs w:val="22"/>
            <w:lang w:val="en-US"/>
          </w:rPr>
          <w:t xml:space="preserve">the </w:t>
        </w:r>
      </w:ins>
      <w:r w:rsidR="00C011E4" w:rsidRPr="00B948D9">
        <w:rPr>
          <w:rFonts w:ascii="Arial" w:hAnsi="Arial" w:cs="Arial"/>
          <w:sz w:val="22"/>
          <w:szCs w:val="22"/>
          <w:lang w:val="en-US"/>
        </w:rPr>
        <w:t xml:space="preserve">percentage </w:t>
      </w:r>
      <w:ins w:id="131" w:author="Yaya Kone" w:date="2026-03-31T20:41:00Z" w16du:dateUtc="2026-03-31T20:41:00Z">
        <w:r>
          <w:rPr>
            <w:rFonts w:ascii="Arial" w:hAnsi="Arial" w:cs="Arial"/>
            <w:sz w:val="22"/>
            <w:szCs w:val="22"/>
            <w:lang w:val="en-US"/>
          </w:rPr>
          <w:t xml:space="preserve">of </w:t>
        </w:r>
      </w:ins>
      <w:r w:rsidR="00C011E4" w:rsidRPr="00B948D9">
        <w:rPr>
          <w:rFonts w:ascii="Arial" w:hAnsi="Arial" w:cs="Arial"/>
          <w:sz w:val="22"/>
          <w:szCs w:val="22"/>
          <w:lang w:val="en-US"/>
        </w:rPr>
        <w:t>seed germination was also recorded.</w:t>
      </w:r>
    </w:p>
    <w:p w14:paraId="42E1D9DC" w14:textId="0C2184B7" w:rsidR="00DC5129" w:rsidRPr="00DC5129" w:rsidRDefault="00DC5129" w:rsidP="00DC5129">
      <w:pPr>
        <w:spacing w:line="276" w:lineRule="auto"/>
        <w:jc w:val="both"/>
        <w:rPr>
          <w:rFonts w:ascii="Arial" w:hAnsi="Arial" w:cs="Arial"/>
          <w:b/>
          <w:bCs/>
          <w:sz w:val="22"/>
          <w:szCs w:val="22"/>
        </w:rPr>
      </w:pPr>
      <w:r>
        <w:rPr>
          <w:rFonts w:ascii="Arial" w:hAnsi="Arial" w:cs="Arial"/>
          <w:b/>
          <w:bCs/>
          <w:sz w:val="22"/>
          <w:szCs w:val="22"/>
        </w:rPr>
        <w:t xml:space="preserve">2.2 </w:t>
      </w:r>
      <w:r w:rsidRPr="00DC5129">
        <w:rPr>
          <w:rFonts w:ascii="Arial" w:hAnsi="Arial" w:cs="Arial"/>
          <w:b/>
          <w:bCs/>
          <w:sz w:val="22"/>
          <w:szCs w:val="22"/>
        </w:rPr>
        <w:t>Seed Inoculation and Incubation</w:t>
      </w:r>
    </w:p>
    <w:p w14:paraId="70770BD6" w14:textId="7B56197B" w:rsidR="00DC5129" w:rsidRPr="00DC5129" w:rsidRDefault="00A55AC8" w:rsidP="00DC5129">
      <w:pPr>
        <w:spacing w:line="276" w:lineRule="auto"/>
        <w:jc w:val="both"/>
        <w:rPr>
          <w:rFonts w:ascii="Arial" w:hAnsi="Arial" w:cs="Arial"/>
          <w:sz w:val="22"/>
          <w:szCs w:val="22"/>
        </w:rPr>
      </w:pPr>
      <w:ins w:id="132" w:author="Yaya Kone" w:date="2026-03-31T20:43:00Z" w16du:dateUtc="2026-03-31T20:43:00Z">
        <w:r w:rsidRPr="00A55AC8">
          <w:rPr>
            <w:rFonts w:ascii="Arial" w:hAnsi="Arial" w:cs="Arial"/>
            <w:sz w:val="22"/>
            <w:szCs w:val="22"/>
          </w:rPr>
          <w:lastRenderedPageBreak/>
          <w:t>Healthy</w:t>
        </w:r>
      </w:ins>
      <w:del w:id="133" w:author="Yaya Kone" w:date="2026-03-31T20:43:00Z" w16du:dateUtc="2026-03-31T20:43:00Z">
        <w:r w:rsidR="00DC5129" w:rsidRPr="00DC5129" w:rsidDel="00A55AC8">
          <w:rPr>
            <w:rFonts w:ascii="Arial" w:hAnsi="Arial" w:cs="Arial"/>
            <w:sz w:val="22"/>
            <w:szCs w:val="22"/>
          </w:rPr>
          <w:delText>ealthy</w:delText>
        </w:r>
      </w:del>
      <w:r w:rsidR="00DC5129" w:rsidRPr="00DC5129">
        <w:rPr>
          <w:rFonts w:ascii="Arial" w:hAnsi="Arial" w:cs="Arial"/>
          <w:sz w:val="22"/>
          <w:szCs w:val="22"/>
        </w:rPr>
        <w:t xml:space="preserve"> Sesamum seeds (25 g) were sterilized by autoclaving at 15 lbs pressure for 15 min and placed in 250 ml conical flasks. The seeds were separately inoculated with </w:t>
      </w:r>
      <w:del w:id="134" w:author="Yaya Kone" w:date="2026-03-31T20:43:00Z" w16du:dateUtc="2026-03-31T20:43:00Z">
        <w:r w:rsidR="00DC5129" w:rsidRPr="00DC5129" w:rsidDel="00A55AC8">
          <w:rPr>
            <w:rFonts w:ascii="Arial" w:hAnsi="Arial" w:cs="Arial"/>
            <w:sz w:val="22"/>
            <w:szCs w:val="22"/>
          </w:rPr>
          <w:delText xml:space="preserve">Aspergillus </w:delText>
        </w:r>
      </w:del>
      <w:ins w:id="135" w:author="Yaya Kone" w:date="2026-03-31T20:43:00Z" w16du:dateUtc="2026-03-31T20:43:00Z">
        <w:r w:rsidRPr="00A55AC8">
          <w:rPr>
            <w:rFonts w:ascii="Arial" w:hAnsi="Arial" w:cs="Arial"/>
            <w:i/>
            <w:iCs/>
            <w:sz w:val="22"/>
            <w:szCs w:val="22"/>
            <w:rPrChange w:id="136" w:author="Yaya Kone" w:date="2026-03-31T20:43:00Z" w16du:dateUtc="2026-03-31T20:43:00Z">
              <w:rPr>
                <w:rFonts w:ascii="Arial" w:hAnsi="Arial" w:cs="Arial"/>
                <w:sz w:val="22"/>
                <w:szCs w:val="22"/>
              </w:rPr>
            </w:rPrChange>
          </w:rPr>
          <w:t>A</w:t>
        </w:r>
        <w:r w:rsidRPr="00A55AC8">
          <w:rPr>
            <w:rFonts w:ascii="Arial" w:hAnsi="Arial" w:cs="Arial"/>
            <w:i/>
            <w:iCs/>
            <w:sz w:val="22"/>
            <w:szCs w:val="22"/>
            <w:rPrChange w:id="137" w:author="Yaya Kone" w:date="2026-03-31T20:43:00Z" w16du:dateUtc="2026-03-31T20:43:00Z">
              <w:rPr>
                <w:rFonts w:ascii="Arial" w:hAnsi="Arial" w:cs="Arial"/>
                <w:sz w:val="22"/>
                <w:szCs w:val="22"/>
              </w:rPr>
            </w:rPrChange>
          </w:rPr>
          <w:t>.</w:t>
        </w:r>
        <w:r w:rsidRPr="00A55AC8">
          <w:rPr>
            <w:rFonts w:ascii="Arial" w:hAnsi="Arial" w:cs="Arial"/>
            <w:i/>
            <w:iCs/>
            <w:sz w:val="22"/>
            <w:szCs w:val="22"/>
            <w:rPrChange w:id="138" w:author="Yaya Kone" w:date="2026-03-31T20:43:00Z" w16du:dateUtc="2026-03-31T20:43:00Z">
              <w:rPr>
                <w:rFonts w:ascii="Arial" w:hAnsi="Arial" w:cs="Arial"/>
                <w:sz w:val="22"/>
                <w:szCs w:val="22"/>
              </w:rPr>
            </w:rPrChange>
          </w:rPr>
          <w:t xml:space="preserve"> </w:t>
        </w:r>
      </w:ins>
      <w:r w:rsidR="00DC5129" w:rsidRPr="00A55AC8">
        <w:rPr>
          <w:rFonts w:ascii="Arial" w:hAnsi="Arial" w:cs="Arial"/>
          <w:i/>
          <w:iCs/>
          <w:sz w:val="22"/>
          <w:szCs w:val="22"/>
          <w:rPrChange w:id="139" w:author="Yaya Kone" w:date="2026-03-31T20:43:00Z" w16du:dateUtc="2026-03-31T20:43:00Z">
            <w:rPr>
              <w:rFonts w:ascii="Arial" w:hAnsi="Arial" w:cs="Arial"/>
              <w:sz w:val="22"/>
              <w:szCs w:val="22"/>
            </w:rPr>
          </w:rPrChange>
        </w:rPr>
        <w:t>flavus</w:t>
      </w:r>
      <w:r w:rsidR="00DC5129" w:rsidRPr="00DC5129">
        <w:rPr>
          <w:rFonts w:ascii="Arial" w:hAnsi="Arial" w:cs="Arial"/>
          <w:sz w:val="22"/>
          <w:szCs w:val="22"/>
        </w:rPr>
        <w:t xml:space="preserve"> and </w:t>
      </w:r>
      <w:del w:id="140" w:author="Yaya Kone" w:date="2026-03-31T20:43:00Z" w16du:dateUtc="2026-03-31T20:43:00Z">
        <w:r w:rsidR="00DC5129" w:rsidRPr="00DC5129" w:rsidDel="00A55AC8">
          <w:rPr>
            <w:rFonts w:ascii="Arial" w:hAnsi="Arial" w:cs="Arial"/>
            <w:sz w:val="22"/>
            <w:szCs w:val="22"/>
          </w:rPr>
          <w:delText xml:space="preserve">Penicillium </w:delText>
        </w:r>
      </w:del>
      <w:ins w:id="141" w:author="Yaya Kone" w:date="2026-03-31T20:43:00Z" w16du:dateUtc="2026-03-31T20:43:00Z">
        <w:r w:rsidRPr="00A55AC8">
          <w:rPr>
            <w:rFonts w:ascii="Arial" w:hAnsi="Arial" w:cs="Arial"/>
            <w:i/>
            <w:iCs/>
            <w:sz w:val="22"/>
            <w:szCs w:val="22"/>
            <w:rPrChange w:id="142" w:author="Yaya Kone" w:date="2026-03-31T20:44:00Z" w16du:dateUtc="2026-03-31T20:44:00Z">
              <w:rPr>
                <w:rFonts w:ascii="Arial" w:hAnsi="Arial" w:cs="Arial"/>
                <w:sz w:val="22"/>
                <w:szCs w:val="22"/>
              </w:rPr>
            </w:rPrChange>
          </w:rPr>
          <w:t>P</w:t>
        </w:r>
        <w:r w:rsidRPr="00A55AC8">
          <w:rPr>
            <w:rFonts w:ascii="Arial" w:hAnsi="Arial" w:cs="Arial"/>
            <w:i/>
            <w:iCs/>
            <w:sz w:val="22"/>
            <w:szCs w:val="22"/>
            <w:rPrChange w:id="143" w:author="Yaya Kone" w:date="2026-03-31T20:44:00Z" w16du:dateUtc="2026-03-31T20:44:00Z">
              <w:rPr>
                <w:rFonts w:ascii="Arial" w:hAnsi="Arial" w:cs="Arial"/>
                <w:sz w:val="22"/>
                <w:szCs w:val="22"/>
              </w:rPr>
            </w:rPrChange>
          </w:rPr>
          <w:t>.</w:t>
        </w:r>
        <w:r w:rsidRPr="00A55AC8">
          <w:rPr>
            <w:rFonts w:ascii="Arial" w:hAnsi="Arial" w:cs="Arial"/>
            <w:i/>
            <w:iCs/>
            <w:sz w:val="22"/>
            <w:szCs w:val="22"/>
            <w:rPrChange w:id="144" w:author="Yaya Kone" w:date="2026-03-31T20:44:00Z" w16du:dateUtc="2026-03-31T20:44:00Z">
              <w:rPr>
                <w:rFonts w:ascii="Arial" w:hAnsi="Arial" w:cs="Arial"/>
                <w:sz w:val="22"/>
                <w:szCs w:val="22"/>
              </w:rPr>
            </w:rPrChange>
          </w:rPr>
          <w:t xml:space="preserve"> </w:t>
        </w:r>
      </w:ins>
      <w:r w:rsidR="00DC5129" w:rsidRPr="00A55AC8">
        <w:rPr>
          <w:rFonts w:ascii="Arial" w:hAnsi="Arial" w:cs="Arial"/>
          <w:i/>
          <w:iCs/>
          <w:sz w:val="22"/>
          <w:szCs w:val="22"/>
          <w:rPrChange w:id="145" w:author="Yaya Kone" w:date="2026-03-31T20:44:00Z" w16du:dateUtc="2026-03-31T20:44:00Z">
            <w:rPr>
              <w:rFonts w:ascii="Arial" w:hAnsi="Arial" w:cs="Arial"/>
              <w:sz w:val="22"/>
              <w:szCs w:val="22"/>
            </w:rPr>
          </w:rPrChange>
        </w:rPr>
        <w:t>implicatum</w:t>
      </w:r>
      <w:r w:rsidR="00DC5129" w:rsidRPr="00DC5129">
        <w:rPr>
          <w:rFonts w:ascii="Arial" w:hAnsi="Arial" w:cs="Arial"/>
          <w:sz w:val="22"/>
          <w:szCs w:val="22"/>
        </w:rPr>
        <w:t xml:space="preserve"> under aseptic conditions. The inoculated samples were </w:t>
      </w:r>
      <w:ins w:id="146" w:author="Yaya Kone" w:date="2026-03-31T20:45:00Z" w16du:dateUtc="2026-03-31T20:45:00Z">
        <w:r w:rsidR="007E48AF">
          <w:rPr>
            <w:rFonts w:ascii="Arial" w:hAnsi="Arial" w:cs="Arial"/>
            <w:sz w:val="22"/>
            <w:szCs w:val="22"/>
          </w:rPr>
          <w:t xml:space="preserve">then </w:t>
        </w:r>
      </w:ins>
      <w:r w:rsidR="00DC5129" w:rsidRPr="00DC5129">
        <w:rPr>
          <w:rFonts w:ascii="Arial" w:hAnsi="Arial" w:cs="Arial"/>
          <w:sz w:val="22"/>
          <w:szCs w:val="22"/>
        </w:rPr>
        <w:t xml:space="preserve">incubated at room temperature </w:t>
      </w:r>
      <w:del w:id="147" w:author="Yaya Kone" w:date="2026-03-31T21:00:00Z" w16du:dateUtc="2026-03-31T21:00:00Z">
        <w:r w:rsidR="00DC5129" w:rsidRPr="00DC5129" w:rsidDel="0097219D">
          <w:rPr>
            <w:rFonts w:ascii="Arial" w:hAnsi="Arial" w:cs="Arial"/>
            <w:sz w:val="22"/>
            <w:szCs w:val="22"/>
          </w:rPr>
          <w:delText xml:space="preserve">under </w:delText>
        </w:r>
      </w:del>
      <w:ins w:id="148" w:author="Yaya Kone" w:date="2026-03-31T21:00:00Z" w16du:dateUtc="2026-03-31T21:00:00Z">
        <w:r w:rsidR="0097219D">
          <w:rPr>
            <w:rFonts w:ascii="Arial" w:hAnsi="Arial" w:cs="Arial"/>
            <w:sz w:val="22"/>
            <w:szCs w:val="22"/>
          </w:rPr>
          <w:t xml:space="preserve">with </w:t>
        </w:r>
      </w:ins>
      <w:r w:rsidR="00DC5129" w:rsidRPr="00DC5129">
        <w:rPr>
          <w:rFonts w:ascii="Arial" w:hAnsi="Arial" w:cs="Arial"/>
          <w:sz w:val="22"/>
          <w:szCs w:val="22"/>
        </w:rPr>
        <w:t>approximately 65% relative humidity (Ward and Diener, 1961). Uninoculated sterilized seeds served as the control.</w:t>
      </w:r>
    </w:p>
    <w:p w14:paraId="73722B42" w14:textId="77777777" w:rsidR="00DC5129" w:rsidRDefault="00DC5129" w:rsidP="00DC5129">
      <w:pPr>
        <w:spacing w:line="276" w:lineRule="auto"/>
        <w:jc w:val="both"/>
        <w:rPr>
          <w:rFonts w:ascii="Arial" w:hAnsi="Arial" w:cs="Arial"/>
          <w:sz w:val="22"/>
          <w:szCs w:val="22"/>
        </w:rPr>
      </w:pPr>
    </w:p>
    <w:p w14:paraId="5774DD5D" w14:textId="77777777" w:rsidR="00DC5129" w:rsidRDefault="00DC5129" w:rsidP="00DC5129">
      <w:pPr>
        <w:spacing w:line="276" w:lineRule="auto"/>
        <w:jc w:val="both"/>
        <w:rPr>
          <w:rFonts w:ascii="Arial" w:hAnsi="Arial" w:cs="Arial"/>
          <w:sz w:val="22"/>
          <w:szCs w:val="22"/>
        </w:rPr>
      </w:pPr>
    </w:p>
    <w:p w14:paraId="4491C508" w14:textId="7DF26761" w:rsid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2.3</w:t>
      </w:r>
      <w:r>
        <w:rPr>
          <w:rFonts w:ascii="Arial" w:hAnsi="Arial" w:cs="Arial"/>
          <w:sz w:val="22"/>
          <w:szCs w:val="22"/>
        </w:rPr>
        <w:t xml:space="preserve"> </w:t>
      </w:r>
      <w:r w:rsidRPr="00DC5129">
        <w:rPr>
          <w:rFonts w:ascii="Arial" w:hAnsi="Arial" w:cs="Arial"/>
          <w:b/>
          <w:bCs/>
          <w:sz w:val="22"/>
          <w:szCs w:val="22"/>
        </w:rPr>
        <w:t>Oil Extraction</w:t>
      </w:r>
    </w:p>
    <w:p w14:paraId="2D269241" w14:textId="081CF63A" w:rsidR="00DC5129" w:rsidRPr="00DC5129" w:rsidRDefault="0097219D" w:rsidP="00DC5129">
      <w:pPr>
        <w:spacing w:line="276" w:lineRule="auto"/>
        <w:jc w:val="both"/>
        <w:rPr>
          <w:rFonts w:ascii="Arial" w:hAnsi="Arial" w:cs="Arial"/>
          <w:b/>
          <w:bCs/>
          <w:sz w:val="22"/>
          <w:szCs w:val="22"/>
        </w:rPr>
      </w:pPr>
      <w:ins w:id="149" w:author="Yaya Kone" w:date="2026-03-31T21:04:00Z" w16du:dateUtc="2026-03-31T21:04:00Z">
        <w:r>
          <w:rPr>
            <w:rFonts w:ascii="Arial" w:hAnsi="Arial" w:cs="Arial"/>
            <w:sz w:val="22"/>
            <w:szCs w:val="22"/>
          </w:rPr>
          <w:t xml:space="preserve">The </w:t>
        </w:r>
      </w:ins>
      <w:del w:id="150" w:author="Yaya Kone" w:date="2026-03-31T21:04:00Z" w16du:dateUtc="2026-03-31T21:04:00Z">
        <w:r w:rsidR="00DC5129" w:rsidRPr="00DC5129" w:rsidDel="0097219D">
          <w:rPr>
            <w:rFonts w:ascii="Arial" w:hAnsi="Arial" w:cs="Arial"/>
            <w:sz w:val="22"/>
            <w:szCs w:val="22"/>
          </w:rPr>
          <w:delText>O</w:delText>
        </w:r>
      </w:del>
      <w:ins w:id="151" w:author="Yaya Kone" w:date="2026-03-31T21:04:00Z" w16du:dateUtc="2026-03-31T21:04:00Z">
        <w:r>
          <w:rPr>
            <w:rFonts w:ascii="Arial" w:hAnsi="Arial" w:cs="Arial"/>
            <w:sz w:val="22"/>
            <w:szCs w:val="22"/>
          </w:rPr>
          <w:t>o</w:t>
        </w:r>
      </w:ins>
      <w:r w:rsidR="00DC5129" w:rsidRPr="00DC5129">
        <w:rPr>
          <w:rFonts w:ascii="Arial" w:hAnsi="Arial" w:cs="Arial"/>
          <w:sz w:val="22"/>
          <w:szCs w:val="22"/>
        </w:rPr>
        <w:t>il was extracted from inoculated and control seeds after 7 and 14 days of incubation using petroleum ether in a Soxhlet apparatus for 8 h</w:t>
      </w:r>
      <w:ins w:id="152" w:author="Yaya Kone" w:date="2026-03-31T21:02:00Z" w16du:dateUtc="2026-03-31T21:02:00Z">
        <w:r>
          <w:rPr>
            <w:rFonts w:ascii="Arial" w:hAnsi="Arial" w:cs="Arial"/>
            <w:sz w:val="22"/>
            <w:szCs w:val="22"/>
          </w:rPr>
          <w:t>ours</w:t>
        </w:r>
      </w:ins>
      <w:r w:rsidR="00DC5129" w:rsidRPr="00DC5129">
        <w:rPr>
          <w:rFonts w:ascii="Arial" w:hAnsi="Arial" w:cs="Arial"/>
          <w:sz w:val="22"/>
          <w:szCs w:val="22"/>
        </w:rPr>
        <w:t xml:space="preserve"> (Meara, 1955).</w:t>
      </w:r>
    </w:p>
    <w:p w14:paraId="27B2F21C" w14:textId="7AFECAB0"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2.4</w:t>
      </w:r>
      <w:r>
        <w:rPr>
          <w:rFonts w:ascii="Arial" w:hAnsi="Arial" w:cs="Arial"/>
          <w:sz w:val="22"/>
          <w:szCs w:val="22"/>
        </w:rPr>
        <w:t xml:space="preserve"> </w:t>
      </w:r>
      <w:r w:rsidRPr="00DC5129">
        <w:rPr>
          <w:rFonts w:ascii="Arial" w:hAnsi="Arial" w:cs="Arial"/>
          <w:b/>
          <w:bCs/>
          <w:sz w:val="22"/>
          <w:szCs w:val="22"/>
        </w:rPr>
        <w:t>Free Fatty Acid Content</w:t>
      </w:r>
    </w:p>
    <w:p w14:paraId="48CCE0D6" w14:textId="7E183F65" w:rsidR="00DC5129" w:rsidRPr="00DC5129" w:rsidRDefault="0097219D" w:rsidP="00DC5129">
      <w:pPr>
        <w:spacing w:line="276" w:lineRule="auto"/>
        <w:jc w:val="both"/>
        <w:rPr>
          <w:rFonts w:ascii="Arial" w:hAnsi="Arial" w:cs="Arial"/>
          <w:sz w:val="22"/>
          <w:szCs w:val="22"/>
        </w:rPr>
      </w:pPr>
      <w:ins w:id="153" w:author="Yaya Kone" w:date="2026-03-31T21:03:00Z" w16du:dateUtc="2026-03-31T21:03:00Z">
        <w:r>
          <w:rPr>
            <w:rFonts w:ascii="Arial" w:hAnsi="Arial" w:cs="Arial"/>
            <w:sz w:val="22"/>
            <w:szCs w:val="22"/>
          </w:rPr>
          <w:t xml:space="preserve">The </w:t>
        </w:r>
      </w:ins>
      <w:del w:id="154" w:author="Yaya Kone" w:date="2026-03-31T21:03:00Z" w16du:dateUtc="2026-03-31T21:03:00Z">
        <w:r w:rsidR="00DC5129" w:rsidRPr="00DC5129" w:rsidDel="0097219D">
          <w:rPr>
            <w:rFonts w:ascii="Arial" w:hAnsi="Arial" w:cs="Arial"/>
            <w:sz w:val="22"/>
            <w:szCs w:val="22"/>
          </w:rPr>
          <w:delText>F</w:delText>
        </w:r>
      </w:del>
      <w:ins w:id="155" w:author="Yaya Kone" w:date="2026-03-31T21:03:00Z" w16du:dateUtc="2026-03-31T21:03:00Z">
        <w:r>
          <w:rPr>
            <w:rFonts w:ascii="Arial" w:hAnsi="Arial" w:cs="Arial"/>
            <w:sz w:val="22"/>
            <w:szCs w:val="22"/>
          </w:rPr>
          <w:t>f</w:t>
        </w:r>
      </w:ins>
      <w:r w:rsidR="00DC5129" w:rsidRPr="00DC5129">
        <w:rPr>
          <w:rFonts w:ascii="Arial" w:hAnsi="Arial" w:cs="Arial"/>
          <w:sz w:val="22"/>
          <w:szCs w:val="22"/>
        </w:rPr>
        <w:t>ree fatty acid (FFA) content was determined following A.O.A.C. (1960)</w:t>
      </w:r>
      <w:ins w:id="156" w:author="Yaya Kone" w:date="2026-03-31T21:03:00Z" w16du:dateUtc="2026-03-31T21:03:00Z">
        <w:r>
          <w:rPr>
            <w:rFonts w:ascii="Arial" w:hAnsi="Arial" w:cs="Arial"/>
            <w:sz w:val="22"/>
            <w:szCs w:val="22"/>
          </w:rPr>
          <w:t xml:space="preserve"> method</w:t>
        </w:r>
      </w:ins>
      <w:r w:rsidR="00DC5129" w:rsidRPr="00DC5129">
        <w:rPr>
          <w:rFonts w:ascii="Arial" w:hAnsi="Arial" w:cs="Arial"/>
          <w:sz w:val="22"/>
          <w:szCs w:val="22"/>
        </w:rPr>
        <w:t xml:space="preserve">. </w:t>
      </w:r>
      <w:ins w:id="157" w:author="Yaya Kone" w:date="2026-03-31T21:04:00Z" w16du:dateUtc="2026-03-31T21:04:00Z">
        <w:r>
          <w:rPr>
            <w:rFonts w:ascii="Arial" w:hAnsi="Arial" w:cs="Arial"/>
            <w:sz w:val="22"/>
            <w:szCs w:val="22"/>
          </w:rPr>
          <w:t xml:space="preserve">The </w:t>
        </w:r>
      </w:ins>
      <w:del w:id="158" w:author="Yaya Kone" w:date="2026-03-31T21:04:00Z" w16du:dateUtc="2026-03-31T21:04:00Z">
        <w:r w:rsidR="00DC5129" w:rsidRPr="00DC5129" w:rsidDel="0097219D">
          <w:rPr>
            <w:rFonts w:ascii="Arial" w:hAnsi="Arial" w:cs="Arial"/>
            <w:sz w:val="22"/>
            <w:szCs w:val="22"/>
          </w:rPr>
          <w:delText>O</w:delText>
        </w:r>
      </w:del>
      <w:ins w:id="159" w:author="Yaya Kone" w:date="2026-03-31T21:04:00Z" w16du:dateUtc="2026-03-31T21:04:00Z">
        <w:r>
          <w:rPr>
            <w:rFonts w:ascii="Arial" w:hAnsi="Arial" w:cs="Arial"/>
            <w:sz w:val="22"/>
            <w:szCs w:val="22"/>
          </w:rPr>
          <w:t>o</w:t>
        </w:r>
      </w:ins>
      <w:r w:rsidR="00DC5129" w:rsidRPr="00DC5129">
        <w:rPr>
          <w:rFonts w:ascii="Arial" w:hAnsi="Arial" w:cs="Arial"/>
          <w:sz w:val="22"/>
          <w:szCs w:val="22"/>
        </w:rPr>
        <w:t xml:space="preserve">il samples were heated with a mixture of 95% ethanol and ether (1:1, v/v), </w:t>
      </w:r>
      <w:ins w:id="160" w:author="Yaya Kone" w:date="2026-03-31T21:04:00Z" w16du:dateUtc="2026-03-31T21:04:00Z">
        <w:r w:rsidR="0032490E">
          <w:rPr>
            <w:rFonts w:ascii="Arial" w:hAnsi="Arial" w:cs="Arial"/>
            <w:sz w:val="22"/>
            <w:szCs w:val="22"/>
          </w:rPr>
          <w:t xml:space="preserve">then </w:t>
        </w:r>
      </w:ins>
      <w:r w:rsidR="00DC5129" w:rsidRPr="00DC5129">
        <w:rPr>
          <w:rFonts w:ascii="Arial" w:hAnsi="Arial" w:cs="Arial"/>
          <w:sz w:val="22"/>
          <w:szCs w:val="22"/>
        </w:rPr>
        <w:t>cooled</w:t>
      </w:r>
      <w:del w:id="161" w:author="Yaya Kone" w:date="2026-03-31T21:05:00Z" w16du:dateUtc="2026-03-31T21:05:00Z">
        <w:r w:rsidR="00DC5129" w:rsidRPr="00DC5129" w:rsidDel="0032490E">
          <w:rPr>
            <w:rFonts w:ascii="Arial" w:hAnsi="Arial" w:cs="Arial"/>
            <w:sz w:val="22"/>
            <w:szCs w:val="22"/>
          </w:rPr>
          <w:delText>,</w:delText>
        </w:r>
      </w:del>
      <w:r w:rsidR="00DC5129" w:rsidRPr="00DC5129">
        <w:rPr>
          <w:rFonts w:ascii="Arial" w:hAnsi="Arial" w:cs="Arial"/>
          <w:sz w:val="22"/>
          <w:szCs w:val="22"/>
        </w:rPr>
        <w:t xml:space="preserve"> and titrated </w:t>
      </w:r>
      <w:del w:id="162" w:author="Yaya Kone" w:date="2026-03-31T21:05:00Z" w16du:dateUtc="2026-03-31T21:05:00Z">
        <w:r w:rsidR="00DC5129" w:rsidRPr="00DC5129" w:rsidDel="0032490E">
          <w:rPr>
            <w:rFonts w:ascii="Arial" w:hAnsi="Arial" w:cs="Arial"/>
            <w:sz w:val="22"/>
            <w:szCs w:val="22"/>
          </w:rPr>
          <w:delText xml:space="preserve">against </w:delText>
        </w:r>
      </w:del>
      <w:ins w:id="163" w:author="Yaya Kone" w:date="2026-03-31T21:05:00Z" w16du:dateUtc="2026-03-31T21:05:00Z">
        <w:r w:rsidR="0032490E">
          <w:rPr>
            <w:rFonts w:ascii="Arial" w:hAnsi="Arial" w:cs="Arial"/>
            <w:sz w:val="22"/>
            <w:szCs w:val="22"/>
          </w:rPr>
          <w:t>with</w:t>
        </w:r>
        <w:r w:rsidR="0032490E" w:rsidRPr="00DC5129">
          <w:rPr>
            <w:rFonts w:ascii="Arial" w:hAnsi="Arial" w:cs="Arial"/>
            <w:sz w:val="22"/>
            <w:szCs w:val="22"/>
          </w:rPr>
          <w:t xml:space="preserve"> </w:t>
        </w:r>
      </w:ins>
      <w:r w:rsidR="00DC5129" w:rsidRPr="00DC5129">
        <w:rPr>
          <w:rFonts w:ascii="Arial" w:hAnsi="Arial" w:cs="Arial"/>
          <w:sz w:val="22"/>
          <w:szCs w:val="22"/>
        </w:rPr>
        <w:t>0.1 N KOH using phenolphthalein as an indicator.</w:t>
      </w:r>
    </w:p>
    <w:p w14:paraId="32BD0055" w14:textId="1C03183C"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2.5 Iodine Value</w:t>
      </w:r>
    </w:p>
    <w:p w14:paraId="1D5C76B1" w14:textId="4F187B6A"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iodine value was determined according to A.O.A.C. (1960)</w:t>
      </w:r>
      <w:ins w:id="164" w:author="Yaya Kone" w:date="2026-03-31T21:06:00Z" w16du:dateUtc="2026-03-31T21:06:00Z">
        <w:r w:rsidR="0032490E">
          <w:rPr>
            <w:rFonts w:ascii="Arial" w:hAnsi="Arial" w:cs="Arial"/>
            <w:sz w:val="22"/>
            <w:szCs w:val="22"/>
          </w:rPr>
          <w:t xml:space="preserve"> </w:t>
        </w:r>
        <w:r w:rsidR="0032490E" w:rsidRPr="0032490E">
          <w:rPr>
            <w:rFonts w:ascii="Arial" w:hAnsi="Arial" w:cs="Arial"/>
            <w:sz w:val="22"/>
            <w:szCs w:val="22"/>
          </w:rPr>
          <w:t>method</w:t>
        </w:r>
      </w:ins>
      <w:r w:rsidRPr="00DC5129">
        <w:rPr>
          <w:rFonts w:ascii="Arial" w:hAnsi="Arial" w:cs="Arial"/>
          <w:sz w:val="22"/>
          <w:szCs w:val="22"/>
        </w:rPr>
        <w:t xml:space="preserve">. A known quantity of oil was dissolved in chloroform and treated with iodine monochloride solution. The mixture was kept in the dark for 30 min with intermittent shaking. </w:t>
      </w:r>
      <w:ins w:id="165" w:author="Yaya Kone" w:date="2026-03-31T21:06:00Z" w16du:dateUtc="2026-03-31T21:06:00Z">
        <w:r w:rsidR="0032490E">
          <w:rPr>
            <w:rFonts w:ascii="Arial" w:hAnsi="Arial" w:cs="Arial"/>
            <w:sz w:val="22"/>
            <w:szCs w:val="22"/>
          </w:rPr>
          <w:t xml:space="preserve">Theb, </w:t>
        </w:r>
      </w:ins>
      <w:del w:id="166" w:author="Yaya Kone" w:date="2026-03-31T21:06:00Z" w16du:dateUtc="2026-03-31T21:06:00Z">
        <w:r w:rsidRPr="00DC5129" w:rsidDel="0032490E">
          <w:rPr>
            <w:rFonts w:ascii="Arial" w:hAnsi="Arial" w:cs="Arial"/>
            <w:sz w:val="22"/>
            <w:szCs w:val="22"/>
          </w:rPr>
          <w:delText>P</w:delText>
        </w:r>
      </w:del>
      <w:ins w:id="167" w:author="Yaya Kone" w:date="2026-03-31T21:06:00Z" w16du:dateUtc="2026-03-31T21:06:00Z">
        <w:r w:rsidR="0032490E">
          <w:rPr>
            <w:rFonts w:ascii="Arial" w:hAnsi="Arial" w:cs="Arial"/>
            <w:sz w:val="22"/>
            <w:szCs w:val="22"/>
          </w:rPr>
          <w:t>p</w:t>
        </w:r>
      </w:ins>
      <w:r w:rsidRPr="00DC5129">
        <w:rPr>
          <w:rFonts w:ascii="Arial" w:hAnsi="Arial" w:cs="Arial"/>
          <w:sz w:val="22"/>
          <w:szCs w:val="22"/>
        </w:rPr>
        <w:t>otassium iodide and distilled water were added, and the liberated iodine was titrated with 0.1 N sodium thiosulphate using starch as an indicator until the endpoint was reached.</w:t>
      </w:r>
    </w:p>
    <w:p w14:paraId="29E10D90" w14:textId="2DB187BD" w:rsidR="00DC5129" w:rsidRPr="00DC5129" w:rsidRDefault="00DC5129" w:rsidP="00DC5129">
      <w:pPr>
        <w:spacing w:line="276" w:lineRule="auto"/>
        <w:jc w:val="both"/>
        <w:rPr>
          <w:rFonts w:ascii="Arial" w:hAnsi="Arial" w:cs="Arial"/>
          <w:b/>
          <w:bCs/>
          <w:sz w:val="22"/>
          <w:szCs w:val="22"/>
        </w:rPr>
      </w:pPr>
      <w:r w:rsidRPr="00DC5129">
        <w:rPr>
          <w:rFonts w:ascii="Arial" w:hAnsi="Arial" w:cs="Arial"/>
          <w:b/>
          <w:bCs/>
          <w:sz w:val="22"/>
          <w:szCs w:val="22"/>
        </w:rPr>
        <w:t>2.6</w:t>
      </w:r>
      <w:r>
        <w:rPr>
          <w:rFonts w:ascii="Arial" w:hAnsi="Arial" w:cs="Arial"/>
          <w:sz w:val="22"/>
          <w:szCs w:val="22"/>
        </w:rPr>
        <w:t xml:space="preserve"> </w:t>
      </w:r>
      <w:r w:rsidRPr="00DC5129">
        <w:rPr>
          <w:rFonts w:ascii="Arial" w:hAnsi="Arial" w:cs="Arial"/>
          <w:b/>
          <w:bCs/>
          <w:sz w:val="22"/>
          <w:szCs w:val="22"/>
        </w:rPr>
        <w:t>Saponification Value</w:t>
      </w:r>
    </w:p>
    <w:p w14:paraId="4DEFD7F1" w14:textId="1E419E42" w:rsidR="00DC5129" w:rsidRPr="00DC5129" w:rsidRDefault="00DC5129" w:rsidP="00DC5129">
      <w:pPr>
        <w:spacing w:line="276" w:lineRule="auto"/>
        <w:jc w:val="both"/>
        <w:rPr>
          <w:rFonts w:ascii="Arial" w:hAnsi="Arial" w:cs="Arial"/>
          <w:sz w:val="22"/>
          <w:szCs w:val="22"/>
        </w:rPr>
      </w:pPr>
      <w:r w:rsidRPr="00DC5129">
        <w:rPr>
          <w:rFonts w:ascii="Arial" w:hAnsi="Arial" w:cs="Arial"/>
          <w:sz w:val="22"/>
          <w:szCs w:val="22"/>
        </w:rPr>
        <w:t>The saponification value was determined by refluxing the oil sample with alcoholic KOH for 30 min. After cooling,</w:t>
      </w:r>
      <w:ins w:id="168" w:author="Yaya Kone" w:date="2026-03-31T21:07:00Z" w16du:dateUtc="2026-03-31T21:07:00Z">
        <w:r w:rsidR="0032490E">
          <w:rPr>
            <w:rFonts w:ascii="Arial" w:hAnsi="Arial" w:cs="Arial"/>
            <w:sz w:val="22"/>
            <w:szCs w:val="22"/>
          </w:rPr>
          <w:t xml:space="preserve"> the</w:t>
        </w:r>
      </w:ins>
      <w:r w:rsidRPr="00DC5129">
        <w:rPr>
          <w:rFonts w:ascii="Arial" w:hAnsi="Arial" w:cs="Arial"/>
          <w:sz w:val="22"/>
          <w:szCs w:val="22"/>
        </w:rPr>
        <w:t xml:space="preserve"> excess alkali was titrated with 0.5 N HCl using phenolphthalein as an indicator (A.O.A.C., 1960).</w:t>
      </w:r>
    </w:p>
    <w:p w14:paraId="22494814" w14:textId="7D7BB54C" w:rsidR="00F408B9" w:rsidRPr="00B948D9" w:rsidRDefault="00B948D9" w:rsidP="00807656">
      <w:pPr>
        <w:spacing w:line="276" w:lineRule="auto"/>
        <w:jc w:val="both"/>
        <w:rPr>
          <w:rFonts w:ascii="Arial" w:hAnsi="Arial" w:cs="Arial"/>
          <w:b/>
          <w:bCs/>
          <w:sz w:val="22"/>
          <w:szCs w:val="22"/>
          <w:lang w:val="en-US"/>
        </w:rPr>
      </w:pPr>
      <w:r w:rsidRPr="00B948D9">
        <w:rPr>
          <w:rFonts w:ascii="Arial" w:hAnsi="Arial" w:cs="Arial"/>
          <w:b/>
          <w:bCs/>
          <w:sz w:val="22"/>
          <w:szCs w:val="22"/>
          <w:lang w:val="en-US"/>
        </w:rPr>
        <w:t>3. RESULT</w:t>
      </w:r>
      <w:r>
        <w:rPr>
          <w:rFonts w:ascii="Arial" w:hAnsi="Arial" w:cs="Arial"/>
          <w:b/>
          <w:bCs/>
          <w:sz w:val="22"/>
          <w:szCs w:val="22"/>
          <w:lang w:val="en-US"/>
        </w:rPr>
        <w:t xml:space="preserve">  </w:t>
      </w:r>
    </w:p>
    <w:p w14:paraId="1DD07F8E" w14:textId="16DB59E9" w:rsidR="00D35095" w:rsidRPr="00B948D9" w:rsidRDefault="00F408B9" w:rsidP="00807656">
      <w:pPr>
        <w:spacing w:line="276" w:lineRule="auto"/>
        <w:jc w:val="both"/>
        <w:rPr>
          <w:rFonts w:ascii="Arial" w:hAnsi="Arial" w:cs="Arial"/>
          <w:b/>
          <w:bCs/>
          <w:sz w:val="22"/>
          <w:szCs w:val="22"/>
          <w:lang w:val="en-US"/>
        </w:rPr>
      </w:pPr>
      <w:commentRangeStart w:id="169"/>
      <w:r w:rsidRPr="00B948D9">
        <w:rPr>
          <w:rFonts w:ascii="Arial" w:hAnsi="Arial" w:cs="Arial"/>
          <w:b/>
          <w:bCs/>
          <w:sz w:val="22"/>
          <w:szCs w:val="22"/>
          <w:lang w:val="en-US"/>
        </w:rPr>
        <w:t xml:space="preserve">3.1 </w:t>
      </w:r>
      <w:r w:rsidR="00DA0E53" w:rsidRPr="00B948D9">
        <w:rPr>
          <w:rFonts w:ascii="Arial" w:hAnsi="Arial" w:cs="Arial"/>
          <w:b/>
          <w:bCs/>
          <w:sz w:val="22"/>
          <w:szCs w:val="22"/>
          <w:lang w:val="en-US"/>
        </w:rPr>
        <w:t xml:space="preserve">Mycoflora on seed samples </w:t>
      </w:r>
      <w:commentRangeEnd w:id="169"/>
      <w:r w:rsidR="00B7411F" w:rsidRPr="00B948D9">
        <w:rPr>
          <w:rStyle w:val="CommentReference"/>
          <w:rFonts w:ascii="Arial" w:hAnsi="Arial" w:cs="Arial"/>
          <w:b/>
          <w:bCs/>
          <w:sz w:val="22"/>
          <w:szCs w:val="22"/>
          <w:lang w:val="en-US"/>
        </w:rPr>
        <w:commentReference w:id="169"/>
      </w:r>
    </w:p>
    <w:p w14:paraId="28BD0555" w14:textId="152763A7" w:rsidR="006A72CC" w:rsidRPr="00B948D9" w:rsidRDefault="00DA0E53" w:rsidP="00807656">
      <w:pPr>
        <w:spacing w:line="276" w:lineRule="auto"/>
        <w:jc w:val="both"/>
        <w:rPr>
          <w:rFonts w:ascii="Arial" w:hAnsi="Arial" w:cs="Arial"/>
          <w:sz w:val="22"/>
          <w:szCs w:val="22"/>
          <w:lang w:val="en-US"/>
        </w:rPr>
      </w:pPr>
      <w:r w:rsidRPr="00B948D9">
        <w:rPr>
          <w:rFonts w:ascii="Arial" w:hAnsi="Arial" w:cs="Arial"/>
          <w:sz w:val="22"/>
          <w:szCs w:val="22"/>
          <w:lang w:val="en-US"/>
        </w:rPr>
        <w:t xml:space="preserve">23 different fungal species of 18 genera were isolated </w:t>
      </w:r>
      <w:del w:id="170" w:author="Yaya Kone" w:date="2026-03-31T21:09:00Z" w16du:dateUtc="2026-03-31T21:09:00Z">
        <w:r w:rsidRPr="00B948D9" w:rsidDel="0033258F">
          <w:rPr>
            <w:rFonts w:ascii="Arial" w:hAnsi="Arial" w:cs="Arial"/>
            <w:sz w:val="22"/>
            <w:szCs w:val="22"/>
            <w:lang w:val="en-US"/>
          </w:rPr>
          <w:delText xml:space="preserve">by </w:delText>
        </w:r>
      </w:del>
      <w:ins w:id="171" w:author="Yaya Kone" w:date="2026-03-31T21:09:00Z" w16du:dateUtc="2026-03-31T21:09:00Z">
        <w:r w:rsidR="0033258F">
          <w:rPr>
            <w:rFonts w:ascii="Arial" w:hAnsi="Arial" w:cs="Arial"/>
            <w:sz w:val="22"/>
            <w:szCs w:val="22"/>
            <w:lang w:val="en-US"/>
          </w:rPr>
          <w:t>using</w:t>
        </w:r>
        <w:r w:rsidR="0033258F" w:rsidRPr="00B948D9">
          <w:rPr>
            <w:rFonts w:ascii="Arial" w:hAnsi="Arial" w:cs="Arial"/>
            <w:sz w:val="22"/>
            <w:szCs w:val="22"/>
            <w:lang w:val="en-US"/>
          </w:rPr>
          <w:t xml:space="preserve"> </w:t>
        </w:r>
      </w:ins>
      <w:r w:rsidRPr="00B948D9">
        <w:rPr>
          <w:rFonts w:ascii="Arial" w:hAnsi="Arial" w:cs="Arial"/>
          <w:sz w:val="22"/>
          <w:szCs w:val="22"/>
          <w:lang w:val="en-US"/>
        </w:rPr>
        <w:t xml:space="preserve">blotter </w:t>
      </w:r>
      <w:del w:id="172" w:author="Yaya Kone" w:date="2026-03-31T21:09:00Z" w16du:dateUtc="2026-03-31T21:09:00Z">
        <w:r w:rsidR="00F30BAF" w:rsidRPr="00B948D9" w:rsidDel="0033258F">
          <w:rPr>
            <w:rFonts w:ascii="Arial" w:hAnsi="Arial" w:cs="Arial"/>
            <w:sz w:val="22"/>
            <w:szCs w:val="22"/>
            <w:lang w:val="en-US"/>
          </w:rPr>
          <w:delText>test</w:delText>
        </w:r>
        <w:r w:rsidRPr="00B948D9" w:rsidDel="0033258F">
          <w:rPr>
            <w:rFonts w:ascii="Arial" w:hAnsi="Arial" w:cs="Arial"/>
            <w:sz w:val="22"/>
            <w:szCs w:val="22"/>
            <w:lang w:val="en-US"/>
          </w:rPr>
          <w:delText xml:space="preserve"> </w:delText>
        </w:r>
      </w:del>
      <w:r w:rsidRPr="00B948D9">
        <w:rPr>
          <w:rFonts w:ascii="Arial" w:hAnsi="Arial" w:cs="Arial"/>
          <w:sz w:val="22"/>
          <w:szCs w:val="22"/>
          <w:lang w:val="en-US"/>
        </w:rPr>
        <w:t xml:space="preserve">and </w:t>
      </w:r>
      <w:r w:rsidR="006B46C5" w:rsidRPr="00B948D9">
        <w:rPr>
          <w:rFonts w:ascii="Arial" w:hAnsi="Arial" w:cs="Arial"/>
          <w:sz w:val="22"/>
          <w:szCs w:val="22"/>
          <w:lang w:val="en-US"/>
        </w:rPr>
        <w:t xml:space="preserve">Agar Plate </w:t>
      </w:r>
      <w:r w:rsidR="00F30BAF" w:rsidRPr="00B948D9">
        <w:rPr>
          <w:rFonts w:ascii="Arial" w:hAnsi="Arial" w:cs="Arial"/>
          <w:sz w:val="22"/>
          <w:szCs w:val="22"/>
          <w:lang w:val="en-US"/>
        </w:rPr>
        <w:t>test</w:t>
      </w:r>
      <w:ins w:id="173" w:author="Yaya Kone" w:date="2026-03-31T21:09:00Z" w16du:dateUtc="2026-03-31T21:09:00Z">
        <w:r w:rsidR="0033258F">
          <w:rPr>
            <w:rFonts w:ascii="Arial" w:hAnsi="Arial" w:cs="Arial"/>
            <w:sz w:val="22"/>
            <w:szCs w:val="22"/>
            <w:lang w:val="en-US"/>
          </w:rPr>
          <w:t>s, both</w:t>
        </w:r>
      </w:ins>
      <w:r w:rsidR="00F23028" w:rsidRPr="00B948D9">
        <w:rPr>
          <w:rFonts w:ascii="Arial" w:hAnsi="Arial" w:cs="Arial"/>
          <w:sz w:val="22"/>
          <w:szCs w:val="22"/>
          <w:lang w:val="en-US"/>
        </w:rPr>
        <w:t xml:space="preserve"> with</w:t>
      </w:r>
      <w:r w:rsidRPr="00B948D9">
        <w:rPr>
          <w:rFonts w:ascii="Arial" w:hAnsi="Arial" w:cs="Arial"/>
          <w:sz w:val="22"/>
          <w:szCs w:val="22"/>
          <w:lang w:val="en-US"/>
        </w:rPr>
        <w:t xml:space="preserve"> pretreatment and without pre</w:t>
      </w:r>
      <w:r w:rsidR="006A72CC" w:rsidRPr="00B948D9">
        <w:rPr>
          <w:rFonts w:ascii="Arial" w:hAnsi="Arial" w:cs="Arial"/>
          <w:sz w:val="22"/>
          <w:szCs w:val="22"/>
          <w:lang w:val="en-US"/>
        </w:rPr>
        <w:t xml:space="preserve">treatment with </w:t>
      </w:r>
      <w:r w:rsidR="00A36CDF" w:rsidRPr="00B948D9">
        <w:rPr>
          <w:rFonts w:ascii="Arial" w:hAnsi="Arial" w:cs="Arial"/>
          <w:sz w:val="22"/>
          <w:szCs w:val="22"/>
          <w:lang w:val="en-US"/>
        </w:rPr>
        <w:t>0</w:t>
      </w:r>
      <w:r w:rsidR="006A72CC" w:rsidRPr="00B948D9">
        <w:rPr>
          <w:rFonts w:ascii="Arial" w:hAnsi="Arial" w:cs="Arial"/>
          <w:sz w:val="22"/>
          <w:szCs w:val="22"/>
          <w:lang w:val="en-US"/>
        </w:rPr>
        <w:t>.1 percent HgCl</w:t>
      </w:r>
      <w:r w:rsidR="006A72CC" w:rsidRPr="00B948D9">
        <w:rPr>
          <w:rFonts w:ascii="Arial" w:hAnsi="Arial" w:cs="Arial"/>
          <w:sz w:val="22"/>
          <w:szCs w:val="22"/>
          <w:vertAlign w:val="subscript"/>
          <w:lang w:val="en-US"/>
        </w:rPr>
        <w:t>2</w:t>
      </w:r>
      <w:r w:rsidR="006A72CC" w:rsidRPr="00B948D9">
        <w:rPr>
          <w:rFonts w:ascii="Arial" w:hAnsi="Arial" w:cs="Arial"/>
          <w:sz w:val="22"/>
          <w:szCs w:val="22"/>
          <w:lang w:val="en-US"/>
        </w:rPr>
        <w:t xml:space="preserve"> solution</w:t>
      </w:r>
      <w:r w:rsidR="00576EC0" w:rsidRPr="00B948D9">
        <w:rPr>
          <w:rFonts w:ascii="Arial" w:hAnsi="Arial" w:cs="Arial"/>
          <w:sz w:val="22"/>
          <w:szCs w:val="22"/>
          <w:lang w:val="en-US"/>
        </w:rPr>
        <w:t xml:space="preserve"> (Fig. 1</w:t>
      </w:r>
      <w:r w:rsidR="00EB5DA0" w:rsidRPr="00B948D9">
        <w:rPr>
          <w:rFonts w:ascii="Arial" w:hAnsi="Arial" w:cs="Arial"/>
          <w:sz w:val="22"/>
          <w:szCs w:val="22"/>
          <w:lang w:val="en-US"/>
        </w:rPr>
        <w:t>, 2</w:t>
      </w:r>
      <w:r w:rsidR="00576EC0" w:rsidRPr="00B948D9">
        <w:rPr>
          <w:rFonts w:ascii="Arial" w:hAnsi="Arial" w:cs="Arial"/>
          <w:sz w:val="22"/>
          <w:szCs w:val="22"/>
          <w:lang w:val="en-US"/>
        </w:rPr>
        <w:t>).</w:t>
      </w:r>
    </w:p>
    <w:p w14:paraId="480FFF3E" w14:textId="559212CF"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alternata </w:t>
      </w:r>
      <w:r w:rsidRPr="00B948D9">
        <w:rPr>
          <w:rFonts w:ascii="Arial" w:hAnsi="Arial" w:cs="Arial"/>
          <w:iCs/>
          <w:sz w:val="22"/>
          <w:szCs w:val="22"/>
          <w:lang w:val="en-US"/>
        </w:rPr>
        <w:t>(Fr.) Keissler</w:t>
      </w:r>
    </w:p>
    <w:p w14:paraId="28BFD9CC" w14:textId="39C20141" w:rsidR="00A36CDF" w:rsidRPr="00B948D9" w:rsidRDefault="006E3B16" w:rsidP="00807656">
      <w:pPr>
        <w:pStyle w:val="ListParagraph"/>
        <w:numPr>
          <w:ilvl w:val="0"/>
          <w:numId w:val="12"/>
        </w:numPr>
        <w:spacing w:line="276" w:lineRule="auto"/>
        <w:jc w:val="both"/>
        <w:rPr>
          <w:rFonts w:ascii="Arial" w:hAnsi="Arial" w:cs="Arial"/>
          <w:i/>
          <w:iCs/>
          <w:sz w:val="22"/>
          <w:szCs w:val="22"/>
          <w:lang w:val="en-US"/>
        </w:rPr>
      </w:pPr>
      <w:r w:rsidRPr="00B948D9">
        <w:rPr>
          <w:rFonts w:ascii="Arial" w:hAnsi="Arial" w:cs="Arial"/>
          <w:i/>
          <w:iCs/>
          <w:sz w:val="22"/>
          <w:szCs w:val="22"/>
          <w:lang w:val="en-US"/>
        </w:rPr>
        <w:t xml:space="preserve">Alternaria sesami </w:t>
      </w:r>
      <w:r w:rsidRPr="00B948D9">
        <w:rPr>
          <w:rFonts w:ascii="Arial" w:hAnsi="Arial" w:cs="Arial"/>
          <w:iCs/>
          <w:sz w:val="22"/>
          <w:szCs w:val="22"/>
          <w:lang w:val="en-US"/>
        </w:rPr>
        <w:t>(</w:t>
      </w:r>
      <w:r w:rsidR="009007E2" w:rsidRPr="00B948D9">
        <w:rPr>
          <w:rFonts w:ascii="Arial" w:hAnsi="Arial" w:cs="Arial"/>
          <w:iCs/>
          <w:sz w:val="22"/>
          <w:szCs w:val="22"/>
          <w:lang w:val="en-US"/>
        </w:rPr>
        <w:t xml:space="preserve">Kawamura) </w:t>
      </w:r>
      <w:r w:rsidRPr="00B948D9">
        <w:rPr>
          <w:rFonts w:ascii="Arial" w:hAnsi="Arial" w:cs="Arial"/>
          <w:iCs/>
          <w:sz w:val="22"/>
          <w:szCs w:val="22"/>
          <w:lang w:val="en-US"/>
        </w:rPr>
        <w:t>Mohanty &amp; Behera</w:t>
      </w:r>
    </w:p>
    <w:p w14:paraId="63132CA4" w14:textId="6CD010B1" w:rsidR="00A36CDF" w:rsidRPr="00B948D9" w:rsidRDefault="00A36CDF" w:rsidP="00807656">
      <w:pPr>
        <w:pStyle w:val="ListParagraph"/>
        <w:numPr>
          <w:ilvl w:val="0"/>
          <w:numId w:val="12"/>
        </w:numPr>
        <w:spacing w:line="276" w:lineRule="auto"/>
        <w:jc w:val="both"/>
        <w:rPr>
          <w:rFonts w:ascii="Arial" w:hAnsi="Arial" w:cs="Arial"/>
          <w:iCs/>
          <w:sz w:val="22"/>
          <w:szCs w:val="22"/>
          <w:lang w:val="en-US"/>
        </w:rPr>
      </w:pPr>
      <w:r w:rsidRPr="00B948D9">
        <w:rPr>
          <w:rFonts w:ascii="Arial" w:hAnsi="Arial" w:cs="Arial"/>
          <w:i/>
          <w:iCs/>
          <w:sz w:val="22"/>
          <w:szCs w:val="22"/>
          <w:lang w:val="en-US"/>
        </w:rPr>
        <w:t>Aspergillus fumigatus</w:t>
      </w:r>
      <w:r w:rsidR="009007E2" w:rsidRPr="00B948D9">
        <w:rPr>
          <w:rFonts w:ascii="Arial" w:hAnsi="Arial" w:cs="Arial"/>
          <w:i/>
          <w:iCs/>
          <w:sz w:val="22"/>
          <w:szCs w:val="22"/>
          <w:lang w:val="en-US"/>
        </w:rPr>
        <w:t xml:space="preserve"> </w:t>
      </w:r>
      <w:r w:rsidR="009007E2" w:rsidRPr="00B948D9">
        <w:rPr>
          <w:rFonts w:ascii="Arial" w:hAnsi="Arial" w:cs="Arial"/>
          <w:iCs/>
          <w:sz w:val="22"/>
          <w:szCs w:val="22"/>
          <w:lang w:val="en-US"/>
        </w:rPr>
        <w:t>Fresenius</w:t>
      </w:r>
    </w:p>
    <w:p w14:paraId="71A47EFE" w14:textId="2CA33805" w:rsidR="00A36CDF" w:rsidRPr="00807656" w:rsidRDefault="00A36CDF" w:rsidP="00807656">
      <w:pPr>
        <w:pStyle w:val="ListParagraph"/>
        <w:numPr>
          <w:ilvl w:val="0"/>
          <w:numId w:val="12"/>
        </w:numPr>
        <w:spacing w:line="276" w:lineRule="auto"/>
        <w:jc w:val="both"/>
        <w:rPr>
          <w:rFonts w:ascii="Times New Roman" w:hAnsi="Times New Roman" w:cs="Times New Roman"/>
          <w:iCs/>
          <w:sz w:val="24"/>
          <w:szCs w:val="24"/>
          <w:lang w:val="en-US"/>
        </w:rPr>
      </w:pPr>
      <w:r w:rsidRPr="00807656">
        <w:rPr>
          <w:rFonts w:ascii="Times New Roman" w:hAnsi="Times New Roman" w:cs="Times New Roman"/>
          <w:i/>
          <w:iCs/>
          <w:sz w:val="24"/>
          <w:szCs w:val="24"/>
          <w:lang w:val="en-US"/>
        </w:rPr>
        <w:t>Aspergillus niger</w:t>
      </w:r>
      <w:r w:rsidR="009007E2" w:rsidRPr="00807656">
        <w:rPr>
          <w:rFonts w:ascii="Times New Roman" w:hAnsi="Times New Roman" w:cs="Times New Roman"/>
          <w:i/>
          <w:iCs/>
          <w:sz w:val="24"/>
          <w:szCs w:val="24"/>
          <w:lang w:val="en-US"/>
        </w:rPr>
        <w:t xml:space="preserve"> </w:t>
      </w:r>
      <w:r w:rsidR="009007E2" w:rsidRPr="00807656">
        <w:rPr>
          <w:rFonts w:ascii="Times New Roman" w:hAnsi="Times New Roman" w:cs="Times New Roman"/>
          <w:iCs/>
          <w:sz w:val="24"/>
          <w:szCs w:val="24"/>
          <w:lang w:val="en-US"/>
        </w:rPr>
        <w:t>Van Tieghem</w:t>
      </w:r>
    </w:p>
    <w:p w14:paraId="4EA8DA4C" w14:textId="7AAA3859"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 xml:space="preserve">Aspergillus </w:t>
      </w:r>
      <w:r w:rsidR="009007E2" w:rsidRPr="003F1F22">
        <w:rPr>
          <w:rFonts w:ascii="Arial" w:hAnsi="Arial" w:cs="Arial"/>
          <w:i/>
          <w:iCs/>
          <w:sz w:val="22"/>
          <w:szCs w:val="22"/>
          <w:lang w:val="en-US"/>
        </w:rPr>
        <w:t xml:space="preserve">flavus </w:t>
      </w:r>
      <w:r w:rsidR="009007E2" w:rsidRPr="003F1F22">
        <w:rPr>
          <w:rFonts w:ascii="Arial" w:hAnsi="Arial" w:cs="Arial"/>
          <w:iCs/>
          <w:sz w:val="22"/>
          <w:szCs w:val="22"/>
          <w:lang w:val="en-US"/>
        </w:rPr>
        <w:t>Link.</w:t>
      </w:r>
    </w:p>
    <w:p w14:paraId="3ECB718C" w14:textId="20B85C93"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Aspergillus terreus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Thom</w:t>
      </w:r>
    </w:p>
    <w:p w14:paraId="1DCFDCD5" w14:textId="7F9BBAD0"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Chaetomium globosum</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Kunze</w:t>
      </w:r>
    </w:p>
    <w:p w14:paraId="4A578A1B" w14:textId="7FF523D6"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Cladosporium cladosporioides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(Fres.) de Vries</w:t>
      </w:r>
    </w:p>
    <w:p w14:paraId="1B5A0687" w14:textId="2FC56BF1" w:rsidR="00A36CDF" w:rsidRPr="003F1F22" w:rsidRDefault="00A36CDF" w:rsidP="00807656">
      <w:pPr>
        <w:pStyle w:val="ListParagraph"/>
        <w:numPr>
          <w:ilvl w:val="0"/>
          <w:numId w:val="12"/>
        </w:numPr>
        <w:spacing w:line="276" w:lineRule="auto"/>
        <w:jc w:val="both"/>
        <w:rPr>
          <w:rFonts w:ascii="Arial" w:hAnsi="Arial" w:cs="Arial"/>
          <w:iCs/>
          <w:sz w:val="22"/>
          <w:szCs w:val="22"/>
          <w:lang w:val="en-US"/>
        </w:rPr>
      </w:pPr>
      <w:r w:rsidRPr="003F1F22">
        <w:rPr>
          <w:rFonts w:ascii="Arial" w:hAnsi="Arial" w:cs="Arial"/>
          <w:i/>
          <w:iCs/>
          <w:sz w:val="22"/>
          <w:szCs w:val="22"/>
          <w:lang w:val="en-US"/>
        </w:rPr>
        <w:t>Colletotrichum gloeosporioides</w:t>
      </w:r>
      <w:r w:rsidR="009007E2" w:rsidRPr="003F1F22">
        <w:rPr>
          <w:rFonts w:ascii="Arial" w:hAnsi="Arial" w:cs="Arial"/>
          <w:i/>
          <w:iCs/>
          <w:sz w:val="22"/>
          <w:szCs w:val="22"/>
          <w:lang w:val="en-US"/>
        </w:rPr>
        <w:t xml:space="preserve"> </w:t>
      </w:r>
      <w:r w:rsidR="009007E2" w:rsidRPr="003F1F22">
        <w:rPr>
          <w:rFonts w:ascii="Arial" w:hAnsi="Arial" w:cs="Arial"/>
          <w:iCs/>
          <w:sz w:val="22"/>
          <w:szCs w:val="22"/>
          <w:lang w:val="en-US"/>
        </w:rPr>
        <w:t>(Schw.) Atr</w:t>
      </w:r>
    </w:p>
    <w:p w14:paraId="16F6F9B1" w14:textId="7243CF1D" w:rsidR="00AE0B30" w:rsidRPr="003F1F22" w:rsidRDefault="00A36CDF" w:rsidP="00AE0B30">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Curvularia lunata</w:t>
      </w:r>
      <w:r w:rsidR="00AE0B30" w:rsidRPr="003F1F22">
        <w:rPr>
          <w:rFonts w:ascii="Arial" w:eastAsia="Times New Roman" w:hAnsi="Arial" w:cs="Arial"/>
          <w:b/>
          <w:bCs/>
          <w:color w:val="212529"/>
          <w:kern w:val="0"/>
          <w:sz w:val="22"/>
          <w:szCs w:val="22"/>
          <w:lang w:eastAsia="en-IN"/>
          <w14:ligatures w14:val="none"/>
        </w:rPr>
        <w:t xml:space="preserve"> </w:t>
      </w:r>
      <w:r w:rsidR="00AE0B30" w:rsidRPr="003F1F22">
        <w:rPr>
          <w:rFonts w:ascii="Arial" w:hAnsi="Arial" w:cs="Arial"/>
          <w:i/>
          <w:iCs/>
          <w:sz w:val="22"/>
          <w:szCs w:val="22"/>
        </w:rPr>
        <w:t>(Wakker) Boedijn</w:t>
      </w:r>
    </w:p>
    <w:p w14:paraId="43E3E7DA" w14:textId="4EA4562A" w:rsidR="00A36CDF" w:rsidRPr="003F1F22" w:rsidRDefault="00A36CDF" w:rsidP="00AE0B30">
      <w:pPr>
        <w:pStyle w:val="ListParagraph"/>
        <w:numPr>
          <w:ilvl w:val="0"/>
          <w:numId w:val="12"/>
        </w:numPr>
        <w:spacing w:line="276" w:lineRule="auto"/>
        <w:jc w:val="both"/>
        <w:rPr>
          <w:rFonts w:ascii="Arial" w:hAnsi="Arial" w:cs="Arial"/>
          <w:sz w:val="22"/>
          <w:szCs w:val="22"/>
        </w:rPr>
      </w:pPr>
      <w:r w:rsidRPr="003F1F22">
        <w:rPr>
          <w:rFonts w:ascii="Arial" w:hAnsi="Arial" w:cs="Arial"/>
          <w:i/>
          <w:iCs/>
          <w:sz w:val="22"/>
          <w:szCs w:val="22"/>
          <w:lang w:val="en-US"/>
        </w:rPr>
        <w:t>Drechslera tetramera</w:t>
      </w:r>
      <w:r w:rsidR="00AE0B30" w:rsidRPr="003F1F22">
        <w:rPr>
          <w:rFonts w:ascii="Arial" w:eastAsia="Times New Roman" w:hAnsi="Arial" w:cs="Arial"/>
          <w:i/>
          <w:iCs/>
          <w:color w:val="212529"/>
          <w:kern w:val="0"/>
          <w:sz w:val="22"/>
          <w:szCs w:val="22"/>
          <w:lang w:eastAsia="en-IN"/>
          <w14:ligatures w14:val="none"/>
        </w:rPr>
        <w:t xml:space="preserve"> </w:t>
      </w:r>
      <w:r w:rsidR="00AE0B30" w:rsidRPr="003F1F22">
        <w:rPr>
          <w:rFonts w:ascii="Arial" w:hAnsi="Arial" w:cs="Arial"/>
          <w:sz w:val="22"/>
          <w:szCs w:val="22"/>
        </w:rPr>
        <w:t>(McKinney) Subram. &amp; B.L. Jain,</w:t>
      </w:r>
    </w:p>
    <w:p w14:paraId="77E3541F" w14:textId="77777777" w:rsidR="002B202B" w:rsidRPr="003F1F22" w:rsidRDefault="002B202B" w:rsidP="002B202B">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Fusarium oxysporum f.sp. vasinfectum (G.F. Atk.) W.C. Snyder &amp; H.N. Hansen</w:t>
      </w:r>
    </w:p>
    <w:p w14:paraId="223BB8B0" w14:textId="1B8E06F2" w:rsidR="00A36CDF" w:rsidRPr="003F1F22" w:rsidRDefault="00A36CDF" w:rsidP="001B40B8">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Gonatobotrys simplex</w:t>
      </w:r>
      <w:r w:rsidR="001B40B8" w:rsidRPr="003F1F22">
        <w:rPr>
          <w:rFonts w:ascii="Arial" w:hAnsi="Arial" w:cs="Arial"/>
          <w:i/>
          <w:iCs/>
          <w:sz w:val="22"/>
          <w:szCs w:val="22"/>
          <w:lang w:val="en-US"/>
        </w:rPr>
        <w:t xml:space="preserve"> </w:t>
      </w:r>
      <w:r w:rsidR="001B40B8" w:rsidRPr="003F1F22">
        <w:rPr>
          <w:rFonts w:ascii="Arial" w:hAnsi="Arial" w:cs="Arial"/>
          <w:sz w:val="22"/>
          <w:szCs w:val="22"/>
          <w:lang w:val="en-US"/>
        </w:rPr>
        <w:t>corda</w:t>
      </w:r>
    </w:p>
    <w:p w14:paraId="68290616" w14:textId="3C70F999"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Macrophomina phaseolina</w:t>
      </w:r>
      <w:r w:rsidR="001B40B8" w:rsidRPr="003F1F22">
        <w:rPr>
          <w:rFonts w:ascii="Arial" w:hAnsi="Arial" w:cs="Arial"/>
          <w:i/>
          <w:iCs/>
          <w:sz w:val="22"/>
          <w:szCs w:val="22"/>
          <w:lang w:val="en-US"/>
        </w:rPr>
        <w:t xml:space="preserve"> </w:t>
      </w:r>
      <w:r w:rsidR="001B40B8" w:rsidRPr="003F1F22">
        <w:rPr>
          <w:rFonts w:ascii="Arial" w:hAnsi="Arial" w:cs="Arial"/>
          <w:sz w:val="22"/>
          <w:szCs w:val="22"/>
        </w:rPr>
        <w:t>(Tassi) Goid</w:t>
      </w:r>
    </w:p>
    <w:p w14:paraId="08DB6525" w14:textId="49F008D3" w:rsidR="00A36CDF" w:rsidRPr="0033258F" w:rsidRDefault="00A36CDF" w:rsidP="002837EB">
      <w:pPr>
        <w:pStyle w:val="ListParagraph"/>
        <w:numPr>
          <w:ilvl w:val="0"/>
          <w:numId w:val="12"/>
        </w:numPr>
        <w:spacing w:line="276" w:lineRule="auto"/>
        <w:jc w:val="both"/>
        <w:rPr>
          <w:rFonts w:ascii="Arial" w:hAnsi="Arial" w:cs="Arial"/>
          <w:b/>
          <w:bCs/>
          <w:i/>
          <w:iCs/>
          <w:sz w:val="22"/>
          <w:szCs w:val="22"/>
        </w:rPr>
      </w:pPr>
      <w:r w:rsidRPr="0033258F">
        <w:rPr>
          <w:rFonts w:ascii="Arial" w:hAnsi="Arial" w:cs="Arial"/>
          <w:i/>
          <w:iCs/>
          <w:sz w:val="22"/>
          <w:szCs w:val="22"/>
          <w:lang w:val="en-US"/>
        </w:rPr>
        <w:t>Memmoniella echinata</w:t>
      </w:r>
      <w:r w:rsidR="002837EB" w:rsidRPr="0033258F">
        <w:rPr>
          <w:rFonts w:ascii="Arial" w:hAnsi="Arial" w:cs="Arial"/>
          <w:i/>
          <w:iCs/>
          <w:sz w:val="22"/>
          <w:szCs w:val="22"/>
          <w:lang w:val="en-US"/>
        </w:rPr>
        <w:t xml:space="preserve"> </w:t>
      </w:r>
      <w:r w:rsidR="002837EB" w:rsidRPr="0033258F">
        <w:rPr>
          <w:rFonts w:ascii="Arial" w:hAnsi="Arial" w:cs="Arial"/>
          <w:sz w:val="22"/>
          <w:szCs w:val="22"/>
        </w:rPr>
        <w:t>(Rivolta) L.D. Galloway</w:t>
      </w:r>
    </w:p>
    <w:p w14:paraId="63C3E62D" w14:textId="2033CBBF" w:rsidR="00A36CDF" w:rsidRPr="003F1F22" w:rsidRDefault="00A36CDF" w:rsidP="002837EB">
      <w:pPr>
        <w:pStyle w:val="ListParagraph"/>
        <w:numPr>
          <w:ilvl w:val="0"/>
          <w:numId w:val="12"/>
        </w:numPr>
        <w:spacing w:line="276" w:lineRule="auto"/>
        <w:jc w:val="both"/>
        <w:rPr>
          <w:rFonts w:ascii="Arial" w:hAnsi="Arial" w:cs="Arial"/>
          <w:b/>
          <w:bCs/>
          <w:i/>
          <w:iCs/>
          <w:sz w:val="22"/>
          <w:szCs w:val="22"/>
        </w:rPr>
      </w:pPr>
      <w:r w:rsidRPr="003F1F22">
        <w:rPr>
          <w:rFonts w:ascii="Arial" w:hAnsi="Arial" w:cs="Arial"/>
          <w:i/>
          <w:iCs/>
          <w:sz w:val="22"/>
          <w:szCs w:val="22"/>
          <w:lang w:val="en-US"/>
        </w:rPr>
        <w:t>Penicillium implicatum</w:t>
      </w:r>
      <w:r w:rsidR="002837EB" w:rsidRPr="003F1F22">
        <w:rPr>
          <w:rFonts w:ascii="Arial" w:hAnsi="Arial" w:cs="Arial"/>
          <w:i/>
          <w:iCs/>
          <w:sz w:val="22"/>
          <w:szCs w:val="22"/>
          <w:lang w:val="en-US"/>
        </w:rPr>
        <w:t xml:space="preserve"> </w:t>
      </w:r>
      <w:r w:rsidR="002837EB" w:rsidRPr="003F1F22">
        <w:rPr>
          <w:rFonts w:ascii="Arial" w:hAnsi="Arial" w:cs="Arial"/>
          <w:i/>
          <w:iCs/>
          <w:sz w:val="22"/>
          <w:szCs w:val="22"/>
        </w:rPr>
        <w:t>Biourge</w:t>
      </w:r>
    </w:p>
    <w:p w14:paraId="6D622CDA" w14:textId="74B406B1"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Penicillium variabile</w:t>
      </w:r>
      <w:r w:rsidR="002837EB" w:rsidRPr="003F1F22">
        <w:rPr>
          <w:rFonts w:ascii="Arial" w:hAnsi="Arial" w:cs="Arial"/>
          <w:i/>
          <w:iCs/>
          <w:sz w:val="22"/>
          <w:szCs w:val="22"/>
          <w:lang w:val="en-US"/>
        </w:rPr>
        <w:t xml:space="preserve"> </w:t>
      </w:r>
      <w:r w:rsidR="002837EB" w:rsidRPr="003F1F22">
        <w:rPr>
          <w:rFonts w:ascii="Arial" w:hAnsi="Arial" w:cs="Arial"/>
          <w:sz w:val="22"/>
          <w:szCs w:val="22"/>
          <w:lang w:val="en-US"/>
        </w:rPr>
        <w:t>Sopp</w:t>
      </w:r>
    </w:p>
    <w:p w14:paraId="6A5FA599" w14:textId="1E7B0987" w:rsidR="00A36CDF" w:rsidRPr="003F1F22" w:rsidRDefault="00A36CDF" w:rsidP="00807656">
      <w:pPr>
        <w:pStyle w:val="ListParagraph"/>
        <w:numPr>
          <w:ilvl w:val="0"/>
          <w:numId w:val="12"/>
        </w:numPr>
        <w:spacing w:line="276" w:lineRule="auto"/>
        <w:jc w:val="both"/>
        <w:rPr>
          <w:rFonts w:ascii="Arial" w:hAnsi="Arial" w:cs="Arial"/>
          <w:sz w:val="22"/>
          <w:szCs w:val="22"/>
          <w:lang w:val="en-US"/>
        </w:rPr>
      </w:pPr>
      <w:r w:rsidRPr="003F1F22">
        <w:rPr>
          <w:rFonts w:ascii="Arial" w:hAnsi="Arial" w:cs="Arial"/>
          <w:i/>
          <w:iCs/>
          <w:sz w:val="22"/>
          <w:szCs w:val="22"/>
          <w:lang w:val="en-US"/>
        </w:rPr>
        <w:lastRenderedPageBreak/>
        <w:t>Phoma exigua</w:t>
      </w:r>
      <w:r w:rsidR="002837EB" w:rsidRPr="003F1F22">
        <w:rPr>
          <w:rFonts w:ascii="Arial" w:hAnsi="Arial" w:cs="Arial"/>
          <w:i/>
          <w:iCs/>
          <w:sz w:val="22"/>
          <w:szCs w:val="22"/>
          <w:lang w:val="en-US"/>
        </w:rPr>
        <w:t xml:space="preserve"> </w:t>
      </w:r>
      <w:r w:rsidR="002837EB" w:rsidRPr="003F1F22">
        <w:rPr>
          <w:rFonts w:ascii="Arial" w:hAnsi="Arial" w:cs="Arial"/>
          <w:sz w:val="22"/>
          <w:szCs w:val="22"/>
          <w:lang w:val="en-US"/>
        </w:rPr>
        <w:t>Desm</w:t>
      </w:r>
    </w:p>
    <w:p w14:paraId="7260C8E7" w14:textId="4B946D60" w:rsidR="00A36CDF" w:rsidRPr="003F1F22" w:rsidRDefault="00A36CDF" w:rsidP="00A150F0">
      <w:pPr>
        <w:pStyle w:val="ListParagraph"/>
        <w:numPr>
          <w:ilvl w:val="0"/>
          <w:numId w:val="12"/>
        </w:numPr>
        <w:spacing w:line="276" w:lineRule="auto"/>
        <w:jc w:val="both"/>
        <w:rPr>
          <w:rFonts w:ascii="Arial" w:hAnsi="Arial" w:cs="Arial"/>
          <w:i/>
          <w:iCs/>
          <w:sz w:val="22"/>
          <w:szCs w:val="22"/>
        </w:rPr>
      </w:pPr>
      <w:r w:rsidRPr="003F1F22">
        <w:rPr>
          <w:rFonts w:ascii="Arial" w:hAnsi="Arial" w:cs="Arial"/>
          <w:i/>
          <w:iCs/>
          <w:sz w:val="22"/>
          <w:szCs w:val="22"/>
          <w:lang w:val="en-US"/>
        </w:rPr>
        <w:t>Pyrenochaeta lycopersici</w:t>
      </w:r>
      <w:r w:rsidR="00A150F0" w:rsidRPr="003F1F22">
        <w:rPr>
          <w:rFonts w:ascii="Arial" w:hAnsi="Arial" w:cs="Arial"/>
          <w:i/>
          <w:iCs/>
          <w:sz w:val="22"/>
          <w:szCs w:val="22"/>
          <w:lang w:val="en-US"/>
        </w:rPr>
        <w:t xml:space="preserve"> </w:t>
      </w:r>
      <w:r w:rsidR="00A150F0" w:rsidRPr="003F1F22">
        <w:rPr>
          <w:rFonts w:ascii="Arial" w:hAnsi="Arial" w:cs="Arial"/>
          <w:sz w:val="22"/>
          <w:szCs w:val="22"/>
        </w:rPr>
        <w:t>R.W. Schneid. &amp; Gerlach</w:t>
      </w:r>
    </w:p>
    <w:p w14:paraId="06083C75" w14:textId="69299F27"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Rhizoctonia bataticola</w:t>
      </w:r>
      <w:r w:rsidR="00A150F0" w:rsidRPr="003F1F22">
        <w:rPr>
          <w:rFonts w:ascii="Arial" w:hAnsi="Arial" w:cs="Arial"/>
          <w:i/>
          <w:iCs/>
          <w:sz w:val="22"/>
          <w:szCs w:val="22"/>
          <w:lang w:val="en-US"/>
        </w:rPr>
        <w:t xml:space="preserve"> </w:t>
      </w:r>
      <w:r w:rsidR="00A150F0" w:rsidRPr="003F1F22">
        <w:rPr>
          <w:rFonts w:ascii="Arial" w:hAnsi="Arial" w:cs="Arial"/>
          <w:sz w:val="22"/>
          <w:szCs w:val="22"/>
        </w:rPr>
        <w:t>(Taub.)Butl.</w:t>
      </w:r>
    </w:p>
    <w:p w14:paraId="050415C5" w14:textId="08FD634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Rhizopus nigricans </w:t>
      </w:r>
      <w:r w:rsidR="00A150F0" w:rsidRPr="003F1F22">
        <w:rPr>
          <w:rFonts w:ascii="Arial" w:hAnsi="Arial" w:cs="Arial"/>
          <w:sz w:val="22"/>
          <w:szCs w:val="22"/>
          <w:lang w:val="en-US"/>
        </w:rPr>
        <w:t>Ehrenb.</w:t>
      </w:r>
    </w:p>
    <w:p w14:paraId="08C3E210" w14:textId="45037C7A"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Stachybotrys atra</w:t>
      </w:r>
      <w:r w:rsidR="00A150F0" w:rsidRPr="003F1F22">
        <w:rPr>
          <w:rFonts w:ascii="Arial" w:hAnsi="Arial" w:cs="Arial"/>
          <w:i/>
          <w:iCs/>
          <w:sz w:val="22"/>
          <w:szCs w:val="22"/>
          <w:lang w:val="en-US"/>
        </w:rPr>
        <w:t xml:space="preserve"> </w:t>
      </w:r>
      <w:r w:rsidR="002B202B" w:rsidRPr="003F1F22">
        <w:rPr>
          <w:rFonts w:ascii="Arial" w:hAnsi="Arial" w:cs="Arial"/>
          <w:sz w:val="22"/>
          <w:szCs w:val="22"/>
          <w:lang w:val="en-US"/>
        </w:rPr>
        <w:t>Corda</w:t>
      </w:r>
    </w:p>
    <w:p w14:paraId="5DC43BD4" w14:textId="24E0CBBE" w:rsidR="00A36CDF" w:rsidRPr="003F1F22" w:rsidRDefault="00A36CDF" w:rsidP="00807656">
      <w:pPr>
        <w:pStyle w:val="ListParagraph"/>
        <w:numPr>
          <w:ilvl w:val="0"/>
          <w:numId w:val="12"/>
        </w:numPr>
        <w:spacing w:line="276" w:lineRule="auto"/>
        <w:jc w:val="both"/>
        <w:rPr>
          <w:rFonts w:ascii="Arial" w:hAnsi="Arial" w:cs="Arial"/>
          <w:i/>
          <w:iCs/>
          <w:sz w:val="22"/>
          <w:szCs w:val="22"/>
          <w:lang w:val="en-US"/>
        </w:rPr>
      </w:pPr>
      <w:r w:rsidRPr="003F1F22">
        <w:rPr>
          <w:rFonts w:ascii="Arial" w:hAnsi="Arial" w:cs="Arial"/>
          <w:i/>
          <w:iCs/>
          <w:sz w:val="22"/>
          <w:szCs w:val="22"/>
          <w:lang w:val="en-US"/>
        </w:rPr>
        <w:t xml:space="preserve">Trichothecium roseum </w:t>
      </w:r>
      <w:r w:rsidR="002B202B" w:rsidRPr="003F1F22">
        <w:rPr>
          <w:rFonts w:ascii="Arial" w:hAnsi="Arial" w:cs="Arial"/>
          <w:sz w:val="22"/>
          <w:szCs w:val="22"/>
        </w:rPr>
        <w:t>(Pers) Link.</w:t>
      </w:r>
      <w:r w:rsidR="002B202B" w:rsidRPr="003F1F22">
        <w:rPr>
          <w:rFonts w:ascii="Arial" w:hAnsi="Arial" w:cs="Arial"/>
          <w:i/>
          <w:iCs/>
          <w:sz w:val="22"/>
          <w:szCs w:val="22"/>
        </w:rPr>
        <w:t> </w:t>
      </w:r>
    </w:p>
    <w:p w14:paraId="61A5B77E" w14:textId="4E46308B" w:rsidR="00A36CDF" w:rsidRPr="003F1F22" w:rsidRDefault="00A36CDF" w:rsidP="00807656">
      <w:pPr>
        <w:spacing w:line="276" w:lineRule="auto"/>
        <w:jc w:val="both"/>
        <w:rPr>
          <w:rFonts w:ascii="Arial" w:hAnsi="Arial" w:cs="Arial"/>
          <w:sz w:val="22"/>
          <w:szCs w:val="22"/>
          <w:lang w:val="en-US"/>
        </w:rPr>
      </w:pPr>
      <w:r w:rsidRPr="003F1F22">
        <w:rPr>
          <w:rFonts w:ascii="Arial" w:hAnsi="Arial" w:cs="Arial"/>
          <w:sz w:val="22"/>
          <w:szCs w:val="22"/>
          <w:lang w:val="en-US"/>
        </w:rPr>
        <w:t xml:space="preserve">Tables I and II show the percentage of frequency of </w:t>
      </w:r>
      <w:ins w:id="174" w:author="Yaya Kone" w:date="2026-03-31T21:12:00Z" w16du:dateUtc="2026-03-31T21:12:00Z">
        <w:r w:rsidR="0033258F">
          <w:rPr>
            <w:rFonts w:ascii="Arial" w:hAnsi="Arial" w:cs="Arial"/>
            <w:sz w:val="22"/>
            <w:szCs w:val="22"/>
            <w:lang w:val="en-US"/>
          </w:rPr>
          <w:t xml:space="preserve">the </w:t>
        </w:r>
      </w:ins>
      <w:r w:rsidRPr="003F1F22">
        <w:rPr>
          <w:rFonts w:ascii="Arial" w:hAnsi="Arial" w:cs="Arial"/>
          <w:sz w:val="22"/>
          <w:szCs w:val="22"/>
          <w:lang w:val="en-US"/>
        </w:rPr>
        <w:t xml:space="preserve">different mycoflora isolated from </w:t>
      </w:r>
      <w:ins w:id="175" w:author="Yaya Kone" w:date="2026-03-31T21:13:00Z" w16du:dateUtc="2026-03-31T21:13:00Z">
        <w:r w:rsidR="0033258F" w:rsidRPr="0033258F">
          <w:rPr>
            <w:rFonts w:ascii="Arial" w:hAnsi="Arial" w:cs="Arial"/>
            <w:sz w:val="22"/>
            <w:szCs w:val="22"/>
            <w:lang w:val="en-US"/>
          </w:rPr>
          <w:t>the various</w:t>
        </w:r>
      </w:ins>
      <w:del w:id="176" w:author="Yaya Kone" w:date="2026-03-31T21:13:00Z" w16du:dateUtc="2026-03-31T21:13:00Z">
        <w:r w:rsidRPr="003F1F22" w:rsidDel="0033258F">
          <w:rPr>
            <w:rFonts w:ascii="Arial" w:hAnsi="Arial" w:cs="Arial"/>
            <w:sz w:val="22"/>
            <w:szCs w:val="22"/>
            <w:lang w:val="en-US"/>
          </w:rPr>
          <w:delText>different</w:delText>
        </w:r>
      </w:del>
      <w:r w:rsidRPr="003F1F22">
        <w:rPr>
          <w:rFonts w:ascii="Arial" w:hAnsi="Arial" w:cs="Arial"/>
          <w:sz w:val="22"/>
          <w:szCs w:val="22"/>
          <w:lang w:val="en-US"/>
        </w:rPr>
        <w:t xml:space="preserve"> seed samples. The percent</w:t>
      </w:r>
      <w:ins w:id="177" w:author="Yaya Kone" w:date="2026-03-31T21:13:00Z" w16du:dateUtc="2026-03-31T21:13:00Z">
        <w:r w:rsidR="0033258F">
          <w:rPr>
            <w:rFonts w:ascii="Arial" w:hAnsi="Arial" w:cs="Arial"/>
            <w:sz w:val="22"/>
            <w:szCs w:val="22"/>
            <w:lang w:val="en-US"/>
          </w:rPr>
          <w:t>age of</w:t>
        </w:r>
      </w:ins>
      <w:r w:rsidRPr="003F1F22">
        <w:rPr>
          <w:rFonts w:ascii="Arial" w:hAnsi="Arial" w:cs="Arial"/>
          <w:sz w:val="22"/>
          <w:szCs w:val="22"/>
          <w:lang w:val="en-US"/>
        </w:rPr>
        <w:t xml:space="preserve"> association of</w:t>
      </w:r>
      <w:ins w:id="178" w:author="Yaya Kone" w:date="2026-03-31T21:13:00Z" w16du:dateUtc="2026-03-31T21:13:00Z">
        <w:r w:rsidR="0033258F">
          <w:rPr>
            <w:rFonts w:ascii="Arial" w:hAnsi="Arial" w:cs="Arial"/>
            <w:sz w:val="22"/>
            <w:szCs w:val="22"/>
            <w:lang w:val="en-US"/>
          </w:rPr>
          <w:t xml:space="preserve"> the</w:t>
        </w:r>
      </w:ins>
      <w:r w:rsidRPr="003F1F22">
        <w:rPr>
          <w:rFonts w:ascii="Arial" w:hAnsi="Arial" w:cs="Arial"/>
          <w:sz w:val="22"/>
          <w:szCs w:val="22"/>
          <w:lang w:val="en-US"/>
        </w:rPr>
        <w:t xml:space="preserve"> mycoflora was </w:t>
      </w:r>
      <w:del w:id="179" w:author="Yaya Kone" w:date="2026-03-31T21:14:00Z" w16du:dateUtc="2026-03-31T21:14:00Z">
        <w:r w:rsidRPr="003F1F22" w:rsidDel="0033258F">
          <w:rPr>
            <w:rFonts w:ascii="Arial" w:hAnsi="Arial" w:cs="Arial"/>
            <w:sz w:val="22"/>
            <w:szCs w:val="22"/>
            <w:lang w:val="en-US"/>
          </w:rPr>
          <w:delText xml:space="preserve">less </w:delText>
        </w:r>
      </w:del>
      <w:ins w:id="180" w:author="Yaya Kone" w:date="2026-03-31T21:14:00Z" w16du:dateUtc="2026-03-31T21:14:00Z">
        <w:r w:rsidR="0033258F" w:rsidRPr="003F1F22">
          <w:rPr>
            <w:rFonts w:ascii="Arial" w:hAnsi="Arial" w:cs="Arial"/>
            <w:sz w:val="22"/>
            <w:szCs w:val="22"/>
            <w:lang w:val="en-US"/>
          </w:rPr>
          <w:t>l</w:t>
        </w:r>
        <w:r w:rsidR="0033258F">
          <w:rPr>
            <w:rFonts w:ascii="Arial" w:hAnsi="Arial" w:cs="Arial"/>
            <w:sz w:val="22"/>
            <w:szCs w:val="22"/>
            <w:lang w:val="en-US"/>
          </w:rPr>
          <w:t>ower</w:t>
        </w:r>
        <w:r w:rsidR="0033258F" w:rsidRPr="003F1F22">
          <w:rPr>
            <w:rFonts w:ascii="Arial" w:hAnsi="Arial" w:cs="Arial"/>
            <w:sz w:val="22"/>
            <w:szCs w:val="22"/>
            <w:lang w:val="en-US"/>
          </w:rPr>
          <w:t xml:space="preserve"> </w:t>
        </w:r>
      </w:ins>
      <w:r w:rsidRPr="003F1F22">
        <w:rPr>
          <w:rFonts w:ascii="Arial" w:hAnsi="Arial" w:cs="Arial"/>
          <w:sz w:val="22"/>
          <w:szCs w:val="22"/>
          <w:lang w:val="en-US"/>
        </w:rPr>
        <w:t>in</w:t>
      </w:r>
      <w:ins w:id="181" w:author="Yaya Kone" w:date="2026-03-31T21:14:00Z" w16du:dateUtc="2026-03-31T21:14:00Z">
        <w:r w:rsidR="0033258F">
          <w:rPr>
            <w:rFonts w:ascii="Arial" w:hAnsi="Arial" w:cs="Arial"/>
            <w:sz w:val="22"/>
            <w:szCs w:val="22"/>
            <w:lang w:val="en-US"/>
          </w:rPr>
          <w:t xml:space="preserve"> the</w:t>
        </w:r>
      </w:ins>
      <w:r w:rsidRPr="003F1F22">
        <w:rPr>
          <w:rFonts w:ascii="Arial" w:hAnsi="Arial" w:cs="Arial"/>
          <w:sz w:val="22"/>
          <w:szCs w:val="22"/>
          <w:lang w:val="en-US"/>
        </w:rPr>
        <w:t xml:space="preserve"> pretreated seeds as compared to untreated seeds in all </w:t>
      </w:r>
      <w:del w:id="182" w:author="Yaya Kone" w:date="2026-03-31T21:14:00Z" w16du:dateUtc="2026-03-31T21:14:00Z">
        <w:r w:rsidRPr="003F1F22" w:rsidDel="00A62088">
          <w:rPr>
            <w:rFonts w:ascii="Arial" w:hAnsi="Arial" w:cs="Arial"/>
            <w:sz w:val="22"/>
            <w:szCs w:val="22"/>
            <w:lang w:val="en-US"/>
          </w:rPr>
          <w:delText xml:space="preserve">the </w:delText>
        </w:r>
      </w:del>
      <w:r w:rsidRPr="003F1F22">
        <w:rPr>
          <w:rFonts w:ascii="Arial" w:hAnsi="Arial" w:cs="Arial"/>
          <w:sz w:val="22"/>
          <w:szCs w:val="22"/>
          <w:lang w:val="en-US"/>
        </w:rPr>
        <w:t xml:space="preserve">samples </w:t>
      </w:r>
      <w:del w:id="183" w:author="Yaya Kone" w:date="2026-03-31T21:14:00Z" w16du:dateUtc="2026-03-31T21:14:00Z">
        <w:r w:rsidRPr="003F1F22" w:rsidDel="00A62088">
          <w:rPr>
            <w:rFonts w:ascii="Arial" w:hAnsi="Arial" w:cs="Arial"/>
            <w:sz w:val="22"/>
            <w:szCs w:val="22"/>
            <w:lang w:val="en-US"/>
          </w:rPr>
          <w:delText xml:space="preserve">in </w:delText>
        </w:r>
      </w:del>
      <w:ins w:id="184" w:author="Yaya Kone" w:date="2026-03-31T21:14:00Z" w16du:dateUtc="2026-03-31T21:14:00Z">
        <w:r w:rsidR="00A62088">
          <w:rPr>
            <w:rFonts w:ascii="Arial" w:hAnsi="Arial" w:cs="Arial"/>
            <w:sz w:val="22"/>
            <w:szCs w:val="22"/>
            <w:lang w:val="en-US"/>
          </w:rPr>
          <w:t>using</w:t>
        </w:r>
        <w:r w:rsidR="00A62088" w:rsidRPr="003F1F22">
          <w:rPr>
            <w:rFonts w:ascii="Arial" w:hAnsi="Arial" w:cs="Arial"/>
            <w:sz w:val="22"/>
            <w:szCs w:val="22"/>
            <w:lang w:val="en-US"/>
          </w:rPr>
          <w:t xml:space="preserve"> </w:t>
        </w:r>
      </w:ins>
      <w:r w:rsidRPr="003F1F22">
        <w:rPr>
          <w:rFonts w:ascii="Arial" w:hAnsi="Arial" w:cs="Arial"/>
          <w:sz w:val="22"/>
          <w:szCs w:val="22"/>
          <w:lang w:val="en-US"/>
        </w:rPr>
        <w:t>both the methods.</w:t>
      </w:r>
    </w:p>
    <w:p w14:paraId="5D748C0D" w14:textId="77777777"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Table-I: Mycoflora associated with seeds of different samples of Sesame by STD. Blotter Method (in%)</w:t>
      </w:r>
    </w:p>
    <w:tbl>
      <w:tblPr>
        <w:tblStyle w:val="TableGrid"/>
        <w:tblW w:w="10278" w:type="dxa"/>
        <w:tblLayout w:type="fixed"/>
        <w:tblLook w:val="04A0" w:firstRow="1" w:lastRow="0" w:firstColumn="1" w:lastColumn="0" w:noHBand="0" w:noVBand="1"/>
      </w:tblPr>
      <w:tblGrid>
        <w:gridCol w:w="4143"/>
        <w:gridCol w:w="825"/>
        <w:gridCol w:w="720"/>
        <w:gridCol w:w="720"/>
        <w:gridCol w:w="810"/>
        <w:gridCol w:w="802"/>
        <w:gridCol w:w="8"/>
        <w:gridCol w:w="622"/>
        <w:gridCol w:w="8"/>
        <w:gridCol w:w="810"/>
        <w:gridCol w:w="810"/>
      </w:tblGrid>
      <w:tr w:rsidR="00640F12" w:rsidRPr="003F1F22" w14:paraId="5ACB291C" w14:textId="77777777" w:rsidTr="000B16C8">
        <w:tc>
          <w:tcPr>
            <w:tcW w:w="4143" w:type="dxa"/>
            <w:vMerge w:val="restart"/>
            <w:tcBorders>
              <w:top w:val="single" w:sz="4" w:space="0" w:color="auto"/>
              <w:left w:val="nil"/>
              <w:bottom w:val="nil"/>
              <w:right w:val="nil"/>
            </w:tcBorders>
          </w:tcPr>
          <w:p w14:paraId="5B2DAFF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6135" w:type="dxa"/>
            <w:gridSpan w:val="10"/>
            <w:tcBorders>
              <w:top w:val="single" w:sz="4" w:space="0" w:color="auto"/>
              <w:left w:val="nil"/>
              <w:bottom w:val="single" w:sz="4" w:space="0" w:color="auto"/>
              <w:right w:val="nil"/>
            </w:tcBorders>
          </w:tcPr>
          <w:p w14:paraId="02C5012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4DD4B20" w14:textId="77777777" w:rsidTr="000B16C8">
        <w:tc>
          <w:tcPr>
            <w:tcW w:w="4143" w:type="dxa"/>
            <w:vMerge/>
            <w:tcBorders>
              <w:top w:val="nil"/>
              <w:left w:val="nil"/>
              <w:bottom w:val="nil"/>
              <w:right w:val="nil"/>
            </w:tcBorders>
          </w:tcPr>
          <w:p w14:paraId="3EF50A7D" w14:textId="77777777" w:rsidR="00640F12" w:rsidRPr="003F1F22" w:rsidRDefault="00640F12" w:rsidP="000B16C8">
            <w:pPr>
              <w:spacing w:line="276" w:lineRule="auto"/>
              <w:jc w:val="both"/>
              <w:rPr>
                <w:rFonts w:ascii="Arial" w:hAnsi="Arial" w:cs="Arial"/>
                <w:b/>
                <w:bCs/>
                <w:sz w:val="22"/>
                <w:szCs w:val="22"/>
                <w:lang w:val="en-US"/>
              </w:rPr>
            </w:pPr>
          </w:p>
        </w:tc>
        <w:tc>
          <w:tcPr>
            <w:tcW w:w="1545" w:type="dxa"/>
            <w:gridSpan w:val="2"/>
            <w:tcBorders>
              <w:top w:val="single" w:sz="4" w:space="0" w:color="auto"/>
              <w:left w:val="nil"/>
              <w:bottom w:val="single" w:sz="4" w:space="0" w:color="auto"/>
              <w:right w:val="nil"/>
            </w:tcBorders>
          </w:tcPr>
          <w:p w14:paraId="59A03CCB"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530" w:type="dxa"/>
            <w:gridSpan w:val="2"/>
            <w:tcBorders>
              <w:top w:val="single" w:sz="4" w:space="0" w:color="auto"/>
              <w:left w:val="nil"/>
              <w:bottom w:val="single" w:sz="4" w:space="0" w:color="auto"/>
              <w:right w:val="nil"/>
            </w:tcBorders>
          </w:tcPr>
          <w:p w14:paraId="73491A5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432" w:type="dxa"/>
            <w:gridSpan w:val="3"/>
            <w:tcBorders>
              <w:top w:val="single" w:sz="4" w:space="0" w:color="auto"/>
              <w:left w:val="nil"/>
              <w:bottom w:val="single" w:sz="4" w:space="0" w:color="auto"/>
              <w:right w:val="nil"/>
            </w:tcBorders>
          </w:tcPr>
          <w:p w14:paraId="5684CA08"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628" w:type="dxa"/>
            <w:gridSpan w:val="3"/>
            <w:tcBorders>
              <w:top w:val="single" w:sz="4" w:space="0" w:color="auto"/>
              <w:left w:val="nil"/>
              <w:bottom w:val="single" w:sz="4" w:space="0" w:color="auto"/>
              <w:right w:val="nil"/>
            </w:tcBorders>
          </w:tcPr>
          <w:p w14:paraId="3F477EE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0DAAE7C" w14:textId="77777777" w:rsidTr="000B16C8">
        <w:tc>
          <w:tcPr>
            <w:tcW w:w="4143" w:type="dxa"/>
            <w:vMerge/>
            <w:tcBorders>
              <w:top w:val="nil"/>
              <w:left w:val="nil"/>
              <w:bottom w:val="nil"/>
              <w:right w:val="nil"/>
            </w:tcBorders>
          </w:tcPr>
          <w:p w14:paraId="2897DC39" w14:textId="77777777" w:rsidR="00640F12" w:rsidRPr="003F1F22" w:rsidRDefault="00640F12" w:rsidP="000B16C8">
            <w:pPr>
              <w:spacing w:line="276" w:lineRule="auto"/>
              <w:jc w:val="both"/>
              <w:rPr>
                <w:rFonts w:ascii="Arial" w:hAnsi="Arial" w:cs="Arial"/>
                <w:b/>
                <w:bCs/>
                <w:sz w:val="22"/>
                <w:szCs w:val="22"/>
                <w:lang w:val="en-US"/>
              </w:rPr>
            </w:pPr>
          </w:p>
        </w:tc>
        <w:tc>
          <w:tcPr>
            <w:tcW w:w="825" w:type="dxa"/>
            <w:tcBorders>
              <w:top w:val="single" w:sz="4" w:space="0" w:color="auto"/>
              <w:left w:val="nil"/>
              <w:bottom w:val="nil"/>
              <w:right w:val="nil"/>
            </w:tcBorders>
          </w:tcPr>
          <w:p w14:paraId="64E8492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20" w:type="dxa"/>
            <w:tcBorders>
              <w:top w:val="single" w:sz="4" w:space="0" w:color="auto"/>
              <w:left w:val="nil"/>
              <w:bottom w:val="nil"/>
              <w:right w:val="nil"/>
            </w:tcBorders>
          </w:tcPr>
          <w:p w14:paraId="3E4A495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720" w:type="dxa"/>
            <w:tcBorders>
              <w:top w:val="single" w:sz="4" w:space="0" w:color="auto"/>
              <w:left w:val="nil"/>
              <w:bottom w:val="nil"/>
              <w:right w:val="nil"/>
            </w:tcBorders>
          </w:tcPr>
          <w:p w14:paraId="42EC339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A852A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gridSpan w:val="2"/>
            <w:tcBorders>
              <w:top w:val="single" w:sz="4" w:space="0" w:color="auto"/>
              <w:left w:val="nil"/>
              <w:bottom w:val="nil"/>
              <w:right w:val="nil"/>
            </w:tcBorders>
          </w:tcPr>
          <w:p w14:paraId="61B31B7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30" w:type="dxa"/>
            <w:gridSpan w:val="2"/>
            <w:tcBorders>
              <w:top w:val="single" w:sz="4" w:space="0" w:color="auto"/>
              <w:left w:val="nil"/>
              <w:bottom w:val="nil"/>
              <w:right w:val="nil"/>
            </w:tcBorders>
          </w:tcPr>
          <w:p w14:paraId="2F3176E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810" w:type="dxa"/>
            <w:tcBorders>
              <w:top w:val="single" w:sz="4" w:space="0" w:color="auto"/>
              <w:left w:val="nil"/>
              <w:bottom w:val="nil"/>
              <w:right w:val="nil"/>
            </w:tcBorders>
          </w:tcPr>
          <w:p w14:paraId="17AA56A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810" w:type="dxa"/>
            <w:tcBorders>
              <w:top w:val="single" w:sz="4" w:space="0" w:color="auto"/>
              <w:left w:val="nil"/>
              <w:bottom w:val="nil"/>
              <w:right w:val="nil"/>
            </w:tcBorders>
          </w:tcPr>
          <w:p w14:paraId="7CCA1D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16EBDDFD" w14:textId="77777777" w:rsidTr="000B16C8">
        <w:tc>
          <w:tcPr>
            <w:tcW w:w="4143" w:type="dxa"/>
            <w:tcBorders>
              <w:top w:val="nil"/>
              <w:left w:val="nil"/>
              <w:bottom w:val="nil"/>
              <w:right w:val="nil"/>
            </w:tcBorders>
          </w:tcPr>
          <w:p w14:paraId="1064B5F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2A5CC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48</w:t>
            </w:r>
          </w:p>
        </w:tc>
        <w:tc>
          <w:tcPr>
            <w:tcW w:w="720" w:type="dxa"/>
            <w:tcBorders>
              <w:top w:val="nil"/>
              <w:left w:val="nil"/>
              <w:bottom w:val="nil"/>
              <w:right w:val="nil"/>
            </w:tcBorders>
          </w:tcPr>
          <w:p w14:paraId="2DAB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57</w:t>
            </w:r>
          </w:p>
        </w:tc>
        <w:tc>
          <w:tcPr>
            <w:tcW w:w="720" w:type="dxa"/>
            <w:tcBorders>
              <w:top w:val="nil"/>
              <w:left w:val="nil"/>
              <w:bottom w:val="nil"/>
              <w:right w:val="nil"/>
            </w:tcBorders>
          </w:tcPr>
          <w:p w14:paraId="324CA42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11</w:t>
            </w:r>
          </w:p>
        </w:tc>
        <w:tc>
          <w:tcPr>
            <w:tcW w:w="810" w:type="dxa"/>
            <w:tcBorders>
              <w:top w:val="nil"/>
              <w:left w:val="nil"/>
              <w:bottom w:val="nil"/>
              <w:right w:val="nil"/>
            </w:tcBorders>
          </w:tcPr>
          <w:p w14:paraId="414278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c>
          <w:tcPr>
            <w:tcW w:w="810" w:type="dxa"/>
            <w:gridSpan w:val="2"/>
            <w:tcBorders>
              <w:top w:val="nil"/>
              <w:left w:val="nil"/>
              <w:bottom w:val="nil"/>
              <w:right w:val="nil"/>
            </w:tcBorders>
          </w:tcPr>
          <w:p w14:paraId="2E1035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30" w:type="dxa"/>
            <w:gridSpan w:val="2"/>
            <w:tcBorders>
              <w:top w:val="nil"/>
              <w:left w:val="nil"/>
              <w:bottom w:val="nil"/>
              <w:right w:val="nil"/>
            </w:tcBorders>
          </w:tcPr>
          <w:p w14:paraId="3EE0F4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10" w:type="dxa"/>
            <w:tcBorders>
              <w:top w:val="nil"/>
              <w:left w:val="nil"/>
              <w:bottom w:val="nil"/>
              <w:right w:val="nil"/>
            </w:tcBorders>
          </w:tcPr>
          <w:p w14:paraId="5722B1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690F9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r>
      <w:tr w:rsidR="00640F12" w:rsidRPr="003F1F22" w14:paraId="1E961958" w14:textId="77777777" w:rsidTr="000B16C8">
        <w:tc>
          <w:tcPr>
            <w:tcW w:w="4143" w:type="dxa"/>
            <w:tcBorders>
              <w:top w:val="nil"/>
              <w:left w:val="nil"/>
              <w:bottom w:val="nil"/>
              <w:right w:val="nil"/>
            </w:tcBorders>
          </w:tcPr>
          <w:p w14:paraId="71AFE63C"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042075E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C57B3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7B9A73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6F3F8B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3E82C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2D062B5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8" w:type="dxa"/>
            <w:gridSpan w:val="2"/>
            <w:tcBorders>
              <w:top w:val="nil"/>
              <w:left w:val="nil"/>
              <w:bottom w:val="nil"/>
              <w:right w:val="nil"/>
            </w:tcBorders>
          </w:tcPr>
          <w:p w14:paraId="60B930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810" w:type="dxa"/>
            <w:tcBorders>
              <w:top w:val="nil"/>
              <w:left w:val="nil"/>
              <w:bottom w:val="nil"/>
              <w:right w:val="nil"/>
            </w:tcBorders>
          </w:tcPr>
          <w:p w14:paraId="3B96AD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42</w:t>
            </w:r>
          </w:p>
        </w:tc>
      </w:tr>
      <w:tr w:rsidR="00640F12" w:rsidRPr="003F1F22" w14:paraId="5D539A51" w14:textId="77777777" w:rsidTr="000B16C8">
        <w:tc>
          <w:tcPr>
            <w:tcW w:w="4143" w:type="dxa"/>
            <w:tcBorders>
              <w:top w:val="nil"/>
              <w:left w:val="nil"/>
              <w:bottom w:val="nil"/>
              <w:right w:val="nil"/>
            </w:tcBorders>
          </w:tcPr>
          <w:p w14:paraId="7F56FB3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Chaetomium globosum</w:t>
            </w:r>
          </w:p>
        </w:tc>
        <w:tc>
          <w:tcPr>
            <w:tcW w:w="825" w:type="dxa"/>
            <w:tcBorders>
              <w:top w:val="nil"/>
              <w:left w:val="nil"/>
              <w:bottom w:val="nil"/>
              <w:right w:val="nil"/>
            </w:tcBorders>
          </w:tcPr>
          <w:p w14:paraId="46F05A4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DC516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5CF99D3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F108C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68E3AA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108887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F67FDD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3812A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343080A" w14:textId="77777777" w:rsidTr="000B16C8">
        <w:tc>
          <w:tcPr>
            <w:tcW w:w="4143" w:type="dxa"/>
            <w:tcBorders>
              <w:top w:val="nil"/>
              <w:left w:val="nil"/>
              <w:bottom w:val="nil"/>
              <w:right w:val="nil"/>
            </w:tcBorders>
          </w:tcPr>
          <w:p w14:paraId="6B53F6D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825" w:type="dxa"/>
            <w:tcBorders>
              <w:top w:val="nil"/>
              <w:left w:val="nil"/>
              <w:bottom w:val="nil"/>
              <w:right w:val="nil"/>
            </w:tcBorders>
          </w:tcPr>
          <w:p w14:paraId="0F3128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20" w:type="dxa"/>
            <w:tcBorders>
              <w:top w:val="nil"/>
              <w:left w:val="nil"/>
              <w:bottom w:val="nil"/>
              <w:right w:val="nil"/>
            </w:tcBorders>
          </w:tcPr>
          <w:p w14:paraId="6BE464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3E88C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B5A638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55A8DC7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630" w:type="dxa"/>
            <w:gridSpan w:val="2"/>
            <w:tcBorders>
              <w:top w:val="nil"/>
              <w:left w:val="nil"/>
              <w:bottom w:val="nil"/>
              <w:right w:val="nil"/>
            </w:tcBorders>
          </w:tcPr>
          <w:p w14:paraId="4A1E20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0DCA6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BE38A7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8EBDB9D" w14:textId="77777777" w:rsidTr="000B16C8">
        <w:tc>
          <w:tcPr>
            <w:tcW w:w="4143" w:type="dxa"/>
            <w:tcBorders>
              <w:top w:val="nil"/>
              <w:left w:val="nil"/>
              <w:bottom w:val="nil"/>
              <w:right w:val="nil"/>
            </w:tcBorders>
          </w:tcPr>
          <w:p w14:paraId="4D9837B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825" w:type="dxa"/>
            <w:tcBorders>
              <w:top w:val="nil"/>
              <w:left w:val="nil"/>
              <w:bottom w:val="nil"/>
              <w:right w:val="nil"/>
            </w:tcBorders>
          </w:tcPr>
          <w:p w14:paraId="639D718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A19BF1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38C45D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41CF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02" w:type="dxa"/>
            <w:tcBorders>
              <w:top w:val="nil"/>
              <w:left w:val="nil"/>
              <w:bottom w:val="nil"/>
              <w:right w:val="nil"/>
            </w:tcBorders>
          </w:tcPr>
          <w:p w14:paraId="57D2BE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ADFEA5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B2E9CF3" w14:textId="77777777" w:rsidR="00640F12" w:rsidRPr="003F1F22" w:rsidRDefault="00640F12" w:rsidP="000B16C8">
            <w:pPr>
              <w:spacing w:line="276" w:lineRule="auto"/>
              <w:jc w:val="both"/>
              <w:rPr>
                <w:rFonts w:ascii="Arial" w:hAnsi="Arial" w:cs="Arial"/>
                <w:sz w:val="22"/>
                <w:szCs w:val="22"/>
                <w:lang w:val="en-US"/>
              </w:rPr>
            </w:pPr>
          </w:p>
        </w:tc>
        <w:tc>
          <w:tcPr>
            <w:tcW w:w="810" w:type="dxa"/>
            <w:tcBorders>
              <w:top w:val="nil"/>
              <w:left w:val="nil"/>
              <w:bottom w:val="nil"/>
              <w:right w:val="nil"/>
            </w:tcBorders>
          </w:tcPr>
          <w:p w14:paraId="1647BB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r w:rsidR="00640F12" w:rsidRPr="003F1F22" w14:paraId="2EA2688D" w14:textId="77777777" w:rsidTr="000B16C8">
        <w:tc>
          <w:tcPr>
            <w:tcW w:w="4143" w:type="dxa"/>
            <w:tcBorders>
              <w:top w:val="nil"/>
              <w:left w:val="nil"/>
              <w:bottom w:val="nil"/>
              <w:right w:val="nil"/>
            </w:tcBorders>
          </w:tcPr>
          <w:p w14:paraId="6B55076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Colletotrichum gloeosporioides</w:t>
            </w:r>
          </w:p>
        </w:tc>
        <w:tc>
          <w:tcPr>
            <w:tcW w:w="825" w:type="dxa"/>
            <w:tcBorders>
              <w:top w:val="nil"/>
              <w:left w:val="nil"/>
              <w:bottom w:val="nil"/>
              <w:right w:val="nil"/>
            </w:tcBorders>
          </w:tcPr>
          <w:p w14:paraId="3809CD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B1B256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B774A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7A776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DA57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1D64F98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45C674C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97AFF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0233C384" w14:textId="77777777" w:rsidTr="000B16C8">
        <w:tc>
          <w:tcPr>
            <w:tcW w:w="4143" w:type="dxa"/>
            <w:tcBorders>
              <w:top w:val="nil"/>
              <w:left w:val="nil"/>
              <w:bottom w:val="nil"/>
              <w:right w:val="nil"/>
            </w:tcBorders>
          </w:tcPr>
          <w:p w14:paraId="2791A8B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825" w:type="dxa"/>
            <w:tcBorders>
              <w:top w:val="nil"/>
              <w:left w:val="nil"/>
              <w:bottom w:val="nil"/>
              <w:right w:val="nil"/>
            </w:tcBorders>
          </w:tcPr>
          <w:p w14:paraId="1A013C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67EAE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9AC43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0A7DC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22D14B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5256BE4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64CFC2A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16C48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8065347" w14:textId="77777777" w:rsidTr="000B16C8">
        <w:tc>
          <w:tcPr>
            <w:tcW w:w="4143" w:type="dxa"/>
            <w:tcBorders>
              <w:top w:val="nil"/>
              <w:left w:val="nil"/>
              <w:bottom w:val="nil"/>
              <w:right w:val="nil"/>
            </w:tcBorders>
          </w:tcPr>
          <w:p w14:paraId="16E05D2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825" w:type="dxa"/>
            <w:tcBorders>
              <w:top w:val="nil"/>
              <w:left w:val="nil"/>
              <w:bottom w:val="nil"/>
              <w:right w:val="nil"/>
            </w:tcBorders>
          </w:tcPr>
          <w:p w14:paraId="3862252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720" w:type="dxa"/>
            <w:tcBorders>
              <w:top w:val="nil"/>
              <w:left w:val="nil"/>
              <w:bottom w:val="nil"/>
              <w:right w:val="nil"/>
            </w:tcBorders>
          </w:tcPr>
          <w:p w14:paraId="2837B8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18</w:t>
            </w:r>
          </w:p>
        </w:tc>
        <w:tc>
          <w:tcPr>
            <w:tcW w:w="720" w:type="dxa"/>
            <w:tcBorders>
              <w:top w:val="nil"/>
              <w:left w:val="nil"/>
              <w:bottom w:val="nil"/>
              <w:right w:val="nil"/>
            </w:tcBorders>
          </w:tcPr>
          <w:p w14:paraId="7CB20D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38</w:t>
            </w:r>
          </w:p>
        </w:tc>
        <w:tc>
          <w:tcPr>
            <w:tcW w:w="810" w:type="dxa"/>
            <w:tcBorders>
              <w:top w:val="nil"/>
              <w:left w:val="nil"/>
              <w:bottom w:val="nil"/>
              <w:right w:val="nil"/>
            </w:tcBorders>
          </w:tcPr>
          <w:p w14:paraId="55AB26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02" w:type="dxa"/>
            <w:tcBorders>
              <w:top w:val="nil"/>
              <w:left w:val="nil"/>
              <w:bottom w:val="nil"/>
              <w:right w:val="nil"/>
            </w:tcBorders>
          </w:tcPr>
          <w:p w14:paraId="21F89AC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30" w:type="dxa"/>
            <w:gridSpan w:val="2"/>
            <w:tcBorders>
              <w:top w:val="nil"/>
              <w:left w:val="nil"/>
              <w:bottom w:val="nil"/>
              <w:right w:val="nil"/>
            </w:tcBorders>
          </w:tcPr>
          <w:p w14:paraId="5956F13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c>
          <w:tcPr>
            <w:tcW w:w="818" w:type="dxa"/>
            <w:gridSpan w:val="2"/>
            <w:tcBorders>
              <w:top w:val="nil"/>
              <w:left w:val="nil"/>
              <w:bottom w:val="nil"/>
              <w:right w:val="nil"/>
            </w:tcBorders>
          </w:tcPr>
          <w:p w14:paraId="7771209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810" w:type="dxa"/>
            <w:tcBorders>
              <w:top w:val="nil"/>
              <w:left w:val="nil"/>
              <w:bottom w:val="nil"/>
              <w:right w:val="nil"/>
            </w:tcBorders>
          </w:tcPr>
          <w:p w14:paraId="49FC885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r>
      <w:tr w:rsidR="00640F12" w:rsidRPr="003F1F22" w14:paraId="558D4947" w14:textId="77777777" w:rsidTr="000B16C8">
        <w:tc>
          <w:tcPr>
            <w:tcW w:w="4143" w:type="dxa"/>
            <w:tcBorders>
              <w:top w:val="nil"/>
              <w:left w:val="nil"/>
              <w:bottom w:val="nil"/>
              <w:right w:val="nil"/>
            </w:tcBorders>
          </w:tcPr>
          <w:p w14:paraId="25B5D2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Gonatobotrys simplex</w:t>
            </w:r>
          </w:p>
        </w:tc>
        <w:tc>
          <w:tcPr>
            <w:tcW w:w="825" w:type="dxa"/>
            <w:tcBorders>
              <w:top w:val="nil"/>
              <w:left w:val="nil"/>
              <w:bottom w:val="nil"/>
              <w:right w:val="nil"/>
            </w:tcBorders>
          </w:tcPr>
          <w:p w14:paraId="4B55FD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CF0E50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08E42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C978B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CDBB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63D0EBD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8" w:type="dxa"/>
            <w:gridSpan w:val="2"/>
            <w:tcBorders>
              <w:top w:val="nil"/>
              <w:left w:val="nil"/>
              <w:bottom w:val="nil"/>
              <w:right w:val="nil"/>
            </w:tcBorders>
          </w:tcPr>
          <w:p w14:paraId="60F570F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42FBEBA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B13F604" w14:textId="77777777" w:rsidTr="000B16C8">
        <w:tc>
          <w:tcPr>
            <w:tcW w:w="4143" w:type="dxa"/>
            <w:tcBorders>
              <w:top w:val="nil"/>
              <w:left w:val="nil"/>
              <w:bottom w:val="nil"/>
              <w:right w:val="nil"/>
            </w:tcBorders>
          </w:tcPr>
          <w:p w14:paraId="2841052E"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825" w:type="dxa"/>
            <w:tcBorders>
              <w:top w:val="nil"/>
              <w:left w:val="nil"/>
              <w:bottom w:val="nil"/>
              <w:right w:val="nil"/>
            </w:tcBorders>
          </w:tcPr>
          <w:p w14:paraId="61708E2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3609485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20" w:type="dxa"/>
            <w:tcBorders>
              <w:top w:val="nil"/>
              <w:left w:val="nil"/>
              <w:bottom w:val="nil"/>
              <w:right w:val="nil"/>
            </w:tcBorders>
          </w:tcPr>
          <w:p w14:paraId="1D297FA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C133D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02" w:type="dxa"/>
            <w:tcBorders>
              <w:top w:val="nil"/>
              <w:left w:val="nil"/>
              <w:bottom w:val="nil"/>
              <w:right w:val="nil"/>
            </w:tcBorders>
          </w:tcPr>
          <w:p w14:paraId="692B3FC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14</w:t>
            </w:r>
          </w:p>
        </w:tc>
        <w:tc>
          <w:tcPr>
            <w:tcW w:w="630" w:type="dxa"/>
            <w:gridSpan w:val="2"/>
            <w:tcBorders>
              <w:top w:val="nil"/>
              <w:left w:val="nil"/>
              <w:bottom w:val="nil"/>
              <w:right w:val="nil"/>
            </w:tcBorders>
          </w:tcPr>
          <w:p w14:paraId="3B3B6F5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818" w:type="dxa"/>
            <w:gridSpan w:val="2"/>
            <w:tcBorders>
              <w:top w:val="nil"/>
              <w:left w:val="nil"/>
              <w:bottom w:val="nil"/>
              <w:right w:val="nil"/>
            </w:tcBorders>
          </w:tcPr>
          <w:p w14:paraId="722A5A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DCEA16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F5B673C" w14:textId="77777777" w:rsidTr="000B16C8">
        <w:tc>
          <w:tcPr>
            <w:tcW w:w="4143" w:type="dxa"/>
            <w:tcBorders>
              <w:top w:val="nil"/>
              <w:left w:val="nil"/>
              <w:bottom w:val="nil"/>
              <w:right w:val="nil"/>
            </w:tcBorders>
          </w:tcPr>
          <w:p w14:paraId="27D1D75D"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825" w:type="dxa"/>
            <w:tcBorders>
              <w:top w:val="nil"/>
              <w:left w:val="nil"/>
              <w:bottom w:val="nil"/>
              <w:right w:val="nil"/>
            </w:tcBorders>
          </w:tcPr>
          <w:p w14:paraId="383FD1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0352C0E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8BF4A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810" w:type="dxa"/>
            <w:tcBorders>
              <w:top w:val="nil"/>
              <w:left w:val="nil"/>
              <w:bottom w:val="nil"/>
              <w:right w:val="nil"/>
            </w:tcBorders>
          </w:tcPr>
          <w:p w14:paraId="7D997E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04A30D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w:t>
            </w:r>
          </w:p>
        </w:tc>
        <w:tc>
          <w:tcPr>
            <w:tcW w:w="630" w:type="dxa"/>
            <w:gridSpan w:val="2"/>
            <w:tcBorders>
              <w:top w:val="nil"/>
              <w:left w:val="nil"/>
              <w:bottom w:val="nil"/>
              <w:right w:val="nil"/>
            </w:tcBorders>
          </w:tcPr>
          <w:p w14:paraId="7E57AD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818" w:type="dxa"/>
            <w:gridSpan w:val="2"/>
            <w:tcBorders>
              <w:top w:val="nil"/>
              <w:left w:val="nil"/>
              <w:bottom w:val="nil"/>
              <w:right w:val="nil"/>
            </w:tcBorders>
          </w:tcPr>
          <w:p w14:paraId="04A8F08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810" w:type="dxa"/>
            <w:tcBorders>
              <w:top w:val="nil"/>
              <w:left w:val="nil"/>
              <w:bottom w:val="nil"/>
              <w:right w:val="nil"/>
            </w:tcBorders>
          </w:tcPr>
          <w:p w14:paraId="601F646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r>
      <w:tr w:rsidR="00640F12" w:rsidRPr="003F1F22" w14:paraId="6BAF9AFF" w14:textId="77777777" w:rsidTr="000B16C8">
        <w:tc>
          <w:tcPr>
            <w:tcW w:w="4143" w:type="dxa"/>
            <w:tcBorders>
              <w:top w:val="nil"/>
              <w:left w:val="nil"/>
              <w:bottom w:val="nil"/>
              <w:right w:val="nil"/>
            </w:tcBorders>
          </w:tcPr>
          <w:p w14:paraId="60943BE4"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Pyrenochaeta lycopersici</w:t>
            </w:r>
          </w:p>
        </w:tc>
        <w:tc>
          <w:tcPr>
            <w:tcW w:w="825" w:type="dxa"/>
            <w:tcBorders>
              <w:top w:val="nil"/>
              <w:left w:val="nil"/>
              <w:bottom w:val="nil"/>
              <w:right w:val="nil"/>
            </w:tcBorders>
          </w:tcPr>
          <w:p w14:paraId="31CA848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414AFBB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74A6AE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3982939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802" w:type="dxa"/>
            <w:tcBorders>
              <w:top w:val="nil"/>
              <w:left w:val="nil"/>
              <w:bottom w:val="nil"/>
              <w:right w:val="nil"/>
            </w:tcBorders>
          </w:tcPr>
          <w:p w14:paraId="6163D4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4DD84C2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7DED90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1DD0BB5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B0C286E" w14:textId="77777777" w:rsidTr="000B16C8">
        <w:tc>
          <w:tcPr>
            <w:tcW w:w="4143" w:type="dxa"/>
            <w:tcBorders>
              <w:top w:val="nil"/>
              <w:left w:val="nil"/>
              <w:bottom w:val="nil"/>
              <w:right w:val="nil"/>
            </w:tcBorders>
          </w:tcPr>
          <w:p w14:paraId="4ADA10C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Macrophomina phaseolina</w:t>
            </w:r>
          </w:p>
        </w:tc>
        <w:tc>
          <w:tcPr>
            <w:tcW w:w="825" w:type="dxa"/>
            <w:tcBorders>
              <w:top w:val="nil"/>
              <w:left w:val="nil"/>
              <w:bottom w:val="nil"/>
              <w:right w:val="nil"/>
            </w:tcBorders>
          </w:tcPr>
          <w:p w14:paraId="2AC2DB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1069518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369427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6828BA2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7D7B71D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3CA49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02718C3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591BD01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3874B0BE" w14:textId="77777777" w:rsidTr="000B16C8">
        <w:tc>
          <w:tcPr>
            <w:tcW w:w="4143" w:type="dxa"/>
            <w:tcBorders>
              <w:top w:val="nil"/>
              <w:left w:val="nil"/>
              <w:bottom w:val="nil"/>
              <w:right w:val="nil"/>
            </w:tcBorders>
          </w:tcPr>
          <w:p w14:paraId="3C77D569"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Memnoniella echinata</w:t>
            </w:r>
          </w:p>
        </w:tc>
        <w:tc>
          <w:tcPr>
            <w:tcW w:w="825" w:type="dxa"/>
            <w:tcBorders>
              <w:top w:val="nil"/>
              <w:left w:val="nil"/>
              <w:bottom w:val="nil"/>
              <w:right w:val="nil"/>
            </w:tcBorders>
          </w:tcPr>
          <w:p w14:paraId="5C42E1A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720" w:type="dxa"/>
            <w:tcBorders>
              <w:top w:val="nil"/>
              <w:left w:val="nil"/>
              <w:bottom w:val="nil"/>
              <w:right w:val="nil"/>
            </w:tcBorders>
          </w:tcPr>
          <w:p w14:paraId="0CD6B81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720" w:type="dxa"/>
            <w:tcBorders>
              <w:top w:val="nil"/>
              <w:left w:val="nil"/>
              <w:bottom w:val="nil"/>
              <w:right w:val="nil"/>
            </w:tcBorders>
          </w:tcPr>
          <w:p w14:paraId="2460A1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A2FA4B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02" w:type="dxa"/>
            <w:tcBorders>
              <w:top w:val="nil"/>
              <w:left w:val="nil"/>
              <w:bottom w:val="nil"/>
              <w:right w:val="nil"/>
            </w:tcBorders>
          </w:tcPr>
          <w:p w14:paraId="00CF92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16</w:t>
            </w:r>
          </w:p>
        </w:tc>
        <w:tc>
          <w:tcPr>
            <w:tcW w:w="630" w:type="dxa"/>
            <w:gridSpan w:val="2"/>
            <w:tcBorders>
              <w:top w:val="nil"/>
              <w:left w:val="nil"/>
              <w:bottom w:val="nil"/>
              <w:right w:val="nil"/>
            </w:tcBorders>
          </w:tcPr>
          <w:p w14:paraId="362B2F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818" w:type="dxa"/>
            <w:gridSpan w:val="2"/>
            <w:tcBorders>
              <w:top w:val="nil"/>
              <w:left w:val="nil"/>
              <w:bottom w:val="nil"/>
              <w:right w:val="nil"/>
            </w:tcBorders>
          </w:tcPr>
          <w:p w14:paraId="31DBFAD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810" w:type="dxa"/>
            <w:tcBorders>
              <w:top w:val="nil"/>
              <w:left w:val="nil"/>
              <w:bottom w:val="nil"/>
              <w:right w:val="nil"/>
            </w:tcBorders>
          </w:tcPr>
          <w:p w14:paraId="5F32BC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30</w:t>
            </w:r>
          </w:p>
        </w:tc>
      </w:tr>
      <w:tr w:rsidR="00640F12" w:rsidRPr="003F1F22" w14:paraId="63B7221F" w14:textId="77777777" w:rsidTr="000B16C8">
        <w:tc>
          <w:tcPr>
            <w:tcW w:w="4143" w:type="dxa"/>
            <w:tcBorders>
              <w:top w:val="nil"/>
              <w:left w:val="nil"/>
              <w:bottom w:val="nil"/>
              <w:right w:val="nil"/>
            </w:tcBorders>
          </w:tcPr>
          <w:p w14:paraId="6FAD3380"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825" w:type="dxa"/>
            <w:tcBorders>
              <w:top w:val="nil"/>
              <w:left w:val="nil"/>
              <w:bottom w:val="nil"/>
              <w:right w:val="nil"/>
            </w:tcBorders>
          </w:tcPr>
          <w:p w14:paraId="629DA47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54BB69E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720" w:type="dxa"/>
            <w:tcBorders>
              <w:top w:val="nil"/>
              <w:left w:val="nil"/>
              <w:bottom w:val="nil"/>
              <w:right w:val="nil"/>
            </w:tcBorders>
          </w:tcPr>
          <w:p w14:paraId="34D9D8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810" w:type="dxa"/>
            <w:tcBorders>
              <w:top w:val="nil"/>
              <w:left w:val="nil"/>
              <w:bottom w:val="nil"/>
              <w:right w:val="nil"/>
            </w:tcBorders>
          </w:tcPr>
          <w:p w14:paraId="2448C35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c>
          <w:tcPr>
            <w:tcW w:w="802" w:type="dxa"/>
            <w:tcBorders>
              <w:top w:val="nil"/>
              <w:left w:val="nil"/>
              <w:bottom w:val="nil"/>
              <w:right w:val="nil"/>
            </w:tcBorders>
          </w:tcPr>
          <w:p w14:paraId="167BE3F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630" w:type="dxa"/>
            <w:gridSpan w:val="2"/>
            <w:tcBorders>
              <w:top w:val="nil"/>
              <w:left w:val="nil"/>
              <w:bottom w:val="nil"/>
              <w:right w:val="nil"/>
            </w:tcBorders>
          </w:tcPr>
          <w:p w14:paraId="29E6178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17</w:t>
            </w:r>
          </w:p>
        </w:tc>
        <w:tc>
          <w:tcPr>
            <w:tcW w:w="818" w:type="dxa"/>
            <w:gridSpan w:val="2"/>
            <w:tcBorders>
              <w:top w:val="nil"/>
              <w:left w:val="nil"/>
              <w:bottom w:val="nil"/>
              <w:right w:val="nil"/>
            </w:tcBorders>
          </w:tcPr>
          <w:p w14:paraId="7B21A6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nil"/>
              <w:right w:val="nil"/>
            </w:tcBorders>
          </w:tcPr>
          <w:p w14:paraId="54F2050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r>
      <w:tr w:rsidR="00640F12" w:rsidRPr="003F1F22" w14:paraId="0EB2F3CD" w14:textId="77777777" w:rsidTr="000B16C8">
        <w:tc>
          <w:tcPr>
            <w:tcW w:w="4143" w:type="dxa"/>
            <w:tcBorders>
              <w:top w:val="nil"/>
              <w:left w:val="nil"/>
              <w:bottom w:val="nil"/>
              <w:right w:val="nil"/>
            </w:tcBorders>
          </w:tcPr>
          <w:p w14:paraId="03A4FDE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Stachybotrys atra</w:t>
            </w:r>
          </w:p>
        </w:tc>
        <w:tc>
          <w:tcPr>
            <w:tcW w:w="825" w:type="dxa"/>
            <w:tcBorders>
              <w:top w:val="nil"/>
              <w:left w:val="nil"/>
              <w:bottom w:val="nil"/>
              <w:right w:val="nil"/>
            </w:tcBorders>
          </w:tcPr>
          <w:p w14:paraId="6BACEC9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63FE4C9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nil"/>
              <w:right w:val="nil"/>
            </w:tcBorders>
          </w:tcPr>
          <w:p w14:paraId="2DCD9CA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810" w:type="dxa"/>
            <w:tcBorders>
              <w:top w:val="nil"/>
              <w:left w:val="nil"/>
              <w:bottom w:val="nil"/>
              <w:right w:val="nil"/>
            </w:tcBorders>
          </w:tcPr>
          <w:p w14:paraId="4400151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802" w:type="dxa"/>
            <w:tcBorders>
              <w:top w:val="nil"/>
              <w:left w:val="nil"/>
              <w:bottom w:val="nil"/>
              <w:right w:val="nil"/>
            </w:tcBorders>
          </w:tcPr>
          <w:p w14:paraId="52365D2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nil"/>
              <w:right w:val="nil"/>
            </w:tcBorders>
          </w:tcPr>
          <w:p w14:paraId="0A9FE7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nil"/>
              <w:right w:val="nil"/>
            </w:tcBorders>
          </w:tcPr>
          <w:p w14:paraId="3385AB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nil"/>
              <w:right w:val="nil"/>
            </w:tcBorders>
          </w:tcPr>
          <w:p w14:paraId="2A1BFC8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5AC418C3" w14:textId="77777777" w:rsidTr="000B16C8">
        <w:tc>
          <w:tcPr>
            <w:tcW w:w="4143" w:type="dxa"/>
            <w:tcBorders>
              <w:top w:val="nil"/>
              <w:left w:val="nil"/>
              <w:bottom w:val="single" w:sz="4" w:space="0" w:color="auto"/>
              <w:right w:val="nil"/>
            </w:tcBorders>
          </w:tcPr>
          <w:p w14:paraId="023FBA8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825" w:type="dxa"/>
            <w:tcBorders>
              <w:top w:val="nil"/>
              <w:left w:val="nil"/>
              <w:bottom w:val="single" w:sz="4" w:space="0" w:color="auto"/>
              <w:right w:val="nil"/>
            </w:tcBorders>
          </w:tcPr>
          <w:p w14:paraId="61E338E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650A3BA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20" w:type="dxa"/>
            <w:tcBorders>
              <w:top w:val="nil"/>
              <w:left w:val="nil"/>
              <w:bottom w:val="single" w:sz="4" w:space="0" w:color="auto"/>
              <w:right w:val="nil"/>
            </w:tcBorders>
          </w:tcPr>
          <w:p w14:paraId="549E4DD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810" w:type="dxa"/>
            <w:tcBorders>
              <w:top w:val="nil"/>
              <w:left w:val="nil"/>
              <w:bottom w:val="single" w:sz="4" w:space="0" w:color="auto"/>
              <w:right w:val="nil"/>
            </w:tcBorders>
          </w:tcPr>
          <w:p w14:paraId="581C9C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802" w:type="dxa"/>
            <w:tcBorders>
              <w:top w:val="nil"/>
              <w:left w:val="nil"/>
              <w:bottom w:val="single" w:sz="4" w:space="0" w:color="auto"/>
              <w:right w:val="nil"/>
            </w:tcBorders>
          </w:tcPr>
          <w:p w14:paraId="5CB275F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30" w:type="dxa"/>
            <w:gridSpan w:val="2"/>
            <w:tcBorders>
              <w:top w:val="nil"/>
              <w:left w:val="nil"/>
              <w:bottom w:val="single" w:sz="4" w:space="0" w:color="auto"/>
              <w:right w:val="nil"/>
            </w:tcBorders>
          </w:tcPr>
          <w:p w14:paraId="4563EF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8" w:type="dxa"/>
            <w:gridSpan w:val="2"/>
            <w:tcBorders>
              <w:top w:val="nil"/>
              <w:left w:val="nil"/>
              <w:bottom w:val="single" w:sz="4" w:space="0" w:color="auto"/>
              <w:right w:val="nil"/>
            </w:tcBorders>
          </w:tcPr>
          <w:p w14:paraId="25F457D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810" w:type="dxa"/>
            <w:tcBorders>
              <w:top w:val="nil"/>
              <w:left w:val="nil"/>
              <w:bottom w:val="single" w:sz="4" w:space="0" w:color="auto"/>
              <w:right w:val="nil"/>
            </w:tcBorders>
          </w:tcPr>
          <w:p w14:paraId="29DB3D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bl>
    <w:p w14:paraId="2FF6D68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2B907273" w14:textId="77777777" w:rsidR="00640F12" w:rsidRPr="00807656" w:rsidRDefault="00640F12" w:rsidP="00640F12">
      <w:pPr>
        <w:spacing w:line="276" w:lineRule="auto"/>
        <w:jc w:val="both"/>
        <w:rPr>
          <w:rFonts w:ascii="Times New Roman" w:hAnsi="Times New Roman" w:cs="Times New Roman"/>
          <w:b/>
          <w:bCs/>
          <w:sz w:val="24"/>
          <w:szCs w:val="24"/>
          <w:lang w:val="en-US"/>
        </w:rPr>
      </w:pPr>
    </w:p>
    <w:p w14:paraId="49F528E4" w14:textId="77777777" w:rsidR="00A71A2B" w:rsidRDefault="00A71A2B" w:rsidP="00640F12">
      <w:pPr>
        <w:spacing w:line="276" w:lineRule="auto"/>
        <w:jc w:val="both"/>
        <w:rPr>
          <w:rFonts w:ascii="Times New Roman" w:hAnsi="Times New Roman" w:cs="Times New Roman"/>
          <w:b/>
          <w:bCs/>
          <w:sz w:val="24"/>
          <w:szCs w:val="24"/>
          <w:lang w:val="en-US"/>
        </w:rPr>
      </w:pPr>
    </w:p>
    <w:p w14:paraId="4F14F64C" w14:textId="77777777" w:rsidR="007508DA" w:rsidRDefault="007508DA" w:rsidP="00640F12">
      <w:pPr>
        <w:spacing w:line="276" w:lineRule="auto"/>
        <w:jc w:val="both"/>
        <w:rPr>
          <w:rFonts w:ascii="Times New Roman" w:hAnsi="Times New Roman" w:cs="Times New Roman"/>
          <w:b/>
          <w:bCs/>
          <w:sz w:val="24"/>
          <w:szCs w:val="24"/>
          <w:lang w:val="en-US"/>
        </w:rPr>
      </w:pPr>
    </w:p>
    <w:p w14:paraId="358D7899" w14:textId="01F16122" w:rsidR="007508DA" w:rsidRPr="007508DA" w:rsidRDefault="007508DA" w:rsidP="007508DA">
      <w:pPr>
        <w:spacing w:line="276" w:lineRule="auto"/>
        <w:jc w:val="both"/>
        <w:rPr>
          <w:rFonts w:ascii="Times New Roman" w:hAnsi="Times New Roman" w:cs="Times New Roman"/>
          <w:b/>
          <w:bCs/>
          <w:sz w:val="24"/>
          <w:szCs w:val="24"/>
        </w:rPr>
      </w:pPr>
      <w:r w:rsidRPr="007508DA">
        <w:rPr>
          <w:rFonts w:ascii="Times New Roman" w:hAnsi="Times New Roman" w:cs="Times New Roman"/>
          <w:b/>
          <w:bCs/>
          <w:noProof/>
          <w:sz w:val="24"/>
          <w:szCs w:val="24"/>
        </w:rPr>
        <w:drawing>
          <wp:anchor distT="0" distB="0" distL="114300" distR="114300" simplePos="0" relativeHeight="251665408" behindDoc="1" locked="0" layoutInCell="1" allowOverlap="1" wp14:anchorId="2D2668C1" wp14:editId="643F5F17">
            <wp:simplePos x="0" y="0"/>
            <wp:positionH relativeFrom="column">
              <wp:posOffset>0</wp:posOffset>
            </wp:positionH>
            <wp:positionV relativeFrom="paragraph">
              <wp:posOffset>0</wp:posOffset>
            </wp:positionV>
            <wp:extent cx="6645910" cy="4056380"/>
            <wp:effectExtent l="0" t="0" r="2540" b="0"/>
            <wp:wrapNone/>
            <wp:docPr id="1249743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68"/>
                    <a:stretch>
                      <a:fillRect/>
                    </a:stretch>
                  </pic:blipFill>
                  <pic:spPr bwMode="auto">
                    <a:xfrm>
                      <a:off x="0" y="0"/>
                      <a:ext cx="6645910" cy="4056380"/>
                    </a:xfrm>
                    <a:prstGeom prst="rect">
                      <a:avLst/>
                    </a:prstGeom>
                    <a:noFill/>
                    <a:ln>
                      <a:noFill/>
                    </a:ln>
                    <a:extLst>
                      <a:ext uri="{53640926-AAD7-44D8-BBD7-CCE9431645EC}">
                        <a14:shadowObscured xmlns:a14="http://schemas.microsoft.com/office/drawing/2010/main"/>
                      </a:ext>
                    </a:extLst>
                  </pic:spPr>
                </pic:pic>
              </a:graphicData>
            </a:graphic>
          </wp:anchor>
        </w:drawing>
      </w:r>
    </w:p>
    <w:p w14:paraId="2AA04391" w14:textId="77777777" w:rsidR="007508DA" w:rsidRDefault="007508DA" w:rsidP="00640F12">
      <w:pPr>
        <w:spacing w:line="276" w:lineRule="auto"/>
        <w:jc w:val="both"/>
        <w:rPr>
          <w:rFonts w:ascii="Times New Roman" w:hAnsi="Times New Roman" w:cs="Times New Roman"/>
          <w:b/>
          <w:bCs/>
          <w:sz w:val="24"/>
          <w:szCs w:val="24"/>
          <w:lang w:val="en-US"/>
        </w:rPr>
      </w:pPr>
    </w:p>
    <w:p w14:paraId="26A3013C" w14:textId="77777777" w:rsidR="007508DA" w:rsidRDefault="007508DA" w:rsidP="00640F12">
      <w:pPr>
        <w:spacing w:line="276" w:lineRule="auto"/>
        <w:jc w:val="both"/>
        <w:rPr>
          <w:rFonts w:ascii="Times New Roman" w:hAnsi="Times New Roman" w:cs="Times New Roman"/>
          <w:b/>
          <w:bCs/>
          <w:sz w:val="24"/>
          <w:szCs w:val="24"/>
          <w:lang w:val="en-US"/>
        </w:rPr>
      </w:pPr>
    </w:p>
    <w:p w14:paraId="1C836538" w14:textId="77777777" w:rsidR="007508DA" w:rsidRDefault="007508DA" w:rsidP="00640F12">
      <w:pPr>
        <w:spacing w:line="276" w:lineRule="auto"/>
        <w:jc w:val="both"/>
        <w:rPr>
          <w:rFonts w:ascii="Times New Roman" w:hAnsi="Times New Roman" w:cs="Times New Roman"/>
          <w:b/>
          <w:bCs/>
          <w:sz w:val="24"/>
          <w:szCs w:val="24"/>
          <w:lang w:val="en-US"/>
        </w:rPr>
      </w:pPr>
    </w:p>
    <w:p w14:paraId="5287F722" w14:textId="77777777" w:rsidR="007508DA" w:rsidRDefault="007508DA" w:rsidP="00640F12">
      <w:pPr>
        <w:spacing w:line="276" w:lineRule="auto"/>
        <w:jc w:val="both"/>
        <w:rPr>
          <w:rFonts w:ascii="Times New Roman" w:hAnsi="Times New Roman" w:cs="Times New Roman"/>
          <w:b/>
          <w:bCs/>
          <w:sz w:val="24"/>
          <w:szCs w:val="24"/>
          <w:lang w:val="en-US"/>
        </w:rPr>
      </w:pPr>
    </w:p>
    <w:p w14:paraId="134A6F56" w14:textId="77777777" w:rsidR="007508DA" w:rsidRDefault="007508DA" w:rsidP="00640F12">
      <w:pPr>
        <w:spacing w:line="276" w:lineRule="auto"/>
        <w:jc w:val="both"/>
        <w:rPr>
          <w:rFonts w:ascii="Times New Roman" w:hAnsi="Times New Roman" w:cs="Times New Roman"/>
          <w:b/>
          <w:bCs/>
          <w:sz w:val="24"/>
          <w:szCs w:val="24"/>
          <w:lang w:val="en-US"/>
        </w:rPr>
      </w:pPr>
    </w:p>
    <w:p w14:paraId="5BBAE61B" w14:textId="77777777" w:rsidR="00A71A2B" w:rsidRDefault="00A71A2B" w:rsidP="00640F12">
      <w:pPr>
        <w:spacing w:line="276" w:lineRule="auto"/>
        <w:jc w:val="both"/>
        <w:rPr>
          <w:rFonts w:ascii="Times New Roman" w:hAnsi="Times New Roman" w:cs="Times New Roman"/>
          <w:b/>
          <w:bCs/>
          <w:sz w:val="24"/>
          <w:szCs w:val="24"/>
          <w:lang w:val="en-US"/>
        </w:rPr>
      </w:pPr>
    </w:p>
    <w:p w14:paraId="3BD8FB14" w14:textId="77777777" w:rsidR="00FC2EA6" w:rsidRDefault="00FC2EA6" w:rsidP="00640F12">
      <w:pPr>
        <w:spacing w:line="276" w:lineRule="auto"/>
        <w:jc w:val="both"/>
        <w:rPr>
          <w:rFonts w:ascii="Times New Roman" w:hAnsi="Times New Roman" w:cs="Times New Roman"/>
          <w:b/>
          <w:bCs/>
          <w:sz w:val="24"/>
          <w:szCs w:val="24"/>
          <w:lang w:val="en-US"/>
        </w:rPr>
      </w:pPr>
    </w:p>
    <w:p w14:paraId="3B19E37C" w14:textId="77777777" w:rsidR="00FC2EA6" w:rsidRDefault="00FC2EA6" w:rsidP="00640F12">
      <w:pPr>
        <w:spacing w:line="276" w:lineRule="auto"/>
        <w:jc w:val="both"/>
        <w:rPr>
          <w:rFonts w:ascii="Times New Roman" w:hAnsi="Times New Roman" w:cs="Times New Roman"/>
          <w:b/>
          <w:bCs/>
          <w:sz w:val="24"/>
          <w:szCs w:val="24"/>
          <w:lang w:val="en-US"/>
        </w:rPr>
      </w:pPr>
    </w:p>
    <w:p w14:paraId="0053CD17" w14:textId="77777777" w:rsidR="00FC2EA6" w:rsidRDefault="00FC2EA6" w:rsidP="00640F12">
      <w:pPr>
        <w:spacing w:line="276" w:lineRule="auto"/>
        <w:jc w:val="both"/>
        <w:rPr>
          <w:rFonts w:ascii="Times New Roman" w:hAnsi="Times New Roman" w:cs="Times New Roman"/>
          <w:b/>
          <w:bCs/>
          <w:sz w:val="24"/>
          <w:szCs w:val="24"/>
          <w:lang w:val="en-US"/>
        </w:rPr>
      </w:pPr>
    </w:p>
    <w:p w14:paraId="6845A7B5" w14:textId="77777777" w:rsidR="00FC2EA6" w:rsidRDefault="00FC2EA6" w:rsidP="00640F12">
      <w:pPr>
        <w:spacing w:line="276" w:lineRule="auto"/>
        <w:jc w:val="both"/>
        <w:rPr>
          <w:rFonts w:ascii="Times New Roman" w:hAnsi="Times New Roman" w:cs="Times New Roman"/>
          <w:b/>
          <w:bCs/>
          <w:sz w:val="24"/>
          <w:szCs w:val="24"/>
          <w:lang w:val="en-US"/>
        </w:rPr>
      </w:pPr>
    </w:p>
    <w:p w14:paraId="4CED5DA1" w14:textId="77777777" w:rsidR="00FC2EA6" w:rsidRDefault="00FC2EA6" w:rsidP="00640F12">
      <w:pPr>
        <w:spacing w:line="276" w:lineRule="auto"/>
        <w:jc w:val="both"/>
        <w:rPr>
          <w:rFonts w:ascii="Times New Roman" w:hAnsi="Times New Roman" w:cs="Times New Roman"/>
          <w:b/>
          <w:bCs/>
          <w:sz w:val="24"/>
          <w:szCs w:val="24"/>
          <w:lang w:val="en-US"/>
        </w:rPr>
      </w:pPr>
    </w:p>
    <w:p w14:paraId="7D772A7E" w14:textId="77777777" w:rsidR="00FC2EA6" w:rsidRDefault="00FC2EA6" w:rsidP="00640F12">
      <w:pPr>
        <w:spacing w:line="276" w:lineRule="auto"/>
        <w:jc w:val="both"/>
        <w:rPr>
          <w:rFonts w:ascii="Times New Roman" w:hAnsi="Times New Roman" w:cs="Times New Roman"/>
          <w:b/>
          <w:bCs/>
          <w:sz w:val="24"/>
          <w:szCs w:val="24"/>
          <w:lang w:val="en-US"/>
        </w:rPr>
      </w:pPr>
    </w:p>
    <w:p w14:paraId="0299CCC3" w14:textId="77777777" w:rsidR="00FC2EA6" w:rsidRDefault="00FC2EA6" w:rsidP="00640F12">
      <w:pPr>
        <w:spacing w:line="276" w:lineRule="auto"/>
        <w:jc w:val="both"/>
        <w:rPr>
          <w:rFonts w:ascii="Times New Roman" w:hAnsi="Times New Roman" w:cs="Times New Roman"/>
          <w:b/>
          <w:bCs/>
          <w:sz w:val="24"/>
          <w:szCs w:val="24"/>
          <w:lang w:val="en-US"/>
        </w:rPr>
      </w:pPr>
    </w:p>
    <w:p w14:paraId="0F6CE0A2" w14:textId="3C3AFA5F" w:rsidR="00FC2EA6" w:rsidRPr="003F1F22" w:rsidRDefault="00FC2EA6" w:rsidP="00FC2EA6">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1.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 (Blotter Method)</w:t>
      </w:r>
    </w:p>
    <w:p w14:paraId="7D73B4B1" w14:textId="77777777" w:rsidR="00FC2EA6" w:rsidRPr="003F1F22" w:rsidRDefault="00FC2EA6" w:rsidP="00640F12">
      <w:pPr>
        <w:spacing w:line="276" w:lineRule="auto"/>
        <w:jc w:val="both"/>
        <w:rPr>
          <w:rFonts w:ascii="Arial" w:hAnsi="Arial" w:cs="Arial"/>
          <w:b/>
          <w:bCs/>
          <w:sz w:val="22"/>
          <w:szCs w:val="22"/>
          <w:lang w:val="en-US"/>
        </w:rPr>
      </w:pPr>
    </w:p>
    <w:p w14:paraId="584E5710" w14:textId="031703C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Table-II: Mycoflora associated with seeds of different samples of Sesamum by Agar Plate method (in%)</w:t>
      </w:r>
    </w:p>
    <w:p w14:paraId="506EF0D4" w14:textId="5CA5B85C" w:rsidR="00640F12" w:rsidRPr="003F1F22" w:rsidRDefault="00640F12" w:rsidP="00640F12">
      <w:pPr>
        <w:spacing w:line="276" w:lineRule="auto"/>
        <w:jc w:val="both"/>
        <w:rPr>
          <w:rFonts w:ascii="Arial" w:hAnsi="Arial" w:cs="Arial"/>
          <w:b/>
          <w:bCs/>
          <w:sz w:val="22"/>
          <w:szCs w:val="22"/>
          <w:lang w:val="en-US"/>
        </w:rPr>
      </w:pPr>
      <w:r w:rsidRPr="003F1F22">
        <w:rPr>
          <w:rFonts w:ascii="Arial" w:hAnsi="Arial" w:cs="Arial"/>
          <w:b/>
          <w:bCs/>
          <w:sz w:val="22"/>
          <w:szCs w:val="22"/>
          <w:lang w:val="en-US"/>
        </w:rPr>
        <w:t xml:space="preserve"> </w:t>
      </w:r>
    </w:p>
    <w:tbl>
      <w:tblPr>
        <w:tblStyle w:val="TableGrid"/>
        <w:tblW w:w="9738" w:type="dxa"/>
        <w:tblLayout w:type="fixed"/>
        <w:tblLook w:val="01E0" w:firstRow="1" w:lastRow="1" w:firstColumn="1" w:lastColumn="1" w:noHBand="0" w:noVBand="0"/>
      </w:tblPr>
      <w:tblGrid>
        <w:gridCol w:w="625"/>
        <w:gridCol w:w="4107"/>
        <w:gridCol w:w="536"/>
        <w:gridCol w:w="600"/>
        <w:gridCol w:w="471"/>
        <w:gridCol w:w="609"/>
        <w:gridCol w:w="517"/>
        <w:gridCol w:w="743"/>
        <w:gridCol w:w="517"/>
        <w:gridCol w:w="1013"/>
      </w:tblGrid>
      <w:tr w:rsidR="00640F12" w:rsidRPr="003F1F22" w14:paraId="5F0BB4E1" w14:textId="77777777" w:rsidTr="000B16C8">
        <w:tc>
          <w:tcPr>
            <w:tcW w:w="4732" w:type="dxa"/>
            <w:gridSpan w:val="2"/>
            <w:vMerge w:val="restart"/>
            <w:tcBorders>
              <w:top w:val="single" w:sz="4" w:space="0" w:color="auto"/>
              <w:left w:val="nil"/>
              <w:bottom w:val="nil"/>
              <w:right w:val="nil"/>
            </w:tcBorders>
          </w:tcPr>
          <w:p w14:paraId="4B19E40F"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Fungi Isolated</w:t>
            </w:r>
          </w:p>
        </w:tc>
        <w:tc>
          <w:tcPr>
            <w:tcW w:w="5006" w:type="dxa"/>
            <w:gridSpan w:val="8"/>
            <w:tcBorders>
              <w:top w:val="single" w:sz="4" w:space="0" w:color="auto"/>
              <w:left w:val="nil"/>
              <w:bottom w:val="single" w:sz="4" w:space="0" w:color="auto"/>
              <w:right w:val="nil"/>
            </w:tcBorders>
          </w:tcPr>
          <w:p w14:paraId="3B4EF4A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Seed samples</w:t>
            </w:r>
          </w:p>
        </w:tc>
      </w:tr>
      <w:tr w:rsidR="00640F12" w:rsidRPr="003F1F22" w14:paraId="3BEA16D5" w14:textId="77777777" w:rsidTr="000B16C8">
        <w:tc>
          <w:tcPr>
            <w:tcW w:w="4732" w:type="dxa"/>
            <w:gridSpan w:val="2"/>
            <w:vMerge/>
            <w:tcBorders>
              <w:top w:val="nil"/>
              <w:left w:val="nil"/>
              <w:bottom w:val="nil"/>
              <w:right w:val="nil"/>
            </w:tcBorders>
          </w:tcPr>
          <w:p w14:paraId="5F270742" w14:textId="77777777" w:rsidR="00640F12" w:rsidRPr="003F1F22" w:rsidRDefault="00640F12" w:rsidP="000B16C8">
            <w:pPr>
              <w:spacing w:line="276" w:lineRule="auto"/>
              <w:jc w:val="both"/>
              <w:rPr>
                <w:rFonts w:ascii="Arial" w:hAnsi="Arial" w:cs="Arial"/>
                <w:b/>
                <w:bCs/>
                <w:sz w:val="22"/>
                <w:szCs w:val="22"/>
                <w:lang w:val="en-US"/>
              </w:rPr>
            </w:pPr>
          </w:p>
        </w:tc>
        <w:tc>
          <w:tcPr>
            <w:tcW w:w="1136" w:type="dxa"/>
            <w:gridSpan w:val="2"/>
            <w:tcBorders>
              <w:top w:val="single" w:sz="4" w:space="0" w:color="auto"/>
              <w:left w:val="nil"/>
              <w:bottom w:val="single" w:sz="4" w:space="0" w:color="auto"/>
              <w:right w:val="nil"/>
            </w:tcBorders>
          </w:tcPr>
          <w:p w14:paraId="774E61E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Jodhpur</w:t>
            </w:r>
          </w:p>
        </w:tc>
        <w:tc>
          <w:tcPr>
            <w:tcW w:w="1080" w:type="dxa"/>
            <w:gridSpan w:val="2"/>
            <w:tcBorders>
              <w:top w:val="single" w:sz="4" w:space="0" w:color="auto"/>
              <w:left w:val="nil"/>
              <w:bottom w:val="single" w:sz="4" w:space="0" w:color="auto"/>
              <w:right w:val="nil"/>
            </w:tcBorders>
          </w:tcPr>
          <w:p w14:paraId="150F40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Bikaner</w:t>
            </w:r>
          </w:p>
        </w:tc>
        <w:tc>
          <w:tcPr>
            <w:tcW w:w="1260" w:type="dxa"/>
            <w:gridSpan w:val="2"/>
            <w:tcBorders>
              <w:top w:val="single" w:sz="4" w:space="0" w:color="auto"/>
              <w:left w:val="nil"/>
              <w:bottom w:val="single" w:sz="4" w:space="0" w:color="auto"/>
              <w:right w:val="nil"/>
            </w:tcBorders>
          </w:tcPr>
          <w:p w14:paraId="0521976C"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Udaipur</w:t>
            </w:r>
          </w:p>
        </w:tc>
        <w:tc>
          <w:tcPr>
            <w:tcW w:w="1530" w:type="dxa"/>
            <w:gridSpan w:val="2"/>
            <w:tcBorders>
              <w:top w:val="single" w:sz="4" w:space="0" w:color="auto"/>
              <w:left w:val="nil"/>
              <w:bottom w:val="single" w:sz="4" w:space="0" w:color="auto"/>
              <w:right w:val="nil"/>
            </w:tcBorders>
          </w:tcPr>
          <w:p w14:paraId="74BAC37A"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Chittorgarh</w:t>
            </w:r>
          </w:p>
        </w:tc>
      </w:tr>
      <w:tr w:rsidR="00640F12" w:rsidRPr="003F1F22" w14:paraId="73D4CAE6" w14:textId="77777777" w:rsidTr="000B16C8">
        <w:tc>
          <w:tcPr>
            <w:tcW w:w="4732" w:type="dxa"/>
            <w:gridSpan w:val="2"/>
            <w:vMerge/>
            <w:tcBorders>
              <w:top w:val="nil"/>
              <w:left w:val="nil"/>
              <w:bottom w:val="nil"/>
              <w:right w:val="nil"/>
            </w:tcBorders>
          </w:tcPr>
          <w:p w14:paraId="1E7AB86E" w14:textId="77777777" w:rsidR="00640F12" w:rsidRPr="003F1F22" w:rsidRDefault="00640F12" w:rsidP="000B16C8">
            <w:pPr>
              <w:spacing w:line="276" w:lineRule="auto"/>
              <w:jc w:val="both"/>
              <w:rPr>
                <w:rFonts w:ascii="Arial" w:hAnsi="Arial" w:cs="Arial"/>
                <w:b/>
                <w:bCs/>
                <w:sz w:val="22"/>
                <w:szCs w:val="22"/>
                <w:lang w:val="en-US"/>
              </w:rPr>
            </w:pPr>
          </w:p>
        </w:tc>
        <w:tc>
          <w:tcPr>
            <w:tcW w:w="536" w:type="dxa"/>
            <w:tcBorders>
              <w:top w:val="single" w:sz="4" w:space="0" w:color="auto"/>
              <w:left w:val="nil"/>
              <w:bottom w:val="nil"/>
              <w:right w:val="nil"/>
            </w:tcBorders>
          </w:tcPr>
          <w:p w14:paraId="65021FA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0" w:type="dxa"/>
            <w:tcBorders>
              <w:top w:val="single" w:sz="4" w:space="0" w:color="auto"/>
              <w:left w:val="nil"/>
              <w:bottom w:val="nil"/>
              <w:right w:val="nil"/>
            </w:tcBorders>
          </w:tcPr>
          <w:p w14:paraId="1D849B9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471" w:type="dxa"/>
            <w:tcBorders>
              <w:top w:val="single" w:sz="4" w:space="0" w:color="auto"/>
              <w:left w:val="nil"/>
              <w:bottom w:val="nil"/>
              <w:right w:val="nil"/>
            </w:tcBorders>
          </w:tcPr>
          <w:p w14:paraId="0351AE8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609" w:type="dxa"/>
            <w:tcBorders>
              <w:top w:val="single" w:sz="4" w:space="0" w:color="auto"/>
              <w:left w:val="nil"/>
              <w:bottom w:val="nil"/>
              <w:right w:val="nil"/>
            </w:tcBorders>
          </w:tcPr>
          <w:p w14:paraId="6FA0124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6AEA2D5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743" w:type="dxa"/>
            <w:tcBorders>
              <w:top w:val="single" w:sz="4" w:space="0" w:color="auto"/>
              <w:left w:val="nil"/>
              <w:bottom w:val="nil"/>
              <w:right w:val="nil"/>
            </w:tcBorders>
          </w:tcPr>
          <w:p w14:paraId="34D9998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c>
          <w:tcPr>
            <w:tcW w:w="517" w:type="dxa"/>
            <w:tcBorders>
              <w:top w:val="single" w:sz="4" w:space="0" w:color="auto"/>
              <w:left w:val="nil"/>
              <w:bottom w:val="nil"/>
              <w:right w:val="nil"/>
            </w:tcBorders>
          </w:tcPr>
          <w:p w14:paraId="1AE48C5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P</w:t>
            </w:r>
          </w:p>
        </w:tc>
        <w:tc>
          <w:tcPr>
            <w:tcW w:w="1013" w:type="dxa"/>
            <w:tcBorders>
              <w:top w:val="single" w:sz="4" w:space="0" w:color="auto"/>
              <w:left w:val="nil"/>
              <w:bottom w:val="nil"/>
              <w:right w:val="nil"/>
            </w:tcBorders>
          </w:tcPr>
          <w:p w14:paraId="4CE7CDF3"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U</w:t>
            </w:r>
          </w:p>
        </w:tc>
      </w:tr>
      <w:tr w:rsidR="00640F12" w:rsidRPr="003F1F22" w14:paraId="37318D83" w14:textId="77777777" w:rsidTr="000B16C8">
        <w:tc>
          <w:tcPr>
            <w:tcW w:w="625" w:type="dxa"/>
            <w:tcBorders>
              <w:top w:val="single" w:sz="4" w:space="0" w:color="auto"/>
              <w:left w:val="nil"/>
              <w:bottom w:val="nil"/>
              <w:right w:val="nil"/>
            </w:tcBorders>
          </w:tcPr>
          <w:p w14:paraId="4578E1C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w:t>
            </w:r>
          </w:p>
        </w:tc>
        <w:tc>
          <w:tcPr>
            <w:tcW w:w="4107" w:type="dxa"/>
            <w:tcBorders>
              <w:top w:val="single" w:sz="4" w:space="0" w:color="auto"/>
              <w:left w:val="nil"/>
              <w:bottom w:val="nil"/>
              <w:right w:val="nil"/>
            </w:tcBorders>
          </w:tcPr>
          <w:p w14:paraId="497A4B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Alternaria</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single" w:sz="4" w:space="0" w:color="auto"/>
              <w:left w:val="nil"/>
              <w:bottom w:val="nil"/>
              <w:right w:val="nil"/>
            </w:tcBorders>
          </w:tcPr>
          <w:p w14:paraId="73ADC23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w:t>
            </w:r>
          </w:p>
        </w:tc>
        <w:tc>
          <w:tcPr>
            <w:tcW w:w="600" w:type="dxa"/>
            <w:tcBorders>
              <w:top w:val="single" w:sz="4" w:space="0" w:color="auto"/>
              <w:left w:val="nil"/>
              <w:bottom w:val="nil"/>
              <w:right w:val="nil"/>
            </w:tcBorders>
          </w:tcPr>
          <w:p w14:paraId="6C0165DD" w14:textId="77777777" w:rsidR="00640F12" w:rsidRPr="003F1F22" w:rsidRDefault="00640F12" w:rsidP="000B16C8">
            <w:pPr>
              <w:spacing w:line="276" w:lineRule="auto"/>
              <w:jc w:val="both"/>
              <w:rPr>
                <w:rFonts w:ascii="Arial" w:hAnsi="Arial" w:cs="Arial"/>
                <w:sz w:val="22"/>
                <w:szCs w:val="22"/>
                <w:lang w:val="en-US"/>
              </w:rPr>
            </w:pPr>
          </w:p>
        </w:tc>
        <w:tc>
          <w:tcPr>
            <w:tcW w:w="471" w:type="dxa"/>
            <w:tcBorders>
              <w:top w:val="single" w:sz="4" w:space="0" w:color="auto"/>
              <w:left w:val="nil"/>
              <w:bottom w:val="nil"/>
              <w:right w:val="nil"/>
            </w:tcBorders>
          </w:tcPr>
          <w:p w14:paraId="0CADC9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609" w:type="dxa"/>
            <w:tcBorders>
              <w:top w:val="single" w:sz="4" w:space="0" w:color="auto"/>
              <w:left w:val="nil"/>
              <w:bottom w:val="nil"/>
              <w:right w:val="nil"/>
            </w:tcBorders>
          </w:tcPr>
          <w:p w14:paraId="02068B4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517" w:type="dxa"/>
            <w:tcBorders>
              <w:top w:val="single" w:sz="4" w:space="0" w:color="auto"/>
              <w:left w:val="nil"/>
              <w:bottom w:val="nil"/>
              <w:right w:val="nil"/>
            </w:tcBorders>
          </w:tcPr>
          <w:p w14:paraId="501A0C4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743" w:type="dxa"/>
            <w:tcBorders>
              <w:top w:val="single" w:sz="4" w:space="0" w:color="auto"/>
              <w:left w:val="nil"/>
              <w:bottom w:val="nil"/>
              <w:right w:val="nil"/>
            </w:tcBorders>
          </w:tcPr>
          <w:p w14:paraId="1256698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single" w:sz="4" w:space="0" w:color="auto"/>
              <w:left w:val="nil"/>
              <w:bottom w:val="nil"/>
              <w:right w:val="nil"/>
            </w:tcBorders>
          </w:tcPr>
          <w:p w14:paraId="181A0C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33</w:t>
            </w:r>
          </w:p>
        </w:tc>
        <w:tc>
          <w:tcPr>
            <w:tcW w:w="1013" w:type="dxa"/>
            <w:tcBorders>
              <w:top w:val="single" w:sz="4" w:space="0" w:color="auto"/>
              <w:left w:val="nil"/>
              <w:bottom w:val="nil"/>
              <w:right w:val="nil"/>
            </w:tcBorders>
          </w:tcPr>
          <w:p w14:paraId="3A53AD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r>
      <w:tr w:rsidR="00640F12" w:rsidRPr="003F1F22" w14:paraId="4F79BE58" w14:textId="77777777" w:rsidTr="000B16C8">
        <w:tc>
          <w:tcPr>
            <w:tcW w:w="625" w:type="dxa"/>
            <w:tcBorders>
              <w:top w:val="nil"/>
              <w:left w:val="nil"/>
              <w:bottom w:val="nil"/>
              <w:right w:val="nil"/>
            </w:tcBorders>
          </w:tcPr>
          <w:p w14:paraId="030E9CAE"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2.</w:t>
            </w:r>
          </w:p>
        </w:tc>
        <w:tc>
          <w:tcPr>
            <w:tcW w:w="4107" w:type="dxa"/>
            <w:tcBorders>
              <w:top w:val="nil"/>
              <w:left w:val="nil"/>
              <w:bottom w:val="nil"/>
              <w:right w:val="nil"/>
            </w:tcBorders>
          </w:tcPr>
          <w:p w14:paraId="629D7A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Aspergillus</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E764DE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600" w:type="dxa"/>
            <w:tcBorders>
              <w:top w:val="nil"/>
              <w:left w:val="nil"/>
              <w:bottom w:val="nil"/>
              <w:right w:val="nil"/>
            </w:tcBorders>
          </w:tcPr>
          <w:p w14:paraId="2B97787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51</w:t>
            </w:r>
          </w:p>
        </w:tc>
        <w:tc>
          <w:tcPr>
            <w:tcW w:w="471" w:type="dxa"/>
            <w:tcBorders>
              <w:top w:val="nil"/>
              <w:left w:val="nil"/>
              <w:bottom w:val="nil"/>
              <w:right w:val="nil"/>
            </w:tcBorders>
          </w:tcPr>
          <w:p w14:paraId="6CF5A6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609" w:type="dxa"/>
            <w:tcBorders>
              <w:top w:val="nil"/>
              <w:left w:val="nil"/>
              <w:bottom w:val="nil"/>
              <w:right w:val="nil"/>
            </w:tcBorders>
          </w:tcPr>
          <w:p w14:paraId="270DE9E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517" w:type="dxa"/>
            <w:tcBorders>
              <w:top w:val="nil"/>
              <w:left w:val="nil"/>
              <w:bottom w:val="nil"/>
              <w:right w:val="nil"/>
            </w:tcBorders>
          </w:tcPr>
          <w:p w14:paraId="5BD4444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743" w:type="dxa"/>
            <w:tcBorders>
              <w:top w:val="nil"/>
              <w:left w:val="nil"/>
              <w:bottom w:val="nil"/>
              <w:right w:val="nil"/>
            </w:tcBorders>
          </w:tcPr>
          <w:p w14:paraId="794C121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34</w:t>
            </w:r>
          </w:p>
        </w:tc>
        <w:tc>
          <w:tcPr>
            <w:tcW w:w="517" w:type="dxa"/>
            <w:tcBorders>
              <w:top w:val="nil"/>
              <w:left w:val="nil"/>
              <w:bottom w:val="nil"/>
              <w:right w:val="nil"/>
            </w:tcBorders>
          </w:tcPr>
          <w:p w14:paraId="765EBB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27</w:t>
            </w:r>
          </w:p>
        </w:tc>
        <w:tc>
          <w:tcPr>
            <w:tcW w:w="1013" w:type="dxa"/>
            <w:tcBorders>
              <w:top w:val="nil"/>
              <w:left w:val="nil"/>
              <w:bottom w:val="nil"/>
              <w:right w:val="nil"/>
            </w:tcBorders>
          </w:tcPr>
          <w:p w14:paraId="2B5DFB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31</w:t>
            </w:r>
          </w:p>
        </w:tc>
      </w:tr>
      <w:tr w:rsidR="00640F12" w:rsidRPr="003F1F22" w14:paraId="7E29F4B9" w14:textId="77777777" w:rsidTr="000B16C8">
        <w:tc>
          <w:tcPr>
            <w:tcW w:w="625" w:type="dxa"/>
            <w:tcBorders>
              <w:top w:val="nil"/>
              <w:left w:val="nil"/>
              <w:bottom w:val="nil"/>
              <w:right w:val="nil"/>
            </w:tcBorders>
          </w:tcPr>
          <w:p w14:paraId="0C881D60"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3.</w:t>
            </w:r>
          </w:p>
        </w:tc>
        <w:tc>
          <w:tcPr>
            <w:tcW w:w="4107" w:type="dxa"/>
            <w:tcBorders>
              <w:top w:val="nil"/>
              <w:left w:val="nil"/>
              <w:bottom w:val="nil"/>
              <w:right w:val="nil"/>
            </w:tcBorders>
          </w:tcPr>
          <w:p w14:paraId="5CDB9276"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Cladosporium cladosporioides</w:t>
            </w:r>
          </w:p>
        </w:tc>
        <w:tc>
          <w:tcPr>
            <w:tcW w:w="536" w:type="dxa"/>
            <w:tcBorders>
              <w:top w:val="nil"/>
              <w:left w:val="nil"/>
              <w:bottom w:val="nil"/>
              <w:right w:val="nil"/>
            </w:tcBorders>
          </w:tcPr>
          <w:p w14:paraId="6E8EA79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600" w:type="dxa"/>
            <w:tcBorders>
              <w:top w:val="nil"/>
              <w:left w:val="nil"/>
              <w:bottom w:val="nil"/>
              <w:right w:val="nil"/>
            </w:tcBorders>
          </w:tcPr>
          <w:p w14:paraId="71C0F75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15</w:t>
            </w:r>
          </w:p>
        </w:tc>
        <w:tc>
          <w:tcPr>
            <w:tcW w:w="471" w:type="dxa"/>
            <w:tcBorders>
              <w:top w:val="nil"/>
              <w:left w:val="nil"/>
              <w:bottom w:val="nil"/>
              <w:right w:val="nil"/>
            </w:tcBorders>
          </w:tcPr>
          <w:p w14:paraId="12DDC5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7</w:t>
            </w:r>
          </w:p>
        </w:tc>
        <w:tc>
          <w:tcPr>
            <w:tcW w:w="609" w:type="dxa"/>
            <w:tcBorders>
              <w:top w:val="nil"/>
              <w:left w:val="nil"/>
              <w:bottom w:val="nil"/>
              <w:right w:val="nil"/>
            </w:tcBorders>
          </w:tcPr>
          <w:p w14:paraId="60F0C9A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9</w:t>
            </w:r>
          </w:p>
        </w:tc>
        <w:tc>
          <w:tcPr>
            <w:tcW w:w="517" w:type="dxa"/>
            <w:tcBorders>
              <w:top w:val="nil"/>
              <w:left w:val="nil"/>
              <w:bottom w:val="nil"/>
              <w:right w:val="nil"/>
            </w:tcBorders>
          </w:tcPr>
          <w:p w14:paraId="1074E92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7022578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7085FE9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20</w:t>
            </w:r>
          </w:p>
        </w:tc>
        <w:tc>
          <w:tcPr>
            <w:tcW w:w="1013" w:type="dxa"/>
            <w:tcBorders>
              <w:top w:val="nil"/>
              <w:left w:val="nil"/>
              <w:bottom w:val="nil"/>
              <w:right w:val="nil"/>
            </w:tcBorders>
          </w:tcPr>
          <w:p w14:paraId="5F84A13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35</w:t>
            </w:r>
          </w:p>
        </w:tc>
      </w:tr>
      <w:tr w:rsidR="00640F12" w:rsidRPr="003F1F22" w14:paraId="681464A5" w14:textId="77777777" w:rsidTr="000B16C8">
        <w:tc>
          <w:tcPr>
            <w:tcW w:w="625" w:type="dxa"/>
            <w:tcBorders>
              <w:top w:val="nil"/>
              <w:left w:val="nil"/>
              <w:bottom w:val="nil"/>
              <w:right w:val="nil"/>
            </w:tcBorders>
          </w:tcPr>
          <w:p w14:paraId="2A9E686D"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4.</w:t>
            </w:r>
          </w:p>
        </w:tc>
        <w:tc>
          <w:tcPr>
            <w:tcW w:w="4107" w:type="dxa"/>
            <w:tcBorders>
              <w:top w:val="nil"/>
              <w:left w:val="nil"/>
              <w:bottom w:val="nil"/>
              <w:right w:val="nil"/>
            </w:tcBorders>
          </w:tcPr>
          <w:p w14:paraId="1A18E3F5"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Curvularia lunata</w:t>
            </w:r>
          </w:p>
        </w:tc>
        <w:tc>
          <w:tcPr>
            <w:tcW w:w="536" w:type="dxa"/>
            <w:tcBorders>
              <w:top w:val="nil"/>
              <w:left w:val="nil"/>
              <w:bottom w:val="nil"/>
              <w:right w:val="nil"/>
            </w:tcBorders>
          </w:tcPr>
          <w:p w14:paraId="47EDF6F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0F28F83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471" w:type="dxa"/>
            <w:tcBorders>
              <w:top w:val="nil"/>
              <w:left w:val="nil"/>
              <w:bottom w:val="nil"/>
              <w:right w:val="nil"/>
            </w:tcBorders>
          </w:tcPr>
          <w:p w14:paraId="31C81C1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64E9A53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7273540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4D6B0A0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1E6C69A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01E5E4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776EB02" w14:textId="77777777" w:rsidTr="000B16C8">
        <w:tc>
          <w:tcPr>
            <w:tcW w:w="625" w:type="dxa"/>
            <w:tcBorders>
              <w:top w:val="nil"/>
              <w:left w:val="nil"/>
              <w:bottom w:val="nil"/>
              <w:right w:val="nil"/>
            </w:tcBorders>
          </w:tcPr>
          <w:p w14:paraId="71660261"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5.</w:t>
            </w:r>
          </w:p>
        </w:tc>
        <w:tc>
          <w:tcPr>
            <w:tcW w:w="4107" w:type="dxa"/>
            <w:tcBorders>
              <w:top w:val="nil"/>
              <w:left w:val="nil"/>
              <w:bottom w:val="nil"/>
              <w:right w:val="nil"/>
            </w:tcBorders>
          </w:tcPr>
          <w:p w14:paraId="7176276A"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Drechslera tetramera</w:t>
            </w:r>
          </w:p>
        </w:tc>
        <w:tc>
          <w:tcPr>
            <w:tcW w:w="536" w:type="dxa"/>
            <w:tcBorders>
              <w:top w:val="nil"/>
              <w:left w:val="nil"/>
              <w:bottom w:val="nil"/>
              <w:right w:val="nil"/>
            </w:tcBorders>
          </w:tcPr>
          <w:p w14:paraId="5CD3082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26ED1A7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471" w:type="dxa"/>
            <w:tcBorders>
              <w:top w:val="nil"/>
              <w:left w:val="nil"/>
              <w:bottom w:val="nil"/>
              <w:right w:val="nil"/>
            </w:tcBorders>
          </w:tcPr>
          <w:p w14:paraId="711BF2B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83BEB0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nil"/>
              <w:right w:val="nil"/>
            </w:tcBorders>
          </w:tcPr>
          <w:p w14:paraId="0DB4C94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6B99AEA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nil"/>
              <w:right w:val="nil"/>
            </w:tcBorders>
          </w:tcPr>
          <w:p w14:paraId="01CE60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65548B7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7D6EFCD4" w14:textId="77777777" w:rsidTr="000B16C8">
        <w:tc>
          <w:tcPr>
            <w:tcW w:w="625" w:type="dxa"/>
            <w:tcBorders>
              <w:top w:val="nil"/>
              <w:left w:val="nil"/>
              <w:bottom w:val="nil"/>
              <w:right w:val="nil"/>
            </w:tcBorders>
          </w:tcPr>
          <w:p w14:paraId="2822A4F6"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6.</w:t>
            </w:r>
          </w:p>
        </w:tc>
        <w:tc>
          <w:tcPr>
            <w:tcW w:w="4107" w:type="dxa"/>
            <w:tcBorders>
              <w:top w:val="nil"/>
              <w:left w:val="nil"/>
              <w:bottom w:val="nil"/>
              <w:right w:val="nil"/>
            </w:tcBorders>
          </w:tcPr>
          <w:p w14:paraId="541F474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Fusarium vasinfectum</w:t>
            </w:r>
          </w:p>
        </w:tc>
        <w:tc>
          <w:tcPr>
            <w:tcW w:w="536" w:type="dxa"/>
            <w:tcBorders>
              <w:top w:val="nil"/>
              <w:left w:val="nil"/>
              <w:bottom w:val="nil"/>
              <w:right w:val="nil"/>
            </w:tcBorders>
          </w:tcPr>
          <w:p w14:paraId="4EFF88A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C2A382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3AB9D1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059748C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17CFE9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E4E686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24</w:t>
            </w:r>
          </w:p>
        </w:tc>
        <w:tc>
          <w:tcPr>
            <w:tcW w:w="517" w:type="dxa"/>
            <w:tcBorders>
              <w:top w:val="nil"/>
              <w:left w:val="nil"/>
              <w:bottom w:val="nil"/>
              <w:right w:val="nil"/>
            </w:tcBorders>
          </w:tcPr>
          <w:p w14:paraId="410793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1013" w:type="dxa"/>
            <w:tcBorders>
              <w:top w:val="nil"/>
              <w:left w:val="nil"/>
              <w:bottom w:val="nil"/>
              <w:right w:val="nil"/>
            </w:tcBorders>
          </w:tcPr>
          <w:p w14:paraId="5ABC1B4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r>
      <w:tr w:rsidR="00640F12" w:rsidRPr="003F1F22" w14:paraId="11350E6D" w14:textId="77777777" w:rsidTr="000B16C8">
        <w:tc>
          <w:tcPr>
            <w:tcW w:w="625" w:type="dxa"/>
            <w:tcBorders>
              <w:top w:val="nil"/>
              <w:left w:val="nil"/>
              <w:bottom w:val="nil"/>
              <w:right w:val="nil"/>
            </w:tcBorders>
          </w:tcPr>
          <w:p w14:paraId="25E65E42"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8.</w:t>
            </w:r>
          </w:p>
        </w:tc>
        <w:tc>
          <w:tcPr>
            <w:tcW w:w="4107" w:type="dxa"/>
            <w:tcBorders>
              <w:top w:val="nil"/>
              <w:left w:val="nil"/>
              <w:bottom w:val="nil"/>
              <w:right w:val="nil"/>
            </w:tcBorders>
          </w:tcPr>
          <w:p w14:paraId="11BACC97"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Penicillium</w:t>
            </w:r>
            <w:r w:rsidRPr="003F1F22">
              <w:rPr>
                <w:rFonts w:ascii="Arial" w:hAnsi="Arial" w:cs="Arial"/>
                <w:b/>
                <w:bCs/>
                <w:i/>
                <w:iCs/>
                <w:sz w:val="22"/>
                <w:szCs w:val="22"/>
              </w:rPr>
              <w:t xml:space="preserve"> </w:t>
            </w:r>
            <w:r w:rsidRPr="003F1F22">
              <w:rPr>
                <w:rFonts w:ascii="Arial" w:hAnsi="Arial" w:cs="Arial"/>
                <w:i/>
                <w:iCs/>
                <w:sz w:val="22"/>
                <w:szCs w:val="22"/>
              </w:rPr>
              <w:t>spp.</w:t>
            </w:r>
          </w:p>
        </w:tc>
        <w:tc>
          <w:tcPr>
            <w:tcW w:w="536" w:type="dxa"/>
            <w:tcBorders>
              <w:top w:val="nil"/>
              <w:left w:val="nil"/>
              <w:bottom w:val="nil"/>
              <w:right w:val="nil"/>
            </w:tcBorders>
          </w:tcPr>
          <w:p w14:paraId="464782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28</w:t>
            </w:r>
          </w:p>
        </w:tc>
        <w:tc>
          <w:tcPr>
            <w:tcW w:w="600" w:type="dxa"/>
            <w:tcBorders>
              <w:top w:val="nil"/>
              <w:left w:val="nil"/>
              <w:bottom w:val="nil"/>
              <w:right w:val="nil"/>
            </w:tcBorders>
          </w:tcPr>
          <w:p w14:paraId="406D7ED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32</w:t>
            </w:r>
          </w:p>
        </w:tc>
        <w:tc>
          <w:tcPr>
            <w:tcW w:w="471" w:type="dxa"/>
            <w:tcBorders>
              <w:top w:val="nil"/>
              <w:left w:val="nil"/>
              <w:bottom w:val="nil"/>
              <w:right w:val="nil"/>
            </w:tcBorders>
          </w:tcPr>
          <w:p w14:paraId="43A8D7D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22</w:t>
            </w:r>
          </w:p>
        </w:tc>
        <w:tc>
          <w:tcPr>
            <w:tcW w:w="609" w:type="dxa"/>
            <w:tcBorders>
              <w:top w:val="nil"/>
              <w:left w:val="nil"/>
              <w:bottom w:val="nil"/>
              <w:right w:val="nil"/>
            </w:tcBorders>
          </w:tcPr>
          <w:p w14:paraId="3F6C96F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23</w:t>
            </w:r>
          </w:p>
        </w:tc>
        <w:tc>
          <w:tcPr>
            <w:tcW w:w="517" w:type="dxa"/>
            <w:tcBorders>
              <w:top w:val="nil"/>
              <w:left w:val="nil"/>
              <w:bottom w:val="nil"/>
              <w:right w:val="nil"/>
            </w:tcBorders>
          </w:tcPr>
          <w:p w14:paraId="43E7547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37</w:t>
            </w:r>
          </w:p>
        </w:tc>
        <w:tc>
          <w:tcPr>
            <w:tcW w:w="743" w:type="dxa"/>
            <w:tcBorders>
              <w:top w:val="nil"/>
              <w:left w:val="nil"/>
              <w:bottom w:val="nil"/>
              <w:right w:val="nil"/>
            </w:tcBorders>
          </w:tcPr>
          <w:p w14:paraId="1CA167C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40</w:t>
            </w:r>
          </w:p>
        </w:tc>
        <w:tc>
          <w:tcPr>
            <w:tcW w:w="517" w:type="dxa"/>
            <w:tcBorders>
              <w:top w:val="nil"/>
              <w:left w:val="nil"/>
              <w:bottom w:val="nil"/>
              <w:right w:val="nil"/>
            </w:tcBorders>
          </w:tcPr>
          <w:p w14:paraId="7716F66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46F71D8A"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r>
      <w:tr w:rsidR="00640F12" w:rsidRPr="003F1F22" w14:paraId="490DE58D" w14:textId="77777777" w:rsidTr="000B16C8">
        <w:tc>
          <w:tcPr>
            <w:tcW w:w="625" w:type="dxa"/>
            <w:tcBorders>
              <w:top w:val="nil"/>
              <w:left w:val="nil"/>
              <w:bottom w:val="nil"/>
              <w:right w:val="nil"/>
            </w:tcBorders>
          </w:tcPr>
          <w:p w14:paraId="3B77368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7.</w:t>
            </w:r>
          </w:p>
        </w:tc>
        <w:tc>
          <w:tcPr>
            <w:tcW w:w="4107" w:type="dxa"/>
            <w:tcBorders>
              <w:top w:val="nil"/>
              <w:left w:val="nil"/>
              <w:bottom w:val="nil"/>
              <w:right w:val="nil"/>
            </w:tcBorders>
          </w:tcPr>
          <w:p w14:paraId="6773A518"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Phoma exigua</w:t>
            </w:r>
          </w:p>
        </w:tc>
        <w:tc>
          <w:tcPr>
            <w:tcW w:w="536" w:type="dxa"/>
            <w:tcBorders>
              <w:top w:val="nil"/>
              <w:left w:val="nil"/>
              <w:bottom w:val="nil"/>
              <w:right w:val="nil"/>
            </w:tcBorders>
          </w:tcPr>
          <w:p w14:paraId="5A91719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8BEBE7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89CA4B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9" w:type="dxa"/>
            <w:tcBorders>
              <w:top w:val="nil"/>
              <w:left w:val="nil"/>
              <w:bottom w:val="nil"/>
              <w:right w:val="nil"/>
            </w:tcBorders>
          </w:tcPr>
          <w:p w14:paraId="5C677B4F" w14:textId="77777777" w:rsidR="00640F12" w:rsidRPr="003F1F22" w:rsidRDefault="00640F12" w:rsidP="000B16C8">
            <w:pPr>
              <w:spacing w:line="276" w:lineRule="auto"/>
              <w:jc w:val="both"/>
              <w:rPr>
                <w:rFonts w:ascii="Arial" w:hAnsi="Arial" w:cs="Arial"/>
                <w:sz w:val="22"/>
                <w:szCs w:val="22"/>
                <w:lang w:val="en-US"/>
              </w:rPr>
            </w:pPr>
          </w:p>
        </w:tc>
        <w:tc>
          <w:tcPr>
            <w:tcW w:w="517" w:type="dxa"/>
            <w:tcBorders>
              <w:top w:val="nil"/>
              <w:left w:val="nil"/>
              <w:bottom w:val="nil"/>
              <w:right w:val="nil"/>
            </w:tcBorders>
          </w:tcPr>
          <w:p w14:paraId="08F27173"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57F703E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517" w:type="dxa"/>
            <w:tcBorders>
              <w:top w:val="nil"/>
              <w:left w:val="nil"/>
              <w:bottom w:val="nil"/>
              <w:right w:val="nil"/>
            </w:tcBorders>
          </w:tcPr>
          <w:p w14:paraId="3A5D4E1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889C9C2"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29BF5CBE" w14:textId="77777777" w:rsidTr="000B16C8">
        <w:tc>
          <w:tcPr>
            <w:tcW w:w="625" w:type="dxa"/>
            <w:tcBorders>
              <w:top w:val="nil"/>
              <w:left w:val="nil"/>
              <w:bottom w:val="nil"/>
              <w:right w:val="nil"/>
            </w:tcBorders>
          </w:tcPr>
          <w:p w14:paraId="352C3667"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10.</w:t>
            </w:r>
          </w:p>
        </w:tc>
        <w:tc>
          <w:tcPr>
            <w:tcW w:w="4107" w:type="dxa"/>
            <w:tcBorders>
              <w:top w:val="nil"/>
              <w:left w:val="nil"/>
              <w:bottom w:val="nil"/>
              <w:right w:val="nil"/>
            </w:tcBorders>
          </w:tcPr>
          <w:p w14:paraId="7C2FE1A2"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Rhizoctonia bataticola</w:t>
            </w:r>
          </w:p>
        </w:tc>
        <w:tc>
          <w:tcPr>
            <w:tcW w:w="536" w:type="dxa"/>
            <w:tcBorders>
              <w:top w:val="nil"/>
              <w:left w:val="nil"/>
              <w:bottom w:val="nil"/>
              <w:right w:val="nil"/>
            </w:tcBorders>
          </w:tcPr>
          <w:p w14:paraId="53F00A5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3AC9D3F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nil"/>
              <w:right w:val="nil"/>
            </w:tcBorders>
          </w:tcPr>
          <w:p w14:paraId="6BD5B08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c>
          <w:tcPr>
            <w:tcW w:w="609" w:type="dxa"/>
            <w:tcBorders>
              <w:top w:val="nil"/>
              <w:left w:val="nil"/>
              <w:bottom w:val="nil"/>
              <w:right w:val="nil"/>
            </w:tcBorders>
          </w:tcPr>
          <w:p w14:paraId="7FE2FAC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19</w:t>
            </w:r>
          </w:p>
        </w:tc>
        <w:tc>
          <w:tcPr>
            <w:tcW w:w="517" w:type="dxa"/>
            <w:tcBorders>
              <w:top w:val="nil"/>
              <w:left w:val="nil"/>
              <w:bottom w:val="nil"/>
              <w:right w:val="nil"/>
            </w:tcBorders>
          </w:tcPr>
          <w:p w14:paraId="41BC3B6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743" w:type="dxa"/>
            <w:tcBorders>
              <w:top w:val="nil"/>
              <w:left w:val="nil"/>
              <w:bottom w:val="nil"/>
              <w:right w:val="nil"/>
            </w:tcBorders>
          </w:tcPr>
          <w:p w14:paraId="6D3FA96B"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8</w:t>
            </w:r>
          </w:p>
        </w:tc>
        <w:tc>
          <w:tcPr>
            <w:tcW w:w="517" w:type="dxa"/>
            <w:tcBorders>
              <w:top w:val="nil"/>
              <w:left w:val="nil"/>
              <w:bottom w:val="nil"/>
              <w:right w:val="nil"/>
            </w:tcBorders>
          </w:tcPr>
          <w:p w14:paraId="3E53674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20AD0C5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r>
      <w:tr w:rsidR="00640F12" w:rsidRPr="003F1F22" w14:paraId="171D01FA" w14:textId="77777777" w:rsidTr="000B16C8">
        <w:tc>
          <w:tcPr>
            <w:tcW w:w="625" w:type="dxa"/>
            <w:tcBorders>
              <w:top w:val="nil"/>
              <w:left w:val="nil"/>
              <w:bottom w:val="nil"/>
              <w:right w:val="nil"/>
            </w:tcBorders>
          </w:tcPr>
          <w:p w14:paraId="2D55B785"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9.</w:t>
            </w:r>
          </w:p>
        </w:tc>
        <w:tc>
          <w:tcPr>
            <w:tcW w:w="4107" w:type="dxa"/>
            <w:tcBorders>
              <w:top w:val="nil"/>
              <w:left w:val="nil"/>
              <w:bottom w:val="nil"/>
              <w:right w:val="nil"/>
            </w:tcBorders>
          </w:tcPr>
          <w:p w14:paraId="4C6E42A1"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Rhizopus nigricans</w:t>
            </w:r>
          </w:p>
        </w:tc>
        <w:tc>
          <w:tcPr>
            <w:tcW w:w="536" w:type="dxa"/>
            <w:tcBorders>
              <w:top w:val="nil"/>
              <w:left w:val="nil"/>
              <w:bottom w:val="nil"/>
              <w:right w:val="nil"/>
            </w:tcBorders>
          </w:tcPr>
          <w:p w14:paraId="3CFF081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nil"/>
              <w:right w:val="nil"/>
            </w:tcBorders>
          </w:tcPr>
          <w:p w14:paraId="1EE6EA0C"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12</w:t>
            </w:r>
          </w:p>
        </w:tc>
        <w:tc>
          <w:tcPr>
            <w:tcW w:w="471" w:type="dxa"/>
            <w:tcBorders>
              <w:top w:val="nil"/>
              <w:left w:val="nil"/>
              <w:bottom w:val="nil"/>
              <w:right w:val="nil"/>
            </w:tcBorders>
          </w:tcPr>
          <w:p w14:paraId="1BAD99F7"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c>
          <w:tcPr>
            <w:tcW w:w="609" w:type="dxa"/>
            <w:tcBorders>
              <w:top w:val="nil"/>
              <w:left w:val="nil"/>
              <w:bottom w:val="nil"/>
              <w:right w:val="nil"/>
            </w:tcBorders>
          </w:tcPr>
          <w:p w14:paraId="6DF856C5"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4</w:t>
            </w:r>
          </w:p>
        </w:tc>
        <w:tc>
          <w:tcPr>
            <w:tcW w:w="517" w:type="dxa"/>
            <w:tcBorders>
              <w:top w:val="nil"/>
              <w:left w:val="nil"/>
              <w:bottom w:val="nil"/>
              <w:right w:val="nil"/>
            </w:tcBorders>
          </w:tcPr>
          <w:p w14:paraId="6B25ACB0"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nil"/>
              <w:right w:val="nil"/>
            </w:tcBorders>
          </w:tcPr>
          <w:p w14:paraId="1F5ED626"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6</w:t>
            </w:r>
          </w:p>
        </w:tc>
        <w:tc>
          <w:tcPr>
            <w:tcW w:w="517" w:type="dxa"/>
            <w:tcBorders>
              <w:top w:val="nil"/>
              <w:left w:val="nil"/>
              <w:bottom w:val="nil"/>
              <w:right w:val="nil"/>
            </w:tcBorders>
          </w:tcPr>
          <w:p w14:paraId="144A2D2D"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nil"/>
              <w:right w:val="nil"/>
            </w:tcBorders>
          </w:tcPr>
          <w:p w14:paraId="7CB3C1C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13</w:t>
            </w:r>
          </w:p>
        </w:tc>
      </w:tr>
      <w:tr w:rsidR="00640F12" w:rsidRPr="003F1F22" w14:paraId="087FB6EC" w14:textId="77777777" w:rsidTr="000B16C8">
        <w:tc>
          <w:tcPr>
            <w:tcW w:w="625" w:type="dxa"/>
            <w:tcBorders>
              <w:top w:val="nil"/>
              <w:left w:val="nil"/>
              <w:bottom w:val="single" w:sz="4" w:space="0" w:color="auto"/>
              <w:right w:val="nil"/>
            </w:tcBorders>
          </w:tcPr>
          <w:p w14:paraId="4EE186D9" w14:textId="77777777" w:rsidR="00640F12" w:rsidRPr="003F1F22" w:rsidRDefault="00640F12" w:rsidP="000B16C8">
            <w:pPr>
              <w:spacing w:line="276" w:lineRule="auto"/>
              <w:jc w:val="both"/>
              <w:rPr>
                <w:rFonts w:ascii="Arial" w:hAnsi="Arial" w:cs="Arial"/>
                <w:b/>
                <w:bCs/>
                <w:sz w:val="22"/>
                <w:szCs w:val="22"/>
                <w:lang w:val="en-US"/>
              </w:rPr>
            </w:pPr>
            <w:r w:rsidRPr="003F1F22">
              <w:rPr>
                <w:rFonts w:ascii="Arial" w:hAnsi="Arial" w:cs="Arial"/>
                <w:b/>
                <w:bCs/>
                <w:sz w:val="22"/>
                <w:szCs w:val="22"/>
                <w:lang w:val="en-US"/>
              </w:rPr>
              <w:t>11.</w:t>
            </w:r>
          </w:p>
        </w:tc>
        <w:tc>
          <w:tcPr>
            <w:tcW w:w="4107" w:type="dxa"/>
            <w:tcBorders>
              <w:top w:val="nil"/>
              <w:left w:val="nil"/>
              <w:bottom w:val="single" w:sz="4" w:space="0" w:color="auto"/>
              <w:right w:val="nil"/>
            </w:tcBorders>
          </w:tcPr>
          <w:p w14:paraId="3CFF010F" w14:textId="77777777" w:rsidR="00640F12" w:rsidRPr="003F1F22" w:rsidRDefault="00640F12" w:rsidP="000B16C8">
            <w:pPr>
              <w:spacing w:line="276" w:lineRule="auto"/>
              <w:jc w:val="both"/>
              <w:rPr>
                <w:rFonts w:ascii="Arial" w:hAnsi="Arial" w:cs="Arial"/>
                <w:b/>
                <w:bCs/>
                <w:i/>
                <w:iCs/>
                <w:sz w:val="22"/>
                <w:szCs w:val="22"/>
                <w:lang w:val="en-US"/>
              </w:rPr>
            </w:pPr>
            <w:r w:rsidRPr="003F1F22">
              <w:rPr>
                <w:rStyle w:val="Strong"/>
                <w:rFonts w:ascii="Arial" w:hAnsi="Arial" w:cs="Arial"/>
                <w:b w:val="0"/>
                <w:bCs w:val="0"/>
                <w:i/>
                <w:iCs/>
                <w:sz w:val="22"/>
                <w:szCs w:val="22"/>
              </w:rPr>
              <w:t>Trichothecium roseum</w:t>
            </w:r>
          </w:p>
        </w:tc>
        <w:tc>
          <w:tcPr>
            <w:tcW w:w="536" w:type="dxa"/>
            <w:tcBorders>
              <w:top w:val="nil"/>
              <w:left w:val="nil"/>
              <w:bottom w:val="single" w:sz="4" w:space="0" w:color="auto"/>
              <w:right w:val="nil"/>
            </w:tcBorders>
          </w:tcPr>
          <w:p w14:paraId="1DD86834"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600" w:type="dxa"/>
            <w:tcBorders>
              <w:top w:val="nil"/>
              <w:left w:val="nil"/>
              <w:bottom w:val="single" w:sz="4" w:space="0" w:color="auto"/>
              <w:right w:val="nil"/>
            </w:tcBorders>
          </w:tcPr>
          <w:p w14:paraId="12225EDF"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471" w:type="dxa"/>
            <w:tcBorders>
              <w:top w:val="nil"/>
              <w:left w:val="nil"/>
              <w:bottom w:val="single" w:sz="4" w:space="0" w:color="auto"/>
              <w:right w:val="nil"/>
            </w:tcBorders>
          </w:tcPr>
          <w:p w14:paraId="4B9E4B88"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3</w:t>
            </w:r>
          </w:p>
        </w:tc>
        <w:tc>
          <w:tcPr>
            <w:tcW w:w="609" w:type="dxa"/>
            <w:tcBorders>
              <w:top w:val="nil"/>
              <w:left w:val="nil"/>
              <w:bottom w:val="single" w:sz="4" w:space="0" w:color="auto"/>
              <w:right w:val="nil"/>
            </w:tcBorders>
          </w:tcPr>
          <w:p w14:paraId="12C474E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10</w:t>
            </w:r>
          </w:p>
        </w:tc>
        <w:tc>
          <w:tcPr>
            <w:tcW w:w="517" w:type="dxa"/>
            <w:tcBorders>
              <w:top w:val="nil"/>
              <w:left w:val="nil"/>
              <w:bottom w:val="single" w:sz="4" w:space="0" w:color="auto"/>
              <w:right w:val="nil"/>
            </w:tcBorders>
          </w:tcPr>
          <w:p w14:paraId="15C67DB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743" w:type="dxa"/>
            <w:tcBorders>
              <w:top w:val="nil"/>
              <w:left w:val="nil"/>
              <w:bottom w:val="single" w:sz="4" w:space="0" w:color="auto"/>
              <w:right w:val="nil"/>
            </w:tcBorders>
          </w:tcPr>
          <w:p w14:paraId="7AD2AD19"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517" w:type="dxa"/>
            <w:tcBorders>
              <w:top w:val="nil"/>
              <w:left w:val="nil"/>
              <w:bottom w:val="single" w:sz="4" w:space="0" w:color="auto"/>
              <w:right w:val="nil"/>
            </w:tcBorders>
          </w:tcPr>
          <w:p w14:paraId="7F47986E"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w:t>
            </w:r>
          </w:p>
        </w:tc>
        <w:tc>
          <w:tcPr>
            <w:tcW w:w="1013" w:type="dxa"/>
            <w:tcBorders>
              <w:top w:val="nil"/>
              <w:left w:val="nil"/>
              <w:bottom w:val="single" w:sz="4" w:space="0" w:color="auto"/>
              <w:right w:val="nil"/>
            </w:tcBorders>
          </w:tcPr>
          <w:p w14:paraId="78AFBA01" w14:textId="77777777" w:rsidR="00640F12" w:rsidRPr="003F1F22" w:rsidRDefault="00640F12" w:rsidP="000B16C8">
            <w:pPr>
              <w:spacing w:line="276" w:lineRule="auto"/>
              <w:jc w:val="both"/>
              <w:rPr>
                <w:rFonts w:ascii="Arial" w:hAnsi="Arial" w:cs="Arial"/>
                <w:sz w:val="22"/>
                <w:szCs w:val="22"/>
                <w:lang w:val="en-US"/>
              </w:rPr>
            </w:pPr>
            <w:r w:rsidRPr="003F1F22">
              <w:rPr>
                <w:rFonts w:ascii="Arial" w:hAnsi="Arial" w:cs="Arial"/>
                <w:sz w:val="22"/>
                <w:szCs w:val="22"/>
                <w:lang w:val="en-US"/>
              </w:rPr>
              <w:t>2</w:t>
            </w:r>
          </w:p>
        </w:tc>
      </w:tr>
    </w:tbl>
    <w:p w14:paraId="26992745" w14:textId="77777777" w:rsidR="00640F12" w:rsidRPr="003F1F22" w:rsidRDefault="00640F12" w:rsidP="00640F12">
      <w:pPr>
        <w:spacing w:line="276" w:lineRule="auto"/>
        <w:jc w:val="both"/>
        <w:rPr>
          <w:rFonts w:ascii="Arial" w:hAnsi="Arial" w:cs="Arial"/>
          <w:bCs/>
          <w:sz w:val="22"/>
          <w:szCs w:val="22"/>
          <w:lang w:val="en-US"/>
        </w:rPr>
      </w:pPr>
      <w:r w:rsidRPr="003F1F22">
        <w:rPr>
          <w:rFonts w:ascii="Arial" w:hAnsi="Arial" w:cs="Arial"/>
          <w:bCs/>
          <w:sz w:val="22"/>
          <w:szCs w:val="22"/>
          <w:lang w:val="en-US"/>
        </w:rPr>
        <w:t>U = Untreated seeds             P = Pretreated seeds</w:t>
      </w:r>
    </w:p>
    <w:p w14:paraId="23BBAA15" w14:textId="77777777" w:rsidR="00FC2EA6" w:rsidRPr="003F1F22" w:rsidRDefault="00FC2EA6" w:rsidP="00640F12">
      <w:pPr>
        <w:spacing w:line="276" w:lineRule="auto"/>
        <w:jc w:val="both"/>
        <w:rPr>
          <w:rFonts w:ascii="Arial" w:hAnsi="Arial" w:cs="Arial"/>
          <w:bCs/>
          <w:sz w:val="22"/>
          <w:szCs w:val="22"/>
          <w:lang w:val="en-US"/>
        </w:rPr>
      </w:pPr>
    </w:p>
    <w:p w14:paraId="78E433C0" w14:textId="77777777" w:rsidR="00FC2EA6" w:rsidRPr="003F1F22" w:rsidRDefault="00FC2EA6" w:rsidP="00640F12">
      <w:pPr>
        <w:spacing w:line="276" w:lineRule="auto"/>
        <w:jc w:val="both"/>
        <w:rPr>
          <w:rFonts w:ascii="Arial" w:hAnsi="Arial" w:cs="Arial"/>
          <w:bCs/>
          <w:sz w:val="22"/>
          <w:szCs w:val="22"/>
          <w:lang w:val="en-US"/>
        </w:rPr>
      </w:pPr>
    </w:p>
    <w:p w14:paraId="72F2B978" w14:textId="1FA048DE" w:rsidR="007508DA" w:rsidRPr="007508DA" w:rsidRDefault="007508DA" w:rsidP="007508DA">
      <w:pPr>
        <w:spacing w:line="276" w:lineRule="auto"/>
        <w:jc w:val="both"/>
        <w:rPr>
          <w:rFonts w:ascii="Times New Roman" w:hAnsi="Times New Roman" w:cs="Times New Roman"/>
          <w:bCs/>
          <w:sz w:val="24"/>
          <w:szCs w:val="24"/>
        </w:rPr>
      </w:pPr>
      <w:r w:rsidRPr="007508DA">
        <w:rPr>
          <w:rFonts w:ascii="Times New Roman" w:hAnsi="Times New Roman" w:cs="Times New Roman"/>
          <w:bCs/>
          <w:noProof/>
          <w:sz w:val="24"/>
          <w:szCs w:val="24"/>
        </w:rPr>
        <w:drawing>
          <wp:anchor distT="0" distB="0" distL="114300" distR="114300" simplePos="0" relativeHeight="251664384" behindDoc="1" locked="0" layoutInCell="1" allowOverlap="1" wp14:anchorId="3E0578A9" wp14:editId="6798AEC6">
            <wp:simplePos x="0" y="0"/>
            <wp:positionH relativeFrom="column">
              <wp:posOffset>0</wp:posOffset>
            </wp:positionH>
            <wp:positionV relativeFrom="paragraph">
              <wp:posOffset>-635</wp:posOffset>
            </wp:positionV>
            <wp:extent cx="6645910" cy="4058285"/>
            <wp:effectExtent l="0" t="0" r="2540" b="0"/>
            <wp:wrapNone/>
            <wp:docPr id="1572909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94"/>
                    <a:stretch>
                      <a:fillRect/>
                    </a:stretch>
                  </pic:blipFill>
                  <pic:spPr bwMode="auto">
                    <a:xfrm>
                      <a:off x="0" y="0"/>
                      <a:ext cx="6645910" cy="4058285"/>
                    </a:xfrm>
                    <a:prstGeom prst="rect">
                      <a:avLst/>
                    </a:prstGeom>
                    <a:noFill/>
                    <a:ln>
                      <a:noFill/>
                    </a:ln>
                    <a:extLst>
                      <a:ext uri="{53640926-AAD7-44D8-BBD7-CCE9431645EC}">
                        <a14:shadowObscured xmlns:a14="http://schemas.microsoft.com/office/drawing/2010/main"/>
                      </a:ext>
                    </a:extLst>
                  </pic:spPr>
                </pic:pic>
              </a:graphicData>
            </a:graphic>
          </wp:anchor>
        </w:drawing>
      </w:r>
    </w:p>
    <w:p w14:paraId="192E9C38" w14:textId="77777777" w:rsidR="007508DA" w:rsidRPr="00807656" w:rsidRDefault="007508DA" w:rsidP="00640F12">
      <w:pPr>
        <w:spacing w:line="276" w:lineRule="auto"/>
        <w:jc w:val="both"/>
        <w:rPr>
          <w:rFonts w:ascii="Times New Roman" w:hAnsi="Times New Roman" w:cs="Times New Roman"/>
          <w:bCs/>
          <w:sz w:val="24"/>
          <w:szCs w:val="24"/>
          <w:lang w:val="en-US"/>
        </w:rPr>
      </w:pPr>
    </w:p>
    <w:p w14:paraId="5F838037" w14:textId="6F8A8A7B" w:rsidR="00640F12" w:rsidRDefault="00640F12" w:rsidP="00640F12">
      <w:pPr>
        <w:spacing w:line="276" w:lineRule="auto"/>
        <w:jc w:val="both"/>
        <w:rPr>
          <w:rFonts w:ascii="Times New Roman" w:hAnsi="Times New Roman" w:cs="Times New Roman"/>
          <w:b/>
          <w:bCs/>
          <w:sz w:val="24"/>
          <w:szCs w:val="24"/>
          <w:lang w:val="en-US"/>
        </w:rPr>
      </w:pPr>
    </w:p>
    <w:p w14:paraId="52DAA109" w14:textId="6DB4B7C5" w:rsidR="00640F12" w:rsidRDefault="00640F12" w:rsidP="00640F12">
      <w:pPr>
        <w:spacing w:line="276" w:lineRule="auto"/>
        <w:jc w:val="both"/>
        <w:rPr>
          <w:rFonts w:ascii="Times New Roman" w:hAnsi="Times New Roman" w:cs="Times New Roman"/>
          <w:b/>
          <w:bCs/>
          <w:sz w:val="24"/>
          <w:szCs w:val="24"/>
          <w:lang w:val="en-US"/>
        </w:rPr>
      </w:pPr>
    </w:p>
    <w:p w14:paraId="7D5025F7" w14:textId="2AC2D07F" w:rsidR="008A4E24" w:rsidRDefault="00C51EED" w:rsidP="00B56DC5">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0FFDE9C0" w14:textId="77777777" w:rsidR="008A4E24" w:rsidRDefault="008A4E24" w:rsidP="00B56DC5">
      <w:pPr>
        <w:spacing w:line="276" w:lineRule="auto"/>
        <w:jc w:val="center"/>
        <w:rPr>
          <w:rFonts w:ascii="Times New Roman" w:hAnsi="Times New Roman" w:cs="Times New Roman"/>
          <w:b/>
          <w:bCs/>
          <w:sz w:val="24"/>
          <w:szCs w:val="24"/>
          <w:lang w:val="en-US"/>
        </w:rPr>
      </w:pPr>
    </w:p>
    <w:p w14:paraId="7DB96F01" w14:textId="77777777" w:rsidR="008A4E24" w:rsidRDefault="008A4E24" w:rsidP="00B56DC5">
      <w:pPr>
        <w:spacing w:line="276" w:lineRule="auto"/>
        <w:jc w:val="center"/>
        <w:rPr>
          <w:rFonts w:ascii="Times New Roman" w:hAnsi="Times New Roman" w:cs="Times New Roman"/>
          <w:b/>
          <w:bCs/>
          <w:sz w:val="24"/>
          <w:szCs w:val="24"/>
          <w:lang w:val="en-US"/>
        </w:rPr>
      </w:pPr>
    </w:p>
    <w:p w14:paraId="4EDC7B15" w14:textId="77777777" w:rsidR="008A4E24" w:rsidRDefault="008A4E24" w:rsidP="00B56DC5">
      <w:pPr>
        <w:spacing w:line="276" w:lineRule="auto"/>
        <w:jc w:val="center"/>
        <w:rPr>
          <w:rFonts w:ascii="Times New Roman" w:hAnsi="Times New Roman" w:cs="Times New Roman"/>
          <w:b/>
          <w:bCs/>
          <w:sz w:val="24"/>
          <w:szCs w:val="24"/>
          <w:lang w:val="en-US"/>
        </w:rPr>
      </w:pPr>
    </w:p>
    <w:p w14:paraId="48CD8B15" w14:textId="77777777" w:rsidR="008A4E24" w:rsidRDefault="008A4E24" w:rsidP="00B56DC5">
      <w:pPr>
        <w:spacing w:line="276" w:lineRule="auto"/>
        <w:jc w:val="center"/>
        <w:rPr>
          <w:rFonts w:ascii="Times New Roman" w:hAnsi="Times New Roman" w:cs="Times New Roman"/>
          <w:b/>
          <w:bCs/>
          <w:sz w:val="24"/>
          <w:szCs w:val="24"/>
          <w:lang w:val="en-US"/>
        </w:rPr>
      </w:pPr>
    </w:p>
    <w:p w14:paraId="6D39D9BB" w14:textId="77777777" w:rsidR="008A4E24" w:rsidRDefault="008A4E24" w:rsidP="00B56DC5">
      <w:pPr>
        <w:spacing w:line="276" w:lineRule="auto"/>
        <w:jc w:val="center"/>
        <w:rPr>
          <w:rFonts w:ascii="Times New Roman" w:hAnsi="Times New Roman" w:cs="Times New Roman"/>
          <w:b/>
          <w:bCs/>
          <w:sz w:val="24"/>
          <w:szCs w:val="24"/>
          <w:lang w:val="en-US"/>
        </w:rPr>
      </w:pPr>
    </w:p>
    <w:p w14:paraId="6ACEC9E1" w14:textId="77777777" w:rsidR="008A4E24" w:rsidRDefault="008A4E24" w:rsidP="00B56DC5">
      <w:pPr>
        <w:spacing w:line="276" w:lineRule="auto"/>
        <w:jc w:val="center"/>
        <w:rPr>
          <w:rFonts w:ascii="Times New Roman" w:hAnsi="Times New Roman" w:cs="Times New Roman"/>
          <w:b/>
          <w:bCs/>
          <w:sz w:val="24"/>
          <w:szCs w:val="24"/>
          <w:lang w:val="en-US"/>
        </w:rPr>
      </w:pPr>
    </w:p>
    <w:p w14:paraId="64A782D1" w14:textId="77777777" w:rsidR="008A4E24" w:rsidRDefault="008A4E24" w:rsidP="00B56DC5">
      <w:pPr>
        <w:spacing w:line="276" w:lineRule="auto"/>
        <w:jc w:val="center"/>
        <w:rPr>
          <w:rFonts w:ascii="Times New Roman" w:hAnsi="Times New Roman" w:cs="Times New Roman"/>
          <w:b/>
          <w:bCs/>
          <w:sz w:val="24"/>
          <w:szCs w:val="24"/>
          <w:lang w:val="en-US"/>
        </w:rPr>
      </w:pPr>
    </w:p>
    <w:p w14:paraId="39C07A3F" w14:textId="77777777" w:rsidR="008A4E24" w:rsidRDefault="008A4E24" w:rsidP="00B56DC5">
      <w:pPr>
        <w:spacing w:line="276" w:lineRule="auto"/>
        <w:jc w:val="center"/>
        <w:rPr>
          <w:rFonts w:ascii="Times New Roman" w:hAnsi="Times New Roman" w:cs="Times New Roman"/>
          <w:b/>
          <w:bCs/>
          <w:sz w:val="24"/>
          <w:szCs w:val="24"/>
          <w:lang w:val="en-US"/>
        </w:rPr>
      </w:pPr>
    </w:p>
    <w:p w14:paraId="376CD464" w14:textId="77777777" w:rsidR="008A4E24" w:rsidRDefault="008A4E24" w:rsidP="00B56DC5">
      <w:pPr>
        <w:spacing w:line="276" w:lineRule="auto"/>
        <w:jc w:val="center"/>
        <w:rPr>
          <w:rFonts w:ascii="Times New Roman" w:hAnsi="Times New Roman" w:cs="Times New Roman"/>
          <w:b/>
          <w:bCs/>
          <w:sz w:val="24"/>
          <w:szCs w:val="24"/>
          <w:lang w:val="en-US"/>
        </w:rPr>
      </w:pPr>
    </w:p>
    <w:p w14:paraId="0F467531" w14:textId="1EDC397A" w:rsidR="007508DA" w:rsidRPr="003F1F22" w:rsidRDefault="007508DA" w:rsidP="007508DA">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2</w:t>
      </w:r>
      <w:r w:rsidRPr="003F1F22">
        <w:rPr>
          <w:rFonts w:ascii="Arial" w:hAnsi="Arial" w:cs="Arial"/>
          <w:b/>
          <w:bCs/>
          <w:sz w:val="22"/>
          <w:szCs w:val="22"/>
          <w:lang w:val="en-US"/>
        </w:rPr>
        <w:t xml:space="preserve">. Mycoflora Associated with </w:t>
      </w:r>
      <w:r w:rsidRPr="003F1F22">
        <w:rPr>
          <w:rFonts w:ascii="Arial" w:hAnsi="Arial" w:cs="Arial"/>
          <w:b/>
          <w:bCs/>
          <w:i/>
          <w:iCs/>
          <w:sz w:val="22"/>
          <w:szCs w:val="22"/>
          <w:lang w:val="en-US"/>
        </w:rPr>
        <w:t xml:space="preserve">Sesamum </w:t>
      </w:r>
      <w:r w:rsidRPr="003F1F22">
        <w:rPr>
          <w:rFonts w:ascii="Arial" w:hAnsi="Arial" w:cs="Arial"/>
          <w:b/>
          <w:bCs/>
          <w:sz w:val="22"/>
          <w:szCs w:val="22"/>
          <w:lang w:val="en-US"/>
        </w:rPr>
        <w:t>Seeds by Location and Condition</w:t>
      </w:r>
      <w:r w:rsidR="00FC2EA6" w:rsidRPr="003F1F22">
        <w:rPr>
          <w:rFonts w:ascii="Arial" w:hAnsi="Arial" w:cs="Arial"/>
          <w:b/>
          <w:bCs/>
          <w:sz w:val="22"/>
          <w:szCs w:val="22"/>
          <w:lang w:val="en-US"/>
        </w:rPr>
        <w:t xml:space="preserve"> (Agar Plate Method)</w:t>
      </w:r>
    </w:p>
    <w:p w14:paraId="202986F1" w14:textId="77777777" w:rsidR="008A4E24" w:rsidRPr="003F1F22" w:rsidRDefault="008A4E24" w:rsidP="00B56DC5">
      <w:pPr>
        <w:spacing w:line="276" w:lineRule="auto"/>
        <w:jc w:val="center"/>
        <w:rPr>
          <w:rFonts w:ascii="Arial" w:hAnsi="Arial" w:cs="Arial"/>
          <w:b/>
          <w:bCs/>
          <w:sz w:val="22"/>
          <w:szCs w:val="22"/>
          <w:lang w:val="en-US"/>
        </w:rPr>
      </w:pPr>
    </w:p>
    <w:p w14:paraId="3F40A6F9" w14:textId="5644FCFF" w:rsidR="00FF6C80" w:rsidRPr="003F1F22" w:rsidRDefault="00FF6C80" w:rsidP="00FC2EA6">
      <w:pPr>
        <w:spacing w:line="276" w:lineRule="auto"/>
        <w:rPr>
          <w:rFonts w:ascii="Arial" w:hAnsi="Arial" w:cs="Arial"/>
          <w:b/>
          <w:bCs/>
          <w:sz w:val="22"/>
          <w:szCs w:val="22"/>
          <w:lang w:val="en-US"/>
        </w:rPr>
      </w:pPr>
      <w:r w:rsidRPr="003F1F22">
        <w:rPr>
          <w:rFonts w:ascii="Arial" w:hAnsi="Arial" w:cs="Arial"/>
          <w:b/>
          <w:bCs/>
          <w:sz w:val="22"/>
          <w:szCs w:val="22"/>
          <w:lang w:val="en-US"/>
        </w:rPr>
        <w:t>3.2 Germination percentage of seeds</w:t>
      </w:r>
    </w:p>
    <w:p w14:paraId="2E527959" w14:textId="5F156E29" w:rsidR="00FF6C80" w:rsidRPr="003F1F22" w:rsidRDefault="00FF6C80" w:rsidP="00FF6C80">
      <w:pPr>
        <w:spacing w:line="276" w:lineRule="auto"/>
        <w:jc w:val="both"/>
        <w:rPr>
          <w:rFonts w:ascii="Arial" w:hAnsi="Arial" w:cs="Arial"/>
          <w:sz w:val="22"/>
          <w:szCs w:val="22"/>
          <w:lang w:val="en-US"/>
        </w:rPr>
      </w:pPr>
      <w:r w:rsidRPr="003F1F22">
        <w:rPr>
          <w:rFonts w:ascii="Arial" w:hAnsi="Arial" w:cs="Arial"/>
          <w:sz w:val="22"/>
          <w:szCs w:val="22"/>
          <w:lang w:val="en-US"/>
        </w:rPr>
        <w:t xml:space="preserve">The germination percentage of seeds ranged from 32 (Untreated seeds </w:t>
      </w:r>
      <w:ins w:id="185" w:author="Yaya Kone" w:date="2026-03-31T21:16:00Z" w16du:dateUtc="2026-03-31T21:16:00Z">
        <w:r w:rsidR="000F225A" w:rsidRPr="000F225A">
          <w:rPr>
            <w:rFonts w:ascii="Arial" w:hAnsi="Arial" w:cs="Arial"/>
            <w:sz w:val="22"/>
            <w:szCs w:val="22"/>
            <w:lang w:val="en-US"/>
          </w:rPr>
          <w:t>from the</w:t>
        </w:r>
      </w:ins>
      <w:del w:id="186" w:author="Yaya Kone" w:date="2026-03-31T21:16:00Z" w16du:dateUtc="2026-03-31T21:16:00Z">
        <w:r w:rsidRPr="003F1F22" w:rsidDel="000F225A">
          <w:rPr>
            <w:rFonts w:ascii="Arial" w:hAnsi="Arial" w:cs="Arial"/>
            <w:sz w:val="22"/>
            <w:szCs w:val="22"/>
            <w:lang w:val="en-US"/>
          </w:rPr>
          <w:delText>of</w:delText>
        </w:r>
      </w:del>
      <w:r w:rsidRPr="003F1F22">
        <w:rPr>
          <w:rFonts w:ascii="Arial" w:hAnsi="Arial" w:cs="Arial"/>
          <w:sz w:val="22"/>
          <w:szCs w:val="22"/>
          <w:lang w:val="en-US"/>
        </w:rPr>
        <w:t xml:space="preserve"> Chittorgarh district) to 87 (Pretreated seeds </w:t>
      </w:r>
      <w:ins w:id="187" w:author="Yaya Kone" w:date="2026-03-31T21:16:00Z" w16du:dateUtc="2026-03-31T21:16:00Z">
        <w:r w:rsidR="000F225A" w:rsidRPr="000F225A">
          <w:rPr>
            <w:rFonts w:ascii="Arial" w:hAnsi="Arial" w:cs="Arial"/>
            <w:sz w:val="22"/>
            <w:szCs w:val="22"/>
            <w:lang w:val="en-US"/>
          </w:rPr>
          <w:t>from the</w:t>
        </w:r>
      </w:ins>
      <w:del w:id="188" w:author="Yaya Kone" w:date="2026-03-31T21:16:00Z" w16du:dateUtc="2026-03-31T21:16:00Z">
        <w:r w:rsidRPr="003F1F22" w:rsidDel="000F225A">
          <w:rPr>
            <w:rFonts w:ascii="Arial" w:hAnsi="Arial" w:cs="Arial"/>
            <w:sz w:val="22"/>
            <w:szCs w:val="22"/>
            <w:lang w:val="en-US"/>
          </w:rPr>
          <w:delText>of</w:delText>
        </w:r>
      </w:del>
      <w:r w:rsidRPr="003F1F22">
        <w:rPr>
          <w:rFonts w:ascii="Arial" w:hAnsi="Arial" w:cs="Arial"/>
          <w:sz w:val="22"/>
          <w:szCs w:val="22"/>
          <w:lang w:val="en-US"/>
        </w:rPr>
        <w:t xml:space="preserve"> Bikaner district) on blotter method and 30% to 90% in Agar medium. </w:t>
      </w:r>
      <w:ins w:id="189" w:author="Yaya Kone" w:date="2026-03-31T21:17:00Z" w16du:dateUtc="2026-03-31T21:17:00Z">
        <w:r w:rsidR="000F225A" w:rsidRPr="000F225A">
          <w:rPr>
            <w:rFonts w:ascii="Arial" w:hAnsi="Arial" w:cs="Arial"/>
            <w:sz w:val="22"/>
            <w:szCs w:val="22"/>
            <w:lang w:val="en-US"/>
          </w:rPr>
          <w:t>Furthermore,</w:t>
        </w:r>
      </w:ins>
      <w:del w:id="190" w:author="Yaya Kone" w:date="2026-03-31T21:17:00Z" w16du:dateUtc="2026-03-31T21:17:00Z">
        <w:r w:rsidRPr="003F1F22" w:rsidDel="000F225A">
          <w:rPr>
            <w:rFonts w:ascii="Arial" w:hAnsi="Arial" w:cs="Arial"/>
            <w:sz w:val="22"/>
            <w:szCs w:val="22"/>
            <w:lang w:val="en-US"/>
          </w:rPr>
          <w:delText>Further, it was observed that</w:delText>
        </w:r>
      </w:del>
      <w:r w:rsidRPr="003F1F22">
        <w:rPr>
          <w:rFonts w:ascii="Arial" w:hAnsi="Arial" w:cs="Arial"/>
          <w:sz w:val="22"/>
          <w:szCs w:val="22"/>
          <w:lang w:val="en-US"/>
        </w:rPr>
        <w:t xml:space="preserve"> pretreatment of seeds enhanced germination percentage and resulted in lesser number of mycoflora in all the samples. (Table I</w:t>
      </w:r>
      <w:r w:rsidR="00B47D25" w:rsidRPr="003F1F22">
        <w:rPr>
          <w:rFonts w:ascii="Arial" w:hAnsi="Arial" w:cs="Arial"/>
          <w:sz w:val="22"/>
          <w:szCs w:val="22"/>
          <w:lang w:val="en-US"/>
        </w:rPr>
        <w:t>V</w:t>
      </w:r>
      <w:r w:rsidR="00A71A2B" w:rsidRPr="003F1F22">
        <w:rPr>
          <w:rFonts w:ascii="Arial" w:hAnsi="Arial" w:cs="Arial"/>
          <w:sz w:val="22"/>
          <w:szCs w:val="22"/>
          <w:lang w:val="en-US"/>
        </w:rPr>
        <w:t>, Fig.</w:t>
      </w:r>
      <w:r w:rsidR="00EB5DA0" w:rsidRPr="003F1F22">
        <w:rPr>
          <w:rFonts w:ascii="Arial" w:hAnsi="Arial" w:cs="Arial"/>
          <w:sz w:val="22"/>
          <w:szCs w:val="22"/>
          <w:lang w:val="en-US"/>
        </w:rPr>
        <w:t>3</w:t>
      </w:r>
      <w:r w:rsidR="00576EC0" w:rsidRPr="003F1F22">
        <w:rPr>
          <w:rFonts w:ascii="Arial" w:hAnsi="Arial" w:cs="Arial"/>
          <w:sz w:val="22"/>
          <w:szCs w:val="22"/>
          <w:lang w:val="en-US"/>
        </w:rPr>
        <w:t>)</w:t>
      </w:r>
    </w:p>
    <w:p w14:paraId="6E5605B1"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45004F9"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E2A4A0B" w14:textId="7525558D" w:rsidR="00640F12" w:rsidRPr="003F1F22" w:rsidRDefault="00640F12" w:rsidP="00640F12">
      <w:pPr>
        <w:tabs>
          <w:tab w:val="left" w:pos="6696"/>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Table-IV: Germinating percentage of different seed samples</w:t>
      </w:r>
    </w:p>
    <w:tbl>
      <w:tblPr>
        <w:tblStyle w:val="TableGrid"/>
        <w:tblpPr w:leftFromText="180" w:rightFromText="180" w:vertAnchor="text" w:horzAnchor="margin" w:tblpXSpec="center" w:tblpY="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082"/>
        <w:gridCol w:w="2082"/>
        <w:gridCol w:w="2083"/>
      </w:tblGrid>
      <w:tr w:rsidR="00640F12" w:rsidRPr="003F1F22" w14:paraId="25165DED" w14:textId="77777777" w:rsidTr="000B16C8">
        <w:trPr>
          <w:trHeight w:val="457"/>
        </w:trPr>
        <w:tc>
          <w:tcPr>
            <w:tcW w:w="2082" w:type="dxa"/>
            <w:vMerge w:val="restart"/>
            <w:tcBorders>
              <w:top w:val="single" w:sz="4" w:space="0" w:color="auto"/>
            </w:tcBorders>
          </w:tcPr>
          <w:p w14:paraId="7767538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Seed samples</w:t>
            </w:r>
          </w:p>
        </w:tc>
        <w:tc>
          <w:tcPr>
            <w:tcW w:w="2082" w:type="dxa"/>
            <w:vMerge w:val="restart"/>
            <w:tcBorders>
              <w:top w:val="single" w:sz="4" w:space="0" w:color="auto"/>
            </w:tcBorders>
          </w:tcPr>
          <w:p w14:paraId="51FC1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Treatment</w:t>
            </w:r>
          </w:p>
        </w:tc>
        <w:tc>
          <w:tcPr>
            <w:tcW w:w="4165" w:type="dxa"/>
            <w:gridSpan w:val="2"/>
            <w:tcBorders>
              <w:top w:val="single" w:sz="4" w:space="0" w:color="auto"/>
              <w:bottom w:val="single" w:sz="4" w:space="0" w:color="auto"/>
            </w:tcBorders>
          </w:tcPr>
          <w:p w14:paraId="4F5C5AD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Germination Percent (%)</w:t>
            </w:r>
          </w:p>
        </w:tc>
      </w:tr>
      <w:tr w:rsidR="00640F12" w:rsidRPr="003F1F22" w14:paraId="7BC728C7" w14:textId="77777777" w:rsidTr="000B16C8">
        <w:trPr>
          <w:trHeight w:val="211"/>
        </w:trPr>
        <w:tc>
          <w:tcPr>
            <w:tcW w:w="2082" w:type="dxa"/>
            <w:vMerge/>
            <w:tcBorders>
              <w:bottom w:val="single" w:sz="4" w:space="0" w:color="auto"/>
            </w:tcBorders>
          </w:tcPr>
          <w:p w14:paraId="661E02D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vMerge/>
            <w:tcBorders>
              <w:bottom w:val="single" w:sz="4" w:space="0" w:color="auto"/>
            </w:tcBorders>
          </w:tcPr>
          <w:p w14:paraId="285F1532"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top w:val="single" w:sz="4" w:space="0" w:color="auto"/>
              <w:bottom w:val="single" w:sz="4" w:space="0" w:color="auto"/>
            </w:tcBorders>
          </w:tcPr>
          <w:p w14:paraId="62BCF00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Blotter</w:t>
            </w:r>
          </w:p>
        </w:tc>
        <w:tc>
          <w:tcPr>
            <w:tcW w:w="2083" w:type="dxa"/>
            <w:tcBorders>
              <w:top w:val="single" w:sz="4" w:space="0" w:color="auto"/>
              <w:bottom w:val="single" w:sz="4" w:space="0" w:color="auto"/>
            </w:tcBorders>
          </w:tcPr>
          <w:p w14:paraId="05507C8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On Agar Medium</w:t>
            </w:r>
          </w:p>
        </w:tc>
      </w:tr>
      <w:tr w:rsidR="00640F12" w:rsidRPr="003F1F22" w14:paraId="3E6EDAB7" w14:textId="77777777" w:rsidTr="000B16C8">
        <w:trPr>
          <w:trHeight w:val="371"/>
        </w:trPr>
        <w:tc>
          <w:tcPr>
            <w:tcW w:w="2082" w:type="dxa"/>
            <w:vMerge w:val="restart"/>
            <w:tcBorders>
              <w:top w:val="single" w:sz="4" w:space="0" w:color="auto"/>
            </w:tcBorders>
          </w:tcPr>
          <w:p w14:paraId="2274484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Jodhpur</w:t>
            </w:r>
          </w:p>
        </w:tc>
        <w:tc>
          <w:tcPr>
            <w:tcW w:w="2082" w:type="dxa"/>
            <w:tcBorders>
              <w:top w:val="single" w:sz="4" w:space="0" w:color="auto"/>
            </w:tcBorders>
          </w:tcPr>
          <w:p w14:paraId="62060B3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Borders>
              <w:top w:val="single" w:sz="4" w:space="0" w:color="auto"/>
            </w:tcBorders>
          </w:tcPr>
          <w:p w14:paraId="1CE9DA29"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c>
          <w:tcPr>
            <w:tcW w:w="2083" w:type="dxa"/>
            <w:tcBorders>
              <w:top w:val="single" w:sz="4" w:space="0" w:color="auto"/>
            </w:tcBorders>
          </w:tcPr>
          <w:p w14:paraId="526316C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6BEB51C" w14:textId="77777777" w:rsidTr="000B16C8">
        <w:trPr>
          <w:trHeight w:val="211"/>
        </w:trPr>
        <w:tc>
          <w:tcPr>
            <w:tcW w:w="2082" w:type="dxa"/>
            <w:vMerge/>
          </w:tcPr>
          <w:p w14:paraId="3DC97E50"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75FFA91D"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6C07A68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66</w:t>
            </w:r>
          </w:p>
        </w:tc>
        <w:tc>
          <w:tcPr>
            <w:tcW w:w="2083" w:type="dxa"/>
          </w:tcPr>
          <w:p w14:paraId="7C8BB57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w:t>
            </w:r>
          </w:p>
        </w:tc>
      </w:tr>
      <w:tr w:rsidR="00640F12" w:rsidRPr="003F1F22" w14:paraId="22C0852E" w14:textId="77777777" w:rsidTr="000B16C8">
        <w:trPr>
          <w:trHeight w:val="309"/>
        </w:trPr>
        <w:tc>
          <w:tcPr>
            <w:tcW w:w="2082" w:type="dxa"/>
            <w:vMerge w:val="restart"/>
          </w:tcPr>
          <w:p w14:paraId="2D36C34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Bikaner</w:t>
            </w:r>
          </w:p>
        </w:tc>
        <w:tc>
          <w:tcPr>
            <w:tcW w:w="2082" w:type="dxa"/>
          </w:tcPr>
          <w:p w14:paraId="28EE0E9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4FB1F57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87</w:t>
            </w:r>
          </w:p>
        </w:tc>
        <w:tc>
          <w:tcPr>
            <w:tcW w:w="2083" w:type="dxa"/>
          </w:tcPr>
          <w:p w14:paraId="7921DA4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92</w:t>
            </w:r>
          </w:p>
        </w:tc>
      </w:tr>
      <w:tr w:rsidR="00640F12" w:rsidRPr="003F1F22" w14:paraId="58FE4FB5" w14:textId="77777777" w:rsidTr="000B16C8">
        <w:trPr>
          <w:trHeight w:val="211"/>
        </w:trPr>
        <w:tc>
          <w:tcPr>
            <w:tcW w:w="2082" w:type="dxa"/>
            <w:vMerge/>
          </w:tcPr>
          <w:p w14:paraId="4EC1FB05"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02C7C95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4583858A"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70</w:t>
            </w:r>
          </w:p>
        </w:tc>
        <w:tc>
          <w:tcPr>
            <w:tcW w:w="2083" w:type="dxa"/>
          </w:tcPr>
          <w:p w14:paraId="61A6D9C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80</w:t>
            </w:r>
          </w:p>
        </w:tc>
      </w:tr>
      <w:tr w:rsidR="00640F12" w:rsidRPr="003F1F22" w14:paraId="074EE66A" w14:textId="77777777" w:rsidTr="000B16C8">
        <w:trPr>
          <w:trHeight w:val="309"/>
        </w:trPr>
        <w:tc>
          <w:tcPr>
            <w:tcW w:w="2082" w:type="dxa"/>
            <w:vMerge w:val="restart"/>
          </w:tcPr>
          <w:p w14:paraId="2F44C279"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Udaipur</w:t>
            </w:r>
          </w:p>
        </w:tc>
        <w:tc>
          <w:tcPr>
            <w:tcW w:w="2082" w:type="dxa"/>
          </w:tcPr>
          <w:p w14:paraId="7BE56F20"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2BE5104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82</w:t>
            </w:r>
          </w:p>
        </w:tc>
        <w:tc>
          <w:tcPr>
            <w:tcW w:w="2083" w:type="dxa"/>
          </w:tcPr>
          <w:p w14:paraId="0DAED5DB"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81</w:t>
            </w:r>
          </w:p>
        </w:tc>
      </w:tr>
      <w:tr w:rsidR="00640F12" w:rsidRPr="003F1F22" w14:paraId="7BFFA9A6" w14:textId="77777777" w:rsidTr="000B16C8">
        <w:trPr>
          <w:trHeight w:val="211"/>
        </w:trPr>
        <w:tc>
          <w:tcPr>
            <w:tcW w:w="2082" w:type="dxa"/>
            <w:vMerge/>
          </w:tcPr>
          <w:p w14:paraId="78EA184B"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Pr>
          <w:p w14:paraId="47B2E065"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Pr>
          <w:p w14:paraId="345752F1"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78</w:t>
            </w:r>
          </w:p>
        </w:tc>
        <w:tc>
          <w:tcPr>
            <w:tcW w:w="2083" w:type="dxa"/>
          </w:tcPr>
          <w:p w14:paraId="1515AFA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68</w:t>
            </w:r>
          </w:p>
        </w:tc>
      </w:tr>
      <w:tr w:rsidR="00640F12" w:rsidRPr="003F1F22" w14:paraId="1ED24668" w14:textId="77777777" w:rsidTr="000B16C8">
        <w:trPr>
          <w:trHeight w:val="300"/>
        </w:trPr>
        <w:tc>
          <w:tcPr>
            <w:tcW w:w="2082" w:type="dxa"/>
            <w:vMerge w:val="restart"/>
            <w:tcBorders>
              <w:bottom w:val="single" w:sz="4" w:space="0" w:color="auto"/>
            </w:tcBorders>
          </w:tcPr>
          <w:p w14:paraId="1A1C304E"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Chittorgarh</w:t>
            </w:r>
          </w:p>
        </w:tc>
        <w:tc>
          <w:tcPr>
            <w:tcW w:w="2082" w:type="dxa"/>
          </w:tcPr>
          <w:p w14:paraId="4675E27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P</w:t>
            </w:r>
          </w:p>
        </w:tc>
        <w:tc>
          <w:tcPr>
            <w:tcW w:w="2082" w:type="dxa"/>
          </w:tcPr>
          <w:p w14:paraId="337F0AE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w:t>
            </w:r>
          </w:p>
        </w:tc>
        <w:tc>
          <w:tcPr>
            <w:tcW w:w="2083" w:type="dxa"/>
          </w:tcPr>
          <w:p w14:paraId="2BD17DC2"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w:t>
            </w:r>
          </w:p>
        </w:tc>
      </w:tr>
      <w:tr w:rsidR="00640F12" w:rsidRPr="003F1F22" w14:paraId="234C6A9D" w14:textId="77777777" w:rsidTr="000B16C8">
        <w:trPr>
          <w:trHeight w:val="211"/>
        </w:trPr>
        <w:tc>
          <w:tcPr>
            <w:tcW w:w="2082" w:type="dxa"/>
            <w:vMerge/>
            <w:tcBorders>
              <w:bottom w:val="single" w:sz="4" w:space="0" w:color="auto"/>
            </w:tcBorders>
          </w:tcPr>
          <w:p w14:paraId="03E3CFD6" w14:textId="77777777" w:rsidR="00640F12" w:rsidRPr="003F1F22" w:rsidRDefault="00640F12" w:rsidP="000B16C8">
            <w:pPr>
              <w:spacing w:line="276" w:lineRule="auto"/>
              <w:jc w:val="center"/>
              <w:rPr>
                <w:rFonts w:ascii="Arial" w:hAnsi="Arial" w:cs="Arial"/>
                <w:b/>
                <w:bCs/>
                <w:sz w:val="22"/>
                <w:szCs w:val="22"/>
                <w:lang w:val="en-US"/>
              </w:rPr>
            </w:pPr>
          </w:p>
        </w:tc>
        <w:tc>
          <w:tcPr>
            <w:tcW w:w="2082" w:type="dxa"/>
            <w:tcBorders>
              <w:bottom w:val="single" w:sz="4" w:space="0" w:color="auto"/>
            </w:tcBorders>
          </w:tcPr>
          <w:p w14:paraId="55A9063B"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U</w:t>
            </w:r>
          </w:p>
        </w:tc>
        <w:tc>
          <w:tcPr>
            <w:tcW w:w="2082" w:type="dxa"/>
            <w:tcBorders>
              <w:bottom w:val="single" w:sz="4" w:space="0" w:color="auto"/>
            </w:tcBorders>
          </w:tcPr>
          <w:p w14:paraId="5060D5D5"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32</w:t>
            </w:r>
          </w:p>
        </w:tc>
        <w:tc>
          <w:tcPr>
            <w:tcW w:w="2083" w:type="dxa"/>
            <w:tcBorders>
              <w:bottom w:val="single" w:sz="4" w:space="0" w:color="auto"/>
            </w:tcBorders>
          </w:tcPr>
          <w:p w14:paraId="2DF8226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30</w:t>
            </w:r>
          </w:p>
        </w:tc>
      </w:tr>
    </w:tbl>
    <w:p w14:paraId="45A2CE6B" w14:textId="77777777" w:rsidR="00640F12" w:rsidRPr="003F1F22" w:rsidRDefault="00640F12" w:rsidP="00640F12">
      <w:pPr>
        <w:jc w:val="center"/>
        <w:rPr>
          <w:rFonts w:ascii="Arial" w:hAnsi="Arial" w:cs="Arial"/>
          <w:sz w:val="22"/>
          <w:szCs w:val="22"/>
          <w:lang w:val="en-US"/>
        </w:rPr>
      </w:pPr>
    </w:p>
    <w:p w14:paraId="11D5C05B" w14:textId="77777777" w:rsidR="00640F12" w:rsidRPr="003F1F22" w:rsidRDefault="00640F12" w:rsidP="00640F12">
      <w:pPr>
        <w:jc w:val="center"/>
        <w:rPr>
          <w:rFonts w:ascii="Arial" w:hAnsi="Arial" w:cs="Arial"/>
          <w:sz w:val="22"/>
          <w:szCs w:val="22"/>
          <w:lang w:val="en-US"/>
        </w:rPr>
      </w:pPr>
    </w:p>
    <w:p w14:paraId="50412299" w14:textId="77777777" w:rsidR="00640F12" w:rsidRPr="003F1F22" w:rsidRDefault="00640F12" w:rsidP="00640F12">
      <w:pPr>
        <w:jc w:val="center"/>
        <w:rPr>
          <w:rFonts w:ascii="Arial" w:hAnsi="Arial" w:cs="Arial"/>
          <w:sz w:val="22"/>
          <w:szCs w:val="22"/>
          <w:lang w:val="en-US"/>
        </w:rPr>
      </w:pPr>
    </w:p>
    <w:p w14:paraId="6DD9229E" w14:textId="77777777" w:rsidR="00640F12" w:rsidRPr="003F1F22" w:rsidRDefault="00640F12" w:rsidP="00640F12">
      <w:pPr>
        <w:jc w:val="center"/>
        <w:rPr>
          <w:rFonts w:ascii="Arial" w:hAnsi="Arial" w:cs="Arial"/>
          <w:sz w:val="22"/>
          <w:szCs w:val="22"/>
        </w:rPr>
      </w:pPr>
    </w:p>
    <w:p w14:paraId="3E11FBD6" w14:textId="77777777" w:rsidR="00640F12" w:rsidRPr="003F1F22" w:rsidRDefault="00640F12" w:rsidP="00640F12">
      <w:pPr>
        <w:tabs>
          <w:tab w:val="left" w:pos="6696"/>
        </w:tabs>
        <w:spacing w:line="276" w:lineRule="auto"/>
        <w:jc w:val="center"/>
        <w:rPr>
          <w:rFonts w:ascii="Arial" w:hAnsi="Arial" w:cs="Arial"/>
          <w:b/>
          <w:bCs/>
          <w:sz w:val="22"/>
          <w:szCs w:val="22"/>
          <w:lang w:val="en-US"/>
        </w:rPr>
      </w:pPr>
    </w:p>
    <w:p w14:paraId="3B4E1938" w14:textId="77777777" w:rsidR="00640F12" w:rsidRDefault="00640F12" w:rsidP="00FF6C80">
      <w:pPr>
        <w:spacing w:line="276" w:lineRule="auto"/>
        <w:jc w:val="both"/>
        <w:rPr>
          <w:rFonts w:ascii="Arial" w:hAnsi="Arial" w:cs="Arial"/>
          <w:sz w:val="22"/>
          <w:szCs w:val="22"/>
          <w:lang w:val="en-US"/>
        </w:rPr>
      </w:pPr>
    </w:p>
    <w:p w14:paraId="1F217825" w14:textId="7F68AD1E" w:rsidR="008A4E24" w:rsidRDefault="00FC2EA6" w:rsidP="00B56DC5">
      <w:pPr>
        <w:spacing w:line="276" w:lineRule="auto"/>
        <w:jc w:val="center"/>
        <w:rPr>
          <w:rFonts w:ascii="Times New Roman" w:hAnsi="Times New Roman" w:cs="Times New Roman"/>
          <w:b/>
          <w:bCs/>
          <w:sz w:val="24"/>
          <w:szCs w:val="24"/>
          <w:lang w:val="en-US"/>
        </w:rPr>
      </w:pPr>
      <w:r w:rsidRPr="00332F4A">
        <w:rPr>
          <w:rFonts w:ascii="Times New Roman" w:hAnsi="Times New Roman" w:cs="Times New Roman"/>
          <w:noProof/>
          <w:sz w:val="24"/>
          <w:szCs w:val="24"/>
          <w:lang w:bidi="ar-SA"/>
        </w:rPr>
        <w:drawing>
          <wp:anchor distT="0" distB="0" distL="114300" distR="114300" simplePos="0" relativeHeight="251659264" behindDoc="1" locked="0" layoutInCell="1" allowOverlap="1" wp14:anchorId="22C28C8A" wp14:editId="2D34EF12">
            <wp:simplePos x="0" y="0"/>
            <wp:positionH relativeFrom="column">
              <wp:posOffset>-76200</wp:posOffset>
            </wp:positionH>
            <wp:positionV relativeFrom="paragraph">
              <wp:posOffset>-300355</wp:posOffset>
            </wp:positionV>
            <wp:extent cx="6645910" cy="4259580"/>
            <wp:effectExtent l="0" t="0" r="0" b="0"/>
            <wp:wrapNone/>
            <wp:docPr id="1606781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a:extLst>
                        <a:ext uri="{28A0092B-C50C-407E-A947-70E740481C1C}">
                          <a14:useLocalDpi xmlns:a14="http://schemas.microsoft.com/office/drawing/2010/main" val="0"/>
                        </a:ext>
                      </a:extLst>
                    </a:blip>
                    <a:srcRect b="13879"/>
                    <a:stretch>
                      <a:fillRect/>
                    </a:stretch>
                  </pic:blipFill>
                  <pic:spPr bwMode="auto">
                    <a:xfrm>
                      <a:off x="0" y="0"/>
                      <a:ext cx="6645910" cy="4259580"/>
                    </a:xfrm>
                    <a:prstGeom prst="rect">
                      <a:avLst/>
                    </a:prstGeom>
                    <a:noFill/>
                    <a:ln>
                      <a:noFill/>
                    </a:ln>
                    <a:extLst>
                      <a:ext uri="{53640926-AAD7-44D8-BBD7-CCE9431645EC}">
                        <a14:shadowObscured xmlns:a14="http://schemas.microsoft.com/office/drawing/2010/main"/>
                      </a:ext>
                    </a:extLst>
                  </pic:spPr>
                </pic:pic>
              </a:graphicData>
            </a:graphic>
          </wp:anchor>
        </w:drawing>
      </w:r>
    </w:p>
    <w:p w14:paraId="56DAD069" w14:textId="77777777" w:rsidR="008A4E24" w:rsidRDefault="008A4E24" w:rsidP="00B56DC5">
      <w:pPr>
        <w:spacing w:line="276" w:lineRule="auto"/>
        <w:jc w:val="center"/>
        <w:rPr>
          <w:rFonts w:ascii="Times New Roman" w:hAnsi="Times New Roman" w:cs="Times New Roman"/>
          <w:b/>
          <w:bCs/>
          <w:sz w:val="24"/>
          <w:szCs w:val="24"/>
          <w:lang w:val="en-US"/>
        </w:rPr>
      </w:pPr>
    </w:p>
    <w:p w14:paraId="2126D9AD" w14:textId="77777777" w:rsidR="008A4E24" w:rsidRDefault="008A4E24" w:rsidP="00B56DC5">
      <w:pPr>
        <w:spacing w:line="276" w:lineRule="auto"/>
        <w:jc w:val="center"/>
        <w:rPr>
          <w:rFonts w:ascii="Times New Roman" w:hAnsi="Times New Roman" w:cs="Times New Roman"/>
          <w:b/>
          <w:bCs/>
          <w:sz w:val="24"/>
          <w:szCs w:val="24"/>
          <w:lang w:val="en-US"/>
        </w:rPr>
      </w:pPr>
    </w:p>
    <w:p w14:paraId="53DB3D31" w14:textId="77777777" w:rsidR="008A4E24" w:rsidRDefault="008A4E24" w:rsidP="00B56DC5">
      <w:pPr>
        <w:spacing w:line="276" w:lineRule="auto"/>
        <w:jc w:val="center"/>
        <w:rPr>
          <w:rFonts w:ascii="Times New Roman" w:hAnsi="Times New Roman" w:cs="Times New Roman"/>
          <w:b/>
          <w:bCs/>
          <w:sz w:val="24"/>
          <w:szCs w:val="24"/>
          <w:lang w:val="en-US"/>
        </w:rPr>
      </w:pPr>
    </w:p>
    <w:p w14:paraId="255D893A" w14:textId="77777777" w:rsidR="008A4E24" w:rsidRDefault="008A4E24" w:rsidP="00B56DC5">
      <w:pPr>
        <w:spacing w:line="276" w:lineRule="auto"/>
        <w:jc w:val="center"/>
        <w:rPr>
          <w:rFonts w:ascii="Times New Roman" w:hAnsi="Times New Roman" w:cs="Times New Roman"/>
          <w:b/>
          <w:bCs/>
          <w:sz w:val="24"/>
          <w:szCs w:val="24"/>
          <w:lang w:val="en-US"/>
        </w:rPr>
      </w:pPr>
    </w:p>
    <w:p w14:paraId="3F9E949E" w14:textId="77777777" w:rsidR="008A4E24" w:rsidRDefault="008A4E24" w:rsidP="00B56DC5">
      <w:pPr>
        <w:spacing w:line="276" w:lineRule="auto"/>
        <w:jc w:val="center"/>
        <w:rPr>
          <w:rFonts w:ascii="Times New Roman" w:hAnsi="Times New Roman" w:cs="Times New Roman"/>
          <w:b/>
          <w:bCs/>
          <w:sz w:val="24"/>
          <w:szCs w:val="24"/>
          <w:lang w:val="en-US"/>
        </w:rPr>
      </w:pPr>
    </w:p>
    <w:p w14:paraId="586CFAD6" w14:textId="77777777" w:rsidR="008A4E24" w:rsidRDefault="008A4E24" w:rsidP="00B56DC5">
      <w:pPr>
        <w:spacing w:line="276" w:lineRule="auto"/>
        <w:jc w:val="center"/>
        <w:rPr>
          <w:rFonts w:ascii="Times New Roman" w:hAnsi="Times New Roman" w:cs="Times New Roman"/>
          <w:b/>
          <w:bCs/>
          <w:sz w:val="24"/>
          <w:szCs w:val="24"/>
          <w:lang w:val="en-US"/>
        </w:rPr>
      </w:pPr>
    </w:p>
    <w:p w14:paraId="0FC0548D" w14:textId="77777777" w:rsidR="008A4E24" w:rsidRDefault="008A4E24" w:rsidP="00B56DC5">
      <w:pPr>
        <w:spacing w:line="276" w:lineRule="auto"/>
        <w:jc w:val="center"/>
        <w:rPr>
          <w:rFonts w:ascii="Times New Roman" w:hAnsi="Times New Roman" w:cs="Times New Roman"/>
          <w:b/>
          <w:bCs/>
          <w:sz w:val="24"/>
          <w:szCs w:val="24"/>
          <w:lang w:val="en-US"/>
        </w:rPr>
      </w:pPr>
    </w:p>
    <w:p w14:paraId="04FAF0AD" w14:textId="77777777" w:rsidR="008A4E24" w:rsidRDefault="008A4E24" w:rsidP="00B56DC5">
      <w:pPr>
        <w:spacing w:line="276" w:lineRule="auto"/>
        <w:jc w:val="center"/>
        <w:rPr>
          <w:rFonts w:ascii="Times New Roman" w:hAnsi="Times New Roman" w:cs="Times New Roman"/>
          <w:b/>
          <w:bCs/>
          <w:sz w:val="24"/>
          <w:szCs w:val="24"/>
          <w:lang w:val="en-US"/>
        </w:rPr>
      </w:pPr>
    </w:p>
    <w:p w14:paraId="7014F1F3" w14:textId="77777777" w:rsidR="008A4E24" w:rsidRDefault="008A4E24" w:rsidP="00B56DC5">
      <w:pPr>
        <w:spacing w:line="276" w:lineRule="auto"/>
        <w:jc w:val="center"/>
        <w:rPr>
          <w:rFonts w:ascii="Times New Roman" w:hAnsi="Times New Roman" w:cs="Times New Roman"/>
          <w:b/>
          <w:bCs/>
          <w:sz w:val="24"/>
          <w:szCs w:val="24"/>
          <w:lang w:val="en-US"/>
        </w:rPr>
      </w:pPr>
    </w:p>
    <w:p w14:paraId="17B9D505" w14:textId="77777777" w:rsidR="008A4E24" w:rsidRDefault="008A4E24" w:rsidP="00B56DC5">
      <w:pPr>
        <w:spacing w:line="276" w:lineRule="auto"/>
        <w:jc w:val="center"/>
        <w:rPr>
          <w:rFonts w:ascii="Times New Roman" w:hAnsi="Times New Roman" w:cs="Times New Roman"/>
          <w:b/>
          <w:bCs/>
          <w:sz w:val="24"/>
          <w:szCs w:val="24"/>
          <w:lang w:val="en-US"/>
        </w:rPr>
      </w:pPr>
    </w:p>
    <w:p w14:paraId="306362CF" w14:textId="77777777" w:rsidR="008A4E24" w:rsidRDefault="008A4E24" w:rsidP="00B56DC5">
      <w:pPr>
        <w:spacing w:line="276" w:lineRule="auto"/>
        <w:jc w:val="center"/>
        <w:rPr>
          <w:rFonts w:ascii="Times New Roman" w:hAnsi="Times New Roman" w:cs="Times New Roman"/>
          <w:b/>
          <w:bCs/>
          <w:sz w:val="24"/>
          <w:szCs w:val="24"/>
          <w:lang w:val="en-US"/>
        </w:rPr>
      </w:pPr>
    </w:p>
    <w:p w14:paraId="78A2847E" w14:textId="77777777" w:rsidR="008A4E24" w:rsidRDefault="008A4E24" w:rsidP="00B56DC5">
      <w:pPr>
        <w:spacing w:line="276" w:lineRule="auto"/>
        <w:jc w:val="center"/>
        <w:rPr>
          <w:rFonts w:ascii="Times New Roman" w:hAnsi="Times New Roman" w:cs="Times New Roman"/>
          <w:b/>
          <w:bCs/>
          <w:sz w:val="24"/>
          <w:szCs w:val="24"/>
          <w:lang w:val="en-US"/>
        </w:rPr>
      </w:pPr>
    </w:p>
    <w:p w14:paraId="075D8B14" w14:textId="6E70A0B5" w:rsidR="00084A3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FC2EA6" w:rsidRPr="003F1F22">
        <w:rPr>
          <w:rFonts w:ascii="Arial" w:hAnsi="Arial" w:cs="Arial"/>
          <w:b/>
          <w:bCs/>
          <w:sz w:val="22"/>
          <w:szCs w:val="22"/>
          <w:lang w:val="en-US"/>
        </w:rPr>
        <w:t>3</w:t>
      </w:r>
      <w:r w:rsidRPr="003F1F22">
        <w:rPr>
          <w:rFonts w:ascii="Arial" w:hAnsi="Arial" w:cs="Arial"/>
          <w:b/>
          <w:bCs/>
          <w:sz w:val="22"/>
          <w:szCs w:val="22"/>
          <w:lang w:val="en-US"/>
        </w:rPr>
        <w:t>. Germination Percentage of Different Seed Samples</w:t>
      </w:r>
    </w:p>
    <w:p w14:paraId="76C317E0" w14:textId="77777777" w:rsidR="00B56DC5" w:rsidRPr="003F1F22" w:rsidRDefault="00B56DC5" w:rsidP="00B56DC5">
      <w:pPr>
        <w:spacing w:line="276" w:lineRule="auto"/>
        <w:jc w:val="center"/>
        <w:rPr>
          <w:rFonts w:ascii="Arial" w:hAnsi="Arial" w:cs="Arial"/>
          <w:b/>
          <w:bCs/>
          <w:sz w:val="22"/>
          <w:szCs w:val="22"/>
          <w:lang w:val="en-US"/>
        </w:rPr>
      </w:pPr>
    </w:p>
    <w:p w14:paraId="51E47C4E" w14:textId="77777777" w:rsidR="00B56DC5" w:rsidRPr="003F1F22" w:rsidRDefault="00B56DC5" w:rsidP="00FF6C80">
      <w:pPr>
        <w:spacing w:line="276" w:lineRule="auto"/>
        <w:jc w:val="both"/>
        <w:rPr>
          <w:rFonts w:ascii="Arial" w:hAnsi="Arial" w:cs="Arial"/>
          <w:b/>
          <w:bCs/>
          <w:sz w:val="22"/>
          <w:szCs w:val="22"/>
          <w:lang w:val="en-US"/>
        </w:rPr>
      </w:pPr>
    </w:p>
    <w:p w14:paraId="2D060B79" w14:textId="5BB0621B" w:rsidR="00FF6C80" w:rsidRPr="003F1F22" w:rsidRDefault="00FF6C80" w:rsidP="00FF6C80">
      <w:pPr>
        <w:spacing w:line="276" w:lineRule="auto"/>
        <w:jc w:val="both"/>
        <w:rPr>
          <w:rFonts w:ascii="Arial" w:hAnsi="Arial" w:cs="Arial"/>
          <w:b/>
          <w:bCs/>
          <w:sz w:val="22"/>
          <w:szCs w:val="22"/>
          <w:lang w:val="en-US"/>
        </w:rPr>
      </w:pPr>
      <w:r w:rsidRPr="003F1F22">
        <w:rPr>
          <w:rFonts w:ascii="Arial" w:hAnsi="Arial" w:cs="Arial"/>
          <w:b/>
          <w:bCs/>
          <w:sz w:val="22"/>
          <w:szCs w:val="22"/>
          <w:lang w:val="en-US"/>
        </w:rPr>
        <w:t>3.3 Changes in physico-chemical properties of sesame seed oil due to fungal infestation</w:t>
      </w:r>
    </w:p>
    <w:p w14:paraId="5BF2E703" w14:textId="13DDF347" w:rsidR="00FF6C80" w:rsidRPr="003F1F22" w:rsidRDefault="00273C58" w:rsidP="00FF6C80">
      <w:pPr>
        <w:spacing w:line="276" w:lineRule="auto"/>
        <w:jc w:val="both"/>
        <w:rPr>
          <w:rFonts w:ascii="Arial" w:hAnsi="Arial" w:cs="Arial"/>
          <w:sz w:val="22"/>
          <w:szCs w:val="22"/>
        </w:rPr>
      </w:pPr>
      <w:ins w:id="191" w:author="Yaya Kone" w:date="2026-03-31T21:56:00Z" w16du:dateUtc="2026-03-31T21:56:00Z">
        <w:r>
          <w:rPr>
            <w:rFonts w:ascii="Arial" w:hAnsi="Arial" w:cs="Arial"/>
            <w:sz w:val="22"/>
            <w:szCs w:val="22"/>
          </w:rPr>
          <w:t xml:space="preserve">The </w:t>
        </w:r>
      </w:ins>
      <w:del w:id="192" w:author="Yaya Kone" w:date="2026-03-31T21:56:00Z" w16du:dateUtc="2026-03-31T21:56:00Z">
        <w:r w:rsidR="00FF6C80" w:rsidRPr="003F1F22" w:rsidDel="00273C58">
          <w:rPr>
            <w:rFonts w:ascii="Arial" w:hAnsi="Arial" w:cs="Arial"/>
            <w:sz w:val="22"/>
            <w:szCs w:val="22"/>
          </w:rPr>
          <w:delText>E</w:delText>
        </w:r>
      </w:del>
      <w:ins w:id="193" w:author="Yaya Kone" w:date="2026-03-31T21:56:00Z" w16du:dateUtc="2026-03-31T21:56:00Z">
        <w:r>
          <w:rPr>
            <w:rFonts w:ascii="Arial" w:hAnsi="Arial" w:cs="Arial"/>
            <w:sz w:val="22"/>
            <w:szCs w:val="22"/>
          </w:rPr>
          <w:t>e</w:t>
        </w:r>
      </w:ins>
      <w:r w:rsidR="00FF6C80" w:rsidRPr="003F1F22">
        <w:rPr>
          <w:rFonts w:ascii="Arial" w:hAnsi="Arial" w:cs="Arial"/>
          <w:sz w:val="22"/>
          <w:szCs w:val="22"/>
        </w:rPr>
        <w:t xml:space="preserve">ffect of </w:t>
      </w:r>
      <w:del w:id="194" w:author="Yaya Kone" w:date="2026-03-31T21:56:00Z" w16du:dateUtc="2026-03-31T21:56:00Z">
        <w:r w:rsidR="00FF6C80" w:rsidRPr="003F1F22" w:rsidDel="00273C58">
          <w:rPr>
            <w:rFonts w:ascii="Arial" w:hAnsi="Arial" w:cs="Arial"/>
            <w:i/>
            <w:iCs/>
            <w:sz w:val="22"/>
            <w:szCs w:val="22"/>
          </w:rPr>
          <w:delText xml:space="preserve">Aspergillus </w:delText>
        </w:r>
      </w:del>
      <w:ins w:id="195" w:author="Yaya Kone" w:date="2026-03-31T21:56:00Z" w16du:dateUtc="2026-03-31T21:56:00Z">
        <w:r w:rsidRPr="003F1F22">
          <w:rPr>
            <w:rFonts w:ascii="Arial" w:hAnsi="Arial" w:cs="Arial"/>
            <w:i/>
            <w:iCs/>
            <w:sz w:val="22"/>
            <w:szCs w:val="22"/>
          </w:rPr>
          <w:t>A</w:t>
        </w:r>
        <w:r>
          <w:rPr>
            <w:rFonts w:ascii="Arial" w:hAnsi="Arial" w:cs="Arial"/>
            <w:i/>
            <w:iCs/>
            <w:sz w:val="22"/>
            <w:szCs w:val="22"/>
          </w:rPr>
          <w:t>.</w:t>
        </w:r>
        <w:r w:rsidRPr="003F1F22">
          <w:rPr>
            <w:rFonts w:ascii="Arial" w:hAnsi="Arial" w:cs="Arial"/>
            <w:i/>
            <w:iCs/>
            <w:sz w:val="22"/>
            <w:szCs w:val="22"/>
          </w:rPr>
          <w:t xml:space="preserve"> </w:t>
        </w:r>
      </w:ins>
      <w:r w:rsidR="00FF6C80" w:rsidRPr="003F1F22">
        <w:rPr>
          <w:rFonts w:ascii="Arial" w:hAnsi="Arial" w:cs="Arial"/>
          <w:i/>
          <w:iCs/>
          <w:sz w:val="22"/>
          <w:szCs w:val="22"/>
        </w:rPr>
        <w:t>flavus</w:t>
      </w:r>
      <w:r w:rsidR="00FF6C80" w:rsidRPr="003F1F22">
        <w:rPr>
          <w:rFonts w:ascii="Arial" w:hAnsi="Arial" w:cs="Arial"/>
          <w:sz w:val="22"/>
          <w:szCs w:val="22"/>
        </w:rPr>
        <w:t xml:space="preserve"> and </w:t>
      </w:r>
      <w:del w:id="196" w:author="Yaya Kone" w:date="2026-03-31T21:56:00Z" w16du:dateUtc="2026-03-31T21:56:00Z">
        <w:r w:rsidR="00FF6C80" w:rsidRPr="003F1F22" w:rsidDel="00273C58">
          <w:rPr>
            <w:rFonts w:ascii="Arial" w:hAnsi="Arial" w:cs="Arial"/>
            <w:i/>
            <w:iCs/>
            <w:sz w:val="22"/>
            <w:szCs w:val="22"/>
          </w:rPr>
          <w:delText xml:space="preserve">Penicillium </w:delText>
        </w:r>
      </w:del>
      <w:ins w:id="197" w:author="Yaya Kone" w:date="2026-03-31T21:56:00Z" w16du:dateUtc="2026-03-31T21:56:00Z">
        <w:r w:rsidRPr="003F1F22">
          <w:rPr>
            <w:rFonts w:ascii="Arial" w:hAnsi="Arial" w:cs="Arial"/>
            <w:i/>
            <w:iCs/>
            <w:sz w:val="22"/>
            <w:szCs w:val="22"/>
          </w:rPr>
          <w:t>P</w:t>
        </w:r>
        <w:r>
          <w:rPr>
            <w:rFonts w:ascii="Arial" w:hAnsi="Arial" w:cs="Arial"/>
            <w:i/>
            <w:iCs/>
            <w:sz w:val="22"/>
            <w:szCs w:val="22"/>
          </w:rPr>
          <w:t>.</w:t>
        </w:r>
        <w:r w:rsidRPr="003F1F22">
          <w:rPr>
            <w:rFonts w:ascii="Arial" w:hAnsi="Arial" w:cs="Arial"/>
            <w:i/>
            <w:iCs/>
            <w:sz w:val="22"/>
            <w:szCs w:val="22"/>
          </w:rPr>
          <w:t xml:space="preserve"> </w:t>
        </w:r>
      </w:ins>
      <w:r w:rsidR="00FF6C80" w:rsidRPr="003F1F22">
        <w:rPr>
          <w:rFonts w:ascii="Arial" w:hAnsi="Arial" w:cs="Arial"/>
          <w:i/>
          <w:iCs/>
          <w:sz w:val="22"/>
          <w:szCs w:val="22"/>
        </w:rPr>
        <w:t>implicatum</w:t>
      </w:r>
      <w:r w:rsidR="00FF6C80" w:rsidRPr="003F1F22">
        <w:rPr>
          <w:rFonts w:ascii="Arial" w:hAnsi="Arial" w:cs="Arial"/>
          <w:sz w:val="22"/>
          <w:szCs w:val="22"/>
        </w:rPr>
        <w:t xml:space="preserve"> on </w:t>
      </w:r>
      <w:ins w:id="198" w:author="Yaya Kone" w:date="2026-03-31T21:57:00Z" w16du:dateUtc="2026-03-31T21:57:00Z">
        <w:r>
          <w:rPr>
            <w:rFonts w:ascii="Arial" w:hAnsi="Arial" w:cs="Arial"/>
            <w:sz w:val="22"/>
            <w:szCs w:val="22"/>
          </w:rPr>
          <w:t xml:space="preserve">the </w:t>
        </w:r>
      </w:ins>
      <w:r w:rsidR="00FF6C80" w:rsidRPr="003F1F22">
        <w:rPr>
          <w:rFonts w:ascii="Arial" w:hAnsi="Arial" w:cs="Arial"/>
          <w:sz w:val="22"/>
          <w:szCs w:val="22"/>
        </w:rPr>
        <w:t>oil content, free fatty acid content, saponification value and iodine value of sesame seed oil w</w:t>
      </w:r>
      <w:r w:rsidR="00B47D25" w:rsidRPr="003F1F22">
        <w:rPr>
          <w:rFonts w:ascii="Arial" w:hAnsi="Arial" w:cs="Arial"/>
          <w:sz w:val="22"/>
          <w:szCs w:val="22"/>
        </w:rPr>
        <w:t>ere</w:t>
      </w:r>
      <w:r w:rsidR="00FF6C80" w:rsidRPr="003F1F22">
        <w:rPr>
          <w:rFonts w:ascii="Arial" w:hAnsi="Arial" w:cs="Arial"/>
          <w:sz w:val="22"/>
          <w:szCs w:val="22"/>
        </w:rPr>
        <w:t xml:space="preserve"> observe</w:t>
      </w:r>
      <w:r w:rsidR="00B47D25" w:rsidRPr="003F1F22">
        <w:rPr>
          <w:rFonts w:ascii="Arial" w:hAnsi="Arial" w:cs="Arial"/>
          <w:sz w:val="22"/>
          <w:szCs w:val="22"/>
        </w:rPr>
        <w:t>d.</w:t>
      </w:r>
      <w:r w:rsidR="00FF6C80" w:rsidRPr="003F1F22">
        <w:rPr>
          <w:rFonts w:ascii="Arial" w:hAnsi="Arial" w:cs="Arial"/>
          <w:sz w:val="22"/>
          <w:szCs w:val="22"/>
        </w:rPr>
        <w:t xml:space="preserve"> It is evident  that a considerable amount of decrease in oil content of seed was caused by </w:t>
      </w:r>
      <w:r w:rsidR="00FF6C80" w:rsidRPr="003F1F22">
        <w:rPr>
          <w:rFonts w:ascii="Arial" w:hAnsi="Arial" w:cs="Arial"/>
          <w:i/>
          <w:sz w:val="22"/>
          <w:szCs w:val="22"/>
        </w:rPr>
        <w:t>P. implicatum</w:t>
      </w:r>
      <w:r w:rsidR="00FF6C80" w:rsidRPr="003F1F22">
        <w:rPr>
          <w:rFonts w:ascii="Arial" w:hAnsi="Arial" w:cs="Arial"/>
          <w:sz w:val="22"/>
          <w:szCs w:val="22"/>
        </w:rPr>
        <w:t xml:space="preserve"> whereas </w:t>
      </w:r>
      <w:r w:rsidR="00FF6C80" w:rsidRPr="003F1F22">
        <w:rPr>
          <w:rFonts w:ascii="Arial" w:hAnsi="Arial" w:cs="Arial"/>
          <w:i/>
          <w:sz w:val="22"/>
          <w:szCs w:val="22"/>
        </w:rPr>
        <w:t>A. flavus</w:t>
      </w:r>
      <w:r w:rsidR="00FF6C80" w:rsidRPr="003F1F22">
        <w:rPr>
          <w:rFonts w:ascii="Arial" w:hAnsi="Arial" w:cs="Arial"/>
          <w:sz w:val="22"/>
          <w:szCs w:val="22"/>
        </w:rPr>
        <w:t xml:space="preserve"> caused the minimum reduction</w:t>
      </w:r>
      <w:r w:rsidR="002779E5" w:rsidRPr="003F1F22">
        <w:rPr>
          <w:rFonts w:ascii="Arial" w:hAnsi="Arial" w:cs="Arial"/>
          <w:sz w:val="22"/>
          <w:szCs w:val="22"/>
        </w:rPr>
        <w:t xml:space="preserve"> (Table V</w:t>
      </w:r>
      <w:r w:rsidR="00A71A2B" w:rsidRPr="003F1F22">
        <w:rPr>
          <w:rFonts w:ascii="Arial" w:hAnsi="Arial" w:cs="Arial"/>
          <w:sz w:val="22"/>
          <w:szCs w:val="22"/>
        </w:rPr>
        <w:t xml:space="preserve">, Fig. </w:t>
      </w:r>
      <w:r w:rsidR="00EB5DA0" w:rsidRPr="003F1F22">
        <w:rPr>
          <w:rFonts w:ascii="Arial" w:hAnsi="Arial" w:cs="Arial"/>
          <w:sz w:val="22"/>
          <w:szCs w:val="22"/>
        </w:rPr>
        <w:t>4</w:t>
      </w:r>
      <w:r w:rsidR="00576EC0" w:rsidRPr="003F1F22">
        <w:rPr>
          <w:rFonts w:ascii="Arial" w:hAnsi="Arial" w:cs="Arial"/>
          <w:sz w:val="22"/>
          <w:szCs w:val="22"/>
        </w:rPr>
        <w:t>).</w:t>
      </w:r>
    </w:p>
    <w:p w14:paraId="40DF9819" w14:textId="77777777" w:rsidR="002C6F76" w:rsidRPr="003F1F22" w:rsidRDefault="002C6F76" w:rsidP="00640F12">
      <w:pPr>
        <w:spacing w:line="276" w:lineRule="auto"/>
        <w:jc w:val="center"/>
        <w:rPr>
          <w:rFonts w:ascii="Arial" w:hAnsi="Arial" w:cs="Arial"/>
          <w:b/>
          <w:bCs/>
          <w:sz w:val="22"/>
          <w:szCs w:val="22"/>
          <w:lang w:val="en-US"/>
        </w:rPr>
      </w:pPr>
    </w:p>
    <w:p w14:paraId="0D2AEE86" w14:textId="77777777" w:rsidR="00B948D9" w:rsidRPr="003F1F22" w:rsidRDefault="00B948D9" w:rsidP="00640F12">
      <w:pPr>
        <w:spacing w:line="276" w:lineRule="auto"/>
        <w:jc w:val="center"/>
        <w:rPr>
          <w:rFonts w:ascii="Arial" w:hAnsi="Arial" w:cs="Arial"/>
          <w:b/>
          <w:bCs/>
          <w:sz w:val="22"/>
          <w:szCs w:val="22"/>
          <w:lang w:val="en-US"/>
        </w:rPr>
      </w:pPr>
    </w:p>
    <w:p w14:paraId="6D36204A" w14:textId="77777777" w:rsidR="00B948D9" w:rsidRPr="003F1F22" w:rsidRDefault="00B948D9" w:rsidP="00640F12">
      <w:pPr>
        <w:spacing w:line="276" w:lineRule="auto"/>
        <w:jc w:val="center"/>
        <w:rPr>
          <w:rFonts w:ascii="Arial" w:hAnsi="Arial" w:cs="Arial"/>
          <w:b/>
          <w:bCs/>
          <w:sz w:val="22"/>
          <w:szCs w:val="22"/>
          <w:lang w:val="en-US"/>
        </w:rPr>
      </w:pPr>
    </w:p>
    <w:p w14:paraId="54267E49" w14:textId="430D3850" w:rsidR="00640F12" w:rsidRPr="003F1F22" w:rsidRDefault="00640F12" w:rsidP="00640F12">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 Changes in oil contents</w:t>
      </w:r>
    </w:p>
    <w:tbl>
      <w:tblPr>
        <w:tblStyle w:val="TableGrid"/>
        <w:tblpPr w:leftFromText="180" w:rightFromText="180" w:vertAnchor="text" w:horzAnchor="margin" w:tblpXSpec="center" w:tblpY="88"/>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503"/>
        <w:gridCol w:w="1503"/>
        <w:gridCol w:w="1503"/>
        <w:gridCol w:w="1498"/>
      </w:tblGrid>
      <w:tr w:rsidR="00640F12" w:rsidRPr="003F1F22" w14:paraId="313380E7" w14:textId="77777777" w:rsidTr="000B16C8">
        <w:tc>
          <w:tcPr>
            <w:tcW w:w="2316" w:type="dxa"/>
            <w:vMerge w:val="restart"/>
            <w:tcBorders>
              <w:top w:val="single" w:sz="4" w:space="0" w:color="auto"/>
              <w:bottom w:val="single" w:sz="4" w:space="0" w:color="auto"/>
            </w:tcBorders>
          </w:tcPr>
          <w:p w14:paraId="63C78BB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006" w:type="dxa"/>
            <w:gridSpan w:val="2"/>
            <w:tcBorders>
              <w:top w:val="single" w:sz="4" w:space="0" w:color="auto"/>
              <w:bottom w:val="single" w:sz="4" w:space="0" w:color="auto"/>
            </w:tcBorders>
          </w:tcPr>
          <w:p w14:paraId="7947B31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001" w:type="dxa"/>
            <w:gridSpan w:val="2"/>
            <w:tcBorders>
              <w:top w:val="single" w:sz="4" w:space="0" w:color="auto"/>
              <w:bottom w:val="single" w:sz="4" w:space="0" w:color="auto"/>
            </w:tcBorders>
          </w:tcPr>
          <w:p w14:paraId="4EAF2BE3"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640F12" w:rsidRPr="003F1F22" w14:paraId="2513AC47" w14:textId="77777777" w:rsidTr="000B16C8">
        <w:trPr>
          <w:trHeight w:val="686"/>
        </w:trPr>
        <w:tc>
          <w:tcPr>
            <w:tcW w:w="2316" w:type="dxa"/>
            <w:vMerge/>
            <w:tcBorders>
              <w:bottom w:val="single" w:sz="4" w:space="0" w:color="auto"/>
            </w:tcBorders>
          </w:tcPr>
          <w:p w14:paraId="1FE4E4CD" w14:textId="77777777" w:rsidR="00640F12" w:rsidRPr="003F1F22" w:rsidRDefault="00640F12" w:rsidP="000B16C8">
            <w:pPr>
              <w:spacing w:line="276" w:lineRule="auto"/>
              <w:jc w:val="center"/>
              <w:rPr>
                <w:rFonts w:ascii="Arial" w:hAnsi="Arial" w:cs="Arial"/>
                <w:b/>
                <w:bCs/>
                <w:sz w:val="22"/>
                <w:szCs w:val="22"/>
                <w:lang w:val="en-US"/>
              </w:rPr>
            </w:pPr>
          </w:p>
        </w:tc>
        <w:tc>
          <w:tcPr>
            <w:tcW w:w="1503" w:type="dxa"/>
            <w:tcBorders>
              <w:top w:val="single" w:sz="4" w:space="0" w:color="auto"/>
              <w:bottom w:val="single" w:sz="4" w:space="0" w:color="auto"/>
            </w:tcBorders>
          </w:tcPr>
          <w:p w14:paraId="2B2A5FDF"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503" w:type="dxa"/>
            <w:tcBorders>
              <w:top w:val="single" w:sz="4" w:space="0" w:color="auto"/>
              <w:bottom w:val="single" w:sz="4" w:space="0" w:color="auto"/>
            </w:tcBorders>
          </w:tcPr>
          <w:p w14:paraId="13ACA7DC"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503" w:type="dxa"/>
            <w:tcBorders>
              <w:top w:val="single" w:sz="4" w:space="0" w:color="auto"/>
              <w:bottom w:val="single" w:sz="4" w:space="0" w:color="auto"/>
            </w:tcBorders>
          </w:tcPr>
          <w:p w14:paraId="61B05F16"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oil</w:t>
            </w:r>
          </w:p>
        </w:tc>
        <w:tc>
          <w:tcPr>
            <w:tcW w:w="1498" w:type="dxa"/>
            <w:tcBorders>
              <w:top w:val="single" w:sz="4" w:space="0" w:color="auto"/>
              <w:bottom w:val="single" w:sz="4" w:space="0" w:color="auto"/>
            </w:tcBorders>
          </w:tcPr>
          <w:p w14:paraId="463CC9BA" w14:textId="77777777" w:rsidR="00640F12" w:rsidRPr="003F1F22" w:rsidRDefault="00640F12"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640F12" w:rsidRPr="003F1F22" w14:paraId="17B19B67" w14:textId="77777777" w:rsidTr="000B16C8">
        <w:trPr>
          <w:trHeight w:val="432"/>
        </w:trPr>
        <w:tc>
          <w:tcPr>
            <w:tcW w:w="2316" w:type="dxa"/>
            <w:tcBorders>
              <w:top w:val="single" w:sz="4" w:space="0" w:color="auto"/>
            </w:tcBorders>
          </w:tcPr>
          <w:p w14:paraId="7EC4F31C"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503" w:type="dxa"/>
            <w:tcBorders>
              <w:top w:val="single" w:sz="4" w:space="0" w:color="auto"/>
            </w:tcBorders>
          </w:tcPr>
          <w:p w14:paraId="64AF78C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45.2</w:t>
            </w:r>
          </w:p>
        </w:tc>
        <w:tc>
          <w:tcPr>
            <w:tcW w:w="1503" w:type="dxa"/>
            <w:tcBorders>
              <w:top w:val="single" w:sz="4" w:space="0" w:color="auto"/>
            </w:tcBorders>
          </w:tcPr>
          <w:p w14:paraId="3AB92AA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-6.22</w:t>
            </w:r>
          </w:p>
        </w:tc>
        <w:tc>
          <w:tcPr>
            <w:tcW w:w="1503" w:type="dxa"/>
            <w:tcBorders>
              <w:top w:val="single" w:sz="4" w:space="0" w:color="auto"/>
            </w:tcBorders>
          </w:tcPr>
          <w:p w14:paraId="6CA649F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43.7</w:t>
            </w:r>
          </w:p>
        </w:tc>
        <w:tc>
          <w:tcPr>
            <w:tcW w:w="1498" w:type="dxa"/>
            <w:tcBorders>
              <w:top w:val="single" w:sz="4" w:space="0" w:color="auto"/>
            </w:tcBorders>
          </w:tcPr>
          <w:p w14:paraId="427182BE"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-9.34</w:t>
            </w:r>
          </w:p>
        </w:tc>
      </w:tr>
      <w:tr w:rsidR="00640F12" w:rsidRPr="003F1F22" w14:paraId="50E583BF" w14:textId="77777777" w:rsidTr="000B16C8">
        <w:trPr>
          <w:trHeight w:val="432"/>
        </w:trPr>
        <w:tc>
          <w:tcPr>
            <w:tcW w:w="2316" w:type="dxa"/>
          </w:tcPr>
          <w:p w14:paraId="13A372DF" w14:textId="77777777" w:rsidR="00640F12" w:rsidRPr="003F1F22" w:rsidRDefault="00640F12"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503" w:type="dxa"/>
          </w:tcPr>
          <w:p w14:paraId="007A8E3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42.8</w:t>
            </w:r>
          </w:p>
        </w:tc>
        <w:tc>
          <w:tcPr>
            <w:tcW w:w="1503" w:type="dxa"/>
          </w:tcPr>
          <w:p w14:paraId="78AD6B4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-11.20</w:t>
            </w:r>
          </w:p>
        </w:tc>
        <w:tc>
          <w:tcPr>
            <w:tcW w:w="1503" w:type="dxa"/>
          </w:tcPr>
          <w:p w14:paraId="2FF86FB6"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38.6</w:t>
            </w:r>
          </w:p>
        </w:tc>
        <w:tc>
          <w:tcPr>
            <w:tcW w:w="1498" w:type="dxa"/>
          </w:tcPr>
          <w:p w14:paraId="68E26910"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-19.92</w:t>
            </w:r>
          </w:p>
        </w:tc>
      </w:tr>
      <w:tr w:rsidR="00640F12" w:rsidRPr="003F1F22" w14:paraId="59680CA7" w14:textId="77777777" w:rsidTr="000B16C8">
        <w:trPr>
          <w:trHeight w:val="432"/>
        </w:trPr>
        <w:tc>
          <w:tcPr>
            <w:tcW w:w="2316" w:type="dxa"/>
            <w:tcBorders>
              <w:bottom w:val="single" w:sz="4" w:space="0" w:color="auto"/>
            </w:tcBorders>
          </w:tcPr>
          <w:p w14:paraId="0FFC16A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503" w:type="dxa"/>
            <w:tcBorders>
              <w:bottom w:val="single" w:sz="4" w:space="0" w:color="auto"/>
            </w:tcBorders>
          </w:tcPr>
          <w:p w14:paraId="54FE879F"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503" w:type="dxa"/>
            <w:tcBorders>
              <w:bottom w:val="single" w:sz="4" w:space="0" w:color="auto"/>
            </w:tcBorders>
          </w:tcPr>
          <w:p w14:paraId="43A5AF03"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503" w:type="dxa"/>
            <w:tcBorders>
              <w:bottom w:val="single" w:sz="4" w:space="0" w:color="auto"/>
            </w:tcBorders>
          </w:tcPr>
          <w:p w14:paraId="4637CE2C"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48.2</w:t>
            </w:r>
          </w:p>
        </w:tc>
        <w:tc>
          <w:tcPr>
            <w:tcW w:w="1498" w:type="dxa"/>
            <w:tcBorders>
              <w:bottom w:val="single" w:sz="4" w:space="0" w:color="auto"/>
            </w:tcBorders>
          </w:tcPr>
          <w:p w14:paraId="65ED3DC8" w14:textId="77777777" w:rsidR="00640F12" w:rsidRPr="003F1F22" w:rsidRDefault="00640F12"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07BA4B32" w14:textId="77777777" w:rsidR="00640F12" w:rsidRPr="003F1F22" w:rsidRDefault="00640F12" w:rsidP="00640F12">
      <w:pPr>
        <w:spacing w:line="276" w:lineRule="auto"/>
        <w:jc w:val="center"/>
        <w:rPr>
          <w:rFonts w:ascii="Arial" w:hAnsi="Arial" w:cs="Arial"/>
          <w:b/>
          <w:bCs/>
          <w:sz w:val="22"/>
          <w:szCs w:val="22"/>
          <w:lang w:val="en-US"/>
        </w:rPr>
      </w:pPr>
    </w:p>
    <w:p w14:paraId="10E37F8E" w14:textId="77777777" w:rsidR="00640F12" w:rsidRPr="003F1F22" w:rsidRDefault="00640F12" w:rsidP="00640F12">
      <w:pPr>
        <w:spacing w:line="276" w:lineRule="auto"/>
        <w:jc w:val="center"/>
        <w:rPr>
          <w:rFonts w:ascii="Arial" w:hAnsi="Arial" w:cs="Arial"/>
          <w:b/>
          <w:bCs/>
          <w:sz w:val="22"/>
          <w:szCs w:val="22"/>
          <w:lang w:val="en-US"/>
        </w:rPr>
      </w:pPr>
    </w:p>
    <w:p w14:paraId="02A11B85" w14:textId="77777777" w:rsidR="00640F12" w:rsidRPr="003F1F22" w:rsidRDefault="00640F12" w:rsidP="00640F12">
      <w:pPr>
        <w:spacing w:line="276" w:lineRule="auto"/>
        <w:jc w:val="center"/>
        <w:rPr>
          <w:rFonts w:ascii="Arial" w:hAnsi="Arial" w:cs="Arial"/>
          <w:b/>
          <w:bCs/>
          <w:sz w:val="22"/>
          <w:szCs w:val="22"/>
          <w:lang w:val="en-US"/>
        </w:rPr>
      </w:pPr>
    </w:p>
    <w:p w14:paraId="79A961E1" w14:textId="77777777" w:rsidR="00640F12" w:rsidRPr="003F1F22" w:rsidRDefault="00640F12" w:rsidP="00640F12">
      <w:pPr>
        <w:spacing w:line="276" w:lineRule="auto"/>
        <w:jc w:val="center"/>
        <w:rPr>
          <w:rFonts w:ascii="Arial" w:hAnsi="Arial" w:cs="Arial"/>
          <w:b/>
          <w:bCs/>
          <w:sz w:val="22"/>
          <w:szCs w:val="22"/>
          <w:lang w:val="en-US"/>
        </w:rPr>
      </w:pPr>
    </w:p>
    <w:p w14:paraId="721CE727" w14:textId="77777777" w:rsidR="00640F12" w:rsidRPr="003F1F22" w:rsidRDefault="00640F12" w:rsidP="00640F12">
      <w:pPr>
        <w:spacing w:line="276" w:lineRule="auto"/>
        <w:jc w:val="center"/>
        <w:rPr>
          <w:rFonts w:ascii="Arial" w:hAnsi="Arial" w:cs="Arial"/>
          <w:b/>
          <w:bCs/>
          <w:sz w:val="22"/>
          <w:szCs w:val="22"/>
          <w:lang w:val="en-US"/>
        </w:rPr>
      </w:pPr>
    </w:p>
    <w:p w14:paraId="59DCC205" w14:textId="77777777" w:rsidR="00640F12" w:rsidRPr="003F1F22" w:rsidRDefault="00640F12" w:rsidP="00640F12">
      <w:pPr>
        <w:spacing w:line="276" w:lineRule="auto"/>
        <w:jc w:val="center"/>
        <w:rPr>
          <w:rFonts w:ascii="Arial" w:hAnsi="Arial" w:cs="Arial"/>
          <w:b/>
          <w:bCs/>
          <w:sz w:val="22"/>
          <w:szCs w:val="22"/>
          <w:lang w:val="en-US"/>
        </w:rPr>
      </w:pPr>
    </w:p>
    <w:p w14:paraId="050C2797" w14:textId="77777777" w:rsidR="00640F12" w:rsidRPr="003F1F22" w:rsidRDefault="00640F12" w:rsidP="00640F12">
      <w:pPr>
        <w:spacing w:line="276" w:lineRule="auto"/>
        <w:jc w:val="center"/>
        <w:rPr>
          <w:rFonts w:ascii="Arial" w:hAnsi="Arial" w:cs="Arial"/>
          <w:b/>
          <w:bCs/>
          <w:sz w:val="22"/>
          <w:szCs w:val="22"/>
          <w:lang w:val="en-US"/>
        </w:rPr>
      </w:pPr>
    </w:p>
    <w:p w14:paraId="3E57834E" w14:textId="77777777" w:rsidR="00640F12" w:rsidRPr="003F1F22" w:rsidRDefault="00640F12" w:rsidP="00640F12">
      <w:pPr>
        <w:spacing w:line="276" w:lineRule="auto"/>
        <w:jc w:val="center"/>
        <w:rPr>
          <w:rFonts w:ascii="Arial" w:hAnsi="Arial" w:cs="Arial"/>
          <w:b/>
          <w:bCs/>
          <w:sz w:val="22"/>
          <w:szCs w:val="22"/>
          <w:lang w:val="en-US"/>
        </w:rPr>
      </w:pPr>
    </w:p>
    <w:p w14:paraId="15ACAC23" w14:textId="77777777" w:rsidR="002C6F76" w:rsidRDefault="002C6F76" w:rsidP="00640F12">
      <w:pPr>
        <w:spacing w:line="276" w:lineRule="auto"/>
        <w:jc w:val="center"/>
        <w:rPr>
          <w:rFonts w:ascii="Times New Roman" w:hAnsi="Times New Roman" w:cs="Times New Roman"/>
          <w:b/>
          <w:bCs/>
          <w:sz w:val="24"/>
          <w:szCs w:val="24"/>
          <w:lang w:val="en-US"/>
        </w:rPr>
      </w:pPr>
    </w:p>
    <w:p w14:paraId="7238CFC0" w14:textId="68D74891" w:rsidR="002C6F76" w:rsidRDefault="002C6F76" w:rsidP="00640F12">
      <w:pPr>
        <w:spacing w:line="276" w:lineRule="auto"/>
        <w:jc w:val="center"/>
        <w:rPr>
          <w:rFonts w:ascii="Times New Roman" w:hAnsi="Times New Roman" w:cs="Times New Roman"/>
          <w:b/>
          <w:bCs/>
          <w:sz w:val="24"/>
          <w:szCs w:val="24"/>
          <w:lang w:val="en-US"/>
        </w:rPr>
      </w:pPr>
      <w:r w:rsidRPr="00332F4A">
        <w:rPr>
          <w:noProof/>
        </w:rPr>
        <w:drawing>
          <wp:anchor distT="0" distB="0" distL="114300" distR="114300" simplePos="0" relativeHeight="251660288" behindDoc="1" locked="0" layoutInCell="1" allowOverlap="1" wp14:anchorId="394C4587" wp14:editId="3259CC97">
            <wp:simplePos x="0" y="0"/>
            <wp:positionH relativeFrom="column">
              <wp:posOffset>0</wp:posOffset>
            </wp:positionH>
            <wp:positionV relativeFrom="paragraph">
              <wp:posOffset>0</wp:posOffset>
            </wp:positionV>
            <wp:extent cx="6645910" cy="3665220"/>
            <wp:effectExtent l="0" t="0" r="0" b="0"/>
            <wp:wrapNone/>
            <wp:docPr id="1654571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4">
                      <a:extLst>
                        <a:ext uri="{28A0092B-C50C-407E-A947-70E740481C1C}">
                          <a14:useLocalDpi xmlns:a14="http://schemas.microsoft.com/office/drawing/2010/main" val="0"/>
                        </a:ext>
                      </a:extLst>
                    </a:blip>
                    <a:srcRect b="11418"/>
                    <a:stretch>
                      <a:fillRect/>
                    </a:stretch>
                  </pic:blipFill>
                  <pic:spPr bwMode="auto">
                    <a:xfrm>
                      <a:off x="0" y="0"/>
                      <a:ext cx="6645910" cy="3665220"/>
                    </a:xfrm>
                    <a:prstGeom prst="rect">
                      <a:avLst/>
                    </a:prstGeom>
                    <a:noFill/>
                    <a:ln>
                      <a:noFill/>
                    </a:ln>
                    <a:extLst>
                      <a:ext uri="{53640926-AAD7-44D8-BBD7-CCE9431645EC}">
                        <a14:shadowObscured xmlns:a14="http://schemas.microsoft.com/office/drawing/2010/main"/>
                      </a:ext>
                    </a:extLst>
                  </pic:spPr>
                </pic:pic>
              </a:graphicData>
            </a:graphic>
          </wp:anchor>
        </w:drawing>
      </w:r>
    </w:p>
    <w:p w14:paraId="3F7E27CA" w14:textId="77777777" w:rsidR="008A4E24" w:rsidRDefault="008A4E24" w:rsidP="00B56DC5">
      <w:pPr>
        <w:spacing w:line="276" w:lineRule="auto"/>
        <w:jc w:val="center"/>
        <w:rPr>
          <w:rFonts w:ascii="Times New Roman" w:hAnsi="Times New Roman" w:cs="Times New Roman"/>
          <w:b/>
          <w:bCs/>
          <w:sz w:val="24"/>
          <w:szCs w:val="24"/>
        </w:rPr>
      </w:pPr>
    </w:p>
    <w:p w14:paraId="76A9F8F2" w14:textId="77777777" w:rsidR="008A4E24" w:rsidRDefault="008A4E24" w:rsidP="00B56DC5">
      <w:pPr>
        <w:spacing w:line="276" w:lineRule="auto"/>
        <w:jc w:val="center"/>
        <w:rPr>
          <w:rFonts w:ascii="Times New Roman" w:hAnsi="Times New Roman" w:cs="Times New Roman"/>
          <w:b/>
          <w:bCs/>
          <w:sz w:val="24"/>
          <w:szCs w:val="24"/>
        </w:rPr>
      </w:pPr>
    </w:p>
    <w:p w14:paraId="78985F4D" w14:textId="77777777" w:rsidR="008A4E24" w:rsidRDefault="008A4E24" w:rsidP="00B56DC5">
      <w:pPr>
        <w:spacing w:line="276" w:lineRule="auto"/>
        <w:jc w:val="center"/>
        <w:rPr>
          <w:rFonts w:ascii="Times New Roman" w:hAnsi="Times New Roman" w:cs="Times New Roman"/>
          <w:b/>
          <w:bCs/>
          <w:sz w:val="24"/>
          <w:szCs w:val="24"/>
        </w:rPr>
      </w:pPr>
    </w:p>
    <w:p w14:paraId="2605CBAF" w14:textId="77777777" w:rsidR="008A4E24" w:rsidRDefault="008A4E24" w:rsidP="00B56DC5">
      <w:pPr>
        <w:spacing w:line="276" w:lineRule="auto"/>
        <w:jc w:val="center"/>
        <w:rPr>
          <w:rFonts w:ascii="Times New Roman" w:hAnsi="Times New Roman" w:cs="Times New Roman"/>
          <w:b/>
          <w:bCs/>
          <w:sz w:val="24"/>
          <w:szCs w:val="24"/>
        </w:rPr>
      </w:pPr>
    </w:p>
    <w:p w14:paraId="57A0CB50" w14:textId="77777777" w:rsidR="008A4E24" w:rsidRDefault="008A4E24" w:rsidP="00B56DC5">
      <w:pPr>
        <w:spacing w:line="276" w:lineRule="auto"/>
        <w:jc w:val="center"/>
        <w:rPr>
          <w:rFonts w:ascii="Times New Roman" w:hAnsi="Times New Roman" w:cs="Times New Roman"/>
          <w:b/>
          <w:bCs/>
          <w:sz w:val="24"/>
          <w:szCs w:val="24"/>
        </w:rPr>
      </w:pPr>
    </w:p>
    <w:p w14:paraId="1DD7D0E8" w14:textId="77777777" w:rsidR="008A4E24" w:rsidRDefault="008A4E24" w:rsidP="00B56DC5">
      <w:pPr>
        <w:spacing w:line="276" w:lineRule="auto"/>
        <w:jc w:val="center"/>
        <w:rPr>
          <w:rFonts w:ascii="Times New Roman" w:hAnsi="Times New Roman" w:cs="Times New Roman"/>
          <w:b/>
          <w:bCs/>
          <w:sz w:val="24"/>
          <w:szCs w:val="24"/>
        </w:rPr>
      </w:pPr>
    </w:p>
    <w:p w14:paraId="7DEE62C9" w14:textId="77777777" w:rsidR="008A4E24" w:rsidRDefault="008A4E24" w:rsidP="00B56DC5">
      <w:pPr>
        <w:spacing w:line="276" w:lineRule="auto"/>
        <w:jc w:val="center"/>
        <w:rPr>
          <w:rFonts w:ascii="Times New Roman" w:hAnsi="Times New Roman" w:cs="Times New Roman"/>
          <w:b/>
          <w:bCs/>
          <w:sz w:val="24"/>
          <w:szCs w:val="24"/>
        </w:rPr>
      </w:pPr>
    </w:p>
    <w:p w14:paraId="5DB347E2" w14:textId="77777777" w:rsidR="008A4E24" w:rsidRDefault="008A4E24" w:rsidP="00B56DC5">
      <w:pPr>
        <w:spacing w:line="276" w:lineRule="auto"/>
        <w:jc w:val="center"/>
        <w:rPr>
          <w:rFonts w:ascii="Times New Roman" w:hAnsi="Times New Roman" w:cs="Times New Roman"/>
          <w:b/>
          <w:bCs/>
          <w:sz w:val="24"/>
          <w:szCs w:val="24"/>
        </w:rPr>
      </w:pPr>
    </w:p>
    <w:p w14:paraId="51C5FA9C" w14:textId="77777777" w:rsidR="008A4E24" w:rsidRDefault="008A4E24" w:rsidP="00B56DC5">
      <w:pPr>
        <w:spacing w:line="276" w:lineRule="auto"/>
        <w:jc w:val="center"/>
        <w:rPr>
          <w:rFonts w:ascii="Times New Roman" w:hAnsi="Times New Roman" w:cs="Times New Roman"/>
          <w:b/>
          <w:bCs/>
          <w:sz w:val="24"/>
          <w:szCs w:val="24"/>
        </w:rPr>
      </w:pPr>
    </w:p>
    <w:p w14:paraId="3B0B7938" w14:textId="77777777" w:rsidR="008A4E24" w:rsidRDefault="008A4E24" w:rsidP="00B56DC5">
      <w:pPr>
        <w:spacing w:line="276" w:lineRule="auto"/>
        <w:jc w:val="center"/>
        <w:rPr>
          <w:rFonts w:ascii="Times New Roman" w:hAnsi="Times New Roman" w:cs="Times New Roman"/>
          <w:b/>
          <w:bCs/>
          <w:sz w:val="24"/>
          <w:szCs w:val="24"/>
        </w:rPr>
      </w:pPr>
    </w:p>
    <w:p w14:paraId="35D4B28C" w14:textId="77777777" w:rsidR="008A4E24" w:rsidRDefault="008A4E24" w:rsidP="00B56DC5">
      <w:pPr>
        <w:spacing w:line="276" w:lineRule="auto"/>
        <w:jc w:val="center"/>
        <w:rPr>
          <w:rFonts w:ascii="Times New Roman" w:hAnsi="Times New Roman" w:cs="Times New Roman"/>
          <w:b/>
          <w:bCs/>
          <w:sz w:val="24"/>
          <w:szCs w:val="24"/>
        </w:rPr>
      </w:pPr>
    </w:p>
    <w:p w14:paraId="2B654367" w14:textId="24FBA4A8" w:rsidR="00B56DC5"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4</w:t>
      </w:r>
      <w:r w:rsidRPr="003F1F22">
        <w:rPr>
          <w:rFonts w:ascii="Arial" w:hAnsi="Arial" w:cs="Arial"/>
          <w:b/>
          <w:bCs/>
          <w:sz w:val="22"/>
          <w:szCs w:val="22"/>
        </w:rPr>
        <w:t>. Changes in Oil Content Over Time</w:t>
      </w:r>
    </w:p>
    <w:p w14:paraId="747D2B93" w14:textId="77777777" w:rsidR="00B56DC5" w:rsidRPr="003F1F22" w:rsidRDefault="00B56DC5" w:rsidP="00FF6C80">
      <w:pPr>
        <w:spacing w:line="276" w:lineRule="auto"/>
        <w:jc w:val="both"/>
        <w:rPr>
          <w:rFonts w:ascii="Arial" w:hAnsi="Arial" w:cs="Arial"/>
          <w:b/>
          <w:bCs/>
          <w:sz w:val="22"/>
          <w:szCs w:val="22"/>
        </w:rPr>
      </w:pPr>
    </w:p>
    <w:p w14:paraId="1CAE4857" w14:textId="77777777" w:rsidR="00B56DC5" w:rsidRPr="003F1F22" w:rsidRDefault="00B56DC5" w:rsidP="00FF6C80">
      <w:pPr>
        <w:spacing w:line="276" w:lineRule="auto"/>
        <w:jc w:val="both"/>
        <w:rPr>
          <w:rFonts w:ascii="Arial" w:hAnsi="Arial" w:cs="Arial"/>
          <w:b/>
          <w:bCs/>
          <w:sz w:val="22"/>
          <w:szCs w:val="22"/>
        </w:rPr>
      </w:pPr>
    </w:p>
    <w:p w14:paraId="109557ED" w14:textId="00FD9E4B"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w:t>
      </w:r>
      <w:r w:rsidRPr="003F1F22">
        <w:rPr>
          <w:rFonts w:ascii="Arial" w:hAnsi="Arial" w:cs="Arial"/>
          <w:sz w:val="22"/>
          <w:szCs w:val="22"/>
        </w:rPr>
        <w:t xml:space="preserve"> </w:t>
      </w:r>
      <w:r w:rsidRPr="003F1F22">
        <w:rPr>
          <w:rFonts w:ascii="Arial" w:hAnsi="Arial" w:cs="Arial"/>
          <w:b/>
          <w:bCs/>
          <w:sz w:val="22"/>
          <w:szCs w:val="22"/>
        </w:rPr>
        <w:t>Effect on chemical properties of oil</w:t>
      </w:r>
    </w:p>
    <w:p w14:paraId="4C5ADFE9" w14:textId="4FD4D8D2" w:rsidR="00FF6C80" w:rsidRPr="003F1F22" w:rsidRDefault="00FF6C80" w:rsidP="00FF6C80">
      <w:pPr>
        <w:spacing w:line="276" w:lineRule="auto"/>
        <w:jc w:val="both"/>
        <w:rPr>
          <w:rFonts w:ascii="Arial" w:hAnsi="Arial" w:cs="Arial"/>
          <w:sz w:val="22"/>
          <w:szCs w:val="22"/>
        </w:rPr>
      </w:pPr>
      <w:r w:rsidRPr="003F1F22">
        <w:rPr>
          <w:rFonts w:ascii="Arial" w:hAnsi="Arial" w:cs="Arial"/>
          <w:b/>
          <w:bCs/>
          <w:sz w:val="22"/>
          <w:szCs w:val="22"/>
        </w:rPr>
        <w:t>3.3.1.1 Free fatty acids</w:t>
      </w:r>
      <w:r w:rsidRPr="003F1F22">
        <w:rPr>
          <w:rFonts w:ascii="Arial" w:hAnsi="Arial" w:cs="Arial"/>
          <w:sz w:val="22"/>
          <w:szCs w:val="22"/>
        </w:rPr>
        <w:t xml:space="preserve"> Oils extracted from seeds infested with different seed borne fungi showed a significant increase in free fatty acid contents</w:t>
      </w:r>
      <w:r w:rsidRPr="003F1F22">
        <w:rPr>
          <w:rFonts w:ascii="Arial" w:hAnsi="Arial" w:cs="Arial"/>
          <w:i/>
          <w:sz w:val="22"/>
          <w:szCs w:val="22"/>
        </w:rPr>
        <w:t>. A. flavus</w:t>
      </w:r>
      <w:r w:rsidRPr="003F1F22">
        <w:rPr>
          <w:rFonts w:ascii="Arial" w:hAnsi="Arial" w:cs="Arial"/>
          <w:sz w:val="22"/>
          <w:szCs w:val="22"/>
        </w:rPr>
        <w:t xml:space="preserve"> caused the severe damage and a very large increase in the free fatty acid content was observed even on the seventh day of incubation. However, </w:t>
      </w:r>
      <w:r w:rsidRPr="003F1F22">
        <w:rPr>
          <w:rFonts w:ascii="Arial" w:hAnsi="Arial" w:cs="Arial"/>
          <w:i/>
          <w:sz w:val="22"/>
          <w:szCs w:val="22"/>
        </w:rPr>
        <w:t>P. implicatum</w:t>
      </w:r>
      <w:r w:rsidRPr="003F1F22">
        <w:rPr>
          <w:rFonts w:ascii="Arial" w:hAnsi="Arial" w:cs="Arial"/>
          <w:sz w:val="22"/>
          <w:szCs w:val="22"/>
        </w:rPr>
        <w:t xml:space="preserve"> caused comparatively lower increase in free fatty acid content than </w:t>
      </w:r>
      <w:r w:rsidRPr="003F1F22">
        <w:rPr>
          <w:rFonts w:ascii="Arial" w:hAnsi="Arial" w:cs="Arial"/>
          <w:i/>
          <w:sz w:val="22"/>
          <w:szCs w:val="22"/>
        </w:rPr>
        <w:t>A. flavus</w:t>
      </w:r>
      <w:r w:rsidR="002779E5" w:rsidRPr="003F1F22">
        <w:rPr>
          <w:rFonts w:ascii="Arial" w:hAnsi="Arial" w:cs="Arial"/>
          <w:i/>
          <w:sz w:val="22"/>
          <w:szCs w:val="22"/>
        </w:rPr>
        <w:t xml:space="preserve"> </w:t>
      </w:r>
      <w:r w:rsidR="002779E5" w:rsidRPr="003F1F22">
        <w:rPr>
          <w:rFonts w:ascii="Arial" w:hAnsi="Arial" w:cs="Arial"/>
          <w:sz w:val="22"/>
          <w:szCs w:val="22"/>
        </w:rPr>
        <w:t>(Table VI</w:t>
      </w:r>
      <w:r w:rsidR="00A71A2B" w:rsidRPr="003F1F22">
        <w:rPr>
          <w:rFonts w:ascii="Arial" w:hAnsi="Arial" w:cs="Arial"/>
          <w:sz w:val="22"/>
          <w:szCs w:val="22"/>
        </w:rPr>
        <w:t xml:space="preserve">, Fig. </w:t>
      </w:r>
      <w:r w:rsidR="00EB5DA0" w:rsidRPr="003F1F22">
        <w:rPr>
          <w:rFonts w:ascii="Arial" w:hAnsi="Arial" w:cs="Arial"/>
          <w:sz w:val="22"/>
          <w:szCs w:val="22"/>
        </w:rPr>
        <w:t>5</w:t>
      </w:r>
      <w:r w:rsidR="002779E5" w:rsidRPr="003F1F22">
        <w:rPr>
          <w:rFonts w:ascii="Arial" w:hAnsi="Arial" w:cs="Arial"/>
          <w:sz w:val="22"/>
          <w:szCs w:val="22"/>
        </w:rPr>
        <w:t>).</w:t>
      </w:r>
    </w:p>
    <w:p w14:paraId="4D8BCF8D" w14:textId="77777777" w:rsidR="00B948D9" w:rsidRPr="00B948D9" w:rsidRDefault="00B948D9" w:rsidP="003F1F22">
      <w:pPr>
        <w:tabs>
          <w:tab w:val="left" w:pos="2476"/>
          <w:tab w:val="center" w:pos="5233"/>
        </w:tabs>
        <w:spacing w:line="276" w:lineRule="auto"/>
        <w:rPr>
          <w:rFonts w:ascii="Arial" w:hAnsi="Arial" w:cs="Arial"/>
          <w:b/>
          <w:bCs/>
          <w:sz w:val="22"/>
          <w:szCs w:val="22"/>
          <w:lang w:val="en-US"/>
        </w:rPr>
      </w:pPr>
    </w:p>
    <w:p w14:paraId="2F42BEA1" w14:textId="7DCD7198" w:rsidR="00640F12" w:rsidRPr="003F1F22" w:rsidRDefault="00640F12" w:rsidP="00640F12">
      <w:pPr>
        <w:tabs>
          <w:tab w:val="left" w:pos="2476"/>
          <w:tab w:val="center" w:pos="5233"/>
        </w:tabs>
        <w:spacing w:line="276" w:lineRule="auto"/>
        <w:jc w:val="center"/>
        <w:rPr>
          <w:rFonts w:ascii="Arial" w:hAnsi="Arial" w:cs="Arial"/>
          <w:b/>
          <w:bCs/>
          <w:sz w:val="22"/>
          <w:szCs w:val="22"/>
          <w:lang w:val="en-US"/>
        </w:rPr>
      </w:pPr>
      <w:r w:rsidRPr="003F1F22">
        <w:rPr>
          <w:rFonts w:ascii="Arial" w:hAnsi="Arial" w:cs="Arial"/>
          <w:b/>
          <w:bCs/>
          <w:sz w:val="22"/>
          <w:szCs w:val="22"/>
          <w:lang w:val="en-US"/>
        </w:rPr>
        <w:t>Table-VI. Changes in free fatty acid contents</w:t>
      </w:r>
    </w:p>
    <w:tbl>
      <w:tblPr>
        <w:tblStyle w:val="TableGrid"/>
        <w:tblpPr w:leftFromText="180" w:rightFromText="180" w:vertAnchor="text" w:horzAnchor="margin" w:tblpXSpec="center" w:tblpY="226"/>
        <w:tblW w:w="8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369"/>
        <w:gridCol w:w="1637"/>
        <w:gridCol w:w="1503"/>
        <w:gridCol w:w="1498"/>
      </w:tblGrid>
      <w:tr w:rsidR="00640F12" w:rsidRPr="003F1F22" w14:paraId="59158822" w14:textId="77777777" w:rsidTr="000B16C8">
        <w:tc>
          <w:tcPr>
            <w:tcW w:w="2316" w:type="dxa"/>
            <w:vMerge w:val="restart"/>
            <w:tcBorders>
              <w:top w:val="single" w:sz="4" w:space="0" w:color="auto"/>
            </w:tcBorders>
          </w:tcPr>
          <w:p w14:paraId="2E97F29E"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Fungi</w:t>
            </w:r>
          </w:p>
        </w:tc>
        <w:tc>
          <w:tcPr>
            <w:tcW w:w="3006" w:type="dxa"/>
            <w:gridSpan w:val="2"/>
            <w:tcBorders>
              <w:top w:val="single" w:sz="4" w:space="0" w:color="auto"/>
              <w:bottom w:val="single" w:sz="4" w:space="0" w:color="auto"/>
            </w:tcBorders>
          </w:tcPr>
          <w:p w14:paraId="16435FDB"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7 days</w:t>
            </w:r>
          </w:p>
        </w:tc>
        <w:tc>
          <w:tcPr>
            <w:tcW w:w="3001" w:type="dxa"/>
            <w:gridSpan w:val="2"/>
            <w:tcBorders>
              <w:top w:val="single" w:sz="4" w:space="0" w:color="auto"/>
              <w:bottom w:val="single" w:sz="4" w:space="0" w:color="auto"/>
            </w:tcBorders>
          </w:tcPr>
          <w:p w14:paraId="31C120D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14 days</w:t>
            </w:r>
          </w:p>
        </w:tc>
      </w:tr>
      <w:tr w:rsidR="00640F12" w:rsidRPr="003F1F22" w14:paraId="5F920679" w14:textId="77777777" w:rsidTr="000B16C8">
        <w:tc>
          <w:tcPr>
            <w:tcW w:w="2316" w:type="dxa"/>
            <w:vMerge/>
          </w:tcPr>
          <w:p w14:paraId="2A146AC0" w14:textId="77777777" w:rsidR="00640F12" w:rsidRPr="003F1F22" w:rsidRDefault="00640F12" w:rsidP="000B16C8">
            <w:pPr>
              <w:spacing w:line="276" w:lineRule="auto"/>
              <w:jc w:val="center"/>
              <w:rPr>
                <w:rFonts w:ascii="Times New Roman" w:hAnsi="Times New Roman" w:cs="Times New Roman"/>
                <w:b/>
                <w:bCs/>
                <w:sz w:val="22"/>
                <w:szCs w:val="22"/>
                <w:lang w:val="en-US"/>
              </w:rPr>
            </w:pPr>
          </w:p>
        </w:tc>
        <w:tc>
          <w:tcPr>
            <w:tcW w:w="1369" w:type="dxa"/>
            <w:tcBorders>
              <w:top w:val="single" w:sz="4" w:space="0" w:color="auto"/>
            </w:tcBorders>
          </w:tcPr>
          <w:p w14:paraId="6C501EE4"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637" w:type="dxa"/>
            <w:tcBorders>
              <w:top w:val="single" w:sz="4" w:space="0" w:color="auto"/>
            </w:tcBorders>
          </w:tcPr>
          <w:p w14:paraId="58BDF42F"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c>
          <w:tcPr>
            <w:tcW w:w="1503" w:type="dxa"/>
            <w:tcBorders>
              <w:top w:val="single" w:sz="4" w:space="0" w:color="auto"/>
            </w:tcBorders>
          </w:tcPr>
          <w:p w14:paraId="0A4D8386"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free fatty acid</w:t>
            </w:r>
          </w:p>
        </w:tc>
        <w:tc>
          <w:tcPr>
            <w:tcW w:w="1498" w:type="dxa"/>
            <w:tcBorders>
              <w:top w:val="single" w:sz="4" w:space="0" w:color="auto"/>
            </w:tcBorders>
          </w:tcPr>
          <w:p w14:paraId="5ABB53FD" w14:textId="77777777" w:rsidR="00640F12" w:rsidRPr="003F1F22" w:rsidRDefault="00640F12" w:rsidP="000B16C8">
            <w:pPr>
              <w:spacing w:line="276" w:lineRule="auto"/>
              <w:jc w:val="center"/>
              <w:rPr>
                <w:rFonts w:ascii="Times New Roman" w:hAnsi="Times New Roman" w:cs="Times New Roman"/>
                <w:b/>
                <w:bCs/>
                <w:sz w:val="22"/>
                <w:szCs w:val="22"/>
                <w:lang w:val="en-US"/>
              </w:rPr>
            </w:pPr>
            <w:r w:rsidRPr="003F1F22">
              <w:rPr>
                <w:rFonts w:ascii="Times New Roman" w:hAnsi="Times New Roman" w:cs="Times New Roman"/>
                <w:b/>
                <w:bCs/>
                <w:sz w:val="22"/>
                <w:szCs w:val="22"/>
                <w:lang w:val="en-US"/>
              </w:rPr>
              <w:t>% increase (+) or decrease (-) over control</w:t>
            </w:r>
          </w:p>
        </w:tc>
      </w:tr>
      <w:tr w:rsidR="00640F12" w:rsidRPr="003F1F22" w14:paraId="4F9ED61E" w14:textId="77777777" w:rsidTr="000B16C8">
        <w:trPr>
          <w:trHeight w:val="432"/>
        </w:trPr>
        <w:tc>
          <w:tcPr>
            <w:tcW w:w="2316" w:type="dxa"/>
          </w:tcPr>
          <w:p w14:paraId="000F2993"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Aspergillu flavus</w:t>
            </w:r>
          </w:p>
        </w:tc>
        <w:tc>
          <w:tcPr>
            <w:tcW w:w="1369" w:type="dxa"/>
          </w:tcPr>
          <w:p w14:paraId="60BAA92B"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30.8</w:t>
            </w:r>
          </w:p>
        </w:tc>
        <w:tc>
          <w:tcPr>
            <w:tcW w:w="1637" w:type="dxa"/>
          </w:tcPr>
          <w:p w14:paraId="73F8BC5F"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266.75</w:t>
            </w:r>
          </w:p>
        </w:tc>
        <w:tc>
          <w:tcPr>
            <w:tcW w:w="1503" w:type="dxa"/>
          </w:tcPr>
          <w:p w14:paraId="285F899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43.6</w:t>
            </w:r>
          </w:p>
        </w:tc>
        <w:tc>
          <w:tcPr>
            <w:tcW w:w="1498" w:type="dxa"/>
          </w:tcPr>
          <w:p w14:paraId="742F24A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419.05</w:t>
            </w:r>
          </w:p>
        </w:tc>
      </w:tr>
      <w:tr w:rsidR="00640F12" w:rsidRPr="003F1F22" w14:paraId="0C9689B8" w14:textId="77777777" w:rsidTr="000B16C8">
        <w:trPr>
          <w:trHeight w:val="432"/>
        </w:trPr>
        <w:tc>
          <w:tcPr>
            <w:tcW w:w="2316" w:type="dxa"/>
          </w:tcPr>
          <w:p w14:paraId="1B890BA7"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Style w:val="Strong"/>
                <w:rFonts w:ascii="Times New Roman" w:hAnsi="Times New Roman" w:cs="Times New Roman"/>
                <w:b w:val="0"/>
                <w:bCs w:val="0"/>
                <w:i/>
                <w:iCs/>
                <w:sz w:val="22"/>
                <w:szCs w:val="22"/>
              </w:rPr>
              <w:t>Penicillium implicatum</w:t>
            </w:r>
          </w:p>
        </w:tc>
        <w:tc>
          <w:tcPr>
            <w:tcW w:w="1369" w:type="dxa"/>
          </w:tcPr>
          <w:p w14:paraId="7390B578"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28.2</w:t>
            </w:r>
          </w:p>
        </w:tc>
        <w:tc>
          <w:tcPr>
            <w:tcW w:w="1637" w:type="dxa"/>
          </w:tcPr>
          <w:p w14:paraId="118EB874"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235.75</w:t>
            </w:r>
          </w:p>
        </w:tc>
        <w:tc>
          <w:tcPr>
            <w:tcW w:w="1503" w:type="dxa"/>
          </w:tcPr>
          <w:p w14:paraId="2B46F75C"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29.1</w:t>
            </w:r>
          </w:p>
        </w:tc>
        <w:tc>
          <w:tcPr>
            <w:tcW w:w="1498" w:type="dxa"/>
          </w:tcPr>
          <w:p w14:paraId="5C8C4742"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246.43</w:t>
            </w:r>
          </w:p>
        </w:tc>
      </w:tr>
      <w:tr w:rsidR="00640F12" w:rsidRPr="003F1F22" w14:paraId="1B3E3683" w14:textId="77777777" w:rsidTr="000B16C8">
        <w:trPr>
          <w:trHeight w:val="432"/>
        </w:trPr>
        <w:tc>
          <w:tcPr>
            <w:tcW w:w="2316" w:type="dxa"/>
            <w:tcBorders>
              <w:bottom w:val="single" w:sz="4" w:space="0" w:color="auto"/>
            </w:tcBorders>
          </w:tcPr>
          <w:p w14:paraId="062E0A0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Control</w:t>
            </w:r>
          </w:p>
        </w:tc>
        <w:tc>
          <w:tcPr>
            <w:tcW w:w="1369" w:type="dxa"/>
            <w:tcBorders>
              <w:bottom w:val="single" w:sz="4" w:space="0" w:color="auto"/>
            </w:tcBorders>
          </w:tcPr>
          <w:p w14:paraId="2F443CA9"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637" w:type="dxa"/>
            <w:tcBorders>
              <w:bottom w:val="single" w:sz="4" w:space="0" w:color="auto"/>
            </w:tcBorders>
          </w:tcPr>
          <w:p w14:paraId="67D7F21D"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c>
          <w:tcPr>
            <w:tcW w:w="1503" w:type="dxa"/>
            <w:tcBorders>
              <w:bottom w:val="single" w:sz="4" w:space="0" w:color="auto"/>
            </w:tcBorders>
          </w:tcPr>
          <w:p w14:paraId="627030C1"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8.4</w:t>
            </w:r>
          </w:p>
        </w:tc>
        <w:tc>
          <w:tcPr>
            <w:tcW w:w="1498" w:type="dxa"/>
            <w:tcBorders>
              <w:bottom w:val="single" w:sz="4" w:space="0" w:color="auto"/>
            </w:tcBorders>
          </w:tcPr>
          <w:p w14:paraId="050B3D60" w14:textId="77777777" w:rsidR="00640F12" w:rsidRPr="003F1F22" w:rsidRDefault="00640F12" w:rsidP="000B16C8">
            <w:pPr>
              <w:spacing w:line="276" w:lineRule="auto"/>
              <w:jc w:val="center"/>
              <w:rPr>
                <w:rFonts w:ascii="Times New Roman" w:hAnsi="Times New Roman" w:cs="Times New Roman"/>
                <w:sz w:val="22"/>
                <w:szCs w:val="22"/>
                <w:lang w:val="en-US"/>
              </w:rPr>
            </w:pPr>
            <w:r w:rsidRPr="003F1F22">
              <w:rPr>
                <w:rFonts w:ascii="Times New Roman" w:hAnsi="Times New Roman" w:cs="Times New Roman"/>
                <w:sz w:val="22"/>
                <w:szCs w:val="22"/>
                <w:lang w:val="en-US"/>
              </w:rPr>
              <w:t>-</w:t>
            </w:r>
          </w:p>
        </w:tc>
      </w:tr>
    </w:tbl>
    <w:p w14:paraId="3CBE00A1" w14:textId="77777777" w:rsidR="00640F12" w:rsidRPr="003F1F22" w:rsidRDefault="00640F12" w:rsidP="00640F12">
      <w:pPr>
        <w:spacing w:line="276" w:lineRule="auto"/>
        <w:jc w:val="center"/>
        <w:rPr>
          <w:rFonts w:ascii="Times New Roman" w:hAnsi="Times New Roman" w:cs="Times New Roman"/>
          <w:b/>
          <w:bCs/>
          <w:sz w:val="22"/>
          <w:szCs w:val="22"/>
          <w:lang w:val="en-US"/>
        </w:rPr>
      </w:pPr>
    </w:p>
    <w:p w14:paraId="471C9FE2" w14:textId="77777777" w:rsidR="00640F12" w:rsidRPr="003F1F22" w:rsidRDefault="00640F12" w:rsidP="00640F12">
      <w:pPr>
        <w:spacing w:line="276" w:lineRule="auto"/>
        <w:rPr>
          <w:rFonts w:ascii="Times New Roman" w:hAnsi="Times New Roman" w:cs="Times New Roman"/>
          <w:b/>
          <w:bCs/>
          <w:sz w:val="22"/>
          <w:szCs w:val="22"/>
          <w:lang w:val="en-US"/>
        </w:rPr>
      </w:pPr>
    </w:p>
    <w:p w14:paraId="4780B23E" w14:textId="77777777" w:rsidR="00640F12" w:rsidRPr="003F1F22" w:rsidRDefault="00640F12" w:rsidP="00FF6C80">
      <w:pPr>
        <w:spacing w:line="276" w:lineRule="auto"/>
        <w:jc w:val="both"/>
        <w:rPr>
          <w:rFonts w:ascii="Times New Roman" w:hAnsi="Times New Roman" w:cs="Times New Roman"/>
          <w:sz w:val="22"/>
          <w:szCs w:val="22"/>
        </w:rPr>
      </w:pPr>
    </w:p>
    <w:p w14:paraId="0738BB03" w14:textId="77777777" w:rsidR="00640F12" w:rsidRPr="003F1F22" w:rsidRDefault="00640F12" w:rsidP="00FF6C80">
      <w:pPr>
        <w:spacing w:line="276" w:lineRule="auto"/>
        <w:jc w:val="both"/>
        <w:rPr>
          <w:rFonts w:ascii="Times New Roman" w:hAnsi="Times New Roman" w:cs="Times New Roman"/>
          <w:b/>
          <w:bCs/>
          <w:sz w:val="22"/>
          <w:szCs w:val="22"/>
        </w:rPr>
      </w:pPr>
    </w:p>
    <w:p w14:paraId="543D723B" w14:textId="77777777" w:rsidR="00612CB3" w:rsidRPr="003F1F22" w:rsidRDefault="00612CB3" w:rsidP="00FF6C80">
      <w:pPr>
        <w:spacing w:line="276" w:lineRule="auto"/>
        <w:jc w:val="both"/>
        <w:rPr>
          <w:rFonts w:ascii="Times New Roman" w:hAnsi="Times New Roman" w:cs="Times New Roman"/>
          <w:b/>
          <w:bCs/>
          <w:sz w:val="22"/>
          <w:szCs w:val="22"/>
        </w:rPr>
      </w:pPr>
    </w:p>
    <w:p w14:paraId="38E0C707" w14:textId="77777777" w:rsidR="00612CB3" w:rsidRPr="003F1F22" w:rsidRDefault="00612CB3" w:rsidP="00FF6C80">
      <w:pPr>
        <w:spacing w:line="276" w:lineRule="auto"/>
        <w:jc w:val="both"/>
        <w:rPr>
          <w:rFonts w:ascii="Times New Roman" w:hAnsi="Times New Roman" w:cs="Times New Roman"/>
          <w:b/>
          <w:bCs/>
          <w:sz w:val="22"/>
          <w:szCs w:val="22"/>
        </w:rPr>
      </w:pPr>
    </w:p>
    <w:p w14:paraId="1040D5FB" w14:textId="77777777" w:rsidR="00612CB3" w:rsidRPr="003F1F22" w:rsidRDefault="00612CB3" w:rsidP="00FF6C80">
      <w:pPr>
        <w:spacing w:line="276" w:lineRule="auto"/>
        <w:jc w:val="both"/>
        <w:rPr>
          <w:rFonts w:ascii="Times New Roman" w:hAnsi="Times New Roman" w:cs="Times New Roman"/>
          <w:b/>
          <w:bCs/>
          <w:sz w:val="22"/>
          <w:szCs w:val="22"/>
        </w:rPr>
      </w:pPr>
    </w:p>
    <w:p w14:paraId="7F449443" w14:textId="77777777" w:rsidR="00612CB3" w:rsidRPr="003F1F22" w:rsidRDefault="00612CB3" w:rsidP="00FF6C80">
      <w:pPr>
        <w:spacing w:line="276" w:lineRule="auto"/>
        <w:jc w:val="both"/>
        <w:rPr>
          <w:rFonts w:ascii="Times New Roman" w:hAnsi="Times New Roman" w:cs="Times New Roman"/>
          <w:b/>
          <w:bCs/>
          <w:sz w:val="22"/>
          <w:szCs w:val="22"/>
        </w:rPr>
      </w:pPr>
    </w:p>
    <w:p w14:paraId="57076874" w14:textId="77777777" w:rsidR="00612CB3" w:rsidRDefault="00612CB3" w:rsidP="00FF6C80">
      <w:pPr>
        <w:spacing w:line="276" w:lineRule="auto"/>
        <w:jc w:val="both"/>
        <w:rPr>
          <w:rFonts w:ascii="Times New Roman" w:hAnsi="Times New Roman" w:cs="Times New Roman"/>
          <w:b/>
          <w:bCs/>
          <w:sz w:val="24"/>
          <w:szCs w:val="24"/>
        </w:rPr>
      </w:pPr>
    </w:p>
    <w:p w14:paraId="57A5190D" w14:textId="6D39A39E" w:rsidR="00612CB3" w:rsidRDefault="00612CB3" w:rsidP="00FF6C80">
      <w:pPr>
        <w:spacing w:line="276" w:lineRule="auto"/>
        <w:jc w:val="both"/>
        <w:rPr>
          <w:rFonts w:ascii="Times New Roman" w:hAnsi="Times New Roman" w:cs="Times New Roman"/>
          <w:b/>
          <w:bCs/>
          <w:sz w:val="24"/>
          <w:szCs w:val="24"/>
        </w:rPr>
      </w:pPr>
    </w:p>
    <w:p w14:paraId="71EB0017" w14:textId="77777777" w:rsidR="008A4E24" w:rsidRDefault="008A4E24" w:rsidP="00B56DC5">
      <w:pPr>
        <w:spacing w:line="276" w:lineRule="auto"/>
        <w:jc w:val="center"/>
        <w:rPr>
          <w:rFonts w:ascii="Times New Roman" w:hAnsi="Times New Roman" w:cs="Times New Roman"/>
          <w:b/>
          <w:bCs/>
          <w:sz w:val="24"/>
          <w:szCs w:val="24"/>
        </w:rPr>
      </w:pPr>
    </w:p>
    <w:p w14:paraId="52092401" w14:textId="5746D64A"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1312" behindDoc="1" locked="0" layoutInCell="1" allowOverlap="1" wp14:anchorId="34788F7A" wp14:editId="477F141A">
            <wp:simplePos x="0" y="0"/>
            <wp:positionH relativeFrom="column">
              <wp:posOffset>0</wp:posOffset>
            </wp:positionH>
            <wp:positionV relativeFrom="paragraph">
              <wp:posOffset>-490220</wp:posOffset>
            </wp:positionV>
            <wp:extent cx="6645910" cy="4061460"/>
            <wp:effectExtent l="0" t="0" r="0" b="0"/>
            <wp:wrapNone/>
            <wp:docPr id="1148754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a:extLst>
                        <a:ext uri="{28A0092B-C50C-407E-A947-70E740481C1C}">
                          <a14:useLocalDpi xmlns:a14="http://schemas.microsoft.com/office/drawing/2010/main" val="0"/>
                        </a:ext>
                      </a:extLst>
                    </a:blip>
                    <a:srcRect b="8432"/>
                    <a:stretch>
                      <a:fillRect/>
                    </a:stretch>
                  </pic:blipFill>
                  <pic:spPr bwMode="auto">
                    <a:xfrm>
                      <a:off x="0" y="0"/>
                      <a:ext cx="6645910" cy="4061460"/>
                    </a:xfrm>
                    <a:prstGeom prst="rect">
                      <a:avLst/>
                    </a:prstGeom>
                    <a:noFill/>
                    <a:ln>
                      <a:noFill/>
                    </a:ln>
                    <a:extLst>
                      <a:ext uri="{53640926-AAD7-44D8-BBD7-CCE9431645EC}">
                        <a14:shadowObscured xmlns:a14="http://schemas.microsoft.com/office/drawing/2010/main"/>
                      </a:ext>
                    </a:extLst>
                  </pic:spPr>
                </pic:pic>
              </a:graphicData>
            </a:graphic>
          </wp:anchor>
        </w:drawing>
      </w:r>
    </w:p>
    <w:p w14:paraId="641B6334" w14:textId="77777777" w:rsidR="008A4E24" w:rsidRDefault="008A4E24" w:rsidP="00B56DC5">
      <w:pPr>
        <w:spacing w:line="276" w:lineRule="auto"/>
        <w:jc w:val="center"/>
        <w:rPr>
          <w:rFonts w:ascii="Times New Roman" w:hAnsi="Times New Roman" w:cs="Times New Roman"/>
          <w:b/>
          <w:bCs/>
          <w:sz w:val="24"/>
          <w:szCs w:val="24"/>
        </w:rPr>
      </w:pPr>
    </w:p>
    <w:p w14:paraId="34105EA5" w14:textId="77777777" w:rsidR="008A4E24" w:rsidRDefault="008A4E24" w:rsidP="00B56DC5">
      <w:pPr>
        <w:spacing w:line="276" w:lineRule="auto"/>
        <w:jc w:val="center"/>
        <w:rPr>
          <w:rFonts w:ascii="Times New Roman" w:hAnsi="Times New Roman" w:cs="Times New Roman"/>
          <w:b/>
          <w:bCs/>
          <w:sz w:val="24"/>
          <w:szCs w:val="24"/>
        </w:rPr>
      </w:pPr>
    </w:p>
    <w:p w14:paraId="22B52CE9" w14:textId="77777777" w:rsidR="008A4E24" w:rsidRDefault="008A4E24" w:rsidP="00B56DC5">
      <w:pPr>
        <w:spacing w:line="276" w:lineRule="auto"/>
        <w:jc w:val="center"/>
        <w:rPr>
          <w:rFonts w:ascii="Times New Roman" w:hAnsi="Times New Roman" w:cs="Times New Roman"/>
          <w:b/>
          <w:bCs/>
          <w:sz w:val="24"/>
          <w:szCs w:val="24"/>
        </w:rPr>
      </w:pPr>
    </w:p>
    <w:p w14:paraId="641A1716" w14:textId="77777777" w:rsidR="008A4E24" w:rsidRDefault="008A4E24" w:rsidP="00B56DC5">
      <w:pPr>
        <w:spacing w:line="276" w:lineRule="auto"/>
        <w:jc w:val="center"/>
        <w:rPr>
          <w:rFonts w:ascii="Times New Roman" w:hAnsi="Times New Roman" w:cs="Times New Roman"/>
          <w:b/>
          <w:bCs/>
          <w:sz w:val="24"/>
          <w:szCs w:val="24"/>
        </w:rPr>
      </w:pPr>
    </w:p>
    <w:p w14:paraId="5AF0B230" w14:textId="77777777" w:rsidR="008A4E24" w:rsidRDefault="008A4E24" w:rsidP="00B56DC5">
      <w:pPr>
        <w:spacing w:line="276" w:lineRule="auto"/>
        <w:jc w:val="center"/>
        <w:rPr>
          <w:rFonts w:ascii="Times New Roman" w:hAnsi="Times New Roman" w:cs="Times New Roman"/>
          <w:b/>
          <w:bCs/>
          <w:sz w:val="24"/>
          <w:szCs w:val="24"/>
        </w:rPr>
      </w:pPr>
    </w:p>
    <w:p w14:paraId="533378CB" w14:textId="77777777" w:rsidR="008A4E24" w:rsidRDefault="008A4E24" w:rsidP="00B56DC5">
      <w:pPr>
        <w:spacing w:line="276" w:lineRule="auto"/>
        <w:jc w:val="center"/>
        <w:rPr>
          <w:rFonts w:ascii="Times New Roman" w:hAnsi="Times New Roman" w:cs="Times New Roman"/>
          <w:b/>
          <w:bCs/>
          <w:sz w:val="24"/>
          <w:szCs w:val="24"/>
        </w:rPr>
      </w:pPr>
    </w:p>
    <w:p w14:paraId="40A79A56" w14:textId="77777777" w:rsidR="008A4E24" w:rsidRDefault="008A4E24" w:rsidP="00B56DC5">
      <w:pPr>
        <w:spacing w:line="276" w:lineRule="auto"/>
        <w:jc w:val="center"/>
        <w:rPr>
          <w:rFonts w:ascii="Times New Roman" w:hAnsi="Times New Roman" w:cs="Times New Roman"/>
          <w:b/>
          <w:bCs/>
          <w:sz w:val="24"/>
          <w:szCs w:val="24"/>
        </w:rPr>
      </w:pPr>
    </w:p>
    <w:p w14:paraId="2D6AF729" w14:textId="77777777" w:rsidR="008A4E24" w:rsidRDefault="008A4E24" w:rsidP="00B56DC5">
      <w:pPr>
        <w:spacing w:line="276" w:lineRule="auto"/>
        <w:jc w:val="center"/>
        <w:rPr>
          <w:rFonts w:ascii="Times New Roman" w:hAnsi="Times New Roman" w:cs="Times New Roman"/>
          <w:b/>
          <w:bCs/>
          <w:sz w:val="24"/>
          <w:szCs w:val="24"/>
        </w:rPr>
      </w:pPr>
    </w:p>
    <w:p w14:paraId="2DA42CC3" w14:textId="77777777" w:rsidR="008A4E24" w:rsidRDefault="008A4E24" w:rsidP="00B56DC5">
      <w:pPr>
        <w:spacing w:line="276" w:lineRule="auto"/>
        <w:jc w:val="center"/>
        <w:rPr>
          <w:rFonts w:ascii="Times New Roman" w:hAnsi="Times New Roman" w:cs="Times New Roman"/>
          <w:b/>
          <w:bCs/>
          <w:sz w:val="24"/>
          <w:szCs w:val="24"/>
        </w:rPr>
      </w:pPr>
    </w:p>
    <w:p w14:paraId="158C85C0" w14:textId="77777777" w:rsidR="008A4E24" w:rsidRDefault="008A4E24" w:rsidP="00B56DC5">
      <w:pPr>
        <w:spacing w:line="276" w:lineRule="auto"/>
        <w:jc w:val="center"/>
        <w:rPr>
          <w:rFonts w:ascii="Times New Roman" w:hAnsi="Times New Roman" w:cs="Times New Roman"/>
          <w:b/>
          <w:bCs/>
          <w:sz w:val="24"/>
          <w:szCs w:val="24"/>
        </w:rPr>
      </w:pPr>
    </w:p>
    <w:p w14:paraId="05B323F8" w14:textId="77777777" w:rsidR="008A4E24" w:rsidRDefault="008A4E24" w:rsidP="00B56DC5">
      <w:pPr>
        <w:spacing w:line="276" w:lineRule="auto"/>
        <w:jc w:val="center"/>
        <w:rPr>
          <w:rFonts w:ascii="Times New Roman" w:hAnsi="Times New Roman" w:cs="Times New Roman"/>
          <w:b/>
          <w:bCs/>
          <w:sz w:val="24"/>
          <w:szCs w:val="24"/>
        </w:rPr>
      </w:pPr>
    </w:p>
    <w:p w14:paraId="7EE86B93" w14:textId="7DA0BAAB" w:rsidR="00612CB3" w:rsidRPr="003F1F22" w:rsidRDefault="00B56DC5" w:rsidP="00B56DC5">
      <w:pPr>
        <w:spacing w:line="276" w:lineRule="auto"/>
        <w:jc w:val="center"/>
        <w:rPr>
          <w:rFonts w:ascii="Arial" w:hAnsi="Arial" w:cs="Arial"/>
          <w:b/>
          <w:bCs/>
          <w:sz w:val="22"/>
          <w:szCs w:val="22"/>
        </w:rPr>
      </w:pPr>
      <w:r w:rsidRPr="003F1F22">
        <w:rPr>
          <w:rFonts w:ascii="Arial" w:hAnsi="Arial" w:cs="Arial"/>
          <w:b/>
          <w:bCs/>
          <w:sz w:val="22"/>
          <w:szCs w:val="22"/>
        </w:rPr>
        <w:t xml:space="preserve">Fig. </w:t>
      </w:r>
      <w:r w:rsidR="00FC2EA6" w:rsidRPr="003F1F22">
        <w:rPr>
          <w:rFonts w:ascii="Arial" w:hAnsi="Arial" w:cs="Arial"/>
          <w:b/>
          <w:bCs/>
          <w:sz w:val="22"/>
          <w:szCs w:val="22"/>
        </w:rPr>
        <w:t>5</w:t>
      </w:r>
      <w:r w:rsidRPr="003F1F22">
        <w:rPr>
          <w:rFonts w:ascii="Arial" w:hAnsi="Arial" w:cs="Arial"/>
          <w:b/>
          <w:bCs/>
          <w:sz w:val="22"/>
          <w:szCs w:val="22"/>
        </w:rPr>
        <w:t>. Changes in Free Fatty Acid Contents</w:t>
      </w:r>
    </w:p>
    <w:p w14:paraId="37C7B80F" w14:textId="77777777" w:rsidR="00612CB3" w:rsidRPr="003F1F22" w:rsidRDefault="00612CB3" w:rsidP="00FF6C80">
      <w:pPr>
        <w:spacing w:line="276" w:lineRule="auto"/>
        <w:jc w:val="both"/>
        <w:rPr>
          <w:rFonts w:ascii="Arial" w:hAnsi="Arial" w:cs="Arial"/>
          <w:b/>
          <w:bCs/>
          <w:sz w:val="22"/>
          <w:szCs w:val="22"/>
        </w:rPr>
      </w:pPr>
    </w:p>
    <w:p w14:paraId="3D9CF2D7" w14:textId="77777777" w:rsidR="00DC5129" w:rsidRDefault="00DC5129" w:rsidP="00FF6C80">
      <w:pPr>
        <w:spacing w:line="276" w:lineRule="auto"/>
        <w:jc w:val="both"/>
        <w:rPr>
          <w:rFonts w:ascii="Arial" w:hAnsi="Arial" w:cs="Arial"/>
          <w:b/>
          <w:bCs/>
          <w:sz w:val="22"/>
          <w:szCs w:val="22"/>
        </w:rPr>
      </w:pPr>
    </w:p>
    <w:p w14:paraId="554CCC0E" w14:textId="0EB129CA"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3.3.1.2 Saponification value</w:t>
      </w:r>
    </w:p>
    <w:p w14:paraId="7E3D09D4" w14:textId="068E757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In the saponification value the maximum increase was caused by </w:t>
      </w:r>
      <w:r w:rsidRPr="003F1F22">
        <w:rPr>
          <w:rFonts w:ascii="Arial" w:hAnsi="Arial" w:cs="Arial"/>
          <w:i/>
          <w:sz w:val="22"/>
          <w:szCs w:val="22"/>
        </w:rPr>
        <w:t>A. flavus</w:t>
      </w:r>
      <w:r w:rsidRPr="003F1F22">
        <w:rPr>
          <w:rFonts w:ascii="Arial" w:hAnsi="Arial" w:cs="Arial"/>
          <w:sz w:val="22"/>
          <w:szCs w:val="22"/>
        </w:rPr>
        <w:t xml:space="preserve"> while </w:t>
      </w:r>
      <w:r w:rsidRPr="003F1F22">
        <w:rPr>
          <w:rFonts w:ascii="Arial" w:hAnsi="Arial" w:cs="Arial"/>
          <w:i/>
          <w:sz w:val="22"/>
          <w:szCs w:val="22"/>
        </w:rPr>
        <w:t>P. implicatum</w:t>
      </w:r>
      <w:r w:rsidRPr="003F1F22">
        <w:rPr>
          <w:rFonts w:ascii="Arial" w:hAnsi="Arial" w:cs="Arial"/>
          <w:sz w:val="22"/>
          <w:szCs w:val="22"/>
        </w:rPr>
        <w:t xml:space="preserve"> resulted in a comparatively lower increase in saponification value</w:t>
      </w:r>
      <w:r w:rsidR="002779E5" w:rsidRPr="003F1F22">
        <w:rPr>
          <w:rFonts w:ascii="Arial" w:hAnsi="Arial" w:cs="Arial"/>
          <w:sz w:val="22"/>
          <w:szCs w:val="22"/>
        </w:rPr>
        <w:t xml:space="preserve"> (Table VII</w:t>
      </w:r>
      <w:r w:rsidR="00A71A2B" w:rsidRPr="003F1F22">
        <w:rPr>
          <w:rFonts w:ascii="Arial" w:hAnsi="Arial" w:cs="Arial"/>
          <w:sz w:val="22"/>
          <w:szCs w:val="22"/>
        </w:rPr>
        <w:t xml:space="preserve">, Fig. </w:t>
      </w:r>
      <w:r w:rsidR="00EB5DA0" w:rsidRPr="003F1F22">
        <w:rPr>
          <w:rFonts w:ascii="Arial" w:hAnsi="Arial" w:cs="Arial"/>
          <w:sz w:val="22"/>
          <w:szCs w:val="22"/>
        </w:rPr>
        <w:t>6</w:t>
      </w:r>
      <w:r w:rsidR="002779E5" w:rsidRPr="003F1F22">
        <w:rPr>
          <w:rFonts w:ascii="Arial" w:hAnsi="Arial" w:cs="Arial"/>
          <w:sz w:val="22"/>
          <w:szCs w:val="22"/>
        </w:rPr>
        <w:t>).</w:t>
      </w:r>
    </w:p>
    <w:p w14:paraId="062C0E32" w14:textId="77777777" w:rsidR="00B948D9" w:rsidRDefault="00B948D9" w:rsidP="003F1F22">
      <w:pPr>
        <w:spacing w:line="276" w:lineRule="auto"/>
        <w:rPr>
          <w:rFonts w:ascii="Times New Roman" w:hAnsi="Times New Roman" w:cs="Times New Roman"/>
          <w:b/>
          <w:bCs/>
          <w:sz w:val="24"/>
          <w:szCs w:val="24"/>
          <w:lang w:val="en-US"/>
        </w:rPr>
      </w:pPr>
    </w:p>
    <w:p w14:paraId="581EC310" w14:textId="0B7E450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 Changes in Saponification value</w:t>
      </w:r>
    </w:p>
    <w:tbl>
      <w:tblPr>
        <w:tblStyle w:val="TableGrid"/>
        <w:tblpPr w:leftFromText="180" w:rightFromText="180" w:vertAnchor="text" w:horzAnchor="margin" w:tblpXSpec="center" w:tblpY="18"/>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732"/>
        <w:gridCol w:w="1539"/>
        <w:gridCol w:w="1732"/>
        <w:gridCol w:w="1483"/>
      </w:tblGrid>
      <w:tr w:rsidR="002C6F76" w:rsidRPr="003F1F22" w14:paraId="19CB820B" w14:textId="77777777" w:rsidTr="000B16C8">
        <w:trPr>
          <w:trHeight w:val="274"/>
        </w:trPr>
        <w:tc>
          <w:tcPr>
            <w:tcW w:w="2107" w:type="dxa"/>
            <w:vMerge w:val="restart"/>
            <w:tcBorders>
              <w:top w:val="single" w:sz="4" w:space="0" w:color="auto"/>
            </w:tcBorders>
          </w:tcPr>
          <w:p w14:paraId="2F2E1B8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253" w:type="dxa"/>
            <w:gridSpan w:val="2"/>
            <w:tcBorders>
              <w:top w:val="single" w:sz="4" w:space="0" w:color="auto"/>
              <w:bottom w:val="single" w:sz="4" w:space="0" w:color="auto"/>
            </w:tcBorders>
          </w:tcPr>
          <w:p w14:paraId="16E2ADF0"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195" w:type="dxa"/>
            <w:gridSpan w:val="2"/>
            <w:tcBorders>
              <w:top w:val="single" w:sz="4" w:space="0" w:color="auto"/>
              <w:bottom w:val="single" w:sz="4" w:space="0" w:color="auto"/>
            </w:tcBorders>
          </w:tcPr>
          <w:p w14:paraId="113783E4"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554E771F" w14:textId="77777777" w:rsidTr="000B16C8">
        <w:trPr>
          <w:trHeight w:val="1109"/>
        </w:trPr>
        <w:tc>
          <w:tcPr>
            <w:tcW w:w="2107" w:type="dxa"/>
            <w:vMerge/>
            <w:vAlign w:val="center"/>
          </w:tcPr>
          <w:p w14:paraId="2F48AD06" w14:textId="77777777" w:rsidR="002C6F76" w:rsidRPr="003F1F22" w:rsidRDefault="002C6F76" w:rsidP="000B16C8">
            <w:pPr>
              <w:spacing w:line="276" w:lineRule="auto"/>
              <w:jc w:val="center"/>
              <w:rPr>
                <w:rFonts w:ascii="Arial" w:hAnsi="Arial" w:cs="Arial"/>
                <w:b/>
                <w:bCs/>
                <w:sz w:val="22"/>
                <w:szCs w:val="22"/>
                <w:lang w:val="en-US"/>
              </w:rPr>
            </w:pPr>
          </w:p>
        </w:tc>
        <w:tc>
          <w:tcPr>
            <w:tcW w:w="1697" w:type="dxa"/>
            <w:tcBorders>
              <w:top w:val="single" w:sz="4" w:space="0" w:color="auto"/>
            </w:tcBorders>
            <w:vAlign w:val="center"/>
          </w:tcPr>
          <w:p w14:paraId="12228E8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556" w:type="dxa"/>
            <w:tcBorders>
              <w:top w:val="single" w:sz="4" w:space="0" w:color="auto"/>
            </w:tcBorders>
          </w:tcPr>
          <w:p w14:paraId="52C2B89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697" w:type="dxa"/>
            <w:tcBorders>
              <w:top w:val="single" w:sz="4" w:space="0" w:color="auto"/>
            </w:tcBorders>
            <w:vAlign w:val="center"/>
          </w:tcPr>
          <w:p w14:paraId="13307A1C"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98" w:type="dxa"/>
            <w:tcBorders>
              <w:top w:val="single" w:sz="4" w:space="0" w:color="auto"/>
            </w:tcBorders>
          </w:tcPr>
          <w:p w14:paraId="45C9444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21F72008" w14:textId="77777777" w:rsidTr="000B16C8">
        <w:trPr>
          <w:trHeight w:val="432"/>
        </w:trPr>
        <w:tc>
          <w:tcPr>
            <w:tcW w:w="2107" w:type="dxa"/>
          </w:tcPr>
          <w:p w14:paraId="3E3CB3B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97" w:type="dxa"/>
          </w:tcPr>
          <w:p w14:paraId="39C7F41C"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208.5</w:t>
            </w:r>
          </w:p>
        </w:tc>
        <w:tc>
          <w:tcPr>
            <w:tcW w:w="1556" w:type="dxa"/>
          </w:tcPr>
          <w:p w14:paraId="46ECB49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9.51</w:t>
            </w:r>
          </w:p>
        </w:tc>
        <w:tc>
          <w:tcPr>
            <w:tcW w:w="1697" w:type="dxa"/>
          </w:tcPr>
          <w:p w14:paraId="01D88CE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219.8</w:t>
            </w:r>
          </w:p>
        </w:tc>
        <w:tc>
          <w:tcPr>
            <w:tcW w:w="1498" w:type="dxa"/>
          </w:tcPr>
          <w:p w14:paraId="6BA1318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15.42</w:t>
            </w:r>
          </w:p>
        </w:tc>
      </w:tr>
      <w:tr w:rsidR="002C6F76" w:rsidRPr="003F1F22" w14:paraId="754CCFA1" w14:textId="77777777" w:rsidTr="000B16C8">
        <w:trPr>
          <w:trHeight w:val="432"/>
        </w:trPr>
        <w:tc>
          <w:tcPr>
            <w:tcW w:w="2107" w:type="dxa"/>
          </w:tcPr>
          <w:p w14:paraId="20949EA9"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97" w:type="dxa"/>
          </w:tcPr>
          <w:p w14:paraId="0097856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204.6</w:t>
            </w:r>
          </w:p>
        </w:tc>
        <w:tc>
          <w:tcPr>
            <w:tcW w:w="1556" w:type="dxa"/>
          </w:tcPr>
          <w:p w14:paraId="4FE46E6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7.68</w:t>
            </w:r>
          </w:p>
        </w:tc>
        <w:tc>
          <w:tcPr>
            <w:tcW w:w="1697" w:type="dxa"/>
          </w:tcPr>
          <w:p w14:paraId="096BED3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216.2</w:t>
            </w:r>
          </w:p>
        </w:tc>
        <w:tc>
          <w:tcPr>
            <w:tcW w:w="1498" w:type="dxa"/>
          </w:tcPr>
          <w:p w14:paraId="0C7811BA"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13.55</w:t>
            </w:r>
          </w:p>
        </w:tc>
      </w:tr>
      <w:tr w:rsidR="002C6F76" w:rsidRPr="003F1F22" w14:paraId="60B55848" w14:textId="77777777" w:rsidTr="000B16C8">
        <w:trPr>
          <w:trHeight w:val="432"/>
        </w:trPr>
        <w:tc>
          <w:tcPr>
            <w:tcW w:w="2107" w:type="dxa"/>
            <w:tcBorders>
              <w:bottom w:val="single" w:sz="4" w:space="0" w:color="auto"/>
            </w:tcBorders>
          </w:tcPr>
          <w:p w14:paraId="1EC6432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97" w:type="dxa"/>
            <w:tcBorders>
              <w:bottom w:val="single" w:sz="4" w:space="0" w:color="auto"/>
            </w:tcBorders>
          </w:tcPr>
          <w:p w14:paraId="370A3BB4"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556" w:type="dxa"/>
            <w:tcBorders>
              <w:bottom w:val="single" w:sz="4" w:space="0" w:color="auto"/>
            </w:tcBorders>
          </w:tcPr>
          <w:p w14:paraId="1EA145C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697" w:type="dxa"/>
            <w:tcBorders>
              <w:bottom w:val="single" w:sz="4" w:space="0" w:color="auto"/>
            </w:tcBorders>
          </w:tcPr>
          <w:p w14:paraId="2BFDBD07"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190.4</w:t>
            </w:r>
          </w:p>
        </w:tc>
        <w:tc>
          <w:tcPr>
            <w:tcW w:w="1498" w:type="dxa"/>
            <w:tcBorders>
              <w:bottom w:val="single" w:sz="4" w:space="0" w:color="auto"/>
            </w:tcBorders>
          </w:tcPr>
          <w:p w14:paraId="40498D0F"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2808A836" w14:textId="77777777" w:rsidR="002C6F76" w:rsidRPr="003F1F22" w:rsidRDefault="002C6F76" w:rsidP="002C6F76">
      <w:pPr>
        <w:spacing w:line="276" w:lineRule="auto"/>
        <w:jc w:val="center"/>
        <w:rPr>
          <w:rFonts w:ascii="Arial" w:hAnsi="Arial" w:cs="Arial"/>
          <w:b/>
          <w:bCs/>
          <w:sz w:val="22"/>
          <w:szCs w:val="22"/>
          <w:lang w:val="en-US"/>
        </w:rPr>
      </w:pPr>
    </w:p>
    <w:p w14:paraId="6F29E23A" w14:textId="77777777" w:rsidR="002C6F76" w:rsidRPr="003F1F22" w:rsidRDefault="002C6F76" w:rsidP="002C6F76">
      <w:pPr>
        <w:spacing w:line="276" w:lineRule="auto"/>
        <w:jc w:val="center"/>
        <w:rPr>
          <w:rFonts w:ascii="Arial" w:hAnsi="Arial" w:cs="Arial"/>
          <w:b/>
          <w:bCs/>
          <w:sz w:val="22"/>
          <w:szCs w:val="22"/>
          <w:lang w:val="en-US"/>
        </w:rPr>
      </w:pPr>
    </w:p>
    <w:p w14:paraId="34D8B745" w14:textId="77777777" w:rsidR="002C6F76" w:rsidRPr="003F1F22" w:rsidRDefault="002C6F76" w:rsidP="002C6F76">
      <w:pPr>
        <w:spacing w:line="276" w:lineRule="auto"/>
        <w:jc w:val="center"/>
        <w:rPr>
          <w:rFonts w:ascii="Arial" w:hAnsi="Arial" w:cs="Arial"/>
          <w:b/>
          <w:bCs/>
          <w:sz w:val="22"/>
          <w:szCs w:val="22"/>
          <w:lang w:val="en-US"/>
        </w:rPr>
      </w:pPr>
    </w:p>
    <w:p w14:paraId="78FB90A1" w14:textId="77777777" w:rsidR="002C6F76" w:rsidRPr="003F1F22" w:rsidRDefault="002C6F76" w:rsidP="002C6F76">
      <w:pPr>
        <w:spacing w:line="276" w:lineRule="auto"/>
        <w:jc w:val="center"/>
        <w:rPr>
          <w:rFonts w:ascii="Arial" w:hAnsi="Arial" w:cs="Arial"/>
          <w:b/>
          <w:bCs/>
          <w:sz w:val="22"/>
          <w:szCs w:val="22"/>
          <w:lang w:val="en-US"/>
        </w:rPr>
      </w:pPr>
    </w:p>
    <w:p w14:paraId="65E86407" w14:textId="77777777" w:rsidR="002C6F76" w:rsidRPr="003F1F22" w:rsidRDefault="002C6F76" w:rsidP="002C6F76">
      <w:pPr>
        <w:spacing w:line="276" w:lineRule="auto"/>
        <w:jc w:val="center"/>
        <w:rPr>
          <w:rFonts w:ascii="Arial" w:hAnsi="Arial" w:cs="Arial"/>
          <w:b/>
          <w:bCs/>
          <w:sz w:val="22"/>
          <w:szCs w:val="22"/>
          <w:lang w:val="en-US"/>
        </w:rPr>
      </w:pPr>
    </w:p>
    <w:p w14:paraId="1F523DFB" w14:textId="77777777" w:rsidR="002C6F76" w:rsidRPr="003F1F22" w:rsidRDefault="002C6F76" w:rsidP="002C6F76">
      <w:pPr>
        <w:spacing w:line="276" w:lineRule="auto"/>
        <w:jc w:val="center"/>
        <w:rPr>
          <w:rFonts w:ascii="Arial" w:hAnsi="Arial" w:cs="Arial"/>
          <w:b/>
          <w:bCs/>
          <w:sz w:val="22"/>
          <w:szCs w:val="22"/>
          <w:lang w:val="en-US"/>
        </w:rPr>
      </w:pPr>
    </w:p>
    <w:p w14:paraId="53ADDE54" w14:textId="77777777" w:rsidR="008A4E24" w:rsidRPr="003F1F22" w:rsidRDefault="008A4E24" w:rsidP="00B56DC5">
      <w:pPr>
        <w:spacing w:line="276" w:lineRule="auto"/>
        <w:jc w:val="center"/>
        <w:rPr>
          <w:rFonts w:ascii="Arial" w:hAnsi="Arial" w:cs="Arial"/>
          <w:b/>
          <w:bCs/>
          <w:sz w:val="22"/>
          <w:szCs w:val="22"/>
          <w:lang w:val="en-US"/>
        </w:rPr>
      </w:pPr>
    </w:p>
    <w:p w14:paraId="227DE96F" w14:textId="77777777" w:rsidR="00FC2EA6" w:rsidRPr="003F1F22" w:rsidRDefault="00FC2EA6" w:rsidP="00B56DC5">
      <w:pPr>
        <w:spacing w:line="276" w:lineRule="auto"/>
        <w:jc w:val="center"/>
        <w:rPr>
          <w:rFonts w:ascii="Arial" w:hAnsi="Arial" w:cs="Arial"/>
          <w:b/>
          <w:bCs/>
          <w:sz w:val="22"/>
          <w:szCs w:val="22"/>
          <w:lang w:val="en-US"/>
        </w:rPr>
      </w:pPr>
    </w:p>
    <w:p w14:paraId="1D841C1F" w14:textId="77777777" w:rsidR="00FC2EA6" w:rsidRDefault="00FC2EA6" w:rsidP="00B56DC5">
      <w:pPr>
        <w:spacing w:line="276" w:lineRule="auto"/>
        <w:jc w:val="center"/>
        <w:rPr>
          <w:rFonts w:ascii="Times New Roman" w:hAnsi="Times New Roman" w:cs="Times New Roman"/>
          <w:b/>
          <w:bCs/>
          <w:sz w:val="24"/>
          <w:szCs w:val="24"/>
        </w:rPr>
      </w:pPr>
    </w:p>
    <w:p w14:paraId="72A7D85C" w14:textId="77777777" w:rsidR="00FC2EA6" w:rsidRDefault="00FC2EA6" w:rsidP="00B56DC5">
      <w:pPr>
        <w:spacing w:line="276" w:lineRule="auto"/>
        <w:jc w:val="center"/>
        <w:rPr>
          <w:rFonts w:ascii="Times New Roman" w:hAnsi="Times New Roman" w:cs="Times New Roman"/>
          <w:b/>
          <w:bCs/>
          <w:sz w:val="24"/>
          <w:szCs w:val="24"/>
        </w:rPr>
      </w:pPr>
    </w:p>
    <w:p w14:paraId="5A051400" w14:textId="77777777" w:rsidR="003F1F22" w:rsidRDefault="003F1F22" w:rsidP="00B56DC5">
      <w:pPr>
        <w:spacing w:line="276" w:lineRule="auto"/>
        <w:jc w:val="center"/>
        <w:rPr>
          <w:rFonts w:ascii="Times New Roman" w:hAnsi="Times New Roman" w:cs="Times New Roman"/>
          <w:b/>
          <w:bCs/>
          <w:sz w:val="24"/>
          <w:szCs w:val="24"/>
        </w:rPr>
      </w:pPr>
    </w:p>
    <w:p w14:paraId="30F1113A" w14:textId="77777777" w:rsidR="003F1F22" w:rsidRDefault="003F1F22" w:rsidP="00B56DC5">
      <w:pPr>
        <w:spacing w:line="276" w:lineRule="auto"/>
        <w:jc w:val="center"/>
        <w:rPr>
          <w:rFonts w:ascii="Times New Roman" w:hAnsi="Times New Roman" w:cs="Times New Roman"/>
          <w:b/>
          <w:bCs/>
          <w:sz w:val="24"/>
          <w:szCs w:val="24"/>
        </w:rPr>
      </w:pPr>
    </w:p>
    <w:p w14:paraId="6FA5ED18" w14:textId="5C9BACF5" w:rsidR="008A4E24" w:rsidRDefault="00FC2EA6" w:rsidP="00B56DC5">
      <w:pPr>
        <w:spacing w:line="276" w:lineRule="auto"/>
        <w:jc w:val="center"/>
        <w:rPr>
          <w:rFonts w:ascii="Times New Roman" w:hAnsi="Times New Roman" w:cs="Times New Roman"/>
          <w:b/>
          <w:bCs/>
          <w:sz w:val="24"/>
          <w:szCs w:val="24"/>
        </w:rPr>
      </w:pPr>
      <w:r w:rsidRPr="00BA2D42">
        <w:rPr>
          <w:noProof/>
        </w:rPr>
        <w:drawing>
          <wp:anchor distT="0" distB="0" distL="114300" distR="114300" simplePos="0" relativeHeight="251662336" behindDoc="1" locked="0" layoutInCell="1" allowOverlap="1" wp14:anchorId="5BEE95A2" wp14:editId="61F251F4">
            <wp:simplePos x="0" y="0"/>
            <wp:positionH relativeFrom="column">
              <wp:posOffset>0</wp:posOffset>
            </wp:positionH>
            <wp:positionV relativeFrom="paragraph">
              <wp:posOffset>-1224915</wp:posOffset>
            </wp:positionV>
            <wp:extent cx="6781800" cy="3779520"/>
            <wp:effectExtent l="0" t="0" r="0" b="0"/>
            <wp:wrapNone/>
            <wp:docPr id="1760476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6">
                      <a:extLst>
                        <a:ext uri="{28A0092B-C50C-407E-A947-70E740481C1C}">
                          <a14:useLocalDpi xmlns:a14="http://schemas.microsoft.com/office/drawing/2010/main" val="0"/>
                        </a:ext>
                      </a:extLst>
                    </a:blip>
                    <a:srcRect b="6400"/>
                    <a:stretch>
                      <a:fillRect/>
                    </a:stretch>
                  </pic:blipFill>
                  <pic:spPr bwMode="auto">
                    <a:xfrm>
                      <a:off x="0" y="0"/>
                      <a:ext cx="678180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6177EE61" w14:textId="77777777" w:rsidR="008A4E24" w:rsidRDefault="008A4E24" w:rsidP="00B56DC5">
      <w:pPr>
        <w:spacing w:line="276" w:lineRule="auto"/>
        <w:jc w:val="center"/>
        <w:rPr>
          <w:rFonts w:ascii="Times New Roman" w:hAnsi="Times New Roman" w:cs="Times New Roman"/>
          <w:b/>
          <w:bCs/>
          <w:sz w:val="24"/>
          <w:szCs w:val="24"/>
        </w:rPr>
      </w:pPr>
    </w:p>
    <w:p w14:paraId="2DDE8907" w14:textId="77777777" w:rsidR="008A4E24" w:rsidRDefault="008A4E24" w:rsidP="00B56DC5">
      <w:pPr>
        <w:spacing w:line="276" w:lineRule="auto"/>
        <w:jc w:val="center"/>
        <w:rPr>
          <w:rFonts w:ascii="Times New Roman" w:hAnsi="Times New Roman" w:cs="Times New Roman"/>
          <w:b/>
          <w:bCs/>
          <w:sz w:val="24"/>
          <w:szCs w:val="24"/>
        </w:rPr>
      </w:pPr>
    </w:p>
    <w:p w14:paraId="01ACA87F" w14:textId="77777777" w:rsidR="008A4E24" w:rsidRDefault="008A4E24" w:rsidP="00B56DC5">
      <w:pPr>
        <w:spacing w:line="276" w:lineRule="auto"/>
        <w:jc w:val="center"/>
        <w:rPr>
          <w:rFonts w:ascii="Times New Roman" w:hAnsi="Times New Roman" w:cs="Times New Roman"/>
          <w:b/>
          <w:bCs/>
          <w:sz w:val="24"/>
          <w:szCs w:val="24"/>
        </w:rPr>
      </w:pPr>
    </w:p>
    <w:p w14:paraId="4E4CB575" w14:textId="77777777" w:rsidR="008A4E24" w:rsidRDefault="008A4E24" w:rsidP="00B56DC5">
      <w:pPr>
        <w:spacing w:line="276" w:lineRule="auto"/>
        <w:jc w:val="center"/>
        <w:rPr>
          <w:rFonts w:ascii="Times New Roman" w:hAnsi="Times New Roman" w:cs="Times New Roman"/>
          <w:b/>
          <w:bCs/>
          <w:sz w:val="24"/>
          <w:szCs w:val="24"/>
        </w:rPr>
      </w:pPr>
    </w:p>
    <w:p w14:paraId="1D48C721" w14:textId="77777777" w:rsidR="008A4E24" w:rsidRDefault="008A4E24" w:rsidP="00B56DC5">
      <w:pPr>
        <w:spacing w:line="276" w:lineRule="auto"/>
        <w:jc w:val="center"/>
        <w:rPr>
          <w:rFonts w:ascii="Times New Roman" w:hAnsi="Times New Roman" w:cs="Times New Roman"/>
          <w:b/>
          <w:bCs/>
          <w:sz w:val="24"/>
          <w:szCs w:val="24"/>
        </w:rPr>
      </w:pPr>
    </w:p>
    <w:p w14:paraId="4137555A" w14:textId="77777777" w:rsidR="008A4E24" w:rsidRDefault="008A4E24" w:rsidP="00B56DC5">
      <w:pPr>
        <w:spacing w:line="276" w:lineRule="auto"/>
        <w:jc w:val="center"/>
        <w:rPr>
          <w:rFonts w:ascii="Times New Roman" w:hAnsi="Times New Roman" w:cs="Times New Roman"/>
          <w:b/>
          <w:bCs/>
          <w:sz w:val="24"/>
          <w:szCs w:val="24"/>
        </w:rPr>
      </w:pPr>
    </w:p>
    <w:p w14:paraId="53EEA85B" w14:textId="77777777" w:rsidR="008A4E24" w:rsidRDefault="008A4E24" w:rsidP="00B56DC5">
      <w:pPr>
        <w:spacing w:line="276" w:lineRule="auto"/>
        <w:jc w:val="center"/>
        <w:rPr>
          <w:rFonts w:ascii="Times New Roman" w:hAnsi="Times New Roman" w:cs="Times New Roman"/>
          <w:b/>
          <w:bCs/>
          <w:sz w:val="24"/>
          <w:szCs w:val="24"/>
        </w:rPr>
      </w:pPr>
    </w:p>
    <w:p w14:paraId="02E2CC50" w14:textId="77777777" w:rsidR="00FC2EA6" w:rsidRPr="003F1F22" w:rsidRDefault="00FC2EA6" w:rsidP="00B56DC5">
      <w:pPr>
        <w:spacing w:line="276" w:lineRule="auto"/>
        <w:jc w:val="center"/>
        <w:rPr>
          <w:rFonts w:ascii="Arial" w:hAnsi="Arial" w:cs="Arial"/>
          <w:b/>
          <w:bCs/>
          <w:sz w:val="22"/>
          <w:szCs w:val="22"/>
        </w:rPr>
      </w:pPr>
    </w:p>
    <w:p w14:paraId="2ADE5A8B" w14:textId="2C242D18" w:rsidR="00612CB3" w:rsidRPr="003F1F22" w:rsidRDefault="00A71A2B" w:rsidP="00B56DC5">
      <w:pPr>
        <w:spacing w:line="276" w:lineRule="auto"/>
        <w:jc w:val="center"/>
        <w:rPr>
          <w:rFonts w:ascii="Arial" w:hAnsi="Arial" w:cs="Arial"/>
          <w:b/>
          <w:bCs/>
          <w:sz w:val="22"/>
          <w:szCs w:val="22"/>
        </w:rPr>
      </w:pPr>
      <w:r w:rsidRPr="003F1F22">
        <w:rPr>
          <w:rFonts w:ascii="Arial" w:hAnsi="Arial" w:cs="Arial"/>
          <w:b/>
          <w:bCs/>
          <w:sz w:val="22"/>
          <w:szCs w:val="22"/>
        </w:rPr>
        <w:lastRenderedPageBreak/>
        <w:t xml:space="preserve">Fig. </w:t>
      </w:r>
      <w:r w:rsidR="00FC2EA6" w:rsidRPr="003F1F22">
        <w:rPr>
          <w:rFonts w:ascii="Arial" w:hAnsi="Arial" w:cs="Arial"/>
          <w:b/>
          <w:bCs/>
          <w:sz w:val="22"/>
          <w:szCs w:val="22"/>
        </w:rPr>
        <w:t>6</w:t>
      </w:r>
      <w:r w:rsidRPr="003F1F22">
        <w:rPr>
          <w:rFonts w:ascii="Arial" w:hAnsi="Arial" w:cs="Arial"/>
          <w:b/>
          <w:bCs/>
          <w:sz w:val="22"/>
          <w:szCs w:val="22"/>
        </w:rPr>
        <w:t>. Changes in Saponification Value</w:t>
      </w:r>
    </w:p>
    <w:p w14:paraId="6953C166" w14:textId="77777777" w:rsidR="00612CB3" w:rsidRPr="003F1F22" w:rsidRDefault="00612CB3" w:rsidP="00FF6C80">
      <w:pPr>
        <w:spacing w:line="276" w:lineRule="auto"/>
        <w:jc w:val="both"/>
        <w:rPr>
          <w:rFonts w:ascii="Arial" w:hAnsi="Arial" w:cs="Arial"/>
          <w:sz w:val="22"/>
          <w:szCs w:val="22"/>
        </w:rPr>
      </w:pPr>
    </w:p>
    <w:p w14:paraId="75F1FBFE" w14:textId="77777777" w:rsidR="00DC5129" w:rsidRDefault="00DC5129" w:rsidP="00FF6C80">
      <w:pPr>
        <w:spacing w:line="276" w:lineRule="auto"/>
        <w:jc w:val="both"/>
        <w:rPr>
          <w:rFonts w:ascii="Arial" w:hAnsi="Arial" w:cs="Arial"/>
          <w:b/>
          <w:bCs/>
          <w:sz w:val="22"/>
          <w:szCs w:val="22"/>
        </w:rPr>
      </w:pPr>
    </w:p>
    <w:p w14:paraId="141482A1" w14:textId="77777777" w:rsidR="00DC5129" w:rsidRDefault="00DC5129" w:rsidP="00FF6C80">
      <w:pPr>
        <w:spacing w:line="276" w:lineRule="auto"/>
        <w:jc w:val="both"/>
        <w:rPr>
          <w:rFonts w:ascii="Arial" w:hAnsi="Arial" w:cs="Arial"/>
          <w:b/>
          <w:bCs/>
          <w:sz w:val="22"/>
          <w:szCs w:val="22"/>
        </w:rPr>
      </w:pPr>
    </w:p>
    <w:p w14:paraId="06AEF491" w14:textId="5F5D29AC" w:rsidR="00FF6C80" w:rsidRPr="003F1F22" w:rsidRDefault="00FF6C80" w:rsidP="00FF6C80">
      <w:pPr>
        <w:spacing w:line="276" w:lineRule="auto"/>
        <w:jc w:val="both"/>
        <w:rPr>
          <w:rFonts w:ascii="Arial" w:hAnsi="Arial" w:cs="Arial"/>
          <w:b/>
          <w:bCs/>
          <w:sz w:val="22"/>
          <w:szCs w:val="22"/>
        </w:rPr>
      </w:pPr>
      <w:r w:rsidRPr="003F1F22">
        <w:rPr>
          <w:rFonts w:ascii="Arial" w:hAnsi="Arial" w:cs="Arial"/>
          <w:b/>
          <w:bCs/>
          <w:sz w:val="22"/>
          <w:szCs w:val="22"/>
        </w:rPr>
        <w:t xml:space="preserve">3.3.1.3 Iodine value </w:t>
      </w:r>
    </w:p>
    <w:p w14:paraId="00E91D8B" w14:textId="78B5BD81" w:rsidR="00FF6C80" w:rsidRPr="003F1F22" w:rsidRDefault="00FF6C80" w:rsidP="00FF6C80">
      <w:pPr>
        <w:spacing w:line="276" w:lineRule="auto"/>
        <w:jc w:val="both"/>
        <w:rPr>
          <w:rFonts w:ascii="Arial" w:hAnsi="Arial" w:cs="Arial"/>
          <w:sz w:val="22"/>
          <w:szCs w:val="22"/>
        </w:rPr>
      </w:pPr>
      <w:r w:rsidRPr="003F1F22">
        <w:rPr>
          <w:rFonts w:ascii="Arial" w:hAnsi="Arial" w:cs="Arial"/>
          <w:sz w:val="22"/>
          <w:szCs w:val="22"/>
        </w:rPr>
        <w:t xml:space="preserve">The iodine number of oil extracted from infested sesamum seeds by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was assessed. </w:t>
      </w:r>
      <w:r w:rsidR="002779E5" w:rsidRPr="003F1F22">
        <w:rPr>
          <w:rFonts w:ascii="Arial" w:hAnsi="Arial" w:cs="Arial"/>
          <w:sz w:val="22"/>
          <w:szCs w:val="22"/>
        </w:rPr>
        <w:t xml:space="preserve">Table VIII </w:t>
      </w:r>
      <w:r w:rsidRPr="003F1F22">
        <w:rPr>
          <w:rFonts w:ascii="Arial" w:hAnsi="Arial" w:cs="Arial"/>
          <w:sz w:val="22"/>
          <w:szCs w:val="22"/>
        </w:rPr>
        <w:t xml:space="preserve">clearly reveals that both the fungi viz. </w:t>
      </w:r>
      <w:r w:rsidRPr="003F1F22">
        <w:rPr>
          <w:rFonts w:ascii="Arial" w:hAnsi="Arial" w:cs="Arial"/>
          <w:i/>
          <w:sz w:val="22"/>
          <w:szCs w:val="22"/>
        </w:rPr>
        <w:t>A. flavus</w:t>
      </w:r>
      <w:r w:rsidRPr="003F1F22">
        <w:rPr>
          <w:rFonts w:ascii="Arial" w:hAnsi="Arial" w:cs="Arial"/>
          <w:sz w:val="22"/>
          <w:szCs w:val="22"/>
        </w:rPr>
        <w:t xml:space="preserve"> and </w:t>
      </w:r>
      <w:r w:rsidRPr="003F1F22">
        <w:rPr>
          <w:rFonts w:ascii="Arial" w:hAnsi="Arial" w:cs="Arial"/>
          <w:i/>
          <w:sz w:val="22"/>
          <w:szCs w:val="22"/>
        </w:rPr>
        <w:t>P. implicatum</w:t>
      </w:r>
      <w:r w:rsidRPr="003F1F22">
        <w:rPr>
          <w:rFonts w:ascii="Arial" w:hAnsi="Arial" w:cs="Arial"/>
          <w:sz w:val="22"/>
          <w:szCs w:val="22"/>
        </w:rPr>
        <w:t xml:space="preserve"> reduced the iodine number appreciably in the seeds of sesame</w:t>
      </w:r>
      <w:r w:rsidR="00A71A2B" w:rsidRPr="003F1F22">
        <w:rPr>
          <w:rFonts w:ascii="Arial" w:hAnsi="Arial" w:cs="Arial"/>
          <w:sz w:val="22"/>
          <w:szCs w:val="22"/>
        </w:rPr>
        <w:t xml:space="preserve"> ( Fig. </w:t>
      </w:r>
      <w:r w:rsidR="00EB5DA0" w:rsidRPr="003F1F22">
        <w:rPr>
          <w:rFonts w:ascii="Arial" w:hAnsi="Arial" w:cs="Arial"/>
          <w:sz w:val="22"/>
          <w:szCs w:val="22"/>
        </w:rPr>
        <w:t>7</w:t>
      </w:r>
      <w:r w:rsidR="00A71A2B" w:rsidRPr="003F1F22">
        <w:rPr>
          <w:rFonts w:ascii="Arial" w:hAnsi="Arial" w:cs="Arial"/>
          <w:sz w:val="22"/>
          <w:szCs w:val="22"/>
        </w:rPr>
        <w:t>).</w:t>
      </w:r>
    </w:p>
    <w:p w14:paraId="5533A07D" w14:textId="77777777" w:rsidR="00612CB3" w:rsidRDefault="00612CB3" w:rsidP="002C6F76">
      <w:pPr>
        <w:spacing w:line="276" w:lineRule="auto"/>
        <w:jc w:val="center"/>
        <w:rPr>
          <w:rFonts w:ascii="Times New Roman" w:hAnsi="Times New Roman" w:cs="Times New Roman"/>
          <w:b/>
          <w:bCs/>
          <w:sz w:val="24"/>
          <w:szCs w:val="24"/>
          <w:lang w:val="en-US"/>
        </w:rPr>
      </w:pPr>
    </w:p>
    <w:p w14:paraId="0C699AFB" w14:textId="77777777" w:rsidR="00612CB3" w:rsidRDefault="00612CB3" w:rsidP="002C6F76">
      <w:pPr>
        <w:spacing w:line="276" w:lineRule="auto"/>
        <w:jc w:val="center"/>
        <w:rPr>
          <w:rFonts w:ascii="Times New Roman" w:hAnsi="Times New Roman" w:cs="Times New Roman"/>
          <w:b/>
          <w:bCs/>
          <w:sz w:val="24"/>
          <w:szCs w:val="24"/>
          <w:lang w:val="en-US"/>
        </w:rPr>
      </w:pPr>
    </w:p>
    <w:p w14:paraId="0FE07F75" w14:textId="77777777" w:rsidR="00612CB3" w:rsidRPr="003F1F22" w:rsidRDefault="00612CB3" w:rsidP="002C6F76">
      <w:pPr>
        <w:spacing w:line="276" w:lineRule="auto"/>
        <w:jc w:val="center"/>
        <w:rPr>
          <w:rFonts w:ascii="Arial" w:hAnsi="Arial" w:cs="Arial"/>
          <w:b/>
          <w:bCs/>
          <w:sz w:val="22"/>
          <w:szCs w:val="22"/>
          <w:lang w:val="en-US"/>
        </w:rPr>
      </w:pPr>
    </w:p>
    <w:p w14:paraId="615E777B" w14:textId="4A6B426F" w:rsidR="002C6F76" w:rsidRPr="003F1F22" w:rsidRDefault="002C6F76" w:rsidP="002C6F76">
      <w:pPr>
        <w:spacing w:line="276" w:lineRule="auto"/>
        <w:jc w:val="center"/>
        <w:rPr>
          <w:rFonts w:ascii="Arial" w:hAnsi="Arial" w:cs="Arial"/>
          <w:b/>
          <w:bCs/>
          <w:sz w:val="22"/>
          <w:szCs w:val="22"/>
          <w:lang w:val="en-US"/>
        </w:rPr>
      </w:pPr>
      <w:r w:rsidRPr="003F1F22">
        <w:rPr>
          <w:rFonts w:ascii="Arial" w:hAnsi="Arial" w:cs="Arial"/>
          <w:b/>
          <w:bCs/>
          <w:sz w:val="22"/>
          <w:szCs w:val="22"/>
          <w:lang w:val="en-US"/>
        </w:rPr>
        <w:t>Table-VIII. Changes in Iodine value</w:t>
      </w:r>
    </w:p>
    <w:tbl>
      <w:tblPr>
        <w:tblStyle w:val="TableGrid"/>
        <w:tblpPr w:leftFromText="180" w:rightFromText="180" w:vertAnchor="text" w:horzAnchor="margin" w:tblpXSpec="center" w:tblpY="226"/>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620"/>
        <w:gridCol w:w="1530"/>
        <w:gridCol w:w="1800"/>
        <w:gridCol w:w="1440"/>
      </w:tblGrid>
      <w:tr w:rsidR="002C6F76" w:rsidRPr="003F1F22" w14:paraId="41E64AD9" w14:textId="77777777" w:rsidTr="000B16C8">
        <w:trPr>
          <w:trHeight w:val="170"/>
        </w:trPr>
        <w:tc>
          <w:tcPr>
            <w:tcW w:w="2245" w:type="dxa"/>
            <w:vMerge w:val="restart"/>
            <w:tcBorders>
              <w:top w:val="single" w:sz="4" w:space="0" w:color="auto"/>
            </w:tcBorders>
          </w:tcPr>
          <w:p w14:paraId="001A9AE8"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Fungi</w:t>
            </w:r>
          </w:p>
        </w:tc>
        <w:tc>
          <w:tcPr>
            <w:tcW w:w="3150" w:type="dxa"/>
            <w:gridSpan w:val="2"/>
            <w:tcBorders>
              <w:top w:val="single" w:sz="4" w:space="0" w:color="auto"/>
              <w:bottom w:val="single" w:sz="4" w:space="0" w:color="auto"/>
            </w:tcBorders>
          </w:tcPr>
          <w:p w14:paraId="17B55501"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7 days</w:t>
            </w:r>
          </w:p>
        </w:tc>
        <w:tc>
          <w:tcPr>
            <w:tcW w:w="3240" w:type="dxa"/>
            <w:gridSpan w:val="2"/>
            <w:tcBorders>
              <w:top w:val="single" w:sz="4" w:space="0" w:color="auto"/>
              <w:bottom w:val="single" w:sz="4" w:space="0" w:color="auto"/>
            </w:tcBorders>
          </w:tcPr>
          <w:p w14:paraId="228ACCFA"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14 days</w:t>
            </w:r>
          </w:p>
        </w:tc>
      </w:tr>
      <w:tr w:rsidR="002C6F76" w:rsidRPr="003F1F22" w14:paraId="3242DEC2" w14:textId="77777777" w:rsidTr="000B16C8">
        <w:trPr>
          <w:trHeight w:val="1109"/>
        </w:trPr>
        <w:tc>
          <w:tcPr>
            <w:tcW w:w="2245" w:type="dxa"/>
            <w:vMerge/>
          </w:tcPr>
          <w:p w14:paraId="3AD24372" w14:textId="77777777" w:rsidR="002C6F76" w:rsidRPr="003F1F22" w:rsidRDefault="002C6F76" w:rsidP="000B16C8">
            <w:pPr>
              <w:spacing w:line="276" w:lineRule="auto"/>
              <w:jc w:val="center"/>
              <w:rPr>
                <w:rFonts w:ascii="Arial" w:hAnsi="Arial" w:cs="Arial"/>
                <w:b/>
                <w:bCs/>
                <w:sz w:val="22"/>
                <w:szCs w:val="22"/>
                <w:lang w:val="en-US"/>
              </w:rPr>
            </w:pPr>
          </w:p>
        </w:tc>
        <w:tc>
          <w:tcPr>
            <w:tcW w:w="1620" w:type="dxa"/>
            <w:tcBorders>
              <w:top w:val="single" w:sz="4" w:space="0" w:color="auto"/>
            </w:tcBorders>
            <w:vAlign w:val="center"/>
          </w:tcPr>
          <w:p w14:paraId="2F72335F"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p w14:paraId="4B299DE0" w14:textId="77777777" w:rsidR="002C6F76" w:rsidRPr="003F1F22" w:rsidRDefault="002C6F76" w:rsidP="000B16C8">
            <w:pPr>
              <w:spacing w:line="276" w:lineRule="auto"/>
              <w:jc w:val="center"/>
              <w:rPr>
                <w:rFonts w:ascii="Arial" w:hAnsi="Arial" w:cs="Arial"/>
                <w:b/>
                <w:bCs/>
                <w:sz w:val="22"/>
                <w:szCs w:val="22"/>
                <w:lang w:val="en-US"/>
              </w:rPr>
            </w:pPr>
          </w:p>
        </w:tc>
        <w:tc>
          <w:tcPr>
            <w:tcW w:w="1530" w:type="dxa"/>
            <w:tcBorders>
              <w:top w:val="single" w:sz="4" w:space="0" w:color="auto"/>
            </w:tcBorders>
          </w:tcPr>
          <w:p w14:paraId="169A767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c>
          <w:tcPr>
            <w:tcW w:w="1800" w:type="dxa"/>
            <w:tcBorders>
              <w:top w:val="single" w:sz="4" w:space="0" w:color="auto"/>
            </w:tcBorders>
            <w:vAlign w:val="center"/>
          </w:tcPr>
          <w:p w14:paraId="3EBF6FC6"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Saponification value</w:t>
            </w:r>
          </w:p>
        </w:tc>
        <w:tc>
          <w:tcPr>
            <w:tcW w:w="1440" w:type="dxa"/>
            <w:tcBorders>
              <w:top w:val="single" w:sz="4" w:space="0" w:color="auto"/>
            </w:tcBorders>
          </w:tcPr>
          <w:p w14:paraId="512FCFC7" w14:textId="77777777" w:rsidR="002C6F76" w:rsidRPr="003F1F22" w:rsidRDefault="002C6F76" w:rsidP="000B16C8">
            <w:pPr>
              <w:spacing w:line="276" w:lineRule="auto"/>
              <w:jc w:val="center"/>
              <w:rPr>
                <w:rFonts w:ascii="Arial" w:hAnsi="Arial" w:cs="Arial"/>
                <w:b/>
                <w:bCs/>
                <w:sz w:val="22"/>
                <w:szCs w:val="22"/>
                <w:lang w:val="en-US"/>
              </w:rPr>
            </w:pPr>
            <w:r w:rsidRPr="003F1F22">
              <w:rPr>
                <w:rFonts w:ascii="Arial" w:hAnsi="Arial" w:cs="Arial"/>
                <w:b/>
                <w:bCs/>
                <w:sz w:val="22"/>
                <w:szCs w:val="22"/>
                <w:lang w:val="en-US"/>
              </w:rPr>
              <w:t>% increase (+) or decrease (-) over control</w:t>
            </w:r>
          </w:p>
        </w:tc>
      </w:tr>
      <w:tr w:rsidR="002C6F76" w:rsidRPr="003F1F22" w14:paraId="06E8C02A" w14:textId="77777777" w:rsidTr="000B16C8">
        <w:trPr>
          <w:trHeight w:val="432"/>
        </w:trPr>
        <w:tc>
          <w:tcPr>
            <w:tcW w:w="2245" w:type="dxa"/>
          </w:tcPr>
          <w:p w14:paraId="4A688DAB"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Aspergillu flavus</w:t>
            </w:r>
          </w:p>
        </w:tc>
        <w:tc>
          <w:tcPr>
            <w:tcW w:w="1620" w:type="dxa"/>
          </w:tcPr>
          <w:p w14:paraId="280FC71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119.9</w:t>
            </w:r>
          </w:p>
        </w:tc>
        <w:tc>
          <w:tcPr>
            <w:tcW w:w="1530" w:type="dxa"/>
          </w:tcPr>
          <w:p w14:paraId="005696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-0.58</w:t>
            </w:r>
          </w:p>
        </w:tc>
        <w:tc>
          <w:tcPr>
            <w:tcW w:w="1800" w:type="dxa"/>
          </w:tcPr>
          <w:p w14:paraId="14CEF29D"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114.7</w:t>
            </w:r>
          </w:p>
        </w:tc>
        <w:tc>
          <w:tcPr>
            <w:tcW w:w="1440" w:type="dxa"/>
          </w:tcPr>
          <w:p w14:paraId="623E30F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-4.89</w:t>
            </w:r>
          </w:p>
        </w:tc>
      </w:tr>
      <w:tr w:rsidR="002C6F76" w:rsidRPr="003F1F22" w14:paraId="01DC38BC" w14:textId="77777777" w:rsidTr="000B16C8">
        <w:trPr>
          <w:trHeight w:val="432"/>
        </w:trPr>
        <w:tc>
          <w:tcPr>
            <w:tcW w:w="2245" w:type="dxa"/>
          </w:tcPr>
          <w:p w14:paraId="2A20C7CD" w14:textId="77777777" w:rsidR="002C6F76" w:rsidRPr="003F1F22" w:rsidRDefault="002C6F76" w:rsidP="000B16C8">
            <w:pPr>
              <w:spacing w:line="276" w:lineRule="auto"/>
              <w:jc w:val="center"/>
              <w:rPr>
                <w:rFonts w:ascii="Arial" w:hAnsi="Arial" w:cs="Arial"/>
                <w:sz w:val="22"/>
                <w:szCs w:val="22"/>
                <w:lang w:val="en-US"/>
              </w:rPr>
            </w:pPr>
            <w:r w:rsidRPr="003F1F22">
              <w:rPr>
                <w:rStyle w:val="Strong"/>
                <w:rFonts w:ascii="Arial" w:hAnsi="Arial" w:cs="Arial"/>
                <w:b w:val="0"/>
                <w:bCs w:val="0"/>
                <w:i/>
                <w:iCs/>
                <w:sz w:val="22"/>
                <w:szCs w:val="22"/>
              </w:rPr>
              <w:t>Penicillium implicatum</w:t>
            </w:r>
          </w:p>
        </w:tc>
        <w:tc>
          <w:tcPr>
            <w:tcW w:w="1620" w:type="dxa"/>
          </w:tcPr>
          <w:p w14:paraId="469DD452"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101.7</w:t>
            </w:r>
          </w:p>
        </w:tc>
        <w:tc>
          <w:tcPr>
            <w:tcW w:w="1530" w:type="dxa"/>
          </w:tcPr>
          <w:p w14:paraId="2FE72741"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-15.65</w:t>
            </w:r>
          </w:p>
        </w:tc>
        <w:tc>
          <w:tcPr>
            <w:tcW w:w="1800" w:type="dxa"/>
          </w:tcPr>
          <w:p w14:paraId="51D9BDCE"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99.8</w:t>
            </w:r>
          </w:p>
        </w:tc>
        <w:tc>
          <w:tcPr>
            <w:tcW w:w="1440" w:type="dxa"/>
          </w:tcPr>
          <w:p w14:paraId="295375D5"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-17.25</w:t>
            </w:r>
          </w:p>
        </w:tc>
      </w:tr>
      <w:tr w:rsidR="002C6F76" w:rsidRPr="003F1F22" w14:paraId="58687629" w14:textId="77777777" w:rsidTr="000B16C8">
        <w:trPr>
          <w:trHeight w:val="432"/>
        </w:trPr>
        <w:tc>
          <w:tcPr>
            <w:tcW w:w="2245" w:type="dxa"/>
            <w:tcBorders>
              <w:bottom w:val="single" w:sz="4" w:space="0" w:color="auto"/>
            </w:tcBorders>
          </w:tcPr>
          <w:p w14:paraId="78793B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Control</w:t>
            </w:r>
          </w:p>
        </w:tc>
        <w:tc>
          <w:tcPr>
            <w:tcW w:w="1620" w:type="dxa"/>
            <w:tcBorders>
              <w:bottom w:val="single" w:sz="4" w:space="0" w:color="auto"/>
            </w:tcBorders>
          </w:tcPr>
          <w:p w14:paraId="5DE49286"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530" w:type="dxa"/>
            <w:tcBorders>
              <w:bottom w:val="single" w:sz="4" w:space="0" w:color="auto"/>
            </w:tcBorders>
          </w:tcPr>
          <w:p w14:paraId="24D60D33"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c>
          <w:tcPr>
            <w:tcW w:w="1800" w:type="dxa"/>
            <w:tcBorders>
              <w:bottom w:val="single" w:sz="4" w:space="0" w:color="auto"/>
            </w:tcBorders>
          </w:tcPr>
          <w:p w14:paraId="42C5344B"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121.0</w:t>
            </w:r>
          </w:p>
        </w:tc>
        <w:tc>
          <w:tcPr>
            <w:tcW w:w="1440" w:type="dxa"/>
            <w:tcBorders>
              <w:bottom w:val="single" w:sz="4" w:space="0" w:color="auto"/>
            </w:tcBorders>
          </w:tcPr>
          <w:p w14:paraId="22740820" w14:textId="77777777" w:rsidR="002C6F76" w:rsidRPr="003F1F22" w:rsidRDefault="002C6F76" w:rsidP="000B16C8">
            <w:pPr>
              <w:spacing w:line="276" w:lineRule="auto"/>
              <w:jc w:val="center"/>
              <w:rPr>
                <w:rFonts w:ascii="Arial" w:hAnsi="Arial" w:cs="Arial"/>
                <w:sz w:val="22"/>
                <w:szCs w:val="22"/>
                <w:lang w:val="en-US"/>
              </w:rPr>
            </w:pPr>
            <w:r w:rsidRPr="003F1F22">
              <w:rPr>
                <w:rFonts w:ascii="Arial" w:hAnsi="Arial" w:cs="Arial"/>
                <w:sz w:val="22"/>
                <w:szCs w:val="22"/>
                <w:lang w:val="en-US"/>
              </w:rPr>
              <w:t>-</w:t>
            </w:r>
          </w:p>
        </w:tc>
      </w:tr>
    </w:tbl>
    <w:p w14:paraId="3A89E820" w14:textId="77777777" w:rsidR="002C6F76" w:rsidRPr="003F1F22" w:rsidRDefault="002C6F76" w:rsidP="002C6F76">
      <w:pPr>
        <w:spacing w:line="276" w:lineRule="auto"/>
        <w:jc w:val="center"/>
        <w:rPr>
          <w:rFonts w:ascii="Arial" w:hAnsi="Arial" w:cs="Arial"/>
          <w:b/>
          <w:bCs/>
          <w:sz w:val="22"/>
          <w:szCs w:val="22"/>
          <w:lang w:val="en-US"/>
        </w:rPr>
      </w:pPr>
    </w:p>
    <w:p w14:paraId="579AD64F" w14:textId="77777777" w:rsidR="002C6F76" w:rsidRPr="003F1F22" w:rsidRDefault="002C6F76" w:rsidP="002C6F76">
      <w:pPr>
        <w:spacing w:line="276" w:lineRule="auto"/>
        <w:jc w:val="center"/>
        <w:rPr>
          <w:rFonts w:ascii="Arial" w:hAnsi="Arial" w:cs="Arial"/>
          <w:b/>
          <w:bCs/>
          <w:sz w:val="22"/>
          <w:szCs w:val="22"/>
          <w:lang w:val="en-US"/>
        </w:rPr>
      </w:pPr>
    </w:p>
    <w:p w14:paraId="6A1C87DD" w14:textId="77777777" w:rsidR="002C6F76" w:rsidRPr="003F1F22" w:rsidRDefault="002C6F76" w:rsidP="002C6F76">
      <w:pPr>
        <w:spacing w:line="276" w:lineRule="auto"/>
        <w:jc w:val="center"/>
        <w:rPr>
          <w:rFonts w:ascii="Arial" w:hAnsi="Arial" w:cs="Arial"/>
          <w:b/>
          <w:bCs/>
          <w:sz w:val="22"/>
          <w:szCs w:val="22"/>
          <w:lang w:val="en-US"/>
        </w:rPr>
      </w:pPr>
    </w:p>
    <w:p w14:paraId="63950A17" w14:textId="77777777" w:rsidR="002C6F76" w:rsidRPr="003F1F22" w:rsidRDefault="002C6F76" w:rsidP="002C6F76">
      <w:pPr>
        <w:spacing w:line="276" w:lineRule="auto"/>
        <w:jc w:val="center"/>
        <w:rPr>
          <w:rFonts w:ascii="Arial" w:hAnsi="Arial" w:cs="Arial"/>
          <w:b/>
          <w:bCs/>
          <w:sz w:val="22"/>
          <w:szCs w:val="22"/>
          <w:lang w:val="en-US"/>
        </w:rPr>
      </w:pPr>
    </w:p>
    <w:p w14:paraId="67B10844" w14:textId="77777777" w:rsidR="002C6F76" w:rsidRPr="003F1F22" w:rsidRDefault="002C6F76" w:rsidP="002C6F76">
      <w:pPr>
        <w:spacing w:line="276" w:lineRule="auto"/>
        <w:jc w:val="center"/>
        <w:rPr>
          <w:rFonts w:ascii="Arial" w:hAnsi="Arial" w:cs="Arial"/>
          <w:b/>
          <w:bCs/>
          <w:sz w:val="22"/>
          <w:szCs w:val="22"/>
          <w:lang w:val="en-US"/>
        </w:rPr>
      </w:pPr>
    </w:p>
    <w:p w14:paraId="0D9718D5" w14:textId="77777777" w:rsidR="002C6F76" w:rsidRPr="003F1F22" w:rsidRDefault="002C6F76" w:rsidP="002C6F76">
      <w:pPr>
        <w:spacing w:line="276" w:lineRule="auto"/>
        <w:jc w:val="center"/>
        <w:rPr>
          <w:rFonts w:ascii="Arial" w:hAnsi="Arial" w:cs="Arial"/>
          <w:b/>
          <w:bCs/>
          <w:sz w:val="22"/>
          <w:szCs w:val="22"/>
          <w:lang w:val="en-US"/>
        </w:rPr>
      </w:pPr>
    </w:p>
    <w:p w14:paraId="78A06E14" w14:textId="77777777" w:rsidR="002C6F76" w:rsidRPr="003F1F22" w:rsidRDefault="002C6F76" w:rsidP="002C6F76">
      <w:pPr>
        <w:spacing w:line="276" w:lineRule="auto"/>
        <w:jc w:val="center"/>
        <w:rPr>
          <w:rFonts w:ascii="Arial" w:hAnsi="Arial" w:cs="Arial"/>
          <w:b/>
          <w:bCs/>
          <w:sz w:val="22"/>
          <w:szCs w:val="22"/>
          <w:lang w:val="en-US"/>
        </w:rPr>
      </w:pPr>
    </w:p>
    <w:p w14:paraId="548A6E0F" w14:textId="77777777" w:rsidR="002C6F76" w:rsidRPr="003F1F22" w:rsidRDefault="002C6F76" w:rsidP="002C6F76">
      <w:pPr>
        <w:spacing w:line="276" w:lineRule="auto"/>
        <w:jc w:val="center"/>
        <w:rPr>
          <w:rFonts w:ascii="Arial" w:hAnsi="Arial" w:cs="Arial"/>
          <w:b/>
          <w:bCs/>
          <w:sz w:val="22"/>
          <w:szCs w:val="22"/>
          <w:lang w:val="en-US"/>
        </w:rPr>
      </w:pPr>
    </w:p>
    <w:p w14:paraId="52F6DE24" w14:textId="77777777" w:rsidR="002C6F76" w:rsidRPr="003F1F22" w:rsidRDefault="002C6F76" w:rsidP="002C6F76">
      <w:pPr>
        <w:spacing w:line="276" w:lineRule="auto"/>
        <w:jc w:val="center"/>
        <w:rPr>
          <w:rFonts w:ascii="Arial" w:hAnsi="Arial" w:cs="Arial"/>
          <w:b/>
          <w:bCs/>
          <w:sz w:val="22"/>
          <w:szCs w:val="22"/>
          <w:lang w:val="en-US"/>
        </w:rPr>
      </w:pPr>
    </w:p>
    <w:p w14:paraId="3E2E5370" w14:textId="1243D465" w:rsidR="00565D98" w:rsidRDefault="00565D98" w:rsidP="002C6F76">
      <w:pPr>
        <w:spacing w:line="276" w:lineRule="auto"/>
        <w:jc w:val="center"/>
        <w:rPr>
          <w:rFonts w:ascii="Times New Roman" w:hAnsi="Times New Roman" w:cs="Times New Roman"/>
          <w:b/>
          <w:bCs/>
          <w:sz w:val="24"/>
          <w:szCs w:val="24"/>
          <w:lang w:val="en-US"/>
        </w:rPr>
      </w:pPr>
    </w:p>
    <w:p w14:paraId="4F37DEF6" w14:textId="2D716D04" w:rsidR="00565D98" w:rsidRDefault="00565D98" w:rsidP="002C6F76">
      <w:pPr>
        <w:spacing w:line="276" w:lineRule="auto"/>
        <w:jc w:val="center"/>
        <w:rPr>
          <w:rFonts w:ascii="Times New Roman" w:hAnsi="Times New Roman" w:cs="Times New Roman"/>
          <w:b/>
          <w:bCs/>
          <w:sz w:val="24"/>
          <w:szCs w:val="24"/>
          <w:lang w:val="en-US"/>
        </w:rPr>
      </w:pPr>
    </w:p>
    <w:p w14:paraId="737010A3" w14:textId="77777777" w:rsidR="00565D98" w:rsidRDefault="00565D98" w:rsidP="002C6F76">
      <w:pPr>
        <w:spacing w:line="276" w:lineRule="auto"/>
        <w:jc w:val="center"/>
        <w:rPr>
          <w:rFonts w:ascii="Times New Roman" w:hAnsi="Times New Roman" w:cs="Times New Roman"/>
          <w:b/>
          <w:bCs/>
          <w:sz w:val="24"/>
          <w:szCs w:val="24"/>
          <w:lang w:val="en-US"/>
        </w:rPr>
      </w:pPr>
    </w:p>
    <w:p w14:paraId="3DABF924" w14:textId="77777777" w:rsidR="002C6F76" w:rsidRDefault="002C6F76" w:rsidP="002C6F76">
      <w:pPr>
        <w:spacing w:line="276" w:lineRule="auto"/>
        <w:jc w:val="center"/>
        <w:rPr>
          <w:rFonts w:ascii="Times New Roman" w:hAnsi="Times New Roman" w:cs="Times New Roman"/>
          <w:b/>
          <w:bCs/>
          <w:sz w:val="24"/>
          <w:szCs w:val="24"/>
          <w:lang w:val="en-US"/>
        </w:rPr>
      </w:pPr>
    </w:p>
    <w:p w14:paraId="03A01610" w14:textId="77777777" w:rsidR="00FC2EA6" w:rsidRDefault="00FC2EA6" w:rsidP="002C6F76">
      <w:pPr>
        <w:spacing w:line="276" w:lineRule="auto"/>
        <w:jc w:val="center"/>
        <w:rPr>
          <w:rFonts w:ascii="Times New Roman" w:hAnsi="Times New Roman" w:cs="Times New Roman"/>
          <w:b/>
          <w:bCs/>
          <w:sz w:val="24"/>
          <w:szCs w:val="24"/>
          <w:lang w:val="en-US"/>
        </w:rPr>
      </w:pPr>
    </w:p>
    <w:p w14:paraId="335BC86B" w14:textId="314BE331" w:rsidR="002C6F76" w:rsidRPr="00807656" w:rsidRDefault="002C6F76" w:rsidP="00FF6C80">
      <w:pPr>
        <w:spacing w:line="276" w:lineRule="auto"/>
        <w:jc w:val="both"/>
        <w:rPr>
          <w:rFonts w:ascii="Times New Roman" w:hAnsi="Times New Roman" w:cs="Times New Roman"/>
          <w:sz w:val="24"/>
          <w:szCs w:val="24"/>
        </w:rPr>
      </w:pPr>
      <w:r w:rsidRPr="00BA2D42">
        <w:rPr>
          <w:noProof/>
        </w:rPr>
        <w:drawing>
          <wp:anchor distT="0" distB="0" distL="114300" distR="114300" simplePos="0" relativeHeight="251663360" behindDoc="1" locked="0" layoutInCell="1" allowOverlap="1" wp14:anchorId="4757A38B" wp14:editId="644CFACF">
            <wp:simplePos x="0" y="0"/>
            <wp:positionH relativeFrom="column">
              <wp:posOffset>0</wp:posOffset>
            </wp:positionH>
            <wp:positionV relativeFrom="paragraph">
              <wp:posOffset>1905</wp:posOffset>
            </wp:positionV>
            <wp:extent cx="6645910" cy="3262745"/>
            <wp:effectExtent l="0" t="0" r="0" b="0"/>
            <wp:wrapNone/>
            <wp:docPr id="1322153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7">
                      <a:extLst>
                        <a:ext uri="{28A0092B-C50C-407E-A947-70E740481C1C}">
                          <a14:useLocalDpi xmlns:a14="http://schemas.microsoft.com/office/drawing/2010/main" val="0"/>
                        </a:ext>
                      </a:extLst>
                    </a:blip>
                    <a:srcRect t="20279" b="6141"/>
                    <a:stretch>
                      <a:fillRect/>
                    </a:stretch>
                  </pic:blipFill>
                  <pic:spPr bwMode="auto">
                    <a:xfrm>
                      <a:off x="0" y="0"/>
                      <a:ext cx="6645910" cy="3262745"/>
                    </a:xfrm>
                    <a:prstGeom prst="rect">
                      <a:avLst/>
                    </a:prstGeom>
                    <a:noFill/>
                    <a:ln>
                      <a:noFill/>
                    </a:ln>
                    <a:extLst>
                      <a:ext uri="{53640926-AAD7-44D8-BBD7-CCE9431645EC}">
                        <a14:shadowObscured xmlns:a14="http://schemas.microsoft.com/office/drawing/2010/main"/>
                      </a:ext>
                    </a:extLst>
                  </pic:spPr>
                </pic:pic>
              </a:graphicData>
            </a:graphic>
          </wp:anchor>
        </w:drawing>
      </w:r>
    </w:p>
    <w:p w14:paraId="194436C0" w14:textId="77777777" w:rsidR="002C6F76" w:rsidRDefault="002C6F76" w:rsidP="00B56DC5">
      <w:pPr>
        <w:spacing w:line="276" w:lineRule="auto"/>
        <w:jc w:val="center"/>
        <w:rPr>
          <w:rFonts w:ascii="Times New Roman" w:hAnsi="Times New Roman" w:cs="Times New Roman"/>
          <w:b/>
          <w:bCs/>
          <w:sz w:val="24"/>
          <w:szCs w:val="24"/>
          <w:lang w:val="en-US"/>
        </w:rPr>
      </w:pPr>
    </w:p>
    <w:p w14:paraId="1D89DFB7" w14:textId="77777777" w:rsidR="008A4E24" w:rsidRDefault="008A4E24" w:rsidP="00B56DC5">
      <w:pPr>
        <w:spacing w:line="276" w:lineRule="auto"/>
        <w:jc w:val="center"/>
        <w:rPr>
          <w:rFonts w:ascii="Times New Roman" w:hAnsi="Times New Roman" w:cs="Times New Roman"/>
          <w:b/>
          <w:bCs/>
          <w:sz w:val="24"/>
          <w:szCs w:val="24"/>
          <w:lang w:val="en-US"/>
        </w:rPr>
      </w:pPr>
    </w:p>
    <w:p w14:paraId="4941E2AD" w14:textId="77777777" w:rsidR="008A4E24" w:rsidRDefault="008A4E24" w:rsidP="00B56DC5">
      <w:pPr>
        <w:spacing w:line="276" w:lineRule="auto"/>
        <w:jc w:val="center"/>
        <w:rPr>
          <w:rFonts w:ascii="Times New Roman" w:hAnsi="Times New Roman" w:cs="Times New Roman"/>
          <w:b/>
          <w:bCs/>
          <w:sz w:val="24"/>
          <w:szCs w:val="24"/>
          <w:lang w:val="en-US"/>
        </w:rPr>
      </w:pPr>
    </w:p>
    <w:p w14:paraId="00245264" w14:textId="77777777" w:rsidR="008A4E24" w:rsidRDefault="008A4E24" w:rsidP="00B56DC5">
      <w:pPr>
        <w:spacing w:line="276" w:lineRule="auto"/>
        <w:jc w:val="center"/>
        <w:rPr>
          <w:rFonts w:ascii="Times New Roman" w:hAnsi="Times New Roman" w:cs="Times New Roman"/>
          <w:b/>
          <w:bCs/>
          <w:sz w:val="24"/>
          <w:szCs w:val="24"/>
          <w:lang w:val="en-US"/>
        </w:rPr>
      </w:pPr>
    </w:p>
    <w:p w14:paraId="29263DD3" w14:textId="77777777" w:rsidR="008A4E24" w:rsidRDefault="008A4E24" w:rsidP="00B56DC5">
      <w:pPr>
        <w:spacing w:line="276" w:lineRule="auto"/>
        <w:jc w:val="center"/>
        <w:rPr>
          <w:rFonts w:ascii="Times New Roman" w:hAnsi="Times New Roman" w:cs="Times New Roman"/>
          <w:b/>
          <w:bCs/>
          <w:sz w:val="24"/>
          <w:szCs w:val="24"/>
          <w:lang w:val="en-US"/>
        </w:rPr>
      </w:pPr>
    </w:p>
    <w:p w14:paraId="1E9C31B3" w14:textId="77777777" w:rsidR="008A4E24" w:rsidRDefault="008A4E24" w:rsidP="00B56DC5">
      <w:pPr>
        <w:spacing w:line="276" w:lineRule="auto"/>
        <w:jc w:val="center"/>
        <w:rPr>
          <w:rFonts w:ascii="Times New Roman" w:hAnsi="Times New Roman" w:cs="Times New Roman"/>
          <w:b/>
          <w:bCs/>
          <w:sz w:val="24"/>
          <w:szCs w:val="24"/>
          <w:lang w:val="en-US"/>
        </w:rPr>
      </w:pPr>
    </w:p>
    <w:p w14:paraId="42CCB862" w14:textId="77777777" w:rsidR="008A4E24" w:rsidRDefault="008A4E24" w:rsidP="00B56DC5">
      <w:pPr>
        <w:spacing w:line="276" w:lineRule="auto"/>
        <w:jc w:val="center"/>
        <w:rPr>
          <w:rFonts w:ascii="Times New Roman" w:hAnsi="Times New Roman" w:cs="Times New Roman"/>
          <w:b/>
          <w:bCs/>
          <w:sz w:val="24"/>
          <w:szCs w:val="24"/>
          <w:lang w:val="en-US"/>
        </w:rPr>
      </w:pPr>
    </w:p>
    <w:p w14:paraId="681A6874" w14:textId="77777777" w:rsidR="008A4E24" w:rsidRDefault="008A4E24" w:rsidP="00B56DC5">
      <w:pPr>
        <w:spacing w:line="276" w:lineRule="auto"/>
        <w:jc w:val="center"/>
        <w:rPr>
          <w:rFonts w:ascii="Times New Roman" w:hAnsi="Times New Roman" w:cs="Times New Roman"/>
          <w:b/>
          <w:bCs/>
          <w:sz w:val="24"/>
          <w:szCs w:val="24"/>
          <w:lang w:val="en-US"/>
        </w:rPr>
      </w:pPr>
    </w:p>
    <w:p w14:paraId="4AA669FA" w14:textId="77777777" w:rsidR="008A4E24" w:rsidRDefault="008A4E24" w:rsidP="00B56DC5">
      <w:pPr>
        <w:spacing w:line="276" w:lineRule="auto"/>
        <w:jc w:val="center"/>
        <w:rPr>
          <w:rFonts w:ascii="Times New Roman" w:hAnsi="Times New Roman" w:cs="Times New Roman"/>
          <w:b/>
          <w:bCs/>
          <w:sz w:val="24"/>
          <w:szCs w:val="24"/>
          <w:lang w:val="en-US"/>
        </w:rPr>
      </w:pPr>
    </w:p>
    <w:p w14:paraId="44ED7562" w14:textId="77777777" w:rsidR="008A4E24" w:rsidRDefault="008A4E24" w:rsidP="00B56DC5">
      <w:pPr>
        <w:spacing w:line="276" w:lineRule="auto"/>
        <w:jc w:val="center"/>
        <w:rPr>
          <w:rFonts w:ascii="Times New Roman" w:hAnsi="Times New Roman" w:cs="Times New Roman"/>
          <w:b/>
          <w:bCs/>
          <w:sz w:val="24"/>
          <w:szCs w:val="24"/>
          <w:lang w:val="en-US"/>
        </w:rPr>
      </w:pPr>
    </w:p>
    <w:p w14:paraId="7F74E61C" w14:textId="6043E292" w:rsidR="00B56DC5" w:rsidRPr="003F1F22" w:rsidRDefault="00B56DC5" w:rsidP="00B56DC5">
      <w:pPr>
        <w:spacing w:line="276" w:lineRule="auto"/>
        <w:jc w:val="center"/>
        <w:rPr>
          <w:rFonts w:ascii="Arial" w:hAnsi="Arial" w:cs="Arial"/>
          <w:b/>
          <w:bCs/>
          <w:sz w:val="22"/>
          <w:szCs w:val="22"/>
          <w:lang w:val="en-US"/>
        </w:rPr>
      </w:pPr>
      <w:r w:rsidRPr="003F1F22">
        <w:rPr>
          <w:rFonts w:ascii="Arial" w:hAnsi="Arial" w:cs="Arial"/>
          <w:b/>
          <w:bCs/>
          <w:sz w:val="22"/>
          <w:szCs w:val="22"/>
          <w:lang w:val="en-US"/>
        </w:rPr>
        <w:t xml:space="preserve">Fig. </w:t>
      </w:r>
      <w:r w:rsidR="00EB5DA0" w:rsidRPr="003F1F22">
        <w:rPr>
          <w:rFonts w:ascii="Arial" w:hAnsi="Arial" w:cs="Arial"/>
          <w:b/>
          <w:bCs/>
          <w:sz w:val="22"/>
          <w:szCs w:val="22"/>
          <w:lang w:val="en-US"/>
        </w:rPr>
        <w:t>7</w:t>
      </w:r>
      <w:r w:rsidRPr="003F1F22">
        <w:rPr>
          <w:rFonts w:ascii="Arial" w:hAnsi="Arial" w:cs="Arial"/>
          <w:b/>
          <w:bCs/>
          <w:sz w:val="22"/>
          <w:szCs w:val="22"/>
          <w:lang w:val="en-US"/>
        </w:rPr>
        <w:t xml:space="preserve">. Changes in Iodine </w:t>
      </w:r>
      <w:r w:rsidR="00EB5DA0" w:rsidRPr="003F1F22">
        <w:rPr>
          <w:rFonts w:ascii="Arial" w:hAnsi="Arial" w:cs="Arial"/>
          <w:b/>
          <w:bCs/>
          <w:sz w:val="22"/>
          <w:szCs w:val="22"/>
          <w:lang w:val="en-US"/>
        </w:rPr>
        <w:t>v</w:t>
      </w:r>
      <w:r w:rsidRPr="003F1F22">
        <w:rPr>
          <w:rFonts w:ascii="Arial" w:hAnsi="Arial" w:cs="Arial"/>
          <w:b/>
          <w:bCs/>
          <w:sz w:val="22"/>
          <w:szCs w:val="22"/>
          <w:lang w:val="en-US"/>
        </w:rPr>
        <w:t>alue</w:t>
      </w:r>
    </w:p>
    <w:p w14:paraId="456F0598" w14:textId="77777777" w:rsidR="008A4E24" w:rsidRDefault="008A4E24" w:rsidP="00807656">
      <w:pPr>
        <w:spacing w:line="276" w:lineRule="auto"/>
        <w:jc w:val="both"/>
        <w:rPr>
          <w:rFonts w:ascii="Times New Roman" w:hAnsi="Times New Roman" w:cs="Times New Roman"/>
          <w:b/>
          <w:bCs/>
          <w:sz w:val="24"/>
          <w:szCs w:val="24"/>
          <w:lang w:val="en-US"/>
        </w:rPr>
      </w:pPr>
    </w:p>
    <w:p w14:paraId="1746A6B8" w14:textId="6C8D4C9C" w:rsidR="00B948D9" w:rsidRPr="00ED3D10" w:rsidRDefault="003E09F1" w:rsidP="00B948D9">
      <w:pPr>
        <w:spacing w:line="240" w:lineRule="auto"/>
        <w:jc w:val="both"/>
        <w:rPr>
          <w:rFonts w:ascii="Arial" w:hAnsi="Arial" w:cs="Arial"/>
          <w:b/>
          <w:bCs/>
          <w:sz w:val="22"/>
          <w:szCs w:val="22"/>
        </w:rPr>
      </w:pPr>
      <w:r w:rsidRPr="00807656">
        <w:rPr>
          <w:rFonts w:ascii="Times New Roman" w:hAnsi="Times New Roman" w:cs="Times New Roman"/>
          <w:b/>
          <w:bCs/>
          <w:sz w:val="24"/>
          <w:szCs w:val="24"/>
          <w:lang w:val="en-US"/>
        </w:rPr>
        <w:t>4.</w:t>
      </w:r>
      <w:r w:rsidR="002C6F76">
        <w:rPr>
          <w:rFonts w:ascii="Times New Roman" w:hAnsi="Times New Roman" w:cs="Times New Roman"/>
          <w:b/>
          <w:bCs/>
          <w:sz w:val="24"/>
          <w:szCs w:val="24"/>
          <w:lang w:val="en-US"/>
        </w:rPr>
        <w:t xml:space="preserve"> </w:t>
      </w:r>
      <w:r w:rsidR="00B948D9" w:rsidRPr="00ED3D10">
        <w:rPr>
          <w:rFonts w:ascii="Arial" w:hAnsi="Arial" w:cs="Arial"/>
          <w:b/>
          <w:bCs/>
          <w:sz w:val="22"/>
          <w:szCs w:val="22"/>
        </w:rPr>
        <w:t xml:space="preserve"> Discussion </w:t>
      </w:r>
    </w:p>
    <w:p w14:paraId="0C76AABA" w14:textId="2622E7DB"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present investigation revealed a wide diversity of seed-borne fungi associated with sesame seeds collected from different districts </w:t>
      </w:r>
      <w:del w:id="199" w:author="Yaya Kone" w:date="2026-04-01T10:15:00Z" w16du:dateUtc="2026-04-01T10:15:00Z">
        <w:r w:rsidRPr="00ED3D10" w:rsidDel="009E134A">
          <w:rPr>
            <w:rFonts w:ascii="Arial" w:hAnsi="Arial" w:cs="Arial"/>
            <w:sz w:val="22"/>
            <w:szCs w:val="22"/>
          </w:rPr>
          <w:delText xml:space="preserve">of </w:delText>
        </w:r>
      </w:del>
      <w:ins w:id="200" w:author="Yaya Kone" w:date="2026-04-01T10:15:00Z" w16du:dateUtc="2026-04-01T10:15:00Z">
        <w:r w:rsidR="009E134A">
          <w:rPr>
            <w:rFonts w:ascii="Arial" w:hAnsi="Arial" w:cs="Arial"/>
            <w:sz w:val="22"/>
            <w:szCs w:val="22"/>
          </w:rPr>
          <w:t>in</w:t>
        </w:r>
        <w:r w:rsidR="009E134A" w:rsidRPr="00ED3D10">
          <w:rPr>
            <w:rFonts w:ascii="Arial" w:hAnsi="Arial" w:cs="Arial"/>
            <w:sz w:val="22"/>
            <w:szCs w:val="22"/>
          </w:rPr>
          <w:t xml:space="preserve"> </w:t>
        </w:r>
      </w:ins>
      <w:r w:rsidRPr="00ED3D10">
        <w:rPr>
          <w:rFonts w:ascii="Arial" w:hAnsi="Arial" w:cs="Arial"/>
          <w:sz w:val="22"/>
          <w:szCs w:val="22"/>
        </w:rPr>
        <w:t>Rajasthan</w:t>
      </w:r>
      <w:ins w:id="201" w:author="Yaya Kone" w:date="2026-04-01T10:16:00Z" w16du:dateUtc="2026-04-01T10:16:00Z">
        <w:r w:rsidR="009E134A">
          <w:rPr>
            <w:rFonts w:ascii="Arial" w:hAnsi="Arial" w:cs="Arial"/>
            <w:sz w:val="22"/>
            <w:szCs w:val="22"/>
          </w:rPr>
          <w:t xml:space="preserve">. </w:t>
        </w:r>
        <w:r w:rsidR="009E134A" w:rsidRPr="009E134A">
          <w:rPr>
            <w:rFonts w:ascii="Arial" w:hAnsi="Arial" w:cs="Arial"/>
            <w:sz w:val="22"/>
            <w:szCs w:val="22"/>
          </w:rPr>
          <w:t>These fungi belong</w:t>
        </w:r>
        <w:r w:rsidR="009E134A" w:rsidRPr="009E134A">
          <w:rPr>
            <w:rFonts w:ascii="Arial" w:hAnsi="Arial" w:cs="Arial"/>
            <w:sz w:val="22"/>
            <w:szCs w:val="22"/>
          </w:rPr>
          <w:t xml:space="preserve"> </w:t>
        </w:r>
        <w:r w:rsidR="009E134A" w:rsidRPr="00ED3D10">
          <w:rPr>
            <w:rFonts w:ascii="Arial" w:hAnsi="Arial" w:cs="Arial"/>
            <w:sz w:val="22"/>
            <w:szCs w:val="22"/>
          </w:rPr>
          <w:t>to 18 genera</w:t>
        </w:r>
      </w:ins>
      <w:del w:id="202" w:author="Yaya Kone" w:date="2026-04-01T10:17:00Z" w16du:dateUtc="2026-04-01T10:17:00Z">
        <w:r w:rsidRPr="00ED3D10" w:rsidDel="009E134A">
          <w:rPr>
            <w:rFonts w:ascii="Arial" w:hAnsi="Arial" w:cs="Arial"/>
            <w:sz w:val="22"/>
            <w:szCs w:val="22"/>
          </w:rPr>
          <w:delText>, with</w:delText>
        </w:r>
      </w:del>
      <w:ins w:id="203" w:author="Yaya Kone" w:date="2026-04-01T10:17:00Z" w16du:dateUtc="2026-04-01T10:17:00Z">
        <w:r w:rsidR="009E134A">
          <w:rPr>
            <w:rFonts w:ascii="Arial" w:hAnsi="Arial" w:cs="Arial"/>
            <w:sz w:val="22"/>
            <w:szCs w:val="22"/>
          </w:rPr>
          <w:t xml:space="preserve"> and</w:t>
        </w:r>
      </w:ins>
      <w:r w:rsidRPr="00ED3D10">
        <w:rPr>
          <w:rFonts w:ascii="Arial" w:hAnsi="Arial" w:cs="Arial"/>
          <w:sz w:val="22"/>
          <w:szCs w:val="22"/>
        </w:rPr>
        <w:t xml:space="preserve"> 23 species </w:t>
      </w:r>
      <w:del w:id="204" w:author="Yaya Kone" w:date="2026-04-01T10:17:00Z" w16du:dateUtc="2026-04-01T10:17:00Z">
        <w:r w:rsidRPr="00ED3D10" w:rsidDel="009E134A">
          <w:rPr>
            <w:rFonts w:ascii="Arial" w:hAnsi="Arial" w:cs="Arial"/>
            <w:sz w:val="22"/>
            <w:szCs w:val="22"/>
          </w:rPr>
          <w:delText>belonging</w:delText>
        </w:r>
      </w:del>
      <w:del w:id="205" w:author="Yaya Kone" w:date="2026-04-01T10:16:00Z" w16du:dateUtc="2026-04-01T10:16:00Z">
        <w:r w:rsidRPr="00ED3D10" w:rsidDel="009E134A">
          <w:rPr>
            <w:rFonts w:ascii="Arial" w:hAnsi="Arial" w:cs="Arial"/>
            <w:sz w:val="22"/>
            <w:szCs w:val="22"/>
          </w:rPr>
          <w:delText xml:space="preserve"> to 18 genera</w:delText>
        </w:r>
      </w:del>
      <w:r w:rsidRPr="00ED3D10">
        <w:rPr>
          <w:rFonts w:ascii="Arial" w:hAnsi="Arial" w:cs="Arial"/>
          <w:sz w:val="22"/>
          <w:szCs w:val="22"/>
        </w:rPr>
        <w:t xml:space="preserve">. Similar diversity has been reported in oilseeds, indicating that oil-rich substrates favor fungal colonization (Altaf et al., 2004; Kumar et al., 1984; Mishra and Kanaujia, 1973; Rao et al., 2015; Ghosh et al., 2018). The predominance of </w:t>
      </w:r>
      <w:ins w:id="206" w:author="Yaya Kone" w:date="2026-04-01T10:17:00Z" w16du:dateUtc="2026-04-01T10:17:00Z">
        <w:r w:rsidR="009E134A">
          <w:rPr>
            <w:rFonts w:ascii="Arial" w:hAnsi="Arial" w:cs="Arial"/>
            <w:sz w:val="22"/>
            <w:szCs w:val="22"/>
          </w:rPr>
          <w:t xml:space="preserve">the </w:t>
        </w:r>
      </w:ins>
      <w:r w:rsidRPr="00ED3D10">
        <w:rPr>
          <w:rFonts w:ascii="Arial" w:hAnsi="Arial" w:cs="Arial"/>
          <w:sz w:val="22"/>
          <w:szCs w:val="22"/>
        </w:rPr>
        <w:t xml:space="preserve">genera such as </w:t>
      </w:r>
      <w:r w:rsidRPr="00ED3D10">
        <w:rPr>
          <w:rFonts w:ascii="Arial" w:hAnsi="Arial" w:cs="Arial"/>
          <w:i/>
          <w:iCs/>
          <w:sz w:val="22"/>
          <w:szCs w:val="22"/>
        </w:rPr>
        <w:t>Aspergillus</w:t>
      </w:r>
      <w:r w:rsidRPr="00ED3D10">
        <w:rPr>
          <w:rFonts w:ascii="Arial" w:hAnsi="Arial" w:cs="Arial"/>
          <w:sz w:val="22"/>
          <w:szCs w:val="22"/>
        </w:rPr>
        <w:t xml:space="preserve">, </w:t>
      </w:r>
      <w:r w:rsidRPr="00ED3D10">
        <w:rPr>
          <w:rFonts w:ascii="Arial" w:hAnsi="Arial" w:cs="Arial"/>
          <w:i/>
          <w:iCs/>
          <w:sz w:val="22"/>
          <w:szCs w:val="22"/>
        </w:rPr>
        <w:t>Fusarium</w:t>
      </w:r>
      <w:r w:rsidRPr="00ED3D10">
        <w:rPr>
          <w:rFonts w:ascii="Arial" w:hAnsi="Arial" w:cs="Arial"/>
          <w:sz w:val="22"/>
          <w:szCs w:val="22"/>
        </w:rPr>
        <w:t xml:space="preserve">, </w:t>
      </w:r>
      <w:r w:rsidRPr="00ED3D10">
        <w:rPr>
          <w:rFonts w:ascii="Arial" w:hAnsi="Arial" w:cs="Arial"/>
          <w:i/>
          <w:iCs/>
          <w:sz w:val="22"/>
          <w:szCs w:val="22"/>
        </w:rPr>
        <w:t>Penicillium</w:t>
      </w:r>
      <w:r w:rsidRPr="00ED3D10">
        <w:rPr>
          <w:rFonts w:ascii="Arial" w:hAnsi="Arial" w:cs="Arial"/>
          <w:sz w:val="22"/>
          <w:szCs w:val="22"/>
        </w:rPr>
        <w:t xml:space="preserve">, and </w:t>
      </w:r>
      <w:r w:rsidRPr="00ED3D10">
        <w:rPr>
          <w:rFonts w:ascii="Arial" w:hAnsi="Arial" w:cs="Arial"/>
          <w:i/>
          <w:iCs/>
          <w:sz w:val="22"/>
          <w:szCs w:val="22"/>
        </w:rPr>
        <w:t>Alternaria</w:t>
      </w:r>
      <w:r w:rsidRPr="00ED3D10">
        <w:rPr>
          <w:rFonts w:ascii="Arial" w:hAnsi="Arial" w:cs="Arial"/>
          <w:sz w:val="22"/>
          <w:szCs w:val="22"/>
        </w:rPr>
        <w:t xml:space="preserve"> observed in this study is consistent with </w:t>
      </w:r>
      <w:ins w:id="207" w:author="Yaya Kone" w:date="2026-04-01T10:18:00Z" w16du:dateUtc="2026-04-01T10:18:00Z">
        <w:r w:rsidR="009E134A" w:rsidRPr="009E134A">
          <w:rPr>
            <w:rFonts w:ascii="Arial" w:hAnsi="Arial" w:cs="Arial"/>
            <w:sz w:val="22"/>
            <w:szCs w:val="22"/>
          </w:rPr>
          <w:t>previous</w:t>
        </w:r>
      </w:ins>
      <w:del w:id="208" w:author="Yaya Kone" w:date="2026-04-01T10:18:00Z" w16du:dateUtc="2026-04-01T10:18:00Z">
        <w:r w:rsidRPr="00ED3D10" w:rsidDel="009E134A">
          <w:rPr>
            <w:rFonts w:ascii="Arial" w:hAnsi="Arial" w:cs="Arial"/>
            <w:sz w:val="22"/>
            <w:szCs w:val="22"/>
          </w:rPr>
          <w:delText>earlier</w:delText>
        </w:r>
      </w:del>
      <w:r w:rsidRPr="00ED3D10">
        <w:rPr>
          <w:rFonts w:ascii="Arial" w:hAnsi="Arial" w:cs="Arial"/>
          <w:sz w:val="22"/>
          <w:szCs w:val="22"/>
        </w:rPr>
        <w:t xml:space="preserve"> findings on storage fungi (Chavan, 2011; Kakde et al., 2012).</w:t>
      </w:r>
    </w:p>
    <w:p w14:paraId="3F8058CB" w14:textId="00A12226"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variation observed between </w:t>
      </w:r>
      <w:ins w:id="209" w:author="Yaya Kone" w:date="2026-04-01T11:13:00Z" w16du:dateUtc="2026-04-01T11:13:00Z">
        <w:r w:rsidR="00010E1B">
          <w:rPr>
            <w:rFonts w:ascii="Arial" w:hAnsi="Arial" w:cs="Arial"/>
            <w:sz w:val="22"/>
            <w:szCs w:val="22"/>
          </w:rPr>
          <w:t xml:space="preserve">the </w:t>
        </w:r>
      </w:ins>
      <w:r w:rsidRPr="00ED3D10">
        <w:rPr>
          <w:rFonts w:ascii="Arial" w:hAnsi="Arial" w:cs="Arial"/>
          <w:sz w:val="22"/>
          <w:szCs w:val="22"/>
        </w:rPr>
        <w:t xml:space="preserve">blotter and agar plate methods supports previous findings that different detection techniques influence the recovery of seed mycoflora (Kaur et al., 1990; Khattak et al., 1993). The absence of certain fungi in agar plate cultures may be due to the rapid growth of dominant fungi such as </w:t>
      </w:r>
      <w:r w:rsidRPr="00ED3D10">
        <w:rPr>
          <w:rFonts w:ascii="Arial" w:hAnsi="Arial" w:cs="Arial"/>
          <w:i/>
          <w:iCs/>
          <w:sz w:val="22"/>
          <w:szCs w:val="22"/>
        </w:rPr>
        <w:t>Aspergillus</w:t>
      </w:r>
      <w:r w:rsidRPr="00ED3D10">
        <w:rPr>
          <w:rFonts w:ascii="Arial" w:hAnsi="Arial" w:cs="Arial"/>
          <w:sz w:val="22"/>
          <w:szCs w:val="22"/>
        </w:rPr>
        <w:t xml:space="preserve"> and </w:t>
      </w:r>
      <w:r w:rsidRPr="00ED3D10">
        <w:rPr>
          <w:rFonts w:ascii="Arial" w:hAnsi="Arial" w:cs="Arial"/>
          <w:i/>
          <w:iCs/>
          <w:sz w:val="22"/>
          <w:szCs w:val="22"/>
        </w:rPr>
        <w:t>Rhizopus</w:t>
      </w:r>
      <w:r w:rsidRPr="00ED3D10">
        <w:rPr>
          <w:rFonts w:ascii="Arial" w:hAnsi="Arial" w:cs="Arial"/>
          <w:sz w:val="22"/>
          <w:szCs w:val="22"/>
        </w:rPr>
        <w:t>, which suppress slower-growing species. Similar observations have been reported by Dawar and Ghaffar (1991), Chukunda et al. (2015), and Ghosh et al. (2018), emphasizing the importance of using multiple detection methods.</w:t>
      </w:r>
    </w:p>
    <w:p w14:paraId="39DB3891" w14:textId="71392D68" w:rsidR="00B948D9" w:rsidRPr="00ED3D10" w:rsidRDefault="00B948D9" w:rsidP="00B948D9">
      <w:pPr>
        <w:spacing w:line="240" w:lineRule="auto"/>
        <w:jc w:val="both"/>
        <w:rPr>
          <w:rFonts w:ascii="Arial" w:hAnsi="Arial" w:cs="Arial"/>
          <w:sz w:val="22"/>
          <w:szCs w:val="22"/>
        </w:rPr>
      </w:pPr>
      <w:del w:id="210" w:author="Yaya Kone" w:date="2026-04-01T11:14:00Z" w16du:dateUtc="2026-04-01T11:14:00Z">
        <w:r w:rsidRPr="00ED3D10" w:rsidDel="00010E1B">
          <w:rPr>
            <w:rFonts w:ascii="Arial" w:hAnsi="Arial" w:cs="Arial"/>
            <w:sz w:val="22"/>
            <w:szCs w:val="22"/>
          </w:rPr>
          <w:delText xml:space="preserve">The </w:delText>
        </w:r>
      </w:del>
      <w:ins w:id="211" w:author="Yaya Kone" w:date="2026-04-01T11:14:00Z" w16du:dateUtc="2026-04-01T11:14:00Z">
        <w:r w:rsidR="00010E1B" w:rsidRPr="00ED3D10">
          <w:rPr>
            <w:rFonts w:ascii="Arial" w:hAnsi="Arial" w:cs="Arial"/>
            <w:sz w:val="22"/>
            <w:szCs w:val="22"/>
          </w:rPr>
          <w:t>Th</w:t>
        </w:r>
        <w:r w:rsidR="00010E1B">
          <w:rPr>
            <w:rFonts w:ascii="Arial" w:hAnsi="Arial" w:cs="Arial"/>
            <w:sz w:val="22"/>
            <w:szCs w:val="22"/>
          </w:rPr>
          <w:t>is</w:t>
        </w:r>
        <w:r w:rsidR="00010E1B" w:rsidRPr="00ED3D10">
          <w:rPr>
            <w:rFonts w:ascii="Arial" w:hAnsi="Arial" w:cs="Arial"/>
            <w:sz w:val="22"/>
            <w:szCs w:val="22"/>
          </w:rPr>
          <w:t xml:space="preserve"> </w:t>
        </w:r>
      </w:ins>
      <w:r w:rsidRPr="00ED3D10">
        <w:rPr>
          <w:rFonts w:ascii="Arial" w:hAnsi="Arial" w:cs="Arial"/>
          <w:sz w:val="22"/>
          <w:szCs w:val="22"/>
        </w:rPr>
        <w:t xml:space="preserve">study demonstrated that seed pretreatment significantly reduced fungal incidence and enhanced germination percentage. These </w:t>
      </w:r>
      <w:ins w:id="212" w:author="Yaya Kone" w:date="2026-04-01T11:16:00Z" w16du:dateUtc="2026-04-01T11:16:00Z">
        <w:r w:rsidR="00010E1B" w:rsidRPr="00010E1B">
          <w:rPr>
            <w:rFonts w:ascii="Arial" w:hAnsi="Arial" w:cs="Arial"/>
            <w:sz w:val="22"/>
            <w:szCs w:val="22"/>
          </w:rPr>
          <w:t>results align</w:t>
        </w:r>
      </w:ins>
      <w:del w:id="213" w:author="Yaya Kone" w:date="2026-04-01T11:16:00Z" w16du:dateUtc="2026-04-01T11:16:00Z">
        <w:r w:rsidRPr="00ED3D10" w:rsidDel="00010E1B">
          <w:rPr>
            <w:rFonts w:ascii="Arial" w:hAnsi="Arial" w:cs="Arial"/>
            <w:sz w:val="22"/>
            <w:szCs w:val="22"/>
          </w:rPr>
          <w:delText xml:space="preserve">findings are in agreement </w:delText>
        </w:r>
      </w:del>
      <w:r w:rsidRPr="00ED3D10">
        <w:rPr>
          <w:rFonts w:ascii="Arial" w:hAnsi="Arial" w:cs="Arial"/>
          <w:sz w:val="22"/>
          <w:szCs w:val="22"/>
        </w:rPr>
        <w:t xml:space="preserve">with </w:t>
      </w:r>
      <w:ins w:id="214" w:author="Yaya Kone" w:date="2026-04-01T11:16:00Z" w16du:dateUtc="2026-04-01T11:16:00Z">
        <w:r w:rsidR="00010E1B" w:rsidRPr="00010E1B">
          <w:rPr>
            <w:rFonts w:ascii="Arial" w:hAnsi="Arial" w:cs="Arial"/>
            <w:sz w:val="22"/>
            <w:szCs w:val="22"/>
          </w:rPr>
          <w:t>previous</w:t>
        </w:r>
      </w:ins>
      <w:del w:id="215" w:author="Yaya Kone" w:date="2026-04-01T11:16:00Z" w16du:dateUtc="2026-04-01T11:16:00Z">
        <w:r w:rsidRPr="00ED3D10" w:rsidDel="00010E1B">
          <w:rPr>
            <w:rFonts w:ascii="Arial" w:hAnsi="Arial" w:cs="Arial"/>
            <w:sz w:val="22"/>
            <w:szCs w:val="22"/>
          </w:rPr>
          <w:delText>earlier</w:delText>
        </w:r>
      </w:del>
      <w:r w:rsidRPr="00ED3D10">
        <w:rPr>
          <w:rFonts w:ascii="Arial" w:hAnsi="Arial" w:cs="Arial"/>
          <w:sz w:val="22"/>
          <w:szCs w:val="22"/>
        </w:rPr>
        <w:t xml:space="preserve"> reports that surface sterilization improves seed viability by reducing pathogen load (Enikuomehin, 2010; Upadhyay and Singh, 1978). Improved germination may also be attributed to reduced fungal competition and lower accumulation of toxic metabolites (Jyoti and Malik, 2013; Kapoor et al., 2011).</w:t>
      </w:r>
    </w:p>
    <w:p w14:paraId="2A15DDD5" w14:textId="002CD950"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The deterioration of oil quality observed in this study due to fungal infestation aligns with previous research on oilseed storage. The reduction in oil content caused by </w:t>
      </w:r>
      <w:del w:id="216" w:author="Yaya Kone" w:date="2026-04-01T11:19:00Z" w16du:dateUtc="2026-04-01T11:19:00Z">
        <w:r w:rsidRPr="00ED3D10" w:rsidDel="00010E1B">
          <w:rPr>
            <w:rFonts w:ascii="Arial" w:hAnsi="Arial" w:cs="Arial"/>
            <w:i/>
            <w:iCs/>
            <w:sz w:val="22"/>
            <w:szCs w:val="22"/>
          </w:rPr>
          <w:delText xml:space="preserve">Aspergillus </w:delText>
        </w:r>
      </w:del>
      <w:ins w:id="217" w:author="Yaya Kone" w:date="2026-04-01T11:19:00Z" w16du:dateUtc="2026-04-01T11:19:00Z">
        <w:r w:rsidR="00010E1B" w:rsidRPr="00ED3D10">
          <w:rPr>
            <w:rFonts w:ascii="Arial" w:hAnsi="Arial" w:cs="Arial"/>
            <w:i/>
            <w:iCs/>
            <w:sz w:val="22"/>
            <w:szCs w:val="22"/>
          </w:rPr>
          <w:t>A</w:t>
        </w:r>
        <w:r w:rsidR="00010E1B">
          <w:rPr>
            <w:rFonts w:ascii="Arial" w:hAnsi="Arial" w:cs="Arial"/>
            <w:i/>
            <w:iCs/>
            <w:sz w:val="22"/>
            <w:szCs w:val="22"/>
          </w:rPr>
          <w:t>.</w:t>
        </w:r>
        <w:r w:rsidR="00010E1B" w:rsidRPr="00ED3D10">
          <w:rPr>
            <w:rFonts w:ascii="Arial" w:hAnsi="Arial" w:cs="Arial"/>
            <w:i/>
            <w:iCs/>
            <w:sz w:val="22"/>
            <w:szCs w:val="22"/>
          </w:rPr>
          <w:t xml:space="preserve"> </w:t>
        </w:r>
      </w:ins>
      <w:r w:rsidRPr="00ED3D10">
        <w:rPr>
          <w:rFonts w:ascii="Arial" w:hAnsi="Arial" w:cs="Arial"/>
          <w:i/>
          <w:iCs/>
          <w:sz w:val="22"/>
          <w:szCs w:val="22"/>
        </w:rPr>
        <w:t>flavus</w:t>
      </w:r>
      <w:r w:rsidRPr="00ED3D10">
        <w:rPr>
          <w:rFonts w:ascii="Arial" w:hAnsi="Arial" w:cs="Arial"/>
          <w:sz w:val="22"/>
          <w:szCs w:val="22"/>
        </w:rPr>
        <w:t xml:space="preserve"> and </w:t>
      </w:r>
      <w:del w:id="218" w:author="Yaya Kone" w:date="2026-04-01T11:19:00Z" w16du:dateUtc="2026-04-01T11:19:00Z">
        <w:r w:rsidRPr="00ED3D10" w:rsidDel="00010E1B">
          <w:rPr>
            <w:rFonts w:ascii="Arial" w:hAnsi="Arial" w:cs="Arial"/>
            <w:i/>
            <w:iCs/>
            <w:sz w:val="22"/>
            <w:szCs w:val="22"/>
          </w:rPr>
          <w:delText xml:space="preserve">Penicillium </w:delText>
        </w:r>
      </w:del>
      <w:ins w:id="219" w:author="Yaya Kone" w:date="2026-04-01T11:19:00Z" w16du:dateUtc="2026-04-01T11:19:00Z">
        <w:r w:rsidR="00010E1B" w:rsidRPr="00ED3D10">
          <w:rPr>
            <w:rFonts w:ascii="Arial" w:hAnsi="Arial" w:cs="Arial"/>
            <w:i/>
            <w:iCs/>
            <w:sz w:val="22"/>
            <w:szCs w:val="22"/>
          </w:rPr>
          <w:t>P</w:t>
        </w:r>
        <w:r w:rsidR="00010E1B">
          <w:rPr>
            <w:rFonts w:ascii="Arial" w:hAnsi="Arial" w:cs="Arial"/>
            <w:i/>
            <w:iCs/>
            <w:sz w:val="22"/>
            <w:szCs w:val="22"/>
          </w:rPr>
          <w:t>.</w:t>
        </w:r>
        <w:r w:rsidR="00010E1B" w:rsidRPr="00ED3D10">
          <w:rPr>
            <w:rFonts w:ascii="Arial" w:hAnsi="Arial" w:cs="Arial"/>
            <w:i/>
            <w:iCs/>
            <w:sz w:val="22"/>
            <w:szCs w:val="22"/>
          </w:rPr>
          <w:t xml:space="preserve"> </w:t>
        </w:r>
      </w:ins>
      <w:r w:rsidRPr="00ED3D10">
        <w:rPr>
          <w:rFonts w:ascii="Arial" w:hAnsi="Arial" w:cs="Arial"/>
          <w:i/>
          <w:iCs/>
          <w:sz w:val="22"/>
          <w:szCs w:val="22"/>
        </w:rPr>
        <w:t>implicatum</w:t>
      </w:r>
      <w:r w:rsidRPr="00ED3D10">
        <w:rPr>
          <w:rFonts w:ascii="Arial" w:hAnsi="Arial" w:cs="Arial"/>
          <w:sz w:val="22"/>
          <w:szCs w:val="22"/>
        </w:rPr>
        <w:t xml:space="preserve"> may be attributed to lipid utilization by fungi as a carbon source (Amienyo et al., 2015; Mukherjee et al., 1992; Sarkate and Badar, 2022). The greater reduction caused by </w:t>
      </w:r>
      <w:r w:rsidRPr="00ED3D10">
        <w:rPr>
          <w:rFonts w:ascii="Arial" w:hAnsi="Arial" w:cs="Arial"/>
          <w:i/>
          <w:iCs/>
          <w:sz w:val="22"/>
          <w:szCs w:val="22"/>
        </w:rPr>
        <w:t>P. implicatum</w:t>
      </w:r>
      <w:r w:rsidRPr="00ED3D10">
        <w:rPr>
          <w:rFonts w:ascii="Arial" w:hAnsi="Arial" w:cs="Arial"/>
          <w:sz w:val="22"/>
          <w:szCs w:val="22"/>
        </w:rPr>
        <w:t xml:space="preserve"> suggests variability in metabolic efficiency among fungal species (Kakde and Chavan, 2011).</w:t>
      </w:r>
    </w:p>
    <w:p w14:paraId="23EBEEFA" w14:textId="492088E2"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 xml:space="preserve">A significant increase in free fatty acid content, particularly in seeds infected with </w:t>
      </w:r>
      <w:r w:rsidRPr="00ED3D10">
        <w:rPr>
          <w:rFonts w:ascii="Arial" w:hAnsi="Arial" w:cs="Arial"/>
          <w:i/>
          <w:iCs/>
          <w:sz w:val="22"/>
          <w:szCs w:val="22"/>
        </w:rPr>
        <w:t>A. flavus</w:t>
      </w:r>
      <w:r w:rsidRPr="00ED3D10">
        <w:rPr>
          <w:rFonts w:ascii="Arial" w:hAnsi="Arial" w:cs="Arial"/>
          <w:sz w:val="22"/>
          <w:szCs w:val="22"/>
        </w:rPr>
        <w:t xml:space="preserve">, indicates active lipid hydrolysis due to lipase activity (Mbah and Akueshi, 2001; Sharma, 1977). Similar increases have been reported in various oilseeds (Chavan, 2011; Sarkate and Badar, 2022). </w:t>
      </w:r>
      <w:ins w:id="220" w:author="Yaya Kone" w:date="2026-04-01T11:19:00Z" w16du:dateUtc="2026-04-01T11:19:00Z">
        <w:r w:rsidR="00010E1B" w:rsidRPr="00010E1B">
          <w:rPr>
            <w:rFonts w:ascii="Arial" w:hAnsi="Arial" w:cs="Arial"/>
            <w:sz w:val="22"/>
            <w:szCs w:val="22"/>
          </w:rPr>
          <w:t>These</w:t>
        </w:r>
        <w:r w:rsidR="00010E1B">
          <w:rPr>
            <w:rFonts w:ascii="Arial" w:hAnsi="Arial" w:cs="Arial"/>
            <w:sz w:val="22"/>
            <w:szCs w:val="22"/>
          </w:rPr>
          <w:t xml:space="preserve"> </w:t>
        </w:r>
      </w:ins>
      <w:del w:id="221" w:author="Yaya Kone" w:date="2026-04-01T11:19:00Z" w16du:dateUtc="2026-04-01T11:19:00Z">
        <w:r w:rsidRPr="00ED3D10" w:rsidDel="00010E1B">
          <w:rPr>
            <w:rFonts w:ascii="Arial" w:hAnsi="Arial" w:cs="Arial"/>
            <w:sz w:val="22"/>
            <w:szCs w:val="22"/>
          </w:rPr>
          <w:delText>V</w:delText>
        </w:r>
      </w:del>
      <w:ins w:id="222" w:author="Yaya Kone" w:date="2026-04-01T11:19:00Z" w16du:dateUtc="2026-04-01T11:19:00Z">
        <w:r w:rsidR="00010E1B">
          <w:rPr>
            <w:rFonts w:ascii="Arial" w:hAnsi="Arial" w:cs="Arial"/>
            <w:sz w:val="22"/>
            <w:szCs w:val="22"/>
          </w:rPr>
          <w:t>v</w:t>
        </w:r>
      </w:ins>
      <w:r w:rsidRPr="00ED3D10">
        <w:rPr>
          <w:rFonts w:ascii="Arial" w:hAnsi="Arial" w:cs="Arial"/>
          <w:sz w:val="22"/>
          <w:szCs w:val="22"/>
        </w:rPr>
        <w:t>ariations among fungi may be due to differences in enzymatic activity and metabolic potential.</w:t>
      </w:r>
    </w:p>
    <w:p w14:paraId="2D3BA1F2" w14:textId="28979CF6"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increase in saponification value observed in the present study suggests the formation of lower</w:t>
      </w:r>
      <w:ins w:id="223" w:author="Yaya Kone" w:date="2026-04-01T11:20:00Z" w16du:dateUtc="2026-04-01T11:20:00Z">
        <w:r w:rsidR="00010E1B">
          <w:rPr>
            <w:rFonts w:ascii="Arial" w:hAnsi="Arial" w:cs="Arial"/>
            <w:sz w:val="22"/>
            <w:szCs w:val="22"/>
          </w:rPr>
          <w:t>-</w:t>
        </w:r>
      </w:ins>
      <w:del w:id="224" w:author="Yaya Kone" w:date="2026-04-01T11:20:00Z" w16du:dateUtc="2026-04-01T11:20:00Z">
        <w:r w:rsidRPr="00ED3D10" w:rsidDel="00010E1B">
          <w:rPr>
            <w:rFonts w:ascii="Arial" w:hAnsi="Arial" w:cs="Arial"/>
            <w:sz w:val="22"/>
            <w:szCs w:val="22"/>
          </w:rPr>
          <w:delText xml:space="preserve"> </w:delText>
        </w:r>
      </w:del>
      <w:r w:rsidRPr="00ED3D10">
        <w:rPr>
          <w:rFonts w:ascii="Arial" w:hAnsi="Arial" w:cs="Arial"/>
          <w:sz w:val="22"/>
          <w:szCs w:val="22"/>
        </w:rPr>
        <w:t>molecular</w:t>
      </w:r>
      <w:ins w:id="225" w:author="Yaya Kone" w:date="2026-04-01T11:21:00Z" w16du:dateUtc="2026-04-01T11:21:00Z">
        <w:r w:rsidR="00010E1B">
          <w:rPr>
            <w:rFonts w:ascii="Arial" w:hAnsi="Arial" w:cs="Arial"/>
            <w:sz w:val="22"/>
            <w:szCs w:val="22"/>
          </w:rPr>
          <w:t>-</w:t>
        </w:r>
      </w:ins>
      <w:del w:id="226" w:author="Yaya Kone" w:date="2026-04-01T11:21:00Z" w16du:dateUtc="2026-04-01T11:21:00Z">
        <w:r w:rsidRPr="00ED3D10" w:rsidDel="00010E1B">
          <w:rPr>
            <w:rFonts w:ascii="Arial" w:hAnsi="Arial" w:cs="Arial"/>
            <w:sz w:val="22"/>
            <w:szCs w:val="22"/>
          </w:rPr>
          <w:delText xml:space="preserve"> </w:delText>
        </w:r>
      </w:del>
      <w:r w:rsidRPr="00ED3D10">
        <w:rPr>
          <w:rFonts w:ascii="Arial" w:hAnsi="Arial" w:cs="Arial"/>
          <w:sz w:val="22"/>
          <w:szCs w:val="22"/>
        </w:rPr>
        <w:t>weight fatty acids due to lipid degradation, which is consistent with earlier findings (Chavan, 2011; Sarkate and Badar, 2022). The progressive increase with incubation time further confirms continuous oil degradation during storage.</w:t>
      </w:r>
    </w:p>
    <w:p w14:paraId="63C0926F"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The decrease in iodine value reflects a reduction in unsaturated fatty acids, indicating oxidative and enzymatic degradation of lipids. Similar results have been reported by Mukherjee et al. (1992) and Sarkate and Badar (2022), suggesting a decline in oil stability and nutritional quality.</w:t>
      </w:r>
    </w:p>
    <w:p w14:paraId="6DBE9E23" w14:textId="77777777" w:rsidR="00B948D9" w:rsidRPr="00ED3D10" w:rsidRDefault="00B948D9" w:rsidP="00B948D9">
      <w:pPr>
        <w:spacing w:line="240" w:lineRule="auto"/>
        <w:jc w:val="both"/>
        <w:rPr>
          <w:rFonts w:ascii="Arial" w:hAnsi="Arial" w:cs="Arial"/>
          <w:sz w:val="22"/>
          <w:szCs w:val="22"/>
        </w:rPr>
      </w:pPr>
      <w:r w:rsidRPr="00ED3D10">
        <w:rPr>
          <w:rFonts w:ascii="Arial" w:hAnsi="Arial" w:cs="Arial"/>
          <w:sz w:val="22"/>
          <w:szCs w:val="22"/>
        </w:rPr>
        <w:t>Overall, the observed changes in physico-chemical properties of sesame seed oil can be attributed to the metabolic activities of storage fungi, which utilize seed reserves for growth and proliferation (Christensen, 1957; McDonald, 1999; Nandi et al., 1982). Environmental factors such as temperature, humidity, and storage duration play a crucial role in determining the extent of fungal infestation (Alemayehu et al., 2023; Ouali et al., 2023).</w:t>
      </w:r>
    </w:p>
    <w:p w14:paraId="44C5A18C" w14:textId="576B8813" w:rsidR="00B948D9" w:rsidRPr="00ED3D10" w:rsidRDefault="00B948D9" w:rsidP="00B948D9">
      <w:pPr>
        <w:spacing w:line="240" w:lineRule="auto"/>
        <w:jc w:val="both"/>
        <w:rPr>
          <w:rFonts w:ascii="Arial" w:hAnsi="Arial" w:cs="Arial"/>
          <w:sz w:val="22"/>
          <w:szCs w:val="22"/>
        </w:rPr>
      </w:pPr>
      <w:del w:id="227" w:author="Yaya Kone" w:date="2026-04-01T11:24:00Z" w16du:dateUtc="2026-04-01T11:24:00Z">
        <w:r w:rsidRPr="00ED3D10" w:rsidDel="006008A7">
          <w:rPr>
            <w:rFonts w:ascii="Arial" w:hAnsi="Arial" w:cs="Arial"/>
            <w:sz w:val="22"/>
            <w:szCs w:val="22"/>
          </w:rPr>
          <w:lastRenderedPageBreak/>
          <w:delText xml:space="preserve">The </w:delText>
        </w:r>
      </w:del>
      <w:ins w:id="228" w:author="Yaya Kone" w:date="2026-04-01T11:24:00Z" w16du:dateUtc="2026-04-01T11:24:00Z">
        <w:r w:rsidR="006008A7" w:rsidRPr="00ED3D10">
          <w:rPr>
            <w:rFonts w:ascii="Arial" w:hAnsi="Arial" w:cs="Arial"/>
            <w:sz w:val="22"/>
            <w:szCs w:val="22"/>
          </w:rPr>
          <w:t>Th</w:t>
        </w:r>
        <w:r w:rsidR="006008A7">
          <w:rPr>
            <w:rFonts w:ascii="Arial" w:hAnsi="Arial" w:cs="Arial"/>
            <w:sz w:val="22"/>
            <w:szCs w:val="22"/>
          </w:rPr>
          <w:t>is</w:t>
        </w:r>
        <w:r w:rsidR="006008A7" w:rsidRPr="00ED3D10">
          <w:rPr>
            <w:rFonts w:ascii="Arial" w:hAnsi="Arial" w:cs="Arial"/>
            <w:sz w:val="22"/>
            <w:szCs w:val="22"/>
          </w:rPr>
          <w:t xml:space="preserve"> </w:t>
        </w:r>
      </w:ins>
      <w:r w:rsidRPr="00ED3D10">
        <w:rPr>
          <w:rFonts w:ascii="Arial" w:hAnsi="Arial" w:cs="Arial"/>
          <w:sz w:val="22"/>
          <w:szCs w:val="22"/>
        </w:rPr>
        <w:t>study highlights the importance of proper storage conditions and seed treatment strategies to minimize fungal infestation. Effective management of seed-borne fungi is essential for maintaining seed viability, preserving oil quality, ensuring food safety, and reducing post-harvest losses (Enikuomehin, 2010; Upadhyay and Singh, 1978).</w:t>
      </w:r>
    </w:p>
    <w:p w14:paraId="6CD34303" w14:textId="77777777" w:rsidR="00B948D9" w:rsidRPr="00ED3D10" w:rsidRDefault="00B948D9" w:rsidP="00B948D9">
      <w:pPr>
        <w:spacing w:line="240" w:lineRule="auto"/>
        <w:jc w:val="both"/>
        <w:rPr>
          <w:rFonts w:ascii="Arial" w:hAnsi="Arial" w:cs="Arial"/>
          <w:sz w:val="22"/>
          <w:szCs w:val="22"/>
        </w:rPr>
      </w:pPr>
    </w:p>
    <w:p w14:paraId="778E857F" w14:textId="4615EDEC" w:rsidR="0056681D" w:rsidRPr="00B948D9" w:rsidRDefault="0056681D" w:rsidP="00B948D9">
      <w:pPr>
        <w:spacing w:line="240" w:lineRule="auto"/>
        <w:jc w:val="both"/>
        <w:rPr>
          <w:rFonts w:ascii="Arial" w:hAnsi="Arial" w:cs="Arial"/>
          <w:b/>
          <w:bCs/>
          <w:sz w:val="22"/>
          <w:szCs w:val="22"/>
          <w:lang w:val="en-US"/>
        </w:rPr>
      </w:pPr>
      <w:r w:rsidRPr="00B948D9">
        <w:rPr>
          <w:rFonts w:ascii="Arial" w:hAnsi="Arial" w:cs="Arial"/>
          <w:b/>
          <w:bCs/>
          <w:sz w:val="22"/>
          <w:szCs w:val="22"/>
        </w:rPr>
        <w:t>5.</w:t>
      </w:r>
      <w:r w:rsidRPr="00B948D9">
        <w:rPr>
          <w:rFonts w:ascii="Arial" w:hAnsi="Arial" w:cs="Arial"/>
          <w:sz w:val="22"/>
          <w:szCs w:val="22"/>
        </w:rPr>
        <w:t xml:space="preserve"> </w:t>
      </w:r>
      <w:r w:rsidR="003F1F22" w:rsidRPr="00B948D9">
        <w:rPr>
          <w:rFonts w:ascii="Arial" w:hAnsi="Arial" w:cs="Arial"/>
          <w:b/>
          <w:bCs/>
          <w:sz w:val="22"/>
          <w:szCs w:val="22"/>
          <w:lang w:val="en-US"/>
        </w:rPr>
        <w:t>CONCLUSION</w:t>
      </w:r>
    </w:p>
    <w:p w14:paraId="609A7BAB" w14:textId="177A7E01" w:rsidR="0056681D" w:rsidRPr="00B948D9" w:rsidRDefault="0056681D" w:rsidP="00B948D9">
      <w:pPr>
        <w:pStyle w:val="ListParagraph"/>
        <w:spacing w:line="240" w:lineRule="auto"/>
        <w:jc w:val="both"/>
        <w:rPr>
          <w:rFonts w:ascii="Arial" w:hAnsi="Arial" w:cs="Arial"/>
          <w:sz w:val="22"/>
          <w:szCs w:val="22"/>
        </w:rPr>
      </w:pPr>
      <w:r w:rsidRPr="00B948D9">
        <w:rPr>
          <w:rFonts w:ascii="Arial" w:hAnsi="Arial" w:cs="Arial"/>
          <w:sz w:val="22"/>
          <w:szCs w:val="22"/>
        </w:rPr>
        <w:t>The present investigation demonstrated that sesame seeds harb</w:t>
      </w:r>
      <w:r w:rsidR="00A13765" w:rsidRPr="00B948D9">
        <w:rPr>
          <w:rFonts w:ascii="Arial" w:hAnsi="Arial" w:cs="Arial"/>
          <w:sz w:val="22"/>
          <w:szCs w:val="22"/>
        </w:rPr>
        <w:t>ou</w:t>
      </w:r>
      <w:r w:rsidRPr="00B948D9">
        <w:rPr>
          <w:rFonts w:ascii="Arial" w:hAnsi="Arial" w:cs="Arial"/>
          <w:sz w:val="22"/>
          <w:szCs w:val="22"/>
        </w:rPr>
        <w:t>r a diverse range of seed-borne fungi</w:t>
      </w:r>
      <w:r w:rsidR="008A4E24" w:rsidRPr="00B948D9">
        <w:rPr>
          <w:rFonts w:ascii="Arial" w:hAnsi="Arial" w:cs="Arial"/>
          <w:sz w:val="22"/>
          <w:szCs w:val="22"/>
        </w:rPr>
        <w:t>.</w:t>
      </w:r>
      <w:ins w:id="229" w:author="Yaya Kone" w:date="2026-04-01T11:25:00Z" w16du:dateUtc="2026-04-01T11:25:00Z">
        <w:r w:rsidR="006008A7">
          <w:rPr>
            <w:rFonts w:ascii="Arial" w:hAnsi="Arial" w:cs="Arial"/>
            <w:sz w:val="22"/>
            <w:szCs w:val="22"/>
          </w:rPr>
          <w:t xml:space="preserve"> </w:t>
        </w:r>
        <w:r w:rsidR="006008A7" w:rsidRPr="006008A7">
          <w:rPr>
            <w:rFonts w:ascii="Arial" w:hAnsi="Arial" w:cs="Arial"/>
            <w:sz w:val="22"/>
            <w:szCs w:val="22"/>
          </w:rPr>
          <w:t>The</w:t>
        </w:r>
      </w:ins>
      <w:r w:rsidRPr="00B948D9">
        <w:rPr>
          <w:rFonts w:ascii="Arial" w:hAnsi="Arial" w:cs="Arial"/>
          <w:sz w:val="22"/>
          <w:szCs w:val="22"/>
        </w:rPr>
        <w:t xml:space="preserve"> </w:t>
      </w:r>
      <w:del w:id="230" w:author="Yaya Kone" w:date="2026-04-01T11:25:00Z" w16du:dateUtc="2026-04-01T11:25:00Z">
        <w:r w:rsidR="008A4E24" w:rsidRPr="00B948D9" w:rsidDel="006008A7">
          <w:rPr>
            <w:rFonts w:ascii="Arial" w:hAnsi="Arial" w:cs="Arial"/>
            <w:sz w:val="22"/>
            <w:szCs w:val="22"/>
          </w:rPr>
          <w:delText>S</w:delText>
        </w:r>
        <w:r w:rsidRPr="00B948D9" w:rsidDel="006008A7">
          <w:rPr>
            <w:rFonts w:ascii="Arial" w:hAnsi="Arial" w:cs="Arial"/>
            <w:sz w:val="22"/>
            <w:szCs w:val="22"/>
          </w:rPr>
          <w:delText xml:space="preserve">tudy </w:delText>
        </w:r>
      </w:del>
      <w:ins w:id="231" w:author="Yaya Kone" w:date="2026-04-01T11:25:00Z" w16du:dateUtc="2026-04-01T11:25:00Z">
        <w:r w:rsidR="006008A7">
          <w:rPr>
            <w:rFonts w:ascii="Arial" w:hAnsi="Arial" w:cs="Arial"/>
            <w:sz w:val="22"/>
            <w:szCs w:val="22"/>
          </w:rPr>
          <w:t>s</w:t>
        </w:r>
        <w:r w:rsidR="006008A7" w:rsidRPr="00B948D9">
          <w:rPr>
            <w:rFonts w:ascii="Arial" w:hAnsi="Arial" w:cs="Arial"/>
            <w:sz w:val="22"/>
            <w:szCs w:val="22"/>
          </w:rPr>
          <w:t xml:space="preserve">tudy </w:t>
        </w:r>
      </w:ins>
      <w:r w:rsidRPr="00B948D9">
        <w:rPr>
          <w:rFonts w:ascii="Arial" w:hAnsi="Arial" w:cs="Arial"/>
          <w:sz w:val="22"/>
          <w:szCs w:val="22"/>
        </w:rPr>
        <w:t>confirmed that both</w:t>
      </w:r>
      <w:ins w:id="232" w:author="Yaya Kone" w:date="2026-04-01T11:25:00Z" w16du:dateUtc="2026-04-01T11:25:00Z">
        <w:r w:rsidR="006008A7">
          <w:rPr>
            <w:rFonts w:ascii="Arial" w:hAnsi="Arial" w:cs="Arial"/>
            <w:sz w:val="22"/>
            <w:szCs w:val="22"/>
          </w:rPr>
          <w:t xml:space="preserve"> the</w:t>
        </w:r>
      </w:ins>
      <w:r w:rsidRPr="00B948D9">
        <w:rPr>
          <w:rFonts w:ascii="Arial" w:hAnsi="Arial" w:cs="Arial"/>
          <w:sz w:val="22"/>
          <w:szCs w:val="22"/>
        </w:rPr>
        <w:t xml:space="preserve"> blotter and agar plate methods are effective for </w:t>
      </w:r>
      <w:del w:id="233" w:author="Yaya Kone" w:date="2026-04-01T11:25:00Z" w16du:dateUtc="2026-04-01T11:25:00Z">
        <w:r w:rsidRPr="00B948D9" w:rsidDel="006008A7">
          <w:rPr>
            <w:rFonts w:ascii="Arial" w:hAnsi="Arial" w:cs="Arial"/>
            <w:sz w:val="22"/>
            <w:szCs w:val="22"/>
          </w:rPr>
          <w:delText xml:space="preserve">the detection </w:delText>
        </w:r>
      </w:del>
      <w:ins w:id="234" w:author="Yaya Kone" w:date="2026-04-01T11:25:00Z" w16du:dateUtc="2026-04-01T11:25:00Z">
        <w:r w:rsidR="006008A7" w:rsidRPr="00B948D9">
          <w:rPr>
            <w:rFonts w:ascii="Arial" w:hAnsi="Arial" w:cs="Arial"/>
            <w:sz w:val="22"/>
            <w:szCs w:val="22"/>
          </w:rPr>
          <w:t>detecti</w:t>
        </w:r>
        <w:r w:rsidR="006008A7">
          <w:rPr>
            <w:rFonts w:ascii="Arial" w:hAnsi="Arial" w:cs="Arial"/>
            <w:sz w:val="22"/>
            <w:szCs w:val="22"/>
          </w:rPr>
          <w:t>ing</w:t>
        </w:r>
        <w:r w:rsidR="006008A7" w:rsidRPr="00B948D9">
          <w:rPr>
            <w:rFonts w:ascii="Arial" w:hAnsi="Arial" w:cs="Arial"/>
            <w:sz w:val="22"/>
            <w:szCs w:val="22"/>
          </w:rPr>
          <w:t xml:space="preserve"> </w:t>
        </w:r>
      </w:ins>
      <w:del w:id="235" w:author="Yaya Kone" w:date="2026-04-01T11:26:00Z" w16du:dateUtc="2026-04-01T11:26:00Z">
        <w:r w:rsidRPr="00B948D9" w:rsidDel="006008A7">
          <w:rPr>
            <w:rFonts w:ascii="Arial" w:hAnsi="Arial" w:cs="Arial"/>
            <w:sz w:val="22"/>
            <w:szCs w:val="22"/>
          </w:rPr>
          <w:delText xml:space="preserve">of </w:delText>
        </w:r>
      </w:del>
      <w:r w:rsidRPr="00B948D9">
        <w:rPr>
          <w:rFonts w:ascii="Arial" w:hAnsi="Arial" w:cs="Arial"/>
          <w:sz w:val="22"/>
          <w:szCs w:val="22"/>
        </w:rPr>
        <w:t>mycoflora, although variations exist depending on the growth characteristics of fungi.</w:t>
      </w:r>
      <w:r w:rsidR="008A4E24" w:rsidRPr="00B948D9">
        <w:rPr>
          <w:rFonts w:ascii="Arial" w:hAnsi="Arial" w:cs="Arial"/>
          <w:sz w:val="22"/>
          <w:szCs w:val="22"/>
        </w:rPr>
        <w:t xml:space="preserve"> </w:t>
      </w:r>
      <w:r w:rsidRPr="00B948D9">
        <w:rPr>
          <w:rFonts w:ascii="Arial" w:hAnsi="Arial" w:cs="Arial"/>
          <w:sz w:val="22"/>
          <w:szCs w:val="22"/>
        </w:rPr>
        <w:t xml:space="preserve">Seed pretreatment with mercuric chloride proved to be effective in reducing fungal incidence and enhancing germination, indicating the importance of seed sanitation in maintaining seed viability. </w:t>
      </w:r>
      <w:ins w:id="236" w:author="Yaya Kone" w:date="2026-04-01T11:29:00Z" w16du:dateUtc="2026-04-01T11:29:00Z">
        <w:r w:rsidR="006008A7" w:rsidRPr="006008A7">
          <w:rPr>
            <w:rFonts w:ascii="Arial" w:hAnsi="Arial" w:cs="Arial"/>
            <w:sz w:val="22"/>
            <w:szCs w:val="22"/>
          </w:rPr>
          <w:t>Additionally, t</w:t>
        </w:r>
      </w:ins>
      <w:del w:id="237" w:author="Yaya Kone" w:date="2026-04-01T11:29:00Z" w16du:dateUtc="2026-04-01T11:29:00Z">
        <w:r w:rsidRPr="00B948D9" w:rsidDel="006008A7">
          <w:rPr>
            <w:rFonts w:ascii="Arial" w:hAnsi="Arial" w:cs="Arial"/>
            <w:sz w:val="22"/>
            <w:szCs w:val="22"/>
          </w:rPr>
          <w:delText>T</w:delText>
        </w:r>
      </w:del>
      <w:r w:rsidRPr="00B948D9">
        <w:rPr>
          <w:rFonts w:ascii="Arial" w:hAnsi="Arial" w:cs="Arial"/>
          <w:sz w:val="22"/>
          <w:szCs w:val="22"/>
        </w:rPr>
        <w:t xml:space="preserve">he study </w:t>
      </w:r>
      <w:del w:id="238" w:author="Yaya Kone" w:date="2026-04-01T11:29:00Z" w16du:dateUtc="2026-04-01T11:29:00Z">
        <w:r w:rsidRPr="00B948D9" w:rsidDel="006008A7">
          <w:rPr>
            <w:rFonts w:ascii="Arial" w:hAnsi="Arial" w:cs="Arial"/>
            <w:sz w:val="22"/>
            <w:szCs w:val="22"/>
          </w:rPr>
          <w:delText xml:space="preserve">further </w:delText>
        </w:r>
      </w:del>
      <w:r w:rsidRPr="00B948D9">
        <w:rPr>
          <w:rFonts w:ascii="Arial" w:hAnsi="Arial" w:cs="Arial"/>
          <w:sz w:val="22"/>
          <w:szCs w:val="22"/>
        </w:rPr>
        <w:t xml:space="preserve">revealed that storage fungi, particularly </w:t>
      </w:r>
      <w:r w:rsidRPr="00B948D9">
        <w:rPr>
          <w:rFonts w:ascii="Arial" w:hAnsi="Arial" w:cs="Arial"/>
          <w:i/>
          <w:iCs/>
          <w:sz w:val="22"/>
          <w:szCs w:val="22"/>
        </w:rPr>
        <w:t>Aspergillus flavus</w:t>
      </w:r>
      <w:r w:rsidRPr="00B948D9">
        <w:rPr>
          <w:rFonts w:ascii="Arial" w:hAnsi="Arial" w:cs="Arial"/>
          <w:sz w:val="22"/>
          <w:szCs w:val="22"/>
        </w:rPr>
        <w:t xml:space="preserve"> and </w:t>
      </w:r>
      <w:r w:rsidRPr="00B948D9">
        <w:rPr>
          <w:rFonts w:ascii="Arial" w:hAnsi="Arial" w:cs="Arial"/>
          <w:i/>
          <w:iCs/>
          <w:sz w:val="22"/>
          <w:szCs w:val="22"/>
        </w:rPr>
        <w:t>Penicillium implicatum</w:t>
      </w:r>
      <w:r w:rsidRPr="00B948D9">
        <w:rPr>
          <w:rFonts w:ascii="Arial" w:hAnsi="Arial" w:cs="Arial"/>
          <w:sz w:val="22"/>
          <w:szCs w:val="22"/>
        </w:rPr>
        <w:t>, significantly influence the physico-chemical properties of sesame seed oil.</w:t>
      </w:r>
    </w:p>
    <w:p w14:paraId="208FAC42" w14:textId="0171A45B" w:rsidR="00A71A2B" w:rsidRDefault="0056681D" w:rsidP="00B948D9">
      <w:pPr>
        <w:pStyle w:val="ListParagraph"/>
        <w:spacing w:line="240" w:lineRule="auto"/>
        <w:jc w:val="both"/>
        <w:rPr>
          <w:rFonts w:ascii="Arial" w:hAnsi="Arial" w:cs="Arial"/>
          <w:sz w:val="22"/>
          <w:szCs w:val="22"/>
        </w:rPr>
      </w:pPr>
      <w:r w:rsidRPr="00B948D9">
        <w:rPr>
          <w:rFonts w:ascii="Arial" w:hAnsi="Arial" w:cs="Arial"/>
          <w:sz w:val="22"/>
          <w:szCs w:val="22"/>
        </w:rPr>
        <w:t>Fungal infestation resulted in a reduction in oil content, an increase in free fatty acid content and saponification value, and a decrease in iodine value, indicating deterioration in oil quality. These changes can be attributed to the metabolic and enzymatic activities of fungi, especially lipase-mediated lipid degradation.</w:t>
      </w:r>
      <w:r w:rsidR="008A4E24" w:rsidRPr="00B948D9">
        <w:rPr>
          <w:rFonts w:ascii="Arial" w:hAnsi="Arial" w:cs="Arial"/>
          <w:sz w:val="22"/>
          <w:szCs w:val="22"/>
        </w:rPr>
        <w:t xml:space="preserve"> </w:t>
      </w:r>
      <w:r w:rsidRPr="00B948D9">
        <w:rPr>
          <w:rFonts w:ascii="Arial" w:hAnsi="Arial" w:cs="Arial"/>
          <w:sz w:val="22"/>
          <w:szCs w:val="22"/>
        </w:rPr>
        <w:t>Overall, the</w:t>
      </w:r>
      <w:ins w:id="239" w:author="Yaya Kone" w:date="2026-04-01T11:30:00Z" w16du:dateUtc="2026-04-01T11:30:00Z">
        <w:r w:rsidR="006008A7">
          <w:rPr>
            <w:rFonts w:ascii="Arial" w:hAnsi="Arial" w:cs="Arial"/>
            <w:sz w:val="22"/>
            <w:szCs w:val="22"/>
          </w:rPr>
          <w:t>se</w:t>
        </w:r>
      </w:ins>
      <w:r w:rsidRPr="00B948D9">
        <w:rPr>
          <w:rFonts w:ascii="Arial" w:hAnsi="Arial" w:cs="Arial"/>
          <w:sz w:val="22"/>
          <w:szCs w:val="22"/>
        </w:rPr>
        <w:t xml:space="preserve"> findings highlight the </w:t>
      </w:r>
      <w:ins w:id="240" w:author="Yaya Kone" w:date="2026-04-01T11:31:00Z" w16du:dateUtc="2026-04-01T11:31:00Z">
        <w:r w:rsidR="006008A7" w:rsidRPr="006008A7">
          <w:rPr>
            <w:rFonts w:ascii="Arial" w:hAnsi="Arial" w:cs="Arial"/>
            <w:sz w:val="22"/>
            <w:szCs w:val="22"/>
          </w:rPr>
          <w:t>importance of</w:t>
        </w:r>
      </w:ins>
      <w:del w:id="241" w:author="Yaya Kone" w:date="2026-04-01T11:31:00Z" w16du:dateUtc="2026-04-01T11:31:00Z">
        <w:r w:rsidRPr="00B948D9" w:rsidDel="006008A7">
          <w:rPr>
            <w:rFonts w:ascii="Arial" w:hAnsi="Arial" w:cs="Arial"/>
            <w:sz w:val="22"/>
            <w:szCs w:val="22"/>
          </w:rPr>
          <w:delText xml:space="preserve">need for </w:delText>
        </w:r>
      </w:del>
      <w:r w:rsidRPr="00B948D9">
        <w:rPr>
          <w:rFonts w:ascii="Arial" w:hAnsi="Arial" w:cs="Arial"/>
          <w:sz w:val="22"/>
          <w:szCs w:val="22"/>
        </w:rPr>
        <w:t>effective storage practices, proper seed treatment, and fungal management strategies to minimize post-harvest losses, maintain oil quality, and ensure food safety. Improving seed health is essential not only for better crop productivity but also for enhancing the economic value of sesame as an important oilseed crop.</w:t>
      </w:r>
    </w:p>
    <w:p w14:paraId="51F78E73" w14:textId="77777777" w:rsidR="00DC5129" w:rsidRDefault="00DC5129" w:rsidP="00B948D9">
      <w:pPr>
        <w:pStyle w:val="ListParagraph"/>
        <w:spacing w:line="240" w:lineRule="auto"/>
        <w:jc w:val="both"/>
        <w:rPr>
          <w:rFonts w:ascii="Arial" w:hAnsi="Arial" w:cs="Arial"/>
          <w:sz w:val="22"/>
          <w:szCs w:val="22"/>
        </w:rPr>
      </w:pPr>
    </w:p>
    <w:p w14:paraId="2324BDB1"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DISCLAIMER (ARTIFICIAL INTELLIGENCE)</w:t>
      </w:r>
    </w:p>
    <w:p w14:paraId="538DF7FB" w14:textId="77777777" w:rsidR="00DC5129" w:rsidRPr="007F64EB" w:rsidRDefault="00DC5129" w:rsidP="00DC5129">
      <w:pPr>
        <w:spacing w:line="276" w:lineRule="auto"/>
        <w:jc w:val="both"/>
        <w:rPr>
          <w:rFonts w:ascii="Arial" w:hAnsi="Arial" w:cs="Arial"/>
          <w:sz w:val="22"/>
          <w:szCs w:val="22"/>
        </w:rPr>
      </w:pPr>
      <w:r w:rsidRPr="007F64EB">
        <w:rPr>
          <w:rFonts w:ascii="Arial" w:hAnsi="Arial" w:cs="Arial"/>
          <w:sz w:val="22"/>
          <w:szCs w:val="22"/>
        </w:rPr>
        <w:t xml:space="preserve">Author(s) hereby declares that NO generative AI technologies  such  as  Large  Language  Models (ChatGPT,   COPILOT,   etc.)   and   text-to-image generators  have  been  used  during  the  writing  of this    manuscript.    For   Grammar   corrections ChatGPT 5.2 is used. </w:t>
      </w:r>
    </w:p>
    <w:p w14:paraId="2DF8952E" w14:textId="77777777" w:rsidR="00DC5129" w:rsidRPr="007F64EB" w:rsidRDefault="00DC5129" w:rsidP="00DC5129">
      <w:pPr>
        <w:spacing w:line="276" w:lineRule="auto"/>
        <w:jc w:val="both"/>
        <w:rPr>
          <w:rFonts w:ascii="Arial" w:hAnsi="Arial" w:cs="Arial"/>
          <w:b/>
          <w:bCs/>
          <w:sz w:val="22"/>
          <w:szCs w:val="22"/>
        </w:rPr>
      </w:pPr>
      <w:r w:rsidRPr="007F64EB">
        <w:rPr>
          <w:rFonts w:ascii="Arial" w:hAnsi="Arial" w:cs="Arial"/>
          <w:b/>
          <w:bCs/>
          <w:sz w:val="22"/>
          <w:szCs w:val="22"/>
        </w:rPr>
        <w:t>COMPETING INTERESTS</w:t>
      </w:r>
    </w:p>
    <w:p w14:paraId="347FCADF" w14:textId="51003362" w:rsidR="00DC5129" w:rsidRPr="007F64EB" w:rsidRDefault="00DC5129" w:rsidP="00DC5129">
      <w:pPr>
        <w:spacing w:line="276" w:lineRule="auto"/>
        <w:jc w:val="both"/>
        <w:rPr>
          <w:rFonts w:ascii="Arial" w:hAnsi="Arial" w:cs="Arial"/>
          <w:sz w:val="22"/>
          <w:szCs w:val="22"/>
        </w:rPr>
      </w:pPr>
      <w:r>
        <w:rPr>
          <w:rFonts w:ascii="Arial" w:hAnsi="Arial" w:cs="Arial"/>
          <w:sz w:val="22"/>
          <w:szCs w:val="22"/>
        </w:rPr>
        <w:t xml:space="preserve"> The a</w:t>
      </w:r>
      <w:r w:rsidRPr="007F64EB">
        <w:rPr>
          <w:rFonts w:ascii="Arial" w:hAnsi="Arial" w:cs="Arial"/>
          <w:sz w:val="22"/>
          <w:szCs w:val="22"/>
        </w:rPr>
        <w:t>uthor declare</w:t>
      </w:r>
      <w:r>
        <w:rPr>
          <w:rFonts w:ascii="Arial" w:hAnsi="Arial" w:cs="Arial"/>
          <w:sz w:val="22"/>
          <w:szCs w:val="22"/>
        </w:rPr>
        <w:t>s</w:t>
      </w:r>
      <w:r w:rsidRPr="007F64EB">
        <w:rPr>
          <w:rFonts w:ascii="Arial" w:hAnsi="Arial" w:cs="Arial"/>
          <w:sz w:val="22"/>
          <w:szCs w:val="22"/>
        </w:rPr>
        <w:t xml:space="preserve"> that  </w:t>
      </w:r>
      <w:r w:rsidR="00712CE9">
        <w:rPr>
          <w:rFonts w:ascii="Arial" w:hAnsi="Arial" w:cs="Arial"/>
          <w:sz w:val="22"/>
          <w:szCs w:val="22"/>
        </w:rPr>
        <w:t>there are no competing interests regarding the publication of</w:t>
      </w:r>
      <w:r w:rsidRPr="007F64EB">
        <w:rPr>
          <w:rFonts w:ascii="Arial" w:hAnsi="Arial" w:cs="Arial"/>
          <w:sz w:val="22"/>
          <w:szCs w:val="22"/>
        </w:rPr>
        <w:t xml:space="preserve"> this paper.</w:t>
      </w:r>
    </w:p>
    <w:p w14:paraId="7E92707D" w14:textId="77777777" w:rsidR="00DC5129" w:rsidRPr="00B948D9" w:rsidRDefault="00DC5129" w:rsidP="00B948D9">
      <w:pPr>
        <w:pStyle w:val="ListParagraph"/>
        <w:spacing w:line="240" w:lineRule="auto"/>
        <w:jc w:val="both"/>
        <w:rPr>
          <w:rFonts w:ascii="Arial" w:hAnsi="Arial" w:cs="Arial"/>
          <w:sz w:val="22"/>
          <w:szCs w:val="22"/>
        </w:rPr>
      </w:pPr>
    </w:p>
    <w:p w14:paraId="4D4BFE4E" w14:textId="2F28FBC1" w:rsidR="003416DF" w:rsidRPr="00B948D9" w:rsidRDefault="0056681D" w:rsidP="00B948D9">
      <w:pPr>
        <w:tabs>
          <w:tab w:val="left" w:pos="3585"/>
        </w:tabs>
        <w:spacing w:line="240" w:lineRule="auto"/>
        <w:jc w:val="both"/>
        <w:rPr>
          <w:rFonts w:ascii="Arial" w:hAnsi="Arial" w:cs="Arial"/>
          <w:b/>
          <w:bCs/>
          <w:noProof/>
          <w:sz w:val="22"/>
          <w:szCs w:val="22"/>
          <w:lang w:val="en-US" w:bidi="ar-SA"/>
        </w:rPr>
      </w:pPr>
      <w:r w:rsidRPr="00B948D9">
        <w:rPr>
          <w:rFonts w:ascii="Arial" w:hAnsi="Arial" w:cs="Arial"/>
          <w:b/>
          <w:bCs/>
          <w:color w:val="222222"/>
          <w:sz w:val="22"/>
          <w:szCs w:val="22"/>
          <w:shd w:val="clear" w:color="auto" w:fill="FFFFFF"/>
        </w:rPr>
        <w:t xml:space="preserve">6. </w:t>
      </w:r>
      <w:r w:rsidR="00316C99" w:rsidRPr="00B948D9">
        <w:rPr>
          <w:rFonts w:ascii="Arial" w:hAnsi="Arial" w:cs="Arial"/>
          <w:b/>
          <w:bCs/>
          <w:color w:val="222222"/>
          <w:sz w:val="22"/>
          <w:szCs w:val="22"/>
          <w:shd w:val="clear" w:color="auto" w:fill="FFFFFF"/>
        </w:rPr>
        <w:t xml:space="preserve"> </w:t>
      </w:r>
      <w:commentRangeStart w:id="242"/>
      <w:r w:rsidR="003F1F22" w:rsidRPr="00B948D9">
        <w:rPr>
          <w:rFonts w:ascii="Arial" w:hAnsi="Arial" w:cs="Arial"/>
          <w:b/>
          <w:bCs/>
          <w:color w:val="222222"/>
          <w:sz w:val="22"/>
          <w:szCs w:val="22"/>
          <w:shd w:val="clear" w:color="auto" w:fill="FFFFFF"/>
        </w:rPr>
        <w:t>REFERENCES</w:t>
      </w:r>
      <w:commentRangeEnd w:id="242"/>
      <w:r w:rsidR="00CA103B" w:rsidRPr="00B948D9">
        <w:rPr>
          <w:rStyle w:val="CommentReference"/>
          <w:rFonts w:ascii="Arial" w:hAnsi="Arial" w:cs="Arial"/>
          <w:b/>
          <w:bCs/>
          <w:noProof/>
          <w:sz w:val="22"/>
          <w:szCs w:val="22"/>
          <w:lang w:val="en-US" w:bidi="ar-SA"/>
        </w:rPr>
        <w:commentReference w:id="242"/>
      </w:r>
    </w:p>
    <w:p w14:paraId="3BC485EB" w14:textId="6C8154C0" w:rsidR="003E46B3" w:rsidRPr="00B948D9" w:rsidRDefault="003E46B3" w:rsidP="00B948D9">
      <w:pPr>
        <w:numPr>
          <w:ilvl w:val="0"/>
          <w:numId w:val="25"/>
        </w:numPr>
        <w:spacing w:line="240" w:lineRule="auto"/>
        <w:jc w:val="both"/>
        <w:rPr>
          <w:rFonts w:ascii="Arial" w:hAnsi="Arial" w:cs="Arial"/>
          <w:sz w:val="22"/>
          <w:szCs w:val="22"/>
        </w:rPr>
      </w:pPr>
      <w:bookmarkStart w:id="243" w:name="_Hlk225028543"/>
      <w:r w:rsidRPr="00B948D9">
        <w:rPr>
          <w:rFonts w:ascii="Arial" w:hAnsi="Arial" w:cs="Arial"/>
          <w:sz w:val="22"/>
          <w:szCs w:val="22"/>
        </w:rPr>
        <w:t>Adithya G, Rajeshwari B, Keshavulu K, Sudini H, Swathi Y (2017)</w:t>
      </w:r>
      <w:ins w:id="244" w:author="Yaya Kone" w:date="2026-04-01T11:37:00Z" w16du:dateUtc="2026-04-01T11:37:00Z">
        <w:r w:rsidR="00CA103B">
          <w:rPr>
            <w:rFonts w:ascii="Arial" w:hAnsi="Arial" w:cs="Arial"/>
            <w:sz w:val="22"/>
            <w:szCs w:val="22"/>
          </w:rPr>
          <w:t>.</w:t>
        </w:r>
      </w:ins>
      <w:r w:rsidRPr="00B948D9">
        <w:rPr>
          <w:rFonts w:ascii="Arial" w:hAnsi="Arial" w:cs="Arial"/>
          <w:sz w:val="22"/>
          <w:szCs w:val="22"/>
        </w:rPr>
        <w:t xml:space="preserve"> Mycoflora associated with roundnut seeds collected from selected groundnut growing districts of Telangana State, India.Int J Curr Microbiol App Sci 6(7):4335–4342</w:t>
      </w:r>
    </w:p>
    <w:p w14:paraId="7D524FC6" w14:textId="3AA35665"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Afzal R, Mughal SM, Munir M, Sultana K, Qureshi R, Arshad M, Laghari AK (2010)</w:t>
      </w:r>
      <w:ins w:id="245" w:author="Yaya Kone" w:date="2026-04-01T11:37:00Z" w16du:dateUtc="2026-04-01T11:37: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Mycoflora</w:t>
      </w:r>
    </w:p>
    <w:p w14:paraId="59CB631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Alemayehu, S., Abera, F. A., Ayimut, K. M., Darnell, R., Mahroof, R., Harvey, J., &amp; Subramanyam, B. (2023). Effects of Storage Duration and Structures on Sesame Seed Germination, Mold Growth, and Mycotoxin Accumulation. Toxins, 15(1), 39. </w:t>
      </w:r>
      <w:hyperlink r:id="rId18" w:history="1">
        <w:r w:rsidRPr="00B948D9">
          <w:rPr>
            <w:rStyle w:val="Hyperlink"/>
            <w:rFonts w:ascii="Arial" w:hAnsi="Arial" w:cs="Arial"/>
            <w:sz w:val="22"/>
            <w:szCs w:val="22"/>
          </w:rPr>
          <w:t>https://doi.org/10.3390/toxins15010039</w:t>
        </w:r>
      </w:hyperlink>
    </w:p>
    <w:p w14:paraId="6AA5C62B" w14:textId="27E8B64E"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Altaf N, Khan SA, Ahmed M, Asghar R, Ahmed RA, Shaheen S, Zafar M, Saqib M (2004)</w:t>
      </w:r>
      <w:ins w:id="246" w:author="Yaya Kone" w:date="2026-04-01T11:37:00Z" w16du:dateUtc="2026-04-01T11:37:00Z">
        <w:r w:rsidR="00CA103B">
          <w:rPr>
            <w:rFonts w:ascii="Arial" w:hAnsi="Arial" w:cs="Arial"/>
            <w:sz w:val="22"/>
            <w:szCs w:val="22"/>
          </w:rPr>
          <w:t>.</w:t>
        </w:r>
      </w:ins>
      <w:r w:rsidRPr="00B948D9">
        <w:rPr>
          <w:rFonts w:ascii="Arial" w:hAnsi="Arial" w:cs="Arial"/>
          <w:sz w:val="22"/>
          <w:szCs w:val="22"/>
        </w:rPr>
        <w:t xml:space="preserve"> Seed borne mycoflora of sesame (Sesamum indicum L.) and their effect on germination and seedling. Pak J Biol Sci 7:243–245</w:t>
      </w:r>
    </w:p>
    <w:p w14:paraId="74B044C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Ameer Junaithal Begum M, B Venudevan and M Jayanthi (2013). Storage Fungi in Groundnut and the Associate Seed Quality Deterioration. Plant Pathology Journal. 12:127-134.</w:t>
      </w:r>
    </w:p>
    <w:p w14:paraId="294B4203"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Amienyo, Charity &amp; Gugu, Ming &amp; Oshatuyi, Mary. (2015). Effects of Fungal Deterioration on Lipid Content of Sesame Seeds (</w:t>
      </w:r>
      <w:r w:rsidRPr="009E307D">
        <w:rPr>
          <w:rFonts w:ascii="Arial" w:hAnsi="Arial" w:cs="Arial"/>
          <w:i/>
          <w:iCs/>
          <w:sz w:val="22"/>
          <w:szCs w:val="22"/>
        </w:rPr>
        <w:t>Sesanum indicum</w:t>
      </w:r>
      <w:r w:rsidRPr="00B948D9">
        <w:rPr>
          <w:rFonts w:ascii="Arial" w:hAnsi="Arial" w:cs="Arial"/>
          <w:sz w:val="22"/>
          <w:szCs w:val="22"/>
        </w:rPr>
        <w:t xml:space="preserve"> L.). International Journal of Phytopathology. 4. 01-04. 10.33687/phytopath.004.01.0872.</w:t>
      </w:r>
    </w:p>
    <w:p w14:paraId="56659DFA" w14:textId="77777777"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t>A.O.A.C. (1960). Official methods of analysis of the Association of Official Agricultural Chemists.</w:t>
      </w:r>
    </w:p>
    <w:p w14:paraId="20CAB965" w14:textId="367E6AA8"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lastRenderedPageBreak/>
        <w:t>Association, I. S. T. International rules for seed testing rules, 1996</w:t>
      </w:r>
      <w:ins w:id="247" w:author="Yaya Kone" w:date="2026-04-01T11:36:00Z" w16du:dateUtc="2026-04-01T11:36:00Z">
        <w:r w:rsidR="00CA103B">
          <w:rPr>
            <w:rFonts w:ascii="Arial" w:hAnsi="Arial" w:cs="Arial"/>
            <w:sz w:val="22"/>
            <w:szCs w:val="22"/>
          </w:rPr>
          <w:t>.</w:t>
        </w:r>
      </w:ins>
      <w:del w:id="248" w:author="Yaya Kone" w:date="2026-04-01T11:36:00Z" w16du:dateUtc="2026-04-01T11:36:00Z">
        <w:r w:rsidRPr="00B948D9" w:rsidDel="00CA103B">
          <w:rPr>
            <w:rFonts w:ascii="Arial" w:hAnsi="Arial" w:cs="Arial"/>
            <w:sz w:val="22"/>
            <w:szCs w:val="22"/>
          </w:rPr>
          <w:delText xml:space="preserve"> :</w:delText>
        </w:r>
      </w:del>
      <w:r w:rsidRPr="00B948D9">
        <w:rPr>
          <w:rFonts w:ascii="Arial" w:hAnsi="Arial" w:cs="Arial"/>
          <w:sz w:val="22"/>
          <w:szCs w:val="22"/>
        </w:rPr>
        <w:t xml:space="preserve"> International Seed Testing Association.</w:t>
      </w:r>
    </w:p>
    <w:p w14:paraId="1C3724A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Bedigian, D. (2012). Sesame: the genus Sesamum. CRC Press.</w:t>
      </w:r>
    </w:p>
    <w:p w14:paraId="0A859653"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Chavan AM (2011) Nutritional changes in oilseeds due to Aspergillus spp. J Exp Sci 2:29–31</w:t>
      </w:r>
    </w:p>
    <w:p w14:paraId="41E4B376"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Chavan, A. M. and Kakde, R. B. (2008). Studies on abnormal oilseeds mycoflora from Marathwada region. Bionano Frontier 2 (2): 101-104</w:t>
      </w:r>
    </w:p>
    <w:p w14:paraId="7DC59061" w14:textId="0CAC7268"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Christensen CM (1957)</w:t>
      </w:r>
      <w:ins w:id="249" w:author="Yaya Kone" w:date="2026-04-01T11:36:00Z" w16du:dateUtc="2026-04-01T11:36:00Z">
        <w:r w:rsidR="00CA103B">
          <w:rPr>
            <w:rFonts w:ascii="Arial" w:hAnsi="Arial" w:cs="Arial"/>
            <w:sz w:val="22"/>
            <w:szCs w:val="22"/>
          </w:rPr>
          <w:t>.</w:t>
        </w:r>
      </w:ins>
      <w:r w:rsidRPr="00B948D9">
        <w:rPr>
          <w:rFonts w:ascii="Arial" w:hAnsi="Arial" w:cs="Arial"/>
          <w:sz w:val="22"/>
          <w:szCs w:val="22"/>
        </w:rPr>
        <w:t xml:space="preserve"> Deterioration of stored grain by fungi. Bot Rev 23:108–134</w:t>
      </w:r>
    </w:p>
    <w:p w14:paraId="1F40C344" w14:textId="09A4B5F8"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Chukunda FA, Emri UN, Ukoima HN (2015)</w:t>
      </w:r>
      <w:ins w:id="250" w:author="Yaya Kone" w:date="2026-04-01T11:36:00Z" w16du:dateUtc="2026-04-01T11:36: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Studies of seed-borne mycoflora of castor bean (Ricinus communis L.). Acad J Microbiol Res 3(1):006–009</w:t>
      </w:r>
    </w:p>
    <w:p w14:paraId="128FBC15" w14:textId="3E6CD06B"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Dawar S, Ghaffar A (1991)</w:t>
      </w:r>
      <w:ins w:id="251" w:author="Yaya Kone" w:date="2026-04-01T11:36:00Z" w16du:dateUtc="2026-04-01T11:36:00Z">
        <w:r w:rsidR="00CA103B">
          <w:rPr>
            <w:rFonts w:ascii="Arial" w:hAnsi="Arial" w:cs="Arial"/>
            <w:sz w:val="22"/>
            <w:szCs w:val="22"/>
          </w:rPr>
          <w:t>.</w:t>
        </w:r>
      </w:ins>
      <w:r w:rsidRPr="00B948D9">
        <w:rPr>
          <w:rFonts w:ascii="Arial" w:hAnsi="Arial" w:cs="Arial"/>
          <w:sz w:val="22"/>
          <w:szCs w:val="22"/>
        </w:rPr>
        <w:t xml:space="preserve"> Detection of the seed borne mycoflora of sunflower. Pak J Bot 23(2):173–178</w:t>
      </w:r>
    </w:p>
    <w:p w14:paraId="2F2F23D5" w14:textId="69AE6991"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De Tempe J (1953)</w:t>
      </w:r>
      <w:ins w:id="252" w:author="Yaya Kone" w:date="2026-04-01T11:36:00Z" w16du:dateUtc="2026-04-01T11:36:00Z">
        <w:r w:rsidR="00CA103B">
          <w:rPr>
            <w:rFonts w:ascii="Arial" w:hAnsi="Arial" w:cs="Arial"/>
            <w:sz w:val="22"/>
            <w:szCs w:val="22"/>
          </w:rPr>
          <w:t>.</w:t>
        </w:r>
      </w:ins>
      <w:r w:rsidRPr="00B948D9">
        <w:rPr>
          <w:rFonts w:ascii="Arial" w:hAnsi="Arial" w:cs="Arial"/>
          <w:sz w:val="22"/>
          <w:szCs w:val="22"/>
        </w:rPr>
        <w:t xml:space="preserve"> The blotter method of seed health testing. Proc Int Seed Test Assoc 21:133–151</w:t>
      </w:r>
    </w:p>
    <w:p w14:paraId="3E7E70A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DOR (2013) Vision 2050. ICAR - Indian Institute of Oilseeds Research (IIOR), Andhra Pradesh, p 33</w:t>
      </w:r>
    </w:p>
    <w:p w14:paraId="13B595EF"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DRMR (2015) Vision 2050. ICAR - Directorate of Rapeseeds-Mustard Research, Bharatpur, p 26</w:t>
      </w:r>
    </w:p>
    <w:p w14:paraId="3845B9AE" w14:textId="2C38E27B"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Enikuomehin OA (2010)</w:t>
      </w:r>
      <w:ins w:id="253" w:author="Yaya Kone" w:date="2026-04-01T11:36:00Z" w16du:dateUtc="2026-04-01T11:36:00Z">
        <w:r w:rsidR="00CA103B">
          <w:rPr>
            <w:rFonts w:ascii="Arial" w:hAnsi="Arial" w:cs="Arial"/>
            <w:sz w:val="22"/>
            <w:szCs w:val="22"/>
          </w:rPr>
          <w:t>.</w:t>
        </w:r>
      </w:ins>
      <w:r w:rsidRPr="00B948D9">
        <w:rPr>
          <w:rFonts w:ascii="Arial" w:hAnsi="Arial" w:cs="Arial"/>
          <w:sz w:val="22"/>
          <w:szCs w:val="22"/>
        </w:rPr>
        <w:t xml:space="preserve"> Seed sorting of sesame (</w:t>
      </w:r>
      <w:r w:rsidRPr="009E307D">
        <w:rPr>
          <w:rFonts w:ascii="Arial" w:hAnsi="Arial" w:cs="Arial"/>
          <w:i/>
          <w:iCs/>
          <w:sz w:val="22"/>
          <w:szCs w:val="22"/>
        </w:rPr>
        <w:t>Sesamum indicum</w:t>
      </w:r>
      <w:r w:rsidRPr="00B948D9">
        <w:rPr>
          <w:rFonts w:ascii="Arial" w:hAnsi="Arial" w:cs="Arial"/>
          <w:sz w:val="22"/>
          <w:szCs w:val="22"/>
        </w:rPr>
        <w:t xml:space="preserve"> L.) by salt density and seedborne fungi control with plant extracts. Arch Phytopath Plant Prot 43(6):573–580</w:t>
      </w:r>
    </w:p>
    <w:p w14:paraId="65F1297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FAO. (2010). Production Crops. Sesame seeds. In.: Food and Agricultural Organisation of the United Nations, 150.</w:t>
      </w:r>
    </w:p>
    <w:p w14:paraId="6FD0B197" w14:textId="6CF3B2CC"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Ghosh T, Biswas MK, Aikat K (2018)</w:t>
      </w:r>
      <w:ins w:id="254" w:author="Yaya Kone" w:date="2026-04-01T11:36:00Z" w16du:dateUtc="2026-04-01T11:36:00Z">
        <w:r w:rsidR="00CA103B">
          <w:rPr>
            <w:rFonts w:ascii="Arial" w:hAnsi="Arial" w:cs="Arial"/>
            <w:sz w:val="22"/>
            <w:szCs w:val="22"/>
          </w:rPr>
          <w:t>.</w:t>
        </w:r>
      </w:ins>
      <w:r w:rsidRPr="00B948D9">
        <w:rPr>
          <w:rFonts w:ascii="Arial" w:hAnsi="Arial" w:cs="Arial"/>
          <w:sz w:val="22"/>
          <w:szCs w:val="22"/>
        </w:rPr>
        <w:t xml:space="preserve"> A review on seed borne mycoflora associated with different oilseed crops and their management. Int J Pure App Biosci 6(1):1526–1538</w:t>
      </w:r>
    </w:p>
    <w:p w14:paraId="48510BA3" w14:textId="458D48E1" w:rsidR="002206C4" w:rsidRPr="00B948D9" w:rsidRDefault="002206C4"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International Seed Testing Association (1976)</w:t>
      </w:r>
      <w:ins w:id="255"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International rules for seed testing. Seed Science and Technology, 4, 51-177</w:t>
      </w:r>
    </w:p>
    <w:p w14:paraId="3439D542" w14:textId="33227388"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Jyoti, Malik CP (2013)</w:t>
      </w:r>
      <w:ins w:id="256"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Seed deterioration: a review. Int J Life Sci Biotechnol Pharm Res 2(3):374</w:t>
      </w:r>
    </w:p>
    <w:p w14:paraId="29B711EE" w14:textId="3537E882"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Kakde RB, Badar KV, Pawar SM, Chavan AM (2012)</w:t>
      </w:r>
      <w:ins w:id="257"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Storage mycoflora of oilseeds: a review. Int Multidiscipl Res J 2(3):39–42</w:t>
      </w:r>
    </w:p>
    <w:p w14:paraId="6F379FD7"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Kakde, R. B. and A. M. Chavan. (2011). Deteriorative changes in oilseeds due to storage fungi and efficacy of botanicals. Curr. Bot. 2: 17-22.</w:t>
      </w:r>
    </w:p>
    <w:p w14:paraId="43FBE6C7" w14:textId="452AF737"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Kapoor N, Arya A, Siddiqui MA, Kumar H, Amir A (2011)</w:t>
      </w:r>
      <w:ins w:id="258" w:author="Yaya Kone" w:date="2026-04-01T11:35:00Z" w16du:dateUtc="2026-04-01T11:35: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Physiological and Biochemical changes during seed deterioration in aged seeds of Rice (Oryza sativa L.). Am J Plant Physiol 6:28–35</w:t>
      </w:r>
    </w:p>
    <w:p w14:paraId="31D13AE2"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Kaur J, Chahal SS, Aulakh KS (1990) Differential efficiency of different methods in detection and location of seed-borne fungi in sunflower. Plant Dis Res 5(1):53–58</w:t>
      </w:r>
    </w:p>
    <w:p w14:paraId="42CCBABB" w14:textId="471D54BF"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Khattak I, Hussain S, Ali A, Shah SJA (1993)</w:t>
      </w:r>
      <w:ins w:id="259"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Efficacy of various methods employed for the study of seed borne microflora of soybean. Sarhad J Agric 9:45–48</w:t>
      </w:r>
    </w:p>
    <w:p w14:paraId="43246E7A" w14:textId="0FD4578A"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Kumar K, Singh J, Saksena HK (1984)</w:t>
      </w:r>
      <w:ins w:id="260"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Fungi associated with sesame seeds- their nature and control. Indian Phytopath 37:330–332</w:t>
      </w:r>
    </w:p>
    <w:p w14:paraId="67AF104A"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Akueshi. (2001). Some Physico-chemical changes induced by Aspergillus flavus and Aspergillus niger on </w:t>
      </w:r>
      <w:r w:rsidRPr="009E307D">
        <w:rPr>
          <w:rFonts w:ascii="Arial" w:hAnsi="Arial" w:cs="Arial"/>
          <w:i/>
          <w:iCs/>
          <w:sz w:val="22"/>
          <w:szCs w:val="22"/>
        </w:rPr>
        <w:t>Sesamum indicum</w:t>
      </w:r>
      <w:r w:rsidRPr="00B948D9">
        <w:rPr>
          <w:rFonts w:ascii="Arial" w:hAnsi="Arial" w:cs="Arial"/>
          <w:sz w:val="22"/>
          <w:szCs w:val="22"/>
        </w:rPr>
        <w:t xml:space="preserve"> and </w:t>
      </w:r>
      <w:r w:rsidRPr="009E307D">
        <w:rPr>
          <w:rFonts w:ascii="Arial" w:hAnsi="Arial" w:cs="Arial"/>
          <w:i/>
          <w:iCs/>
          <w:sz w:val="22"/>
          <w:szCs w:val="22"/>
        </w:rPr>
        <w:t>Sesamum radiatum</w:t>
      </w:r>
      <w:r w:rsidRPr="00B948D9">
        <w:rPr>
          <w:rFonts w:ascii="Arial" w:hAnsi="Arial" w:cs="Arial"/>
          <w:sz w:val="22"/>
          <w:szCs w:val="22"/>
        </w:rPr>
        <w:t>. J. Sci. Agric. Food Technol. Environ. 1: 65-9.</w:t>
      </w:r>
    </w:p>
    <w:p w14:paraId="4210DC25"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 xml:space="preserve">Mbah, M. and C. Akueshi. (2001). Effect of seed borne Fungi </w:t>
      </w:r>
      <w:r w:rsidRPr="009E307D">
        <w:rPr>
          <w:rFonts w:ascii="Arial" w:hAnsi="Arial" w:cs="Arial"/>
          <w:i/>
          <w:iCs/>
          <w:sz w:val="22"/>
          <w:szCs w:val="22"/>
        </w:rPr>
        <w:t>Aspergillus flavus</w:t>
      </w:r>
      <w:r w:rsidRPr="00B948D9">
        <w:rPr>
          <w:rFonts w:ascii="Arial" w:hAnsi="Arial" w:cs="Arial"/>
          <w:sz w:val="22"/>
          <w:szCs w:val="22"/>
        </w:rPr>
        <w:t xml:space="preserve"> and </w:t>
      </w:r>
      <w:r w:rsidRPr="009E307D">
        <w:rPr>
          <w:rFonts w:ascii="Arial" w:hAnsi="Arial" w:cs="Arial"/>
          <w:i/>
          <w:iCs/>
          <w:sz w:val="22"/>
          <w:szCs w:val="22"/>
        </w:rPr>
        <w:t>Aspergillus niger</w:t>
      </w:r>
      <w:r w:rsidRPr="00B948D9">
        <w:rPr>
          <w:rFonts w:ascii="Arial" w:hAnsi="Arial" w:cs="Arial"/>
          <w:sz w:val="22"/>
          <w:szCs w:val="22"/>
        </w:rPr>
        <w:t xml:space="preserve"> on the germinability of sesame seeds. Niger. J. Hort. Soc. 4: 57-64.</w:t>
      </w:r>
    </w:p>
    <w:p w14:paraId="1BDA5B8C" w14:textId="77777777" w:rsidR="003E46B3"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McDonald, M. (1999). Seed deterioration: physiology, repair and assessment. Seed Science and technology. 27: 177-237.</w:t>
      </w:r>
    </w:p>
    <w:p w14:paraId="49F14C85" w14:textId="367C84B1" w:rsidR="00DC5129" w:rsidRPr="00DC5129" w:rsidRDefault="00DC5129" w:rsidP="00DC5129">
      <w:pPr>
        <w:pStyle w:val="ListParagraph"/>
        <w:numPr>
          <w:ilvl w:val="0"/>
          <w:numId w:val="25"/>
        </w:numPr>
        <w:spacing w:line="276" w:lineRule="auto"/>
        <w:jc w:val="both"/>
        <w:rPr>
          <w:rFonts w:ascii="Arial" w:hAnsi="Arial" w:cs="Arial"/>
          <w:sz w:val="22"/>
          <w:szCs w:val="22"/>
        </w:rPr>
      </w:pPr>
      <w:r w:rsidRPr="00DC5129">
        <w:rPr>
          <w:rFonts w:ascii="Arial" w:hAnsi="Arial" w:cs="Arial"/>
          <w:sz w:val="22"/>
          <w:szCs w:val="22"/>
        </w:rPr>
        <w:lastRenderedPageBreak/>
        <w:t>Meara, M.L. (1955). Fats and other lipids. In Modern Methods of Plant Analysis, Vol. II (Paech, K. and Tracey, M.V., Eds.), Springer-Verlag, Berlin, Gottingen, Heidelberg, 317–402.</w:t>
      </w:r>
    </w:p>
    <w:p w14:paraId="22F6D71D" w14:textId="73D5EB1C"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Mishra RR, Kanaujia RS (1973)</w:t>
      </w:r>
      <w:ins w:id="261" w:author="Yaya Kone" w:date="2026-04-01T11:35:00Z" w16du:dateUtc="2026-04-01T11:35:00Z">
        <w:r w:rsidR="00CA103B">
          <w:rPr>
            <w:rFonts w:ascii="Arial" w:hAnsi="Arial" w:cs="Arial"/>
            <w:sz w:val="22"/>
            <w:szCs w:val="22"/>
          </w:rPr>
          <w:t>.</w:t>
        </w:r>
      </w:ins>
      <w:r w:rsidRPr="00B948D9">
        <w:rPr>
          <w:rFonts w:ascii="Arial" w:hAnsi="Arial" w:cs="Arial"/>
          <w:sz w:val="22"/>
          <w:szCs w:val="22"/>
        </w:rPr>
        <w:t xml:space="preserve"> Studies on certain aspects of seed-borne fungi. II. Seed-borne fungi on certain oil-seeds. Indian Phytopath 25:284–294</w:t>
      </w:r>
    </w:p>
    <w:p w14:paraId="72A7316C" w14:textId="0B8804A4"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Mondal GC, Nandi D, Nandi B (1981)</w:t>
      </w:r>
      <w:ins w:id="262" w:author="Yaya Kone" w:date="2026-04-01T11:34:00Z" w16du:dateUtc="2026-04-01T11:34: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Studies on deterioration of some oil seeds in storage :Variation in seed moisture, infection and germinability. Mycologia 73(1):157–166</w:t>
      </w:r>
    </w:p>
    <w:p w14:paraId="131FFDCA" w14:textId="5CF64710"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Mukherjee PS, Nandi SK, Nandi B (1992)</w:t>
      </w:r>
      <w:ins w:id="263" w:author="Yaya Kone" w:date="2026-04-01T11:34:00Z" w16du:dateUtc="2026-04-01T11:34: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Deteriorative changes in groundnut seeds in storage. J Mycopathol Res 30(2):113–119</w:t>
      </w:r>
    </w:p>
    <w:p w14:paraId="4D57E41B" w14:textId="7C8C4C45"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Muskett AE (1948)</w:t>
      </w:r>
      <w:ins w:id="264" w:author="Yaya Kone" w:date="2026-04-01T11:34:00Z" w16du:dateUtc="2026-04-01T11:34:00Z">
        <w:r w:rsidR="00CA103B">
          <w:rPr>
            <w:rFonts w:ascii="Arial" w:hAnsi="Arial" w:cs="Arial"/>
            <w:sz w:val="22"/>
            <w:szCs w:val="22"/>
          </w:rPr>
          <w:t>.</w:t>
        </w:r>
      </w:ins>
      <w:r w:rsidRPr="00B948D9">
        <w:rPr>
          <w:rFonts w:ascii="Arial" w:hAnsi="Arial" w:cs="Arial"/>
          <w:sz w:val="22"/>
          <w:szCs w:val="22"/>
        </w:rPr>
        <w:t xml:space="preserve"> Technique for the examination of seed for the presence of seedborne fungi. Trans Br Mycol Soc 30:74–83</w:t>
      </w:r>
    </w:p>
    <w:p w14:paraId="3FD6C2B7" w14:textId="5661F184" w:rsidR="003E46B3" w:rsidRPr="00B948D9" w:rsidRDefault="003E46B3" w:rsidP="00B948D9">
      <w:pPr>
        <w:numPr>
          <w:ilvl w:val="0"/>
          <w:numId w:val="25"/>
        </w:numPr>
        <w:spacing w:line="240" w:lineRule="auto"/>
        <w:jc w:val="both"/>
        <w:rPr>
          <w:rFonts w:ascii="Arial" w:hAnsi="Arial" w:cs="Arial"/>
          <w:sz w:val="22"/>
          <w:szCs w:val="22"/>
        </w:rPr>
      </w:pPr>
      <w:r w:rsidRPr="00CA103B">
        <w:rPr>
          <w:rFonts w:ascii="Arial" w:hAnsi="Arial" w:cs="Arial"/>
          <w:sz w:val="22"/>
          <w:szCs w:val="22"/>
        </w:rPr>
        <w:t>Nandi D, Mondal GC, Nandi B (1982)</w:t>
      </w:r>
      <w:ins w:id="265" w:author="Yaya Kone" w:date="2026-04-01T11:34:00Z" w16du:dateUtc="2026-04-01T11:34:00Z">
        <w:r w:rsidR="00CA103B" w:rsidRPr="00CA103B">
          <w:rPr>
            <w:rFonts w:ascii="Arial" w:hAnsi="Arial" w:cs="Arial"/>
            <w:sz w:val="22"/>
            <w:szCs w:val="22"/>
          </w:rPr>
          <w:t>.</w:t>
        </w:r>
      </w:ins>
      <w:r w:rsidRPr="00CA103B">
        <w:rPr>
          <w:rFonts w:ascii="Arial" w:hAnsi="Arial" w:cs="Arial"/>
          <w:sz w:val="22"/>
          <w:szCs w:val="22"/>
        </w:rPr>
        <w:t xml:space="preserve"> </w:t>
      </w:r>
      <w:r w:rsidRPr="00B948D9">
        <w:rPr>
          <w:rFonts w:ascii="Arial" w:hAnsi="Arial" w:cs="Arial"/>
          <w:sz w:val="22"/>
          <w:szCs w:val="22"/>
        </w:rPr>
        <w:t>Studies on biodeterioration of some oilseeds. III. Effect of different storage temperatures and relative humidities on seed moisture, germinability and infection. Seed Sci Technol 10:141–150</w:t>
      </w:r>
    </w:p>
    <w:p w14:paraId="2CF8B754" w14:textId="77777777" w:rsidR="003E46B3" w:rsidRPr="00B948D9" w:rsidRDefault="003E46B3" w:rsidP="00B948D9">
      <w:pPr>
        <w:numPr>
          <w:ilvl w:val="0"/>
          <w:numId w:val="25"/>
        </w:numPr>
        <w:spacing w:line="240" w:lineRule="auto"/>
        <w:jc w:val="both"/>
        <w:rPr>
          <w:rFonts w:ascii="Arial" w:hAnsi="Arial" w:cs="Arial"/>
          <w:sz w:val="22"/>
          <w:szCs w:val="22"/>
        </w:rPr>
      </w:pPr>
      <w:r w:rsidRPr="00B7411F">
        <w:rPr>
          <w:rFonts w:ascii="Arial" w:hAnsi="Arial" w:cs="Arial"/>
          <w:sz w:val="22"/>
          <w:szCs w:val="22"/>
        </w:rPr>
        <w:t xml:space="preserve">Ouali, D. , Zida, P. , Soalla, W. and Guissou, K. (2023). </w:t>
      </w:r>
      <w:r w:rsidRPr="00B948D9">
        <w:rPr>
          <w:rFonts w:ascii="Arial" w:hAnsi="Arial" w:cs="Arial"/>
          <w:sz w:val="22"/>
          <w:szCs w:val="22"/>
        </w:rPr>
        <w:t>Morphological Identification of the Main Fungi Associated with Sesame in Burkina Faso. American Journal of Plant Sciences, 14, 882-895. doi: 10.4236/ajps.2023.148059.</w:t>
      </w:r>
    </w:p>
    <w:p w14:paraId="5C9DEAFB" w14:textId="662B08CE"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Rao TV, Rajeswari B, Keshavulu K, Varma VS (2015)</w:t>
      </w:r>
      <w:ins w:id="266" w:author="Yaya Kone" w:date="2026-04-01T11:34:00Z" w16du:dateUtc="2026-04-01T11:34:00Z">
        <w:r w:rsidR="00CA103B">
          <w:rPr>
            <w:rFonts w:ascii="Arial" w:hAnsi="Arial" w:cs="Arial"/>
            <w:sz w:val="22"/>
            <w:szCs w:val="22"/>
          </w:rPr>
          <w:t>.</w:t>
        </w:r>
      </w:ins>
      <w:r w:rsidRPr="00B948D9">
        <w:rPr>
          <w:rFonts w:ascii="Arial" w:hAnsi="Arial" w:cs="Arial"/>
          <w:sz w:val="22"/>
          <w:szCs w:val="22"/>
        </w:rPr>
        <w:t xml:space="preserve"> Studies on seedborne fungi of soybean. Int J Agric Environ Sci 2(1):16–24</w:t>
      </w:r>
    </w:p>
    <w:p w14:paraId="314C7461" w14:textId="407F959D"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Reddy MJ (1993)</w:t>
      </w:r>
      <w:ins w:id="267" w:author="Yaya Kone" w:date="2026-04-01T11:34:00Z" w16du:dateUtc="2026-04-01T11:34:00Z">
        <w:r w:rsidR="00CA103B">
          <w:rPr>
            <w:rFonts w:ascii="Arial" w:hAnsi="Arial" w:cs="Arial"/>
            <w:sz w:val="22"/>
            <w:szCs w:val="22"/>
          </w:rPr>
          <w:t>.</w:t>
        </w:r>
      </w:ins>
      <w:r w:rsidRPr="00B948D9">
        <w:rPr>
          <w:rFonts w:ascii="Arial" w:hAnsi="Arial" w:cs="Arial"/>
          <w:sz w:val="22"/>
          <w:szCs w:val="22"/>
        </w:rPr>
        <w:t xml:space="preserve"> Varietal differences in seed mycoflora of sunflower. Seeds Farms 15:17–20</w:t>
      </w:r>
    </w:p>
    <w:p w14:paraId="5D1974DE"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Sarkate P.S. and Badar K.V(2022). Impact of Storage Fungi on Biochemical Changes in some oil Seeds. IJCSPUB Volume 12, Issue 1 February 2022</w:t>
      </w:r>
    </w:p>
    <w:p w14:paraId="34A55B5D" w14:textId="77777777" w:rsidR="003E46B3" w:rsidRPr="00B948D9" w:rsidRDefault="003E46B3" w:rsidP="00B948D9">
      <w:pPr>
        <w:numPr>
          <w:ilvl w:val="0"/>
          <w:numId w:val="25"/>
        </w:numPr>
        <w:spacing w:line="240" w:lineRule="auto"/>
        <w:jc w:val="both"/>
        <w:rPr>
          <w:rFonts w:ascii="Arial" w:hAnsi="Arial" w:cs="Arial"/>
          <w:sz w:val="22"/>
          <w:szCs w:val="22"/>
        </w:rPr>
      </w:pPr>
      <w:r w:rsidRPr="00B948D9">
        <w:rPr>
          <w:rFonts w:ascii="Arial" w:hAnsi="Arial" w:cs="Arial"/>
          <w:sz w:val="22"/>
          <w:szCs w:val="22"/>
        </w:rPr>
        <w:t>Sharma, K.D. (1977). Biochemical changes in stored oilseeds. Indian J. agric. Res. 11: 134-144</w:t>
      </w:r>
    </w:p>
    <w:p w14:paraId="46AEDC25" w14:textId="77777777" w:rsidR="003E46B3" w:rsidRPr="00B948D9"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Srivastava, Dr. Seweta &amp; Bindal, Sumant &amp; Gopalakrishnan, Pavithra &amp; Kumar, Ravindra &amp; Rana, Meenakshi. (2021). Seed-Borne Mycoflora of Edible Oilseed Crops of India. 10.1007/978-981-15-4198-8_14. </w:t>
      </w:r>
    </w:p>
    <w:p w14:paraId="3D405DB8" w14:textId="36EBBEDD" w:rsidR="003E46B3" w:rsidRDefault="003E46B3" w:rsidP="00B948D9">
      <w:pPr>
        <w:pStyle w:val="ListParagraph"/>
        <w:numPr>
          <w:ilvl w:val="0"/>
          <w:numId w:val="25"/>
        </w:numPr>
        <w:spacing w:after="0" w:line="240" w:lineRule="auto"/>
        <w:jc w:val="both"/>
        <w:rPr>
          <w:rFonts w:ascii="Arial" w:eastAsia="Times New Roman" w:hAnsi="Arial" w:cs="Arial"/>
          <w:kern w:val="0"/>
          <w:sz w:val="22"/>
          <w:szCs w:val="22"/>
          <w:lang w:eastAsia="en-IN"/>
          <w14:ligatures w14:val="none"/>
        </w:rPr>
      </w:pPr>
      <w:r w:rsidRPr="00B948D9">
        <w:rPr>
          <w:rFonts w:ascii="Arial" w:eastAsia="Times New Roman" w:hAnsi="Arial" w:cs="Arial"/>
          <w:kern w:val="0"/>
          <w:sz w:val="22"/>
          <w:szCs w:val="22"/>
          <w:lang w:eastAsia="en-IN"/>
          <w14:ligatures w14:val="none"/>
        </w:rPr>
        <w:t xml:space="preserve">  Upadhyay RS, Singh DB (1978)</w:t>
      </w:r>
      <w:ins w:id="268" w:author="Yaya Kone" w:date="2026-04-01T11:34:00Z" w16du:dateUtc="2026-04-01T11:34:00Z">
        <w:r w:rsidR="006008A7">
          <w:rPr>
            <w:rFonts w:ascii="Arial" w:eastAsia="Times New Roman" w:hAnsi="Arial" w:cs="Arial"/>
            <w:kern w:val="0"/>
            <w:sz w:val="22"/>
            <w:szCs w:val="22"/>
            <w:lang w:eastAsia="en-IN"/>
            <w14:ligatures w14:val="none"/>
          </w:rPr>
          <w:t>.</w:t>
        </w:r>
      </w:ins>
      <w:r w:rsidRPr="00B948D9">
        <w:rPr>
          <w:rFonts w:ascii="Arial" w:eastAsia="Times New Roman" w:hAnsi="Arial" w:cs="Arial"/>
          <w:kern w:val="0"/>
          <w:sz w:val="22"/>
          <w:szCs w:val="22"/>
          <w:lang w:eastAsia="en-IN"/>
          <w14:ligatures w14:val="none"/>
        </w:rPr>
        <w:t xml:space="preserve"> Seed mycoflora of mustard and their responses to storage and seed treatments with fungicides. J Sci Res BHU 29:171–181 </w:t>
      </w:r>
    </w:p>
    <w:p w14:paraId="67AE8CB3" w14:textId="77777777" w:rsidR="00DC5129" w:rsidRPr="009F62CE" w:rsidRDefault="00DC5129" w:rsidP="00DC5129">
      <w:pPr>
        <w:pStyle w:val="ListParagraph"/>
        <w:numPr>
          <w:ilvl w:val="0"/>
          <w:numId w:val="25"/>
        </w:numPr>
        <w:spacing w:line="276" w:lineRule="auto"/>
        <w:jc w:val="both"/>
        <w:rPr>
          <w:rFonts w:ascii="Arial" w:hAnsi="Arial" w:cs="Arial"/>
          <w:sz w:val="22"/>
          <w:szCs w:val="22"/>
        </w:rPr>
      </w:pPr>
      <w:r w:rsidRPr="009F62CE">
        <w:rPr>
          <w:rFonts w:ascii="Arial" w:hAnsi="Arial" w:cs="Arial"/>
          <w:sz w:val="22"/>
          <w:szCs w:val="22"/>
        </w:rPr>
        <w:t>Ward, H.S. and U.L. Diener (1961). Biochemical changes in shelled peanuts caused by storage fungi. Phytopathology 51: 244–250.</w:t>
      </w:r>
    </w:p>
    <w:p w14:paraId="187F5362" w14:textId="77777777" w:rsidR="00DC5129" w:rsidRPr="009F62CE" w:rsidRDefault="00DC5129" w:rsidP="00DC5129">
      <w:pPr>
        <w:pStyle w:val="ListParagraph"/>
        <w:spacing w:after="0" w:line="240" w:lineRule="auto"/>
        <w:jc w:val="both"/>
        <w:rPr>
          <w:rFonts w:ascii="Arial" w:eastAsia="Times New Roman" w:hAnsi="Arial" w:cs="Arial"/>
          <w:kern w:val="0"/>
          <w:sz w:val="20"/>
          <w:szCs w:val="20"/>
          <w:lang w:eastAsia="en-IN"/>
          <w14:ligatures w14:val="none"/>
        </w:rPr>
      </w:pPr>
    </w:p>
    <w:p w14:paraId="20EB0748"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55224290"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BCC30D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6E055815" w14:textId="77777777"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p>
    <w:p w14:paraId="43C89AB0" w14:textId="776B76C9" w:rsidR="00C51EED" w:rsidRPr="00B948D9" w:rsidRDefault="00C51EED" w:rsidP="00B948D9">
      <w:pPr>
        <w:spacing w:after="0" w:line="240" w:lineRule="auto"/>
        <w:jc w:val="both"/>
        <w:rPr>
          <w:rFonts w:ascii="Arial" w:eastAsia="Times New Roman" w:hAnsi="Arial" w:cs="Arial"/>
          <w:kern w:val="0"/>
          <w:sz w:val="22"/>
          <w:szCs w:val="22"/>
          <w:lang w:eastAsia="en-IN"/>
          <w14:ligatures w14:val="none"/>
        </w:rPr>
      </w:pPr>
      <w:r w:rsidRPr="00B948D9">
        <w:rPr>
          <w:rFonts w:ascii="Arial" w:hAnsi="Arial" w:cs="Arial"/>
          <w:noProof/>
          <w:sz w:val="22"/>
          <w:szCs w:val="22"/>
        </w:rPr>
        <mc:AlternateContent>
          <mc:Choice Requires="wps">
            <w:drawing>
              <wp:inline distT="0" distB="0" distL="0" distR="0" wp14:anchorId="1DA352E4" wp14:editId="0C0E4DD2">
                <wp:extent cx="304800" cy="304800"/>
                <wp:effectExtent l="0" t="0" r="0" b="0"/>
                <wp:docPr id="968561668" name="Rectangle 2"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C17DE" id="Rectangle 2"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48D9">
        <w:rPr>
          <w:rFonts w:ascii="Arial" w:hAnsi="Arial" w:cs="Arial"/>
          <w:sz w:val="22"/>
          <w:szCs w:val="22"/>
        </w:rPr>
        <w:t xml:space="preserve"> </w:t>
      </w:r>
      <w:r w:rsidRPr="00B948D9">
        <w:rPr>
          <w:rFonts w:ascii="Arial" w:hAnsi="Arial" w:cs="Arial"/>
          <w:noProof/>
          <w:sz w:val="22"/>
          <w:szCs w:val="22"/>
        </w:rPr>
        <mc:AlternateContent>
          <mc:Choice Requires="wps">
            <w:drawing>
              <wp:inline distT="0" distB="0" distL="0" distR="0" wp14:anchorId="29F2D0EB" wp14:editId="2F9B6481">
                <wp:extent cx="304800" cy="304800"/>
                <wp:effectExtent l="0" t="0" r="0" b="0"/>
                <wp:docPr id="743910204"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4D79B" id="Rectangle 3"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243"/>
    <w:p w14:paraId="0AAACF5F" w14:textId="29C91A3F" w:rsidR="00592FE0" w:rsidRPr="00B948D9" w:rsidRDefault="00592FE0" w:rsidP="00B948D9">
      <w:pPr>
        <w:spacing w:line="240" w:lineRule="auto"/>
        <w:rPr>
          <w:rFonts w:ascii="Arial" w:hAnsi="Arial" w:cs="Arial"/>
          <w:sz w:val="22"/>
          <w:szCs w:val="22"/>
          <w:lang w:val="en-US"/>
        </w:rPr>
      </w:pPr>
    </w:p>
    <w:sectPr w:rsidR="00592FE0" w:rsidRPr="00B948D9" w:rsidSect="00A86A99">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1" w:author="Yaya Kone" w:date="2026-03-31T20:30:00Z" w:initials="YK">
    <w:p w14:paraId="53A50194" w14:textId="5C5AC627" w:rsidR="00183533" w:rsidRDefault="00183533">
      <w:pPr>
        <w:pStyle w:val="CommentText"/>
      </w:pPr>
      <w:r>
        <w:rPr>
          <w:rStyle w:val="CommentReference"/>
        </w:rPr>
        <w:annotationRef/>
      </w:r>
      <w:r>
        <w:t>Is in italic</w:t>
      </w:r>
    </w:p>
  </w:comment>
  <w:comment w:id="111" w:author="Yaya Kone" w:date="2026-03-31T20:33:00Z" w:initials="YK">
    <w:p w14:paraId="2829E803" w14:textId="674F19C8" w:rsidR="00183533" w:rsidRDefault="00183533">
      <w:pPr>
        <w:pStyle w:val="CommentText"/>
      </w:pPr>
      <w:r>
        <w:rPr>
          <w:rStyle w:val="CommentReference"/>
        </w:rPr>
        <w:annotationRef/>
      </w:r>
      <w:r>
        <w:t>You have to review this sentence as there is repetition</w:t>
      </w:r>
    </w:p>
  </w:comment>
  <w:comment w:id="169" w:author="Yaya Kone" w:date="2026-03-31T21:30:00Z" w:initials="YK">
    <w:p w14:paraId="4B87147D" w14:textId="63E81D2B" w:rsidR="00B7411F" w:rsidRDefault="00B7411F">
      <w:pPr>
        <w:pStyle w:val="CommentText"/>
      </w:pPr>
      <w:r>
        <w:rPr>
          <w:rStyle w:val="CommentReference"/>
        </w:rPr>
        <w:annotationRef/>
      </w:r>
      <w:r w:rsidR="001A418C" w:rsidRPr="001A418C">
        <w:t xml:space="preserve">I </w:t>
      </w:r>
      <w:r w:rsidR="001A418C" w:rsidRPr="001A418C">
        <w:t>believed</w:t>
      </w:r>
      <w:r w:rsidR="001A418C" w:rsidRPr="001A418C">
        <w:t xml:space="preserve"> you've skipped some steps, since the methods for identifying the fungi haven't been described. What led you to believe that the genera and species observed are indeed what you described?</w:t>
      </w:r>
      <w:r w:rsidR="001A418C">
        <w:t xml:space="preserve"> </w:t>
      </w:r>
      <w:r w:rsidR="001A418C" w:rsidRPr="001A418C">
        <w:t xml:space="preserve">Even to avoid </w:t>
      </w:r>
      <w:r w:rsidR="001A418C">
        <w:t>mis</w:t>
      </w:r>
      <w:r w:rsidR="001A418C" w:rsidRPr="001A418C">
        <w:t>identification, PCR and sequencing are necessary</w:t>
      </w:r>
    </w:p>
  </w:comment>
  <w:comment w:id="242" w:author="Yaya Kone" w:date="2026-04-01T11:37:00Z" w:initials="YK">
    <w:p w14:paraId="740DE7A9" w14:textId="34F2EB44" w:rsidR="00CA103B" w:rsidRDefault="00CA103B">
      <w:pPr>
        <w:pStyle w:val="CommentText"/>
      </w:pPr>
      <w:r>
        <w:rPr>
          <w:rStyle w:val="CommentReference"/>
        </w:rPr>
        <w:annotationRef/>
      </w:r>
      <w:r w:rsidRPr="00CA103B">
        <w:t>It is important to standardize how references are presented.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A50194" w15:done="0"/>
  <w15:commentEx w15:paraId="2829E803" w15:done="0"/>
  <w15:commentEx w15:paraId="4B87147D" w15:done="0"/>
  <w15:commentEx w15:paraId="740DE7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CD1892" w16cex:dateUtc="2026-03-31T20:30:00Z"/>
  <w16cex:commentExtensible w16cex:durableId="2A846B8D" w16cex:dateUtc="2026-03-31T20:33:00Z"/>
  <w16cex:commentExtensible w16cex:durableId="2CA5DDD6" w16cex:dateUtc="2026-03-31T21:30:00Z"/>
  <w16cex:commentExtensible w16cex:durableId="74C4E85F" w16cex:dateUtc="2026-04-01T1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A50194" w16cid:durableId="05CD1892"/>
  <w16cid:commentId w16cid:paraId="2829E803" w16cid:durableId="2A846B8D"/>
  <w16cid:commentId w16cid:paraId="4B87147D" w16cid:durableId="2CA5DDD6"/>
  <w16cid:commentId w16cid:paraId="740DE7A9" w16cid:durableId="74C4E8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7D0AB" w14:textId="77777777" w:rsidR="00A645F5" w:rsidRDefault="00A645F5" w:rsidP="007C2401">
      <w:pPr>
        <w:spacing w:after="0" w:line="240" w:lineRule="auto"/>
      </w:pPr>
      <w:r>
        <w:separator/>
      </w:r>
    </w:p>
  </w:endnote>
  <w:endnote w:type="continuationSeparator" w:id="0">
    <w:p w14:paraId="593BFC51" w14:textId="77777777" w:rsidR="00A645F5" w:rsidRDefault="00A645F5" w:rsidP="007C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753D" w14:textId="77777777" w:rsidR="00565D98" w:rsidRDefault="00565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FBF9" w14:textId="77777777" w:rsidR="00565D98" w:rsidRDefault="00565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7323" w14:textId="77777777" w:rsidR="00565D98" w:rsidRDefault="00565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DFC5E" w14:textId="77777777" w:rsidR="00A645F5" w:rsidRDefault="00A645F5" w:rsidP="007C2401">
      <w:pPr>
        <w:spacing w:after="0" w:line="240" w:lineRule="auto"/>
      </w:pPr>
      <w:r>
        <w:separator/>
      </w:r>
    </w:p>
  </w:footnote>
  <w:footnote w:type="continuationSeparator" w:id="0">
    <w:p w14:paraId="16DB77FB" w14:textId="77777777" w:rsidR="00A645F5" w:rsidRDefault="00A645F5" w:rsidP="007C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7A0B" w14:textId="6E6985D3" w:rsidR="00565D98" w:rsidRDefault="00000000">
    <w:pPr>
      <w:pStyle w:val="Header"/>
    </w:pPr>
    <w:r>
      <w:rPr>
        <w:noProof/>
      </w:rPr>
      <w:pict w14:anchorId="7B9A6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1" o:spid="_x0000_s1026"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7C1C2" w14:textId="0E2041FB" w:rsidR="00565D98" w:rsidRDefault="00000000">
    <w:pPr>
      <w:pStyle w:val="Header"/>
    </w:pPr>
    <w:r>
      <w:rPr>
        <w:noProof/>
      </w:rPr>
      <w:pict w14:anchorId="2322E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2" o:spid="_x0000_s1027"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8D54" w14:textId="0E5DE802" w:rsidR="00565D98" w:rsidRDefault="00000000">
    <w:pPr>
      <w:pStyle w:val="Header"/>
    </w:pPr>
    <w:r>
      <w:rPr>
        <w:noProof/>
      </w:rPr>
      <w:pict w14:anchorId="5F4C5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19750" o:spid="_x0000_s1025"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B16"/>
    <w:multiLevelType w:val="hybridMultilevel"/>
    <w:tmpl w:val="70A03C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B326BB"/>
    <w:multiLevelType w:val="hybridMultilevel"/>
    <w:tmpl w:val="22185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044FAD"/>
    <w:multiLevelType w:val="hybridMultilevel"/>
    <w:tmpl w:val="AE5C9F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F30CFD"/>
    <w:multiLevelType w:val="hybridMultilevel"/>
    <w:tmpl w:val="CFBE4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CB4936"/>
    <w:multiLevelType w:val="multilevel"/>
    <w:tmpl w:val="DDEE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825CC"/>
    <w:multiLevelType w:val="hybridMultilevel"/>
    <w:tmpl w:val="4A90D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4D388E"/>
    <w:multiLevelType w:val="hybridMultilevel"/>
    <w:tmpl w:val="A50AF2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7C6CC9"/>
    <w:multiLevelType w:val="hybridMultilevel"/>
    <w:tmpl w:val="52F60B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BA7B3E"/>
    <w:multiLevelType w:val="hybridMultilevel"/>
    <w:tmpl w:val="29808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7F56C8"/>
    <w:multiLevelType w:val="multilevel"/>
    <w:tmpl w:val="DC846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B73ACB"/>
    <w:multiLevelType w:val="hybridMultilevel"/>
    <w:tmpl w:val="E7FC33FC"/>
    <w:lvl w:ilvl="0" w:tplc="DCDA1E58">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9C82213"/>
    <w:multiLevelType w:val="hybridMultilevel"/>
    <w:tmpl w:val="28E8A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8F565D"/>
    <w:multiLevelType w:val="hybridMultilevel"/>
    <w:tmpl w:val="8020BA30"/>
    <w:lvl w:ilvl="0" w:tplc="12D272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404A73"/>
    <w:multiLevelType w:val="hybridMultilevel"/>
    <w:tmpl w:val="48CC271A"/>
    <w:lvl w:ilvl="0" w:tplc="1A4E77F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69F77ACC"/>
    <w:multiLevelType w:val="hybridMultilevel"/>
    <w:tmpl w:val="5770D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881005"/>
    <w:multiLevelType w:val="hybridMultilevel"/>
    <w:tmpl w:val="DC8EE2AE"/>
    <w:lvl w:ilvl="0" w:tplc="C194EA8E">
      <w:start w:val="1"/>
      <w:numFmt w:val="decimal"/>
      <w:lvlText w:val="%1."/>
      <w:lvlJc w:val="left"/>
      <w:pPr>
        <w:ind w:left="54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7A3740"/>
    <w:multiLevelType w:val="hybridMultilevel"/>
    <w:tmpl w:val="91500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70B23A5A"/>
    <w:multiLevelType w:val="multilevel"/>
    <w:tmpl w:val="DC8EE2AE"/>
    <w:styleLink w:val="CurrentList1"/>
    <w:lvl w:ilvl="0">
      <w:start w:val="1"/>
      <w:numFmt w:val="decimal"/>
      <w:lvlText w:val="%1."/>
      <w:lvlJc w:val="left"/>
      <w:pPr>
        <w:ind w:left="5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3752958"/>
    <w:multiLevelType w:val="hybridMultilevel"/>
    <w:tmpl w:val="5868228C"/>
    <w:lvl w:ilvl="0" w:tplc="97ECA59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6557B85"/>
    <w:multiLevelType w:val="hybridMultilevel"/>
    <w:tmpl w:val="F01AC9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523DB2"/>
    <w:multiLevelType w:val="hybridMultilevel"/>
    <w:tmpl w:val="4374125C"/>
    <w:lvl w:ilvl="0" w:tplc="69CAF9B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9F20BE9"/>
    <w:multiLevelType w:val="hybridMultilevel"/>
    <w:tmpl w:val="CAA01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292F40"/>
    <w:multiLevelType w:val="hybridMultilevel"/>
    <w:tmpl w:val="CA5E1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6E3108"/>
    <w:multiLevelType w:val="hybridMultilevel"/>
    <w:tmpl w:val="1960C93C"/>
    <w:lvl w:ilvl="0" w:tplc="FFFFFFFF">
      <w:start w:val="1"/>
      <w:numFmt w:val="decimal"/>
      <w:lvlText w:val="%1."/>
      <w:lvlJc w:val="left"/>
      <w:pPr>
        <w:ind w:left="720" w:hanging="360"/>
      </w:pPr>
      <w:rPr>
        <w:rFonts w:hint="default"/>
        <w:sz w:val="24"/>
        <w:szCs w:val="24"/>
      </w:rPr>
    </w:lvl>
    <w:lvl w:ilvl="1" w:tplc="A67091E8">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812B0"/>
    <w:multiLevelType w:val="hybridMultilevel"/>
    <w:tmpl w:val="321811F0"/>
    <w:lvl w:ilvl="0" w:tplc="4009000F">
      <w:start w:val="1"/>
      <w:numFmt w:val="decimal"/>
      <w:lvlText w:val="%1."/>
      <w:lvlJc w:val="left"/>
      <w:pPr>
        <w:ind w:left="720" w:hanging="360"/>
      </w:pPr>
    </w:lvl>
    <w:lvl w:ilvl="1" w:tplc="6D28230C">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8418501">
    <w:abstractNumId w:val="3"/>
  </w:num>
  <w:num w:numId="2" w16cid:durableId="681050490">
    <w:abstractNumId w:val="0"/>
  </w:num>
  <w:num w:numId="3" w16cid:durableId="297497479">
    <w:abstractNumId w:val="13"/>
  </w:num>
  <w:num w:numId="4" w16cid:durableId="394359861">
    <w:abstractNumId w:val="18"/>
  </w:num>
  <w:num w:numId="5" w16cid:durableId="1545826626">
    <w:abstractNumId w:val="6"/>
  </w:num>
  <w:num w:numId="6" w16cid:durableId="198513909">
    <w:abstractNumId w:val="7"/>
  </w:num>
  <w:num w:numId="7" w16cid:durableId="862792985">
    <w:abstractNumId w:val="20"/>
  </w:num>
  <w:num w:numId="8" w16cid:durableId="940262619">
    <w:abstractNumId w:val="16"/>
  </w:num>
  <w:num w:numId="9" w16cid:durableId="786194168">
    <w:abstractNumId w:val="14"/>
  </w:num>
  <w:num w:numId="10" w16cid:durableId="732236903">
    <w:abstractNumId w:val="19"/>
  </w:num>
  <w:num w:numId="11" w16cid:durableId="1794397815">
    <w:abstractNumId w:val="1"/>
  </w:num>
  <w:num w:numId="12" w16cid:durableId="845024720">
    <w:abstractNumId w:val="15"/>
  </w:num>
  <w:num w:numId="13" w16cid:durableId="464978094">
    <w:abstractNumId w:val="21"/>
  </w:num>
  <w:num w:numId="14" w16cid:durableId="780685817">
    <w:abstractNumId w:val="22"/>
  </w:num>
  <w:num w:numId="15" w16cid:durableId="920793611">
    <w:abstractNumId w:val="11"/>
  </w:num>
  <w:num w:numId="16" w16cid:durableId="892236743">
    <w:abstractNumId w:val="4"/>
  </w:num>
  <w:num w:numId="17" w16cid:durableId="328678081">
    <w:abstractNumId w:val="10"/>
  </w:num>
  <w:num w:numId="18" w16cid:durableId="96146012">
    <w:abstractNumId w:val="23"/>
  </w:num>
  <w:num w:numId="19" w16cid:durableId="1533884401">
    <w:abstractNumId w:val="24"/>
  </w:num>
  <w:num w:numId="20" w16cid:durableId="1624965955">
    <w:abstractNumId w:val="12"/>
  </w:num>
  <w:num w:numId="21" w16cid:durableId="666981182">
    <w:abstractNumId w:val="8"/>
  </w:num>
  <w:num w:numId="22" w16cid:durableId="2090534746">
    <w:abstractNumId w:val="5"/>
  </w:num>
  <w:num w:numId="23" w16cid:durableId="1329670893">
    <w:abstractNumId w:val="2"/>
  </w:num>
  <w:num w:numId="24" w16cid:durableId="1959990011">
    <w:abstractNumId w:val="17"/>
  </w:num>
  <w:num w:numId="25" w16cid:durableId="7505447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ya Kone">
    <w15:presenceInfo w15:providerId="None" w15:userId="Yaya K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1"/>
  <w:activeWritingStyle w:appName="MSWord" w:lang="en-IN" w:vendorID="64" w:dllVersion="4096" w:nlCheck="1" w:checkStyle="0"/>
  <w:activeWritingStyle w:appName="MSWord" w:lang="en-US" w:vendorID="64" w:dllVersion="6" w:nlCheck="1" w:checkStyle="1"/>
  <w:activeWritingStyle w:appName="MSWord" w:lang="en-IN" w:vendorID="64" w:dllVersion="6" w:nlCheck="1" w:checkStyle="1"/>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39"/>
    <w:rsid w:val="000033CD"/>
    <w:rsid w:val="00007401"/>
    <w:rsid w:val="00010E1B"/>
    <w:rsid w:val="00021DA9"/>
    <w:rsid w:val="00031BCA"/>
    <w:rsid w:val="000374C5"/>
    <w:rsid w:val="00084A35"/>
    <w:rsid w:val="000B1A6B"/>
    <w:rsid w:val="000C440A"/>
    <w:rsid w:val="000D77F6"/>
    <w:rsid w:val="000E6619"/>
    <w:rsid w:val="000E7AF8"/>
    <w:rsid w:val="000E7D4B"/>
    <w:rsid w:val="000F0287"/>
    <w:rsid w:val="000F225A"/>
    <w:rsid w:val="00131E48"/>
    <w:rsid w:val="00135908"/>
    <w:rsid w:val="00144EAB"/>
    <w:rsid w:val="00145D9A"/>
    <w:rsid w:val="00165666"/>
    <w:rsid w:val="00183533"/>
    <w:rsid w:val="00196B81"/>
    <w:rsid w:val="001A418C"/>
    <w:rsid w:val="001B40B8"/>
    <w:rsid w:val="001C0E93"/>
    <w:rsid w:val="001C2AE2"/>
    <w:rsid w:val="001C5DE0"/>
    <w:rsid w:val="001D56A5"/>
    <w:rsid w:val="001E3FB6"/>
    <w:rsid w:val="001F16F5"/>
    <w:rsid w:val="001F2797"/>
    <w:rsid w:val="00201EF2"/>
    <w:rsid w:val="002067F6"/>
    <w:rsid w:val="002206C4"/>
    <w:rsid w:val="00220EF0"/>
    <w:rsid w:val="0022450A"/>
    <w:rsid w:val="00224C16"/>
    <w:rsid w:val="00232363"/>
    <w:rsid w:val="00234E4E"/>
    <w:rsid w:val="002542A1"/>
    <w:rsid w:val="00273C58"/>
    <w:rsid w:val="00273E52"/>
    <w:rsid w:val="002779E5"/>
    <w:rsid w:val="002837EB"/>
    <w:rsid w:val="002910F8"/>
    <w:rsid w:val="002B0B2F"/>
    <w:rsid w:val="002B202B"/>
    <w:rsid w:val="002C3923"/>
    <w:rsid w:val="002C6F76"/>
    <w:rsid w:val="002E3FA6"/>
    <w:rsid w:val="002E7A39"/>
    <w:rsid w:val="00304276"/>
    <w:rsid w:val="00316C99"/>
    <w:rsid w:val="0032184E"/>
    <w:rsid w:val="0032490E"/>
    <w:rsid w:val="0033258F"/>
    <w:rsid w:val="00332F4A"/>
    <w:rsid w:val="00335AA1"/>
    <w:rsid w:val="003416DF"/>
    <w:rsid w:val="00341836"/>
    <w:rsid w:val="00350980"/>
    <w:rsid w:val="003637BB"/>
    <w:rsid w:val="00363F92"/>
    <w:rsid w:val="0038165E"/>
    <w:rsid w:val="00382428"/>
    <w:rsid w:val="00383394"/>
    <w:rsid w:val="003835EB"/>
    <w:rsid w:val="00392AD8"/>
    <w:rsid w:val="00397D19"/>
    <w:rsid w:val="003A1794"/>
    <w:rsid w:val="003A59CB"/>
    <w:rsid w:val="003B09AB"/>
    <w:rsid w:val="003B7DD7"/>
    <w:rsid w:val="003C0A46"/>
    <w:rsid w:val="003D162D"/>
    <w:rsid w:val="003E09F1"/>
    <w:rsid w:val="003E111F"/>
    <w:rsid w:val="003E46B3"/>
    <w:rsid w:val="003E6B15"/>
    <w:rsid w:val="003F1F22"/>
    <w:rsid w:val="00400FCF"/>
    <w:rsid w:val="00416BC5"/>
    <w:rsid w:val="0042056B"/>
    <w:rsid w:val="00426A50"/>
    <w:rsid w:val="00434539"/>
    <w:rsid w:val="00434746"/>
    <w:rsid w:val="004416C2"/>
    <w:rsid w:val="00455F38"/>
    <w:rsid w:val="0046378D"/>
    <w:rsid w:val="004712FD"/>
    <w:rsid w:val="00475B10"/>
    <w:rsid w:val="00487E54"/>
    <w:rsid w:val="004902AD"/>
    <w:rsid w:val="004A00DD"/>
    <w:rsid w:val="004A4905"/>
    <w:rsid w:val="004A5E31"/>
    <w:rsid w:val="004B71C6"/>
    <w:rsid w:val="004C45CC"/>
    <w:rsid w:val="004C67F6"/>
    <w:rsid w:val="004D7D3B"/>
    <w:rsid w:val="00511C0E"/>
    <w:rsid w:val="0051517D"/>
    <w:rsid w:val="00527A26"/>
    <w:rsid w:val="00536886"/>
    <w:rsid w:val="00565D98"/>
    <w:rsid w:val="0056681D"/>
    <w:rsid w:val="00576EC0"/>
    <w:rsid w:val="00587B0B"/>
    <w:rsid w:val="00592FE0"/>
    <w:rsid w:val="005C4381"/>
    <w:rsid w:val="006008A7"/>
    <w:rsid w:val="00605D9C"/>
    <w:rsid w:val="00612CB3"/>
    <w:rsid w:val="00615A51"/>
    <w:rsid w:val="00640F12"/>
    <w:rsid w:val="006457B4"/>
    <w:rsid w:val="00653B3D"/>
    <w:rsid w:val="00654DE3"/>
    <w:rsid w:val="00665712"/>
    <w:rsid w:val="00670526"/>
    <w:rsid w:val="00680061"/>
    <w:rsid w:val="0068010C"/>
    <w:rsid w:val="00686C2D"/>
    <w:rsid w:val="006A72CC"/>
    <w:rsid w:val="006B0805"/>
    <w:rsid w:val="006B2F26"/>
    <w:rsid w:val="006B46C5"/>
    <w:rsid w:val="006D3159"/>
    <w:rsid w:val="006E3B16"/>
    <w:rsid w:val="006E47B7"/>
    <w:rsid w:val="006F2374"/>
    <w:rsid w:val="006F2B9C"/>
    <w:rsid w:val="0070186A"/>
    <w:rsid w:val="00702F79"/>
    <w:rsid w:val="007056D0"/>
    <w:rsid w:val="0071228A"/>
    <w:rsid w:val="007127BC"/>
    <w:rsid w:val="00712CE9"/>
    <w:rsid w:val="00717C62"/>
    <w:rsid w:val="007508DA"/>
    <w:rsid w:val="007539E3"/>
    <w:rsid w:val="00762889"/>
    <w:rsid w:val="00767B7F"/>
    <w:rsid w:val="007710E0"/>
    <w:rsid w:val="00776D0E"/>
    <w:rsid w:val="007A64D1"/>
    <w:rsid w:val="007B14A1"/>
    <w:rsid w:val="007B1E7C"/>
    <w:rsid w:val="007C2401"/>
    <w:rsid w:val="007C28A9"/>
    <w:rsid w:val="007D46FA"/>
    <w:rsid w:val="007D4BEE"/>
    <w:rsid w:val="007E2696"/>
    <w:rsid w:val="007E48AF"/>
    <w:rsid w:val="007E5725"/>
    <w:rsid w:val="007F14B6"/>
    <w:rsid w:val="00805D3F"/>
    <w:rsid w:val="008073A7"/>
    <w:rsid w:val="00807656"/>
    <w:rsid w:val="008078AD"/>
    <w:rsid w:val="00832B85"/>
    <w:rsid w:val="00845D20"/>
    <w:rsid w:val="00854ED7"/>
    <w:rsid w:val="00857D9A"/>
    <w:rsid w:val="00860AB1"/>
    <w:rsid w:val="0089735B"/>
    <w:rsid w:val="008A2CC2"/>
    <w:rsid w:val="008A4E24"/>
    <w:rsid w:val="008B102E"/>
    <w:rsid w:val="008B11C1"/>
    <w:rsid w:val="008B70DB"/>
    <w:rsid w:val="008F66E2"/>
    <w:rsid w:val="009007E2"/>
    <w:rsid w:val="009014A5"/>
    <w:rsid w:val="00902AF2"/>
    <w:rsid w:val="00907114"/>
    <w:rsid w:val="00925CAB"/>
    <w:rsid w:val="00932023"/>
    <w:rsid w:val="009356BC"/>
    <w:rsid w:val="009372B6"/>
    <w:rsid w:val="00942191"/>
    <w:rsid w:val="009437E5"/>
    <w:rsid w:val="00947CAD"/>
    <w:rsid w:val="0095125E"/>
    <w:rsid w:val="00966469"/>
    <w:rsid w:val="0097219D"/>
    <w:rsid w:val="00973053"/>
    <w:rsid w:val="0097500E"/>
    <w:rsid w:val="00976B96"/>
    <w:rsid w:val="009779B6"/>
    <w:rsid w:val="00992E61"/>
    <w:rsid w:val="0099628F"/>
    <w:rsid w:val="009C5D3D"/>
    <w:rsid w:val="009E134A"/>
    <w:rsid w:val="009E307D"/>
    <w:rsid w:val="009F116B"/>
    <w:rsid w:val="009F2736"/>
    <w:rsid w:val="009F52A5"/>
    <w:rsid w:val="009F62CE"/>
    <w:rsid w:val="00A12E37"/>
    <w:rsid w:val="00A13765"/>
    <w:rsid w:val="00A150F0"/>
    <w:rsid w:val="00A36CDF"/>
    <w:rsid w:val="00A55AC8"/>
    <w:rsid w:val="00A55E46"/>
    <w:rsid w:val="00A62088"/>
    <w:rsid w:val="00A645F5"/>
    <w:rsid w:val="00A66097"/>
    <w:rsid w:val="00A71A2B"/>
    <w:rsid w:val="00A75F30"/>
    <w:rsid w:val="00A86A99"/>
    <w:rsid w:val="00A87076"/>
    <w:rsid w:val="00A91394"/>
    <w:rsid w:val="00A94320"/>
    <w:rsid w:val="00A9683F"/>
    <w:rsid w:val="00AC3332"/>
    <w:rsid w:val="00AD3864"/>
    <w:rsid w:val="00AE0B30"/>
    <w:rsid w:val="00B00997"/>
    <w:rsid w:val="00B064BB"/>
    <w:rsid w:val="00B14D8F"/>
    <w:rsid w:val="00B335F8"/>
    <w:rsid w:val="00B47D25"/>
    <w:rsid w:val="00B56DC5"/>
    <w:rsid w:val="00B7411F"/>
    <w:rsid w:val="00B77D0D"/>
    <w:rsid w:val="00B948D9"/>
    <w:rsid w:val="00BA2D42"/>
    <w:rsid w:val="00BB110E"/>
    <w:rsid w:val="00BF0EF1"/>
    <w:rsid w:val="00BF71C2"/>
    <w:rsid w:val="00C011E4"/>
    <w:rsid w:val="00C02C1B"/>
    <w:rsid w:val="00C51EED"/>
    <w:rsid w:val="00C54A0D"/>
    <w:rsid w:val="00CA103B"/>
    <w:rsid w:val="00CA665B"/>
    <w:rsid w:val="00CC5D8F"/>
    <w:rsid w:val="00CD463C"/>
    <w:rsid w:val="00CE6635"/>
    <w:rsid w:val="00D35095"/>
    <w:rsid w:val="00D45317"/>
    <w:rsid w:val="00D557BF"/>
    <w:rsid w:val="00D71D94"/>
    <w:rsid w:val="00D76AE1"/>
    <w:rsid w:val="00D76B69"/>
    <w:rsid w:val="00D90C65"/>
    <w:rsid w:val="00D95938"/>
    <w:rsid w:val="00D96587"/>
    <w:rsid w:val="00DA0E53"/>
    <w:rsid w:val="00DB099B"/>
    <w:rsid w:val="00DB497A"/>
    <w:rsid w:val="00DC32F0"/>
    <w:rsid w:val="00DC3F4D"/>
    <w:rsid w:val="00DC5129"/>
    <w:rsid w:val="00DC7F01"/>
    <w:rsid w:val="00DD416B"/>
    <w:rsid w:val="00DE653C"/>
    <w:rsid w:val="00DE7CD8"/>
    <w:rsid w:val="00DF37DA"/>
    <w:rsid w:val="00DF657F"/>
    <w:rsid w:val="00E03776"/>
    <w:rsid w:val="00E21B89"/>
    <w:rsid w:val="00E235C8"/>
    <w:rsid w:val="00E3017B"/>
    <w:rsid w:val="00E35ED2"/>
    <w:rsid w:val="00E55DB0"/>
    <w:rsid w:val="00E5667A"/>
    <w:rsid w:val="00E73DE0"/>
    <w:rsid w:val="00E765EB"/>
    <w:rsid w:val="00E8271A"/>
    <w:rsid w:val="00E87207"/>
    <w:rsid w:val="00E93E12"/>
    <w:rsid w:val="00EB25A2"/>
    <w:rsid w:val="00EB5DA0"/>
    <w:rsid w:val="00EC648B"/>
    <w:rsid w:val="00ED119D"/>
    <w:rsid w:val="00EE1EA8"/>
    <w:rsid w:val="00F1302B"/>
    <w:rsid w:val="00F23028"/>
    <w:rsid w:val="00F2586A"/>
    <w:rsid w:val="00F27D62"/>
    <w:rsid w:val="00F30BAF"/>
    <w:rsid w:val="00F408B9"/>
    <w:rsid w:val="00F425FD"/>
    <w:rsid w:val="00F52C12"/>
    <w:rsid w:val="00FB3484"/>
    <w:rsid w:val="00FC2EA6"/>
    <w:rsid w:val="00FC7397"/>
    <w:rsid w:val="00FD3412"/>
    <w:rsid w:val="00FF6C80"/>
    <w:rsid w:val="00FF7E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3C1F8"/>
  <w15:docId w15:val="{A4FA84D1-38F8-4BD9-8ED6-8EA448F8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en-IN" w:eastAsia="en-US" w:bidi="hi-IN"/>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3F"/>
  </w:style>
  <w:style w:type="paragraph" w:styleId="Heading1">
    <w:name w:val="heading 1"/>
    <w:basedOn w:val="Normal"/>
    <w:next w:val="Normal"/>
    <w:link w:val="Heading1Char"/>
    <w:uiPriority w:val="9"/>
    <w:qFormat/>
    <w:rsid w:val="00805D3F"/>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05D3F"/>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05D3F"/>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unhideWhenUsed/>
    <w:qFormat/>
    <w:rsid w:val="00805D3F"/>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05D3F"/>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05D3F"/>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05D3F"/>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05D3F"/>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05D3F"/>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D3F"/>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805D3F"/>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05D3F"/>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rsid w:val="00805D3F"/>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05D3F"/>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05D3F"/>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05D3F"/>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05D3F"/>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05D3F"/>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05D3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05D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5D3F"/>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5D3F"/>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5D3F"/>
    <w:rPr>
      <w:caps/>
      <w:color w:val="404040" w:themeColor="text1" w:themeTint="BF"/>
      <w:spacing w:val="20"/>
      <w:sz w:val="28"/>
      <w:szCs w:val="28"/>
    </w:rPr>
  </w:style>
  <w:style w:type="character" w:styleId="Strong">
    <w:name w:val="Strong"/>
    <w:basedOn w:val="DefaultParagraphFont"/>
    <w:uiPriority w:val="22"/>
    <w:qFormat/>
    <w:rsid w:val="00805D3F"/>
    <w:rPr>
      <w:b/>
      <w:bCs/>
    </w:rPr>
  </w:style>
  <w:style w:type="character" w:styleId="Emphasis">
    <w:name w:val="Emphasis"/>
    <w:basedOn w:val="DefaultParagraphFont"/>
    <w:uiPriority w:val="20"/>
    <w:qFormat/>
    <w:rsid w:val="00805D3F"/>
    <w:rPr>
      <w:i/>
      <w:iCs/>
      <w:color w:val="000000" w:themeColor="text1"/>
    </w:rPr>
  </w:style>
  <w:style w:type="paragraph" w:styleId="NoSpacing">
    <w:name w:val="No Spacing"/>
    <w:uiPriority w:val="1"/>
    <w:qFormat/>
    <w:rsid w:val="00805D3F"/>
    <w:pPr>
      <w:spacing w:after="0" w:line="240" w:lineRule="auto"/>
    </w:pPr>
  </w:style>
  <w:style w:type="paragraph" w:styleId="Quote">
    <w:name w:val="Quote"/>
    <w:basedOn w:val="Normal"/>
    <w:next w:val="Normal"/>
    <w:link w:val="QuoteChar"/>
    <w:uiPriority w:val="29"/>
    <w:qFormat/>
    <w:rsid w:val="00805D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05D3F"/>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5D3F"/>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05D3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5D3F"/>
    <w:rPr>
      <w:i/>
      <w:iCs/>
      <w:color w:val="595959" w:themeColor="text1" w:themeTint="A6"/>
    </w:rPr>
  </w:style>
  <w:style w:type="character" w:styleId="IntenseEmphasis">
    <w:name w:val="Intense Emphasis"/>
    <w:basedOn w:val="DefaultParagraphFont"/>
    <w:uiPriority w:val="21"/>
    <w:qFormat/>
    <w:rsid w:val="00805D3F"/>
    <w:rPr>
      <w:b/>
      <w:bCs/>
      <w:i/>
      <w:iCs/>
      <w:caps w:val="0"/>
      <w:smallCaps w:val="0"/>
      <w:strike w:val="0"/>
      <w:dstrike w:val="0"/>
      <w:color w:val="F8931D" w:themeColor="accent2"/>
    </w:rPr>
  </w:style>
  <w:style w:type="character" w:styleId="SubtleReference">
    <w:name w:val="Subtle Reference"/>
    <w:basedOn w:val="DefaultParagraphFont"/>
    <w:uiPriority w:val="31"/>
    <w:qFormat/>
    <w:rsid w:val="00805D3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5D3F"/>
    <w:rPr>
      <w:b/>
      <w:bCs/>
      <w:caps w:val="0"/>
      <w:smallCaps/>
      <w:color w:val="auto"/>
      <w:spacing w:val="0"/>
      <w:u w:val="single"/>
    </w:rPr>
  </w:style>
  <w:style w:type="character" w:styleId="BookTitle">
    <w:name w:val="Book Title"/>
    <w:basedOn w:val="DefaultParagraphFont"/>
    <w:uiPriority w:val="33"/>
    <w:qFormat/>
    <w:rsid w:val="00805D3F"/>
    <w:rPr>
      <w:b/>
      <w:bCs/>
      <w:caps w:val="0"/>
      <w:smallCaps/>
      <w:spacing w:val="0"/>
    </w:rPr>
  </w:style>
  <w:style w:type="paragraph" w:styleId="TOCHeading">
    <w:name w:val="TOC Heading"/>
    <w:basedOn w:val="Heading1"/>
    <w:next w:val="Normal"/>
    <w:uiPriority w:val="39"/>
    <w:semiHidden/>
    <w:unhideWhenUsed/>
    <w:qFormat/>
    <w:rsid w:val="00805D3F"/>
    <w:pPr>
      <w:outlineLvl w:val="9"/>
    </w:pPr>
  </w:style>
  <w:style w:type="paragraph" w:styleId="ListParagraph">
    <w:name w:val="List Paragraph"/>
    <w:basedOn w:val="Normal"/>
    <w:uiPriority w:val="34"/>
    <w:qFormat/>
    <w:rsid w:val="002E7A39"/>
    <w:pPr>
      <w:ind w:left="720"/>
      <w:contextualSpacing/>
    </w:pPr>
    <w:rPr>
      <w:szCs w:val="19"/>
    </w:rPr>
  </w:style>
  <w:style w:type="table" w:styleId="TableGrid">
    <w:name w:val="Table Grid"/>
    <w:basedOn w:val="TableNormal"/>
    <w:uiPriority w:val="39"/>
    <w:rsid w:val="002E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7A39"/>
    <w:rPr>
      <w:color w:val="666666"/>
    </w:rPr>
  </w:style>
  <w:style w:type="table" w:customStyle="1" w:styleId="PlainTable11">
    <w:name w:val="Plain Table 11"/>
    <w:basedOn w:val="TableNormal"/>
    <w:uiPriority w:val="41"/>
    <w:rsid w:val="006F2B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C2401"/>
    <w:pPr>
      <w:tabs>
        <w:tab w:val="center" w:pos="4513"/>
        <w:tab w:val="right" w:pos="9026"/>
      </w:tabs>
      <w:spacing w:after="0" w:line="240" w:lineRule="auto"/>
    </w:pPr>
    <w:rPr>
      <w:szCs w:val="19"/>
    </w:rPr>
  </w:style>
  <w:style w:type="character" w:customStyle="1" w:styleId="HeaderChar">
    <w:name w:val="Header Char"/>
    <w:basedOn w:val="DefaultParagraphFont"/>
    <w:link w:val="Header"/>
    <w:uiPriority w:val="99"/>
    <w:rsid w:val="007C2401"/>
    <w:rPr>
      <w:szCs w:val="19"/>
    </w:rPr>
  </w:style>
  <w:style w:type="paragraph" w:styleId="Footer">
    <w:name w:val="footer"/>
    <w:basedOn w:val="Normal"/>
    <w:link w:val="FooterChar"/>
    <w:uiPriority w:val="99"/>
    <w:unhideWhenUsed/>
    <w:rsid w:val="007C2401"/>
    <w:pPr>
      <w:tabs>
        <w:tab w:val="center" w:pos="4513"/>
        <w:tab w:val="right" w:pos="9026"/>
      </w:tabs>
      <w:spacing w:after="0" w:line="240" w:lineRule="auto"/>
    </w:pPr>
    <w:rPr>
      <w:szCs w:val="19"/>
    </w:rPr>
  </w:style>
  <w:style w:type="character" w:customStyle="1" w:styleId="FooterChar">
    <w:name w:val="Footer Char"/>
    <w:basedOn w:val="DefaultParagraphFont"/>
    <w:link w:val="Footer"/>
    <w:uiPriority w:val="99"/>
    <w:rsid w:val="007C2401"/>
    <w:rPr>
      <w:szCs w:val="19"/>
    </w:rPr>
  </w:style>
  <w:style w:type="paragraph" w:styleId="BalloonText">
    <w:name w:val="Balloon Text"/>
    <w:basedOn w:val="Normal"/>
    <w:link w:val="BalloonTextChar"/>
    <w:uiPriority w:val="99"/>
    <w:semiHidden/>
    <w:unhideWhenUsed/>
    <w:rsid w:val="00F2302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23028"/>
    <w:rPr>
      <w:rFonts w:ascii="Tahoma" w:hAnsi="Tahoma" w:cs="Mangal"/>
      <w:sz w:val="16"/>
      <w:szCs w:val="14"/>
    </w:rPr>
  </w:style>
  <w:style w:type="paragraph" w:styleId="NormalWeb">
    <w:name w:val="Normal (Web)"/>
    <w:basedOn w:val="Normal"/>
    <w:uiPriority w:val="99"/>
    <w:unhideWhenUsed/>
    <w:rsid w:val="00392AD8"/>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Hyperlink">
    <w:name w:val="Hyperlink"/>
    <w:basedOn w:val="DefaultParagraphFont"/>
    <w:uiPriority w:val="99"/>
    <w:unhideWhenUsed/>
    <w:rsid w:val="00E765EB"/>
    <w:rPr>
      <w:color w:val="0000FF"/>
      <w:u w:val="single"/>
    </w:rPr>
  </w:style>
  <w:style w:type="character" w:styleId="UnresolvedMention">
    <w:name w:val="Unresolved Mention"/>
    <w:basedOn w:val="DefaultParagraphFont"/>
    <w:uiPriority w:val="99"/>
    <w:semiHidden/>
    <w:unhideWhenUsed/>
    <w:rsid w:val="001B40B8"/>
    <w:rPr>
      <w:color w:val="605E5C"/>
      <w:shd w:val="clear" w:color="auto" w:fill="E1DFDD"/>
    </w:rPr>
  </w:style>
  <w:style w:type="numbering" w:customStyle="1" w:styleId="CurrentList1">
    <w:name w:val="Current List1"/>
    <w:uiPriority w:val="99"/>
    <w:rsid w:val="001F2797"/>
    <w:pPr>
      <w:numPr>
        <w:numId w:val="24"/>
      </w:numPr>
    </w:pPr>
  </w:style>
  <w:style w:type="paragraph" w:styleId="Revision">
    <w:name w:val="Revision"/>
    <w:hidden/>
    <w:uiPriority w:val="99"/>
    <w:semiHidden/>
    <w:rsid w:val="00F27D62"/>
    <w:pPr>
      <w:spacing w:after="0" w:line="240" w:lineRule="auto"/>
    </w:pPr>
    <w:rPr>
      <w:szCs w:val="19"/>
    </w:rPr>
  </w:style>
  <w:style w:type="character" w:styleId="CommentReference">
    <w:name w:val="annotation reference"/>
    <w:basedOn w:val="DefaultParagraphFont"/>
    <w:uiPriority w:val="99"/>
    <w:semiHidden/>
    <w:unhideWhenUsed/>
    <w:rsid w:val="00183533"/>
    <w:rPr>
      <w:sz w:val="16"/>
      <w:szCs w:val="16"/>
    </w:rPr>
  </w:style>
  <w:style w:type="paragraph" w:styleId="CommentText">
    <w:name w:val="annotation text"/>
    <w:basedOn w:val="Normal"/>
    <w:link w:val="CommentTextChar"/>
    <w:uiPriority w:val="99"/>
    <w:semiHidden/>
    <w:unhideWhenUsed/>
    <w:rsid w:val="00183533"/>
    <w:pPr>
      <w:spacing w:line="240" w:lineRule="auto"/>
    </w:pPr>
    <w:rPr>
      <w:sz w:val="20"/>
      <w:szCs w:val="18"/>
    </w:rPr>
  </w:style>
  <w:style w:type="character" w:customStyle="1" w:styleId="CommentTextChar">
    <w:name w:val="Comment Text Char"/>
    <w:basedOn w:val="DefaultParagraphFont"/>
    <w:link w:val="CommentText"/>
    <w:uiPriority w:val="99"/>
    <w:semiHidden/>
    <w:rsid w:val="00183533"/>
    <w:rPr>
      <w:sz w:val="20"/>
      <w:szCs w:val="18"/>
    </w:rPr>
  </w:style>
  <w:style w:type="paragraph" w:styleId="CommentSubject">
    <w:name w:val="annotation subject"/>
    <w:basedOn w:val="CommentText"/>
    <w:next w:val="CommentText"/>
    <w:link w:val="CommentSubjectChar"/>
    <w:uiPriority w:val="99"/>
    <w:semiHidden/>
    <w:unhideWhenUsed/>
    <w:rsid w:val="00183533"/>
    <w:rPr>
      <w:b/>
      <w:bCs/>
    </w:rPr>
  </w:style>
  <w:style w:type="character" w:customStyle="1" w:styleId="CommentSubjectChar">
    <w:name w:val="Comment Subject Char"/>
    <w:basedOn w:val="CommentTextChar"/>
    <w:link w:val="CommentSubject"/>
    <w:uiPriority w:val="99"/>
    <w:semiHidden/>
    <w:rsid w:val="00183533"/>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34748">
      <w:bodyDiv w:val="1"/>
      <w:marLeft w:val="0"/>
      <w:marRight w:val="0"/>
      <w:marTop w:val="0"/>
      <w:marBottom w:val="0"/>
      <w:divBdr>
        <w:top w:val="none" w:sz="0" w:space="0" w:color="auto"/>
        <w:left w:val="none" w:sz="0" w:space="0" w:color="auto"/>
        <w:bottom w:val="none" w:sz="0" w:space="0" w:color="auto"/>
        <w:right w:val="none" w:sz="0" w:space="0" w:color="auto"/>
      </w:divBdr>
    </w:div>
    <w:div w:id="420445060">
      <w:bodyDiv w:val="1"/>
      <w:marLeft w:val="0"/>
      <w:marRight w:val="0"/>
      <w:marTop w:val="0"/>
      <w:marBottom w:val="0"/>
      <w:divBdr>
        <w:top w:val="none" w:sz="0" w:space="0" w:color="auto"/>
        <w:left w:val="none" w:sz="0" w:space="0" w:color="auto"/>
        <w:bottom w:val="none" w:sz="0" w:space="0" w:color="auto"/>
        <w:right w:val="none" w:sz="0" w:space="0" w:color="auto"/>
      </w:divBdr>
    </w:div>
    <w:div w:id="610942037">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sChild>
        <w:div w:id="1637564495">
          <w:marLeft w:val="0"/>
          <w:marRight w:val="0"/>
          <w:marTop w:val="0"/>
          <w:marBottom w:val="0"/>
          <w:divBdr>
            <w:top w:val="none" w:sz="0" w:space="0" w:color="auto"/>
            <w:left w:val="none" w:sz="0" w:space="0" w:color="auto"/>
            <w:bottom w:val="none" w:sz="0" w:space="0" w:color="auto"/>
            <w:right w:val="none" w:sz="0" w:space="0" w:color="auto"/>
          </w:divBdr>
        </w:div>
      </w:divsChild>
    </w:div>
    <w:div w:id="811676839">
      <w:bodyDiv w:val="1"/>
      <w:marLeft w:val="0"/>
      <w:marRight w:val="0"/>
      <w:marTop w:val="0"/>
      <w:marBottom w:val="0"/>
      <w:divBdr>
        <w:top w:val="none" w:sz="0" w:space="0" w:color="auto"/>
        <w:left w:val="none" w:sz="0" w:space="0" w:color="auto"/>
        <w:bottom w:val="none" w:sz="0" w:space="0" w:color="auto"/>
        <w:right w:val="none" w:sz="0" w:space="0" w:color="auto"/>
      </w:divBdr>
    </w:div>
    <w:div w:id="1074010244">
      <w:bodyDiv w:val="1"/>
      <w:marLeft w:val="0"/>
      <w:marRight w:val="0"/>
      <w:marTop w:val="0"/>
      <w:marBottom w:val="0"/>
      <w:divBdr>
        <w:top w:val="none" w:sz="0" w:space="0" w:color="auto"/>
        <w:left w:val="none" w:sz="0" w:space="0" w:color="auto"/>
        <w:bottom w:val="none" w:sz="0" w:space="0" w:color="auto"/>
        <w:right w:val="none" w:sz="0" w:space="0" w:color="auto"/>
      </w:divBdr>
    </w:div>
    <w:div w:id="1571039656">
      <w:bodyDiv w:val="1"/>
      <w:marLeft w:val="0"/>
      <w:marRight w:val="0"/>
      <w:marTop w:val="0"/>
      <w:marBottom w:val="0"/>
      <w:divBdr>
        <w:top w:val="none" w:sz="0" w:space="0" w:color="auto"/>
        <w:left w:val="none" w:sz="0" w:space="0" w:color="auto"/>
        <w:bottom w:val="none" w:sz="0" w:space="0" w:color="auto"/>
        <w:right w:val="none" w:sz="0" w:space="0" w:color="auto"/>
      </w:divBdr>
      <w:divsChild>
        <w:div w:id="1994139157">
          <w:marLeft w:val="0"/>
          <w:marRight w:val="0"/>
          <w:marTop w:val="0"/>
          <w:marBottom w:val="0"/>
          <w:divBdr>
            <w:top w:val="none" w:sz="0" w:space="0" w:color="auto"/>
            <w:left w:val="none" w:sz="0" w:space="0" w:color="auto"/>
            <w:bottom w:val="none" w:sz="0" w:space="0" w:color="auto"/>
            <w:right w:val="none" w:sz="0" w:space="0" w:color="auto"/>
          </w:divBdr>
        </w:div>
      </w:divsChild>
    </w:div>
    <w:div w:id="16067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s://doi.org/10.3390/toxins15010039"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4278</Words>
  <Characters>24386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 prakash malviya</dc:creator>
  <cp:keywords/>
  <dc:description/>
  <cp:lastModifiedBy>Yaya Kone</cp:lastModifiedBy>
  <cp:revision>2</cp:revision>
  <dcterms:created xsi:type="dcterms:W3CDTF">2026-04-01T11:41:00Z</dcterms:created>
  <dcterms:modified xsi:type="dcterms:W3CDTF">2026-04-01T11:41:00Z</dcterms:modified>
</cp:coreProperties>
</file>