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E6D98" w14:textId="2E3BFE9E" w:rsidR="00521DB6" w:rsidRDefault="00521DB6" w:rsidP="00C2056A">
      <w:pPr>
        <w:spacing w:line="360" w:lineRule="auto"/>
        <w:jc w:val="both"/>
        <w:rPr>
          <w:rFonts w:ascii="Garamond" w:hAnsi="Garamond"/>
          <w:b/>
          <w:bCs/>
        </w:rPr>
      </w:pPr>
      <w:del w:id="0" w:author="HP" w:date="2026-03-20T18:20:00Z">
        <w:r w:rsidRPr="00521DB6" w:rsidDel="00AA77C0">
          <w:rPr>
            <w:rFonts w:ascii="Garamond" w:hAnsi="Garamond"/>
            <w:b/>
            <w:bCs/>
          </w:rPr>
          <w:delText>Relationship between</w:delText>
        </w:r>
      </w:del>
      <w:r w:rsidRPr="00521DB6">
        <w:rPr>
          <w:rFonts w:ascii="Garamond" w:hAnsi="Garamond"/>
          <w:b/>
          <w:bCs/>
        </w:rPr>
        <w:t xml:space="preserve"> Levels of PM</w:t>
      </w:r>
      <w:r w:rsidRPr="00F812C2">
        <w:rPr>
          <w:rFonts w:ascii="Garamond" w:hAnsi="Garamond"/>
          <w:b/>
          <w:bCs/>
          <w:vertAlign w:val="subscript"/>
          <w:rPrChange w:id="1" w:author="HP" w:date="2026-03-20T18:06:00Z">
            <w:rPr>
              <w:rFonts w:ascii="Garamond" w:hAnsi="Garamond"/>
              <w:b/>
              <w:bCs/>
            </w:rPr>
          </w:rPrChange>
        </w:rPr>
        <w:t>2.5</w:t>
      </w:r>
      <w:r w:rsidRPr="00521DB6">
        <w:rPr>
          <w:rFonts w:ascii="Garamond" w:hAnsi="Garamond"/>
          <w:b/>
          <w:bCs/>
        </w:rPr>
        <w:t>, Carbon Dioxide (CO2), Sulphur Dioxide (SO2), and Methane (CH4) and Distance from Dumping Sites in Nairobi County, Kenya</w:t>
      </w:r>
    </w:p>
    <w:p w14:paraId="1FD4FFD5" w14:textId="77777777" w:rsidR="00521DB6" w:rsidRDefault="00521DB6" w:rsidP="00C2056A">
      <w:pPr>
        <w:spacing w:line="360" w:lineRule="auto"/>
        <w:jc w:val="both"/>
        <w:rPr>
          <w:rFonts w:ascii="Garamond" w:hAnsi="Garamond"/>
          <w:b/>
          <w:bCs/>
        </w:rPr>
      </w:pPr>
    </w:p>
    <w:p w14:paraId="69EE5060" w14:textId="56A4D878" w:rsidR="00524D9C" w:rsidRDefault="00524D9C" w:rsidP="00C2056A">
      <w:pPr>
        <w:spacing w:line="360" w:lineRule="auto"/>
        <w:jc w:val="both"/>
        <w:rPr>
          <w:rFonts w:ascii="Helvetica" w:hAnsi="Helvetica"/>
          <w:color w:val="5E5E5E"/>
          <w:sz w:val="21"/>
          <w:szCs w:val="21"/>
          <w:shd w:val="clear" w:color="auto" w:fill="FFFFFF"/>
        </w:rPr>
      </w:pPr>
    </w:p>
    <w:p w14:paraId="0D11614B" w14:textId="77777777" w:rsidR="0033669F" w:rsidRDefault="0033669F" w:rsidP="00C2056A">
      <w:pPr>
        <w:spacing w:line="360" w:lineRule="auto"/>
        <w:jc w:val="both"/>
        <w:rPr>
          <w:rFonts w:ascii="Helvetica" w:hAnsi="Helvetica"/>
          <w:color w:val="5E5E5E"/>
          <w:sz w:val="21"/>
          <w:szCs w:val="21"/>
          <w:shd w:val="clear" w:color="auto" w:fill="FFFFFF"/>
        </w:rPr>
      </w:pPr>
    </w:p>
    <w:p w14:paraId="05F3AF8C" w14:textId="77777777" w:rsidR="000F4A50" w:rsidRPr="000F4A50" w:rsidRDefault="000F4A50" w:rsidP="00C2056A">
      <w:pPr>
        <w:spacing w:line="360" w:lineRule="auto"/>
        <w:jc w:val="both"/>
        <w:rPr>
          <w:rFonts w:ascii="Garamond" w:hAnsi="Garamond"/>
          <w:b/>
          <w:bCs/>
        </w:rPr>
      </w:pPr>
      <w:r w:rsidRPr="000F4A50">
        <w:rPr>
          <w:rFonts w:ascii="Garamond" w:hAnsi="Garamond"/>
          <w:b/>
          <w:bCs/>
        </w:rPr>
        <w:t>Abstract</w:t>
      </w:r>
    </w:p>
    <w:p w14:paraId="70A24095" w14:textId="7F932756" w:rsidR="000F4A50" w:rsidRPr="002F16B1" w:rsidRDefault="000F4A50" w:rsidP="00C2056A">
      <w:pPr>
        <w:spacing w:line="360" w:lineRule="auto"/>
        <w:jc w:val="both"/>
        <w:rPr>
          <w:rFonts w:ascii="Garamond" w:hAnsi="Garamond"/>
        </w:rPr>
      </w:pPr>
      <w:r w:rsidRPr="000F4A50">
        <w:rPr>
          <w:rFonts w:ascii="Garamond" w:hAnsi="Garamond"/>
        </w:rPr>
        <w:t>This study investigates the relationship between air pollutant concentrations—PM</w:t>
      </w:r>
      <w:r w:rsidRPr="00F812C2">
        <w:rPr>
          <w:rFonts w:ascii="Garamond" w:hAnsi="Garamond"/>
          <w:vertAlign w:val="subscript"/>
          <w:rPrChange w:id="2" w:author="HP" w:date="2026-03-20T18:06:00Z">
            <w:rPr>
              <w:rFonts w:ascii="Garamond" w:hAnsi="Garamond"/>
            </w:rPr>
          </w:rPrChange>
        </w:rPr>
        <w:t>2.5</w:t>
      </w:r>
      <w:r w:rsidRPr="000F4A50">
        <w:rPr>
          <w:rFonts w:ascii="Garamond" w:hAnsi="Garamond"/>
        </w:rPr>
        <w:t>, carbon dioxide (CO</w:t>
      </w:r>
      <w:r w:rsidRPr="00F812C2">
        <w:rPr>
          <w:rFonts w:ascii="Garamond" w:hAnsi="Garamond"/>
          <w:vertAlign w:val="subscript"/>
          <w:rPrChange w:id="3" w:author="HP" w:date="2026-03-20T18:06:00Z">
            <w:rPr>
              <w:rFonts w:ascii="Garamond" w:hAnsi="Garamond"/>
            </w:rPr>
          </w:rPrChange>
        </w:rPr>
        <w:t>2</w:t>
      </w:r>
      <w:r w:rsidRPr="000F4A50">
        <w:rPr>
          <w:rFonts w:ascii="Garamond" w:hAnsi="Garamond"/>
        </w:rPr>
        <w:t>), sulphur dioxide (SO</w:t>
      </w:r>
      <w:r w:rsidRPr="00F812C2">
        <w:rPr>
          <w:rFonts w:ascii="Garamond" w:hAnsi="Garamond"/>
          <w:vertAlign w:val="subscript"/>
          <w:rPrChange w:id="4" w:author="HP" w:date="2026-03-20T18:06:00Z">
            <w:rPr>
              <w:rFonts w:ascii="Garamond" w:hAnsi="Garamond"/>
            </w:rPr>
          </w:rPrChange>
        </w:rPr>
        <w:t>2</w:t>
      </w:r>
      <w:r w:rsidRPr="000F4A50">
        <w:rPr>
          <w:rFonts w:ascii="Garamond" w:hAnsi="Garamond"/>
        </w:rPr>
        <w:t>), and methane (CH</w:t>
      </w:r>
      <w:r w:rsidR="00AD68F5" w:rsidRPr="00F812C2">
        <w:rPr>
          <w:rFonts w:ascii="Garamond" w:hAnsi="Garamond"/>
          <w:vertAlign w:val="subscript"/>
          <w:rPrChange w:id="5" w:author="HP" w:date="2026-03-20T18:06:00Z">
            <w:rPr>
              <w:rFonts w:ascii="Garamond" w:hAnsi="Garamond"/>
            </w:rPr>
          </w:rPrChange>
        </w:rPr>
        <w:t>4</w:t>
      </w:r>
      <w:r w:rsidR="00AD68F5" w:rsidRPr="002F16B1">
        <w:rPr>
          <w:rFonts w:ascii="Garamond" w:hAnsi="Garamond"/>
        </w:rPr>
        <w:t xml:space="preserve">) </w:t>
      </w:r>
      <w:del w:id="6" w:author="HP" w:date="2026-03-20T18:07:00Z">
        <w:r w:rsidR="00AD68F5" w:rsidRPr="002F16B1" w:rsidDel="00F812C2">
          <w:rPr>
            <w:rFonts w:ascii="Garamond" w:hAnsi="Garamond"/>
          </w:rPr>
          <w:delText>and</w:delText>
        </w:r>
        <w:r w:rsidRPr="000F4A50" w:rsidDel="00F812C2">
          <w:rPr>
            <w:rFonts w:ascii="Garamond" w:hAnsi="Garamond"/>
          </w:rPr>
          <w:delText xml:space="preserve"> the distance from dumping sites with active burning </w:delText>
        </w:r>
      </w:del>
      <w:ins w:id="7" w:author="HP" w:date="2026-03-20T18:07:00Z">
        <w:r w:rsidR="00F812C2">
          <w:rPr>
            <w:rFonts w:ascii="Garamond" w:hAnsi="Garamond"/>
          </w:rPr>
          <w:t xml:space="preserve">— and distance from active burning dumping sites </w:t>
        </w:r>
      </w:ins>
      <w:r w:rsidRPr="000F4A50">
        <w:rPr>
          <w:rFonts w:ascii="Garamond" w:hAnsi="Garamond"/>
        </w:rPr>
        <w:t xml:space="preserve">in Nairobi County, Kenya. Air samples were collected at varying distances (0–500 m, 500–1000 m, and &gt;1000 </w:t>
      </w:r>
      <w:commentRangeStart w:id="8"/>
      <w:r w:rsidRPr="000F4A50">
        <w:rPr>
          <w:rFonts w:ascii="Garamond" w:hAnsi="Garamond"/>
        </w:rPr>
        <w:t>m</w:t>
      </w:r>
      <w:commentRangeEnd w:id="8"/>
      <w:r w:rsidR="00F812C2">
        <w:rPr>
          <w:rStyle w:val="CommentReference"/>
        </w:rPr>
        <w:commentReference w:id="8"/>
      </w:r>
      <w:r w:rsidRPr="000F4A50">
        <w:rPr>
          <w:rFonts w:ascii="Garamond" w:hAnsi="Garamond"/>
        </w:rPr>
        <w:t xml:space="preserve">) from three major dumpsites. Concentrations were analyzed using standard environmental monitoring </w:t>
      </w:r>
      <w:commentRangeStart w:id="9"/>
      <w:r w:rsidRPr="000F4A50">
        <w:rPr>
          <w:rFonts w:ascii="Garamond" w:hAnsi="Garamond"/>
        </w:rPr>
        <w:t>equipment</w:t>
      </w:r>
      <w:commentRangeEnd w:id="9"/>
      <w:r w:rsidR="00F812C2">
        <w:rPr>
          <w:rStyle w:val="CommentReference"/>
        </w:rPr>
        <w:commentReference w:id="9"/>
      </w:r>
      <w:r w:rsidRPr="000F4A50">
        <w:rPr>
          <w:rFonts w:ascii="Garamond" w:hAnsi="Garamond"/>
        </w:rPr>
        <w:t xml:space="preserve"> and statistical correlation models. Results indicated that pollutant </w:t>
      </w:r>
      <w:commentRangeStart w:id="10"/>
      <w:r w:rsidRPr="000F4A50">
        <w:rPr>
          <w:rFonts w:ascii="Garamond" w:hAnsi="Garamond"/>
        </w:rPr>
        <w:t>levels</w:t>
      </w:r>
      <w:commentRangeEnd w:id="10"/>
      <w:r w:rsidR="00303148">
        <w:rPr>
          <w:rStyle w:val="CommentReference"/>
        </w:rPr>
        <w:commentReference w:id="10"/>
      </w:r>
      <w:r w:rsidRPr="000F4A50">
        <w:rPr>
          <w:rFonts w:ascii="Garamond" w:hAnsi="Garamond"/>
        </w:rPr>
        <w:t xml:space="preserve"> significantly decreased with increasing distance from burning sites, with PM</w:t>
      </w:r>
      <w:r w:rsidRPr="00F812C2">
        <w:rPr>
          <w:rFonts w:ascii="Garamond" w:hAnsi="Garamond"/>
          <w:vertAlign w:val="subscript"/>
          <w:rPrChange w:id="11" w:author="HP" w:date="2026-03-20T18:09:00Z">
            <w:rPr>
              <w:rFonts w:ascii="Garamond" w:hAnsi="Garamond"/>
            </w:rPr>
          </w:rPrChange>
        </w:rPr>
        <w:t xml:space="preserve">2.5 </w:t>
      </w:r>
      <w:r w:rsidRPr="000F4A50">
        <w:rPr>
          <w:rFonts w:ascii="Garamond" w:hAnsi="Garamond"/>
        </w:rPr>
        <w:t>and SO</w:t>
      </w:r>
      <w:r w:rsidRPr="00303148">
        <w:rPr>
          <w:rFonts w:ascii="Garamond" w:hAnsi="Garamond"/>
          <w:vertAlign w:val="subscript"/>
          <w:rPrChange w:id="12" w:author="HP" w:date="2026-03-20T18:11:00Z">
            <w:rPr>
              <w:rFonts w:ascii="Garamond" w:hAnsi="Garamond"/>
            </w:rPr>
          </w:rPrChange>
        </w:rPr>
        <w:t>2</w:t>
      </w:r>
      <w:r w:rsidRPr="000F4A50">
        <w:rPr>
          <w:rFonts w:ascii="Garamond" w:hAnsi="Garamond"/>
        </w:rPr>
        <w:t xml:space="preserve"> exhibiting the steepest gradients. Regression analysis revealed strong negative </w:t>
      </w:r>
      <w:commentRangeStart w:id="13"/>
      <w:r w:rsidRPr="000F4A50">
        <w:rPr>
          <w:rFonts w:ascii="Garamond" w:hAnsi="Garamond"/>
        </w:rPr>
        <w:t>correlations</w:t>
      </w:r>
      <w:commentRangeEnd w:id="13"/>
      <w:r w:rsidR="00303148">
        <w:rPr>
          <w:rStyle w:val="CommentReference"/>
        </w:rPr>
        <w:commentReference w:id="13"/>
      </w:r>
      <w:r w:rsidRPr="000F4A50">
        <w:rPr>
          <w:rFonts w:ascii="Garamond" w:hAnsi="Garamond"/>
        </w:rPr>
        <w:t xml:space="preserve"> between pollutant concentrations and distance, highlighting the localized impact of waste burning on air quality. The findings provide crucial evidence for urban environmental management policies aimed at mitigating health risks associated with waste burning.</w:t>
      </w:r>
    </w:p>
    <w:p w14:paraId="7AF6470C" w14:textId="1DCD8402" w:rsidR="000F4A50" w:rsidRPr="000F4A50" w:rsidRDefault="00BC25BE" w:rsidP="00C2056A">
      <w:pPr>
        <w:spacing w:line="360" w:lineRule="auto"/>
        <w:jc w:val="both"/>
        <w:rPr>
          <w:rFonts w:ascii="Garamond" w:hAnsi="Garamond"/>
          <w:b/>
          <w:bCs/>
        </w:rPr>
      </w:pPr>
      <w:commentRangeStart w:id="14"/>
      <w:r w:rsidRPr="002F16B1">
        <w:rPr>
          <w:rFonts w:ascii="Garamond" w:hAnsi="Garamond"/>
          <w:b/>
          <w:bCs/>
        </w:rPr>
        <w:t>K</w:t>
      </w:r>
      <w:r w:rsidR="000F4A50" w:rsidRPr="002F16B1">
        <w:rPr>
          <w:rFonts w:ascii="Garamond" w:hAnsi="Garamond"/>
          <w:b/>
          <w:bCs/>
        </w:rPr>
        <w:t xml:space="preserve">ey </w:t>
      </w:r>
      <w:r w:rsidRPr="002F16B1">
        <w:rPr>
          <w:rFonts w:ascii="Garamond" w:hAnsi="Garamond"/>
          <w:b/>
          <w:bCs/>
        </w:rPr>
        <w:t>words</w:t>
      </w:r>
      <w:r w:rsidR="00480810">
        <w:rPr>
          <w:rFonts w:ascii="Garamond" w:hAnsi="Garamond"/>
          <w:b/>
          <w:bCs/>
        </w:rPr>
        <w:t>:</w:t>
      </w:r>
      <w:r w:rsidRPr="002F16B1">
        <w:rPr>
          <w:rFonts w:ascii="Garamond" w:hAnsi="Garamond"/>
          <w:b/>
          <w:bCs/>
        </w:rPr>
        <w:t xml:space="preserve"> PM</w:t>
      </w:r>
      <w:r w:rsidR="000F4A50" w:rsidRPr="002F16B1">
        <w:rPr>
          <w:rFonts w:ascii="Garamond" w:hAnsi="Garamond"/>
          <w:b/>
          <w:bCs/>
        </w:rPr>
        <w:t>2.</w:t>
      </w:r>
      <w:r w:rsidRPr="002F16B1">
        <w:rPr>
          <w:rFonts w:ascii="Garamond" w:hAnsi="Garamond"/>
          <w:b/>
          <w:bCs/>
        </w:rPr>
        <w:t>5, Carbon</w:t>
      </w:r>
      <w:r w:rsidR="000F4A50" w:rsidRPr="000F4A50">
        <w:rPr>
          <w:rFonts w:ascii="Garamond" w:hAnsi="Garamond"/>
          <w:b/>
          <w:bCs/>
        </w:rPr>
        <w:t xml:space="preserve"> dioxide (CO2)</w:t>
      </w:r>
      <w:r w:rsidR="000F4A50" w:rsidRPr="002F16B1">
        <w:rPr>
          <w:rFonts w:ascii="Garamond" w:hAnsi="Garamond"/>
          <w:b/>
          <w:bCs/>
        </w:rPr>
        <w:t>,</w:t>
      </w:r>
      <w:r w:rsidR="000F4A50" w:rsidRPr="000F4A50">
        <w:rPr>
          <w:rFonts w:ascii="Garamond" w:hAnsi="Garamond"/>
          <w:b/>
          <w:bCs/>
        </w:rPr>
        <w:t xml:space="preserve"> Sulphur dioxide (SO2)</w:t>
      </w:r>
      <w:r w:rsidR="000F4A50" w:rsidRPr="002F16B1">
        <w:rPr>
          <w:rFonts w:ascii="Garamond" w:hAnsi="Garamond"/>
          <w:b/>
          <w:bCs/>
        </w:rPr>
        <w:t>,</w:t>
      </w:r>
      <w:r w:rsidR="000F4A50" w:rsidRPr="000F4A50">
        <w:rPr>
          <w:rFonts w:ascii="Garamond" w:hAnsi="Garamond"/>
          <w:b/>
          <w:bCs/>
        </w:rPr>
        <w:t xml:space="preserve"> Methane (CH4)</w:t>
      </w:r>
      <w:r w:rsidR="000F4A50" w:rsidRPr="002F16B1">
        <w:rPr>
          <w:rFonts w:ascii="Garamond" w:hAnsi="Garamond"/>
          <w:b/>
          <w:bCs/>
        </w:rPr>
        <w:t>,</w:t>
      </w:r>
      <w:r w:rsidR="000F4A50" w:rsidRPr="000F4A50">
        <w:rPr>
          <w:rFonts w:ascii="Garamond" w:hAnsi="Garamond"/>
          <w:b/>
          <w:bCs/>
        </w:rPr>
        <w:t xml:space="preserve"> Air </w:t>
      </w:r>
      <w:r w:rsidRPr="002F16B1">
        <w:rPr>
          <w:rFonts w:ascii="Garamond" w:hAnsi="Garamond"/>
          <w:b/>
          <w:bCs/>
        </w:rPr>
        <w:t>pollution, Waste</w:t>
      </w:r>
      <w:r w:rsidR="000F4A50" w:rsidRPr="000F4A50">
        <w:rPr>
          <w:rFonts w:ascii="Garamond" w:hAnsi="Garamond"/>
          <w:b/>
          <w:bCs/>
        </w:rPr>
        <w:t xml:space="preserve"> burning</w:t>
      </w:r>
      <w:r w:rsidR="000F4A50" w:rsidRPr="002F16B1">
        <w:rPr>
          <w:rFonts w:ascii="Garamond" w:hAnsi="Garamond"/>
          <w:b/>
          <w:bCs/>
        </w:rPr>
        <w:t>,</w:t>
      </w:r>
      <w:r w:rsidR="000F4A50" w:rsidRPr="000F4A50">
        <w:rPr>
          <w:rFonts w:ascii="Garamond" w:hAnsi="Garamond"/>
          <w:b/>
          <w:bCs/>
        </w:rPr>
        <w:t xml:space="preserve"> Dumpsites</w:t>
      </w:r>
      <w:r w:rsidR="000F4A50" w:rsidRPr="002F16B1">
        <w:rPr>
          <w:rFonts w:ascii="Garamond" w:hAnsi="Garamond"/>
          <w:b/>
          <w:bCs/>
        </w:rPr>
        <w:t>,</w:t>
      </w:r>
      <w:r w:rsidR="000F4A50" w:rsidRPr="000F4A50">
        <w:rPr>
          <w:rFonts w:ascii="Garamond" w:hAnsi="Garamond"/>
          <w:b/>
          <w:bCs/>
        </w:rPr>
        <w:t xml:space="preserve"> Distance decay</w:t>
      </w:r>
      <w:r w:rsidR="000F4A50" w:rsidRPr="002F16B1">
        <w:rPr>
          <w:rFonts w:ascii="Garamond" w:hAnsi="Garamond"/>
          <w:b/>
          <w:bCs/>
        </w:rPr>
        <w:t>,</w:t>
      </w:r>
      <w:r w:rsidR="000F4A50" w:rsidRPr="000F4A50">
        <w:rPr>
          <w:rFonts w:ascii="Garamond" w:hAnsi="Garamond"/>
          <w:b/>
          <w:bCs/>
        </w:rPr>
        <w:t xml:space="preserve"> Nairobi </w:t>
      </w:r>
      <w:r w:rsidRPr="002F16B1">
        <w:rPr>
          <w:rFonts w:ascii="Garamond" w:hAnsi="Garamond"/>
          <w:b/>
          <w:bCs/>
        </w:rPr>
        <w:t>County, Urban</w:t>
      </w:r>
      <w:r w:rsidR="000F4A50" w:rsidRPr="000F4A50">
        <w:rPr>
          <w:rFonts w:ascii="Garamond" w:hAnsi="Garamond"/>
          <w:b/>
          <w:bCs/>
        </w:rPr>
        <w:t xml:space="preserve"> air quality</w:t>
      </w:r>
      <w:r w:rsidRPr="002F16B1">
        <w:rPr>
          <w:rFonts w:ascii="Garamond" w:hAnsi="Garamond"/>
          <w:b/>
          <w:bCs/>
        </w:rPr>
        <w:t>,</w:t>
      </w:r>
      <w:r w:rsidR="000F4A50" w:rsidRPr="000F4A50">
        <w:rPr>
          <w:rFonts w:ascii="Garamond" w:hAnsi="Garamond"/>
          <w:b/>
          <w:bCs/>
        </w:rPr>
        <w:t xml:space="preserve"> Particulate </w:t>
      </w:r>
      <w:r w:rsidRPr="002F16B1">
        <w:rPr>
          <w:rFonts w:ascii="Garamond" w:hAnsi="Garamond"/>
          <w:b/>
          <w:bCs/>
        </w:rPr>
        <w:t>matter, Greenhouse</w:t>
      </w:r>
      <w:r w:rsidR="000F4A50" w:rsidRPr="000F4A50">
        <w:rPr>
          <w:rFonts w:ascii="Garamond" w:hAnsi="Garamond"/>
          <w:b/>
          <w:bCs/>
        </w:rPr>
        <w:t xml:space="preserve"> gases</w:t>
      </w:r>
      <w:r w:rsidRPr="002F16B1">
        <w:rPr>
          <w:rFonts w:ascii="Garamond" w:hAnsi="Garamond"/>
          <w:b/>
          <w:bCs/>
        </w:rPr>
        <w:t>,</w:t>
      </w:r>
      <w:r w:rsidR="000F4A50" w:rsidRPr="000F4A50">
        <w:rPr>
          <w:rFonts w:ascii="Garamond" w:hAnsi="Garamond"/>
          <w:b/>
          <w:bCs/>
        </w:rPr>
        <w:t xml:space="preserve"> </w:t>
      </w:r>
      <w:r w:rsidRPr="002F16B1">
        <w:rPr>
          <w:rFonts w:ascii="Garamond" w:hAnsi="Garamond"/>
          <w:b/>
          <w:bCs/>
        </w:rPr>
        <w:t>public</w:t>
      </w:r>
      <w:r w:rsidR="000F4A50" w:rsidRPr="000F4A50">
        <w:rPr>
          <w:rFonts w:ascii="Garamond" w:hAnsi="Garamond"/>
          <w:b/>
          <w:bCs/>
        </w:rPr>
        <w:t xml:space="preserve"> health</w:t>
      </w:r>
      <w:r w:rsidRPr="002F16B1">
        <w:rPr>
          <w:rFonts w:ascii="Garamond" w:hAnsi="Garamond"/>
          <w:b/>
          <w:bCs/>
        </w:rPr>
        <w:t>,</w:t>
      </w:r>
      <w:r w:rsidR="000F4A50" w:rsidRPr="000F4A50">
        <w:rPr>
          <w:rFonts w:ascii="Garamond" w:hAnsi="Garamond"/>
          <w:b/>
          <w:bCs/>
        </w:rPr>
        <w:t xml:space="preserve"> Environmental management</w:t>
      </w:r>
      <w:r w:rsidRPr="002F16B1">
        <w:rPr>
          <w:rFonts w:ascii="Garamond" w:hAnsi="Garamond"/>
          <w:b/>
          <w:bCs/>
        </w:rPr>
        <w:t>,</w:t>
      </w:r>
      <w:r w:rsidR="000F4A50" w:rsidRPr="000F4A50">
        <w:rPr>
          <w:rFonts w:ascii="Garamond" w:hAnsi="Garamond"/>
          <w:b/>
          <w:bCs/>
        </w:rPr>
        <w:t xml:space="preserve"> Buffer zones</w:t>
      </w:r>
      <w:r w:rsidRPr="002F16B1">
        <w:rPr>
          <w:rFonts w:ascii="Garamond" w:hAnsi="Garamond"/>
          <w:b/>
          <w:bCs/>
        </w:rPr>
        <w:t>, Pollutant</w:t>
      </w:r>
      <w:r w:rsidR="000F4A50" w:rsidRPr="000F4A50">
        <w:rPr>
          <w:rFonts w:ascii="Garamond" w:hAnsi="Garamond"/>
          <w:b/>
          <w:bCs/>
        </w:rPr>
        <w:t xml:space="preserve"> </w:t>
      </w:r>
      <w:r w:rsidRPr="002F16B1">
        <w:rPr>
          <w:rFonts w:ascii="Garamond" w:hAnsi="Garamond"/>
          <w:b/>
          <w:bCs/>
        </w:rPr>
        <w:t>concentration, Open</w:t>
      </w:r>
      <w:r w:rsidR="000F4A50" w:rsidRPr="000F4A50">
        <w:rPr>
          <w:rFonts w:ascii="Garamond" w:hAnsi="Garamond"/>
          <w:b/>
          <w:bCs/>
        </w:rPr>
        <w:t xml:space="preserve"> burning</w:t>
      </w:r>
      <w:r w:rsidRPr="002F16B1">
        <w:rPr>
          <w:rFonts w:ascii="Garamond" w:hAnsi="Garamond"/>
          <w:b/>
          <w:bCs/>
        </w:rPr>
        <w:t xml:space="preserve"> and </w:t>
      </w:r>
      <w:r w:rsidR="000F4A50" w:rsidRPr="000F4A50">
        <w:rPr>
          <w:rFonts w:ascii="Garamond" w:hAnsi="Garamond"/>
          <w:b/>
          <w:bCs/>
        </w:rPr>
        <w:t>Urban planning</w:t>
      </w:r>
      <w:commentRangeEnd w:id="14"/>
      <w:r w:rsidR="00303148">
        <w:rPr>
          <w:rStyle w:val="CommentReference"/>
        </w:rPr>
        <w:commentReference w:id="14"/>
      </w:r>
    </w:p>
    <w:p w14:paraId="2DE0347E" w14:textId="68060C23" w:rsidR="000F4A50" w:rsidRPr="000F4A50" w:rsidRDefault="000F4A50" w:rsidP="00C2056A">
      <w:pPr>
        <w:spacing w:line="360" w:lineRule="auto"/>
        <w:jc w:val="both"/>
        <w:rPr>
          <w:rFonts w:ascii="Garamond" w:hAnsi="Garamond"/>
          <w:b/>
          <w:bCs/>
        </w:rPr>
      </w:pPr>
      <w:r w:rsidRPr="000F4A50">
        <w:rPr>
          <w:rFonts w:ascii="Garamond" w:hAnsi="Garamond"/>
          <w:b/>
          <w:bCs/>
        </w:rPr>
        <w:t>1</w:t>
      </w:r>
      <w:r w:rsidR="002F16B1">
        <w:rPr>
          <w:rFonts w:ascii="Garamond" w:hAnsi="Garamond"/>
          <w:b/>
          <w:bCs/>
        </w:rPr>
        <w:t>:</w:t>
      </w:r>
      <w:r w:rsidRPr="000F4A50">
        <w:rPr>
          <w:rFonts w:ascii="Garamond" w:hAnsi="Garamond"/>
          <w:b/>
          <w:bCs/>
        </w:rPr>
        <w:t xml:space="preserve"> Introduction</w:t>
      </w:r>
    </w:p>
    <w:p w14:paraId="008CD639" w14:textId="1630597C" w:rsidR="000F4A50" w:rsidRPr="000F4A50" w:rsidRDefault="000F4A50" w:rsidP="00C2056A">
      <w:pPr>
        <w:spacing w:line="360" w:lineRule="auto"/>
        <w:jc w:val="both"/>
        <w:rPr>
          <w:rFonts w:ascii="Garamond" w:hAnsi="Garamond"/>
        </w:rPr>
      </w:pPr>
      <w:r w:rsidRPr="000F4A50">
        <w:rPr>
          <w:rFonts w:ascii="Garamond" w:hAnsi="Garamond"/>
        </w:rPr>
        <w:t xml:space="preserve">Rapid urbanization in Nairobi County has increased </w:t>
      </w:r>
      <w:del w:id="15" w:author="HP" w:date="2026-03-20T18:24:00Z">
        <w:r w:rsidRPr="000F4A50" w:rsidDel="00AA77C0">
          <w:rPr>
            <w:rFonts w:ascii="Garamond" w:hAnsi="Garamond"/>
          </w:rPr>
          <w:delText xml:space="preserve">the generation of solid waste, with informal dumping and burning being </w:delText>
        </w:r>
      </w:del>
      <w:ins w:id="16" w:author="HP" w:date="2026-03-20T18:24:00Z">
        <w:r w:rsidR="00AA77C0">
          <w:rPr>
            <w:rFonts w:ascii="Garamond" w:hAnsi="Garamond"/>
          </w:rPr>
          <w:t xml:space="preserve">solid waste generation, with informal dumping and burning </w:t>
        </w:r>
      </w:ins>
      <w:r w:rsidRPr="000F4A50">
        <w:rPr>
          <w:rFonts w:ascii="Garamond" w:hAnsi="Garamond"/>
        </w:rPr>
        <w:t>common practices. Open burning of waste releases particulate matter (PM</w:t>
      </w:r>
      <w:r w:rsidRPr="00AA77C0">
        <w:rPr>
          <w:rFonts w:ascii="Garamond" w:hAnsi="Garamond"/>
          <w:vertAlign w:val="subscript"/>
          <w:rPrChange w:id="17" w:author="HP" w:date="2026-03-20T18:25:00Z">
            <w:rPr>
              <w:rFonts w:ascii="Garamond" w:hAnsi="Garamond"/>
            </w:rPr>
          </w:rPrChange>
        </w:rPr>
        <w:t>2.5</w:t>
      </w:r>
      <w:r w:rsidRPr="000F4A50">
        <w:rPr>
          <w:rFonts w:ascii="Garamond" w:hAnsi="Garamond"/>
        </w:rPr>
        <w:t>) and gaseous pollutants, including CO</w:t>
      </w:r>
      <w:r w:rsidRPr="00AA77C0">
        <w:rPr>
          <w:rFonts w:ascii="Garamond" w:hAnsi="Garamond"/>
          <w:vertAlign w:val="subscript"/>
          <w:rPrChange w:id="18" w:author="HP" w:date="2026-03-20T18:25:00Z">
            <w:rPr>
              <w:rFonts w:ascii="Garamond" w:hAnsi="Garamond"/>
            </w:rPr>
          </w:rPrChange>
        </w:rPr>
        <w:t>2</w:t>
      </w:r>
      <w:r w:rsidRPr="000F4A50">
        <w:rPr>
          <w:rFonts w:ascii="Garamond" w:hAnsi="Garamond"/>
        </w:rPr>
        <w:t>, SO</w:t>
      </w:r>
      <w:r w:rsidRPr="00AA77C0">
        <w:rPr>
          <w:rFonts w:ascii="Garamond" w:hAnsi="Garamond"/>
          <w:vertAlign w:val="subscript"/>
          <w:rPrChange w:id="19" w:author="HP" w:date="2026-03-20T18:25:00Z">
            <w:rPr>
              <w:rFonts w:ascii="Garamond" w:hAnsi="Garamond"/>
            </w:rPr>
          </w:rPrChange>
        </w:rPr>
        <w:t>2</w:t>
      </w:r>
      <w:r w:rsidRPr="000F4A50">
        <w:rPr>
          <w:rFonts w:ascii="Garamond" w:hAnsi="Garamond"/>
        </w:rPr>
        <w:t>, and CH</w:t>
      </w:r>
      <w:r w:rsidRPr="00AA77C0">
        <w:rPr>
          <w:rFonts w:ascii="Garamond" w:hAnsi="Garamond"/>
          <w:vertAlign w:val="subscript"/>
          <w:rPrChange w:id="20" w:author="HP" w:date="2026-03-20T18:25:00Z">
            <w:rPr>
              <w:rFonts w:ascii="Garamond" w:hAnsi="Garamond"/>
            </w:rPr>
          </w:rPrChange>
        </w:rPr>
        <w:t>4</w:t>
      </w:r>
      <w:r w:rsidRPr="000F4A50">
        <w:rPr>
          <w:rFonts w:ascii="Garamond" w:hAnsi="Garamond"/>
        </w:rPr>
        <w:t xml:space="preserve">, which contribute to air pollution and pose severe health risks (WHO, 2021). </w:t>
      </w:r>
      <w:commentRangeStart w:id="21"/>
      <w:r w:rsidRPr="000F4A50">
        <w:rPr>
          <w:rFonts w:ascii="Garamond" w:hAnsi="Garamond"/>
        </w:rPr>
        <w:t xml:space="preserve">PM2.5 </w:t>
      </w:r>
      <w:commentRangeEnd w:id="21"/>
      <w:r w:rsidR="00AA77C0">
        <w:rPr>
          <w:rStyle w:val="CommentReference"/>
        </w:rPr>
        <w:commentReference w:id="21"/>
      </w:r>
      <w:r w:rsidRPr="000F4A50">
        <w:rPr>
          <w:rFonts w:ascii="Garamond" w:hAnsi="Garamond"/>
        </w:rPr>
        <w:t>can penetrate deep into the lungs and enter the bloodstream, causing respiratory and cardiovascular diseases, while SO2 and CH4 are significant contributors to acid rain and climate change, respectively (EPA, 2020</w:t>
      </w:r>
      <w:r w:rsidR="00AD68F5" w:rsidRPr="002F16B1">
        <w:rPr>
          <w:rFonts w:ascii="Garamond" w:hAnsi="Garamond"/>
        </w:rPr>
        <w:t>). Understanding</w:t>
      </w:r>
      <w:r w:rsidRPr="000F4A50">
        <w:rPr>
          <w:rFonts w:ascii="Garamond" w:hAnsi="Garamond"/>
        </w:rPr>
        <w:t xml:space="preserve"> how pollutant concentrations vary with distance from dumping sites is critical for designing buffer zones, exposure risk assessments, and urban </w:t>
      </w:r>
      <w:r w:rsidRPr="000F4A50">
        <w:rPr>
          <w:rFonts w:ascii="Garamond" w:hAnsi="Garamond"/>
        </w:rPr>
        <w:lastRenderedPageBreak/>
        <w:t xml:space="preserve">environmental policies. This study aims to quantify the relationship between air pollutant levels and proximity to burning sites, providing empirical evidence for policymakers and environmental </w:t>
      </w:r>
      <w:commentRangeStart w:id="22"/>
      <w:r w:rsidRPr="000F4A50">
        <w:rPr>
          <w:rFonts w:ascii="Garamond" w:hAnsi="Garamond"/>
        </w:rPr>
        <w:t>managers</w:t>
      </w:r>
      <w:commentRangeEnd w:id="22"/>
      <w:r w:rsidR="00AA77C0">
        <w:rPr>
          <w:rStyle w:val="CommentReference"/>
        </w:rPr>
        <w:commentReference w:id="22"/>
      </w:r>
      <w:r w:rsidRPr="000F4A50">
        <w:rPr>
          <w:rFonts w:ascii="Garamond" w:hAnsi="Garamond"/>
        </w:rPr>
        <w:t>.</w:t>
      </w:r>
    </w:p>
    <w:p w14:paraId="6EBCEFB2" w14:textId="6A2D6BF5" w:rsidR="00AD68F5" w:rsidRPr="002F16B1" w:rsidRDefault="002F16B1" w:rsidP="00C2056A">
      <w:pPr>
        <w:spacing w:line="360" w:lineRule="auto"/>
        <w:jc w:val="both"/>
        <w:rPr>
          <w:rFonts w:ascii="Garamond" w:hAnsi="Garamond"/>
          <w:b/>
          <w:bCs/>
        </w:rPr>
      </w:pPr>
      <w:r w:rsidRPr="002F16B1">
        <w:rPr>
          <w:rFonts w:ascii="Garamond" w:hAnsi="Garamond"/>
          <w:b/>
          <w:bCs/>
        </w:rPr>
        <w:t>1.1:</w:t>
      </w:r>
      <w:r w:rsidRPr="000F4A50">
        <w:rPr>
          <w:rFonts w:ascii="Garamond" w:hAnsi="Garamond"/>
          <w:b/>
          <w:bCs/>
        </w:rPr>
        <w:t xml:space="preserve"> Research</w:t>
      </w:r>
      <w:r w:rsidR="00AD68F5" w:rsidRPr="002F16B1">
        <w:rPr>
          <w:rFonts w:ascii="Garamond" w:hAnsi="Garamond"/>
          <w:b/>
          <w:bCs/>
        </w:rPr>
        <w:t xml:space="preserve"> </w:t>
      </w:r>
      <w:commentRangeStart w:id="23"/>
      <w:r w:rsidR="000F4A50" w:rsidRPr="000F4A50">
        <w:rPr>
          <w:rFonts w:ascii="Garamond" w:hAnsi="Garamond"/>
          <w:b/>
          <w:bCs/>
        </w:rPr>
        <w:t>Objective</w:t>
      </w:r>
      <w:commentRangeEnd w:id="23"/>
      <w:r w:rsidR="00AA77C0">
        <w:rPr>
          <w:rStyle w:val="CommentReference"/>
        </w:rPr>
        <w:commentReference w:id="23"/>
      </w:r>
    </w:p>
    <w:p w14:paraId="3602FC8F" w14:textId="5A14E5B3" w:rsidR="000F4A50" w:rsidRPr="000F4A50" w:rsidRDefault="00AD68F5" w:rsidP="00C2056A">
      <w:pPr>
        <w:spacing w:line="360" w:lineRule="auto"/>
        <w:jc w:val="both"/>
        <w:rPr>
          <w:rFonts w:ascii="Garamond" w:hAnsi="Garamond"/>
        </w:rPr>
      </w:pPr>
      <w:r w:rsidRPr="002F16B1">
        <w:rPr>
          <w:rFonts w:ascii="Garamond" w:hAnsi="Garamond"/>
        </w:rPr>
        <w:t xml:space="preserve"> </w:t>
      </w:r>
      <w:r w:rsidR="000F4A50" w:rsidRPr="000F4A50">
        <w:rPr>
          <w:rFonts w:ascii="Garamond" w:hAnsi="Garamond"/>
        </w:rPr>
        <w:t>To determine the relationship between PM2.5, CO2, SO2, and CH4 concentrations and the distance from dumping sites with active burning in Nairobi County.</w:t>
      </w:r>
    </w:p>
    <w:p w14:paraId="2BCC5DB2" w14:textId="5F88F620" w:rsidR="000F4A50" w:rsidRPr="000F4A50" w:rsidRDefault="000F4A50" w:rsidP="00C2056A">
      <w:pPr>
        <w:spacing w:line="360" w:lineRule="auto"/>
        <w:jc w:val="both"/>
        <w:rPr>
          <w:rFonts w:ascii="Garamond" w:hAnsi="Garamond"/>
          <w:b/>
          <w:bCs/>
        </w:rPr>
      </w:pPr>
      <w:r w:rsidRPr="000F4A50">
        <w:rPr>
          <w:rFonts w:ascii="Garamond" w:hAnsi="Garamond"/>
          <w:b/>
          <w:bCs/>
        </w:rPr>
        <w:t>2</w:t>
      </w:r>
      <w:r w:rsidR="002F16B1" w:rsidRPr="002F16B1">
        <w:rPr>
          <w:rFonts w:ascii="Garamond" w:hAnsi="Garamond"/>
          <w:b/>
          <w:bCs/>
        </w:rPr>
        <w:t>:</w:t>
      </w:r>
      <w:r w:rsidRPr="000F4A50">
        <w:rPr>
          <w:rFonts w:ascii="Garamond" w:hAnsi="Garamond"/>
          <w:b/>
          <w:bCs/>
        </w:rPr>
        <w:t xml:space="preserve"> Materials and Methods</w:t>
      </w:r>
    </w:p>
    <w:p w14:paraId="420A678D" w14:textId="6B93856C" w:rsidR="00BC25BE" w:rsidRPr="002F16B1" w:rsidRDefault="000F4A50" w:rsidP="00C2056A">
      <w:pPr>
        <w:spacing w:line="360" w:lineRule="auto"/>
        <w:jc w:val="both"/>
        <w:rPr>
          <w:rFonts w:ascii="Garamond" w:hAnsi="Garamond"/>
          <w:b/>
          <w:bCs/>
        </w:rPr>
      </w:pPr>
      <w:r w:rsidRPr="000F4A50">
        <w:rPr>
          <w:rFonts w:ascii="Garamond" w:hAnsi="Garamond"/>
          <w:b/>
          <w:bCs/>
        </w:rPr>
        <w:t>2.1</w:t>
      </w:r>
      <w:r w:rsidR="002F16B1" w:rsidRPr="002F16B1">
        <w:rPr>
          <w:rFonts w:ascii="Garamond" w:hAnsi="Garamond"/>
          <w:b/>
          <w:bCs/>
        </w:rPr>
        <w:t>:</w:t>
      </w:r>
      <w:r w:rsidRPr="000F4A50">
        <w:rPr>
          <w:rFonts w:ascii="Garamond" w:hAnsi="Garamond"/>
          <w:b/>
          <w:bCs/>
        </w:rPr>
        <w:t xml:space="preserve"> Study Area</w:t>
      </w:r>
    </w:p>
    <w:p w14:paraId="5C068EF2" w14:textId="41AED4FE" w:rsidR="00BC25BE" w:rsidRDefault="00BC25BE" w:rsidP="00C2056A">
      <w:pPr>
        <w:spacing w:line="360" w:lineRule="auto"/>
        <w:jc w:val="both"/>
        <w:rPr>
          <w:rFonts w:ascii="Garamond" w:hAnsi="Garamond"/>
        </w:rPr>
      </w:pPr>
      <w:r w:rsidRPr="002F16B1">
        <w:rPr>
          <w:rFonts w:ascii="Garamond" w:hAnsi="Garamond"/>
        </w:rPr>
        <w:t xml:space="preserve">The study area is Kibera, an informal settlement in Nairobi City County, located about 7 km southwest of Nairobi’s CBD at approximately latitude of 1°18′54″S and longitude of 36°47′02″E. The settlement is bordered by </w:t>
      </w:r>
      <w:proofErr w:type="spellStart"/>
      <w:r w:rsidRPr="002F16B1">
        <w:rPr>
          <w:rFonts w:ascii="Garamond" w:hAnsi="Garamond"/>
        </w:rPr>
        <w:t>Lang’ata</w:t>
      </w:r>
      <w:proofErr w:type="spellEnd"/>
      <w:r w:rsidRPr="002F16B1">
        <w:rPr>
          <w:rFonts w:ascii="Garamond" w:hAnsi="Garamond"/>
        </w:rPr>
        <w:t xml:space="preserve"> and Upper Hill to the north, Ngong Road and Jamhuri Estate to the east, </w:t>
      </w:r>
      <w:proofErr w:type="spellStart"/>
      <w:r w:rsidRPr="002F16B1">
        <w:rPr>
          <w:rFonts w:ascii="Garamond" w:hAnsi="Garamond"/>
        </w:rPr>
        <w:t>Lang’ata</w:t>
      </w:r>
      <w:proofErr w:type="spellEnd"/>
      <w:r w:rsidRPr="002F16B1">
        <w:rPr>
          <w:rFonts w:ascii="Garamond" w:hAnsi="Garamond"/>
        </w:rPr>
        <w:t xml:space="preserve"> Constituency to the south, and Ngong Forest and the Dagoretti area to the west. Administratively, Kibera falls within Kibera Sub-County, with the wider region neighbored by Kajiado, Kiambu, and Machakos </w:t>
      </w:r>
      <w:r w:rsidR="003C3A4B" w:rsidRPr="002F16B1">
        <w:rPr>
          <w:rFonts w:ascii="Garamond" w:hAnsi="Garamond"/>
        </w:rPr>
        <w:t>counties.</w:t>
      </w:r>
      <w:r w:rsidR="003C3A4B" w:rsidRPr="00E50BA9">
        <w:rPr>
          <w:rFonts w:ascii="Garamond" w:hAnsi="Garamond"/>
        </w:rPr>
        <w:t xml:space="preserve"> The</w:t>
      </w:r>
      <w:r w:rsidRPr="00E50BA9">
        <w:rPr>
          <w:rFonts w:ascii="Garamond" w:hAnsi="Garamond"/>
        </w:rPr>
        <w:t xml:space="preserve"> altitude of Nairobi (Nairobi City County) is </w:t>
      </w:r>
      <w:r w:rsidRPr="002F16B1">
        <w:rPr>
          <w:rFonts w:ascii="Garamond" w:hAnsi="Garamond"/>
        </w:rPr>
        <w:t>approximately: Average</w:t>
      </w:r>
      <w:r w:rsidRPr="00E50BA9">
        <w:rPr>
          <w:rFonts w:ascii="Garamond" w:hAnsi="Garamond"/>
        </w:rPr>
        <w:t xml:space="preserve"> altitude: 1,795 meters (5,889 feet) above sea level</w:t>
      </w:r>
    </w:p>
    <w:p w14:paraId="14799F28" w14:textId="77777777" w:rsidR="00524D9C" w:rsidRDefault="00524D9C" w:rsidP="00C2056A">
      <w:pPr>
        <w:spacing w:line="360" w:lineRule="auto"/>
        <w:jc w:val="both"/>
        <w:rPr>
          <w:rFonts w:ascii="Garamond" w:hAnsi="Garamond"/>
        </w:rPr>
      </w:pPr>
    </w:p>
    <w:p w14:paraId="39DEF477" w14:textId="77777777" w:rsidR="00524D9C" w:rsidRDefault="00524D9C" w:rsidP="00C2056A">
      <w:pPr>
        <w:spacing w:line="360" w:lineRule="auto"/>
        <w:jc w:val="both"/>
        <w:rPr>
          <w:rFonts w:ascii="Garamond" w:hAnsi="Garamond"/>
        </w:rPr>
      </w:pPr>
    </w:p>
    <w:p w14:paraId="157E17F6" w14:textId="77777777" w:rsidR="00524D9C" w:rsidRDefault="00524D9C" w:rsidP="00C2056A">
      <w:pPr>
        <w:spacing w:line="360" w:lineRule="auto"/>
        <w:jc w:val="both"/>
        <w:rPr>
          <w:rFonts w:ascii="Garamond" w:hAnsi="Garamond"/>
        </w:rPr>
      </w:pPr>
    </w:p>
    <w:p w14:paraId="786F84CB" w14:textId="5C4A6F2C" w:rsidR="00524D9C" w:rsidRDefault="00524D9C" w:rsidP="00C2056A">
      <w:pPr>
        <w:spacing w:line="360" w:lineRule="auto"/>
        <w:jc w:val="both"/>
        <w:rPr>
          <w:rFonts w:ascii="Garamond" w:hAnsi="Garamond"/>
        </w:rPr>
      </w:pPr>
    </w:p>
    <w:p w14:paraId="2E97C114" w14:textId="0ED6EACB" w:rsidR="003823C4" w:rsidRDefault="003823C4" w:rsidP="00C2056A">
      <w:pPr>
        <w:spacing w:line="360" w:lineRule="auto"/>
        <w:jc w:val="both"/>
        <w:rPr>
          <w:rFonts w:ascii="Garamond" w:hAnsi="Garamond"/>
        </w:rPr>
      </w:pPr>
    </w:p>
    <w:p w14:paraId="65FA2F02" w14:textId="49EA4195" w:rsidR="003823C4" w:rsidRDefault="003823C4" w:rsidP="00C2056A">
      <w:pPr>
        <w:spacing w:line="360" w:lineRule="auto"/>
        <w:jc w:val="both"/>
        <w:rPr>
          <w:rFonts w:ascii="Garamond" w:hAnsi="Garamond"/>
        </w:rPr>
      </w:pPr>
    </w:p>
    <w:p w14:paraId="3AE2D383" w14:textId="2AD90F06" w:rsidR="003823C4" w:rsidRDefault="003823C4" w:rsidP="00C2056A">
      <w:pPr>
        <w:spacing w:line="360" w:lineRule="auto"/>
        <w:jc w:val="both"/>
        <w:rPr>
          <w:rFonts w:ascii="Garamond" w:hAnsi="Garamond"/>
        </w:rPr>
      </w:pPr>
    </w:p>
    <w:p w14:paraId="64222920" w14:textId="0D90A990" w:rsidR="003823C4" w:rsidRDefault="003823C4" w:rsidP="00C2056A">
      <w:pPr>
        <w:spacing w:line="360" w:lineRule="auto"/>
        <w:jc w:val="both"/>
        <w:rPr>
          <w:rFonts w:ascii="Garamond" w:hAnsi="Garamond"/>
        </w:rPr>
      </w:pPr>
    </w:p>
    <w:p w14:paraId="01C5B33C" w14:textId="1879C7EF" w:rsidR="003823C4" w:rsidRDefault="003823C4" w:rsidP="00C2056A">
      <w:pPr>
        <w:spacing w:line="360" w:lineRule="auto"/>
        <w:jc w:val="both"/>
        <w:rPr>
          <w:rFonts w:ascii="Garamond" w:hAnsi="Garamond"/>
        </w:rPr>
      </w:pPr>
    </w:p>
    <w:p w14:paraId="12F7EC14" w14:textId="77777777" w:rsidR="003823C4" w:rsidRDefault="003823C4" w:rsidP="00C2056A">
      <w:pPr>
        <w:spacing w:line="360" w:lineRule="auto"/>
        <w:jc w:val="both"/>
        <w:rPr>
          <w:rFonts w:ascii="Garamond" w:hAnsi="Garamond"/>
        </w:rPr>
      </w:pPr>
    </w:p>
    <w:p w14:paraId="4860A71D" w14:textId="77777777" w:rsidR="00524D9C" w:rsidRDefault="00524D9C" w:rsidP="00C2056A">
      <w:pPr>
        <w:spacing w:line="360" w:lineRule="auto"/>
        <w:jc w:val="both"/>
        <w:rPr>
          <w:rFonts w:ascii="Garamond" w:hAnsi="Garamond"/>
        </w:rPr>
      </w:pPr>
    </w:p>
    <w:p w14:paraId="48A93E61" w14:textId="77777777" w:rsidR="00524D9C" w:rsidRPr="00E50BA9" w:rsidRDefault="00524D9C" w:rsidP="00C2056A">
      <w:pPr>
        <w:spacing w:line="360" w:lineRule="auto"/>
        <w:jc w:val="both"/>
        <w:rPr>
          <w:rFonts w:ascii="Garamond" w:hAnsi="Garamond"/>
        </w:rPr>
      </w:pPr>
    </w:p>
    <w:p w14:paraId="4F9B6CAC" w14:textId="77777777" w:rsidR="00BC25BE" w:rsidRPr="002F16B1" w:rsidRDefault="00BC25BE" w:rsidP="00C2056A">
      <w:pPr>
        <w:spacing w:line="360" w:lineRule="auto"/>
        <w:jc w:val="both"/>
        <w:rPr>
          <w:rFonts w:ascii="Garamond" w:hAnsi="Garamond"/>
        </w:rPr>
      </w:pPr>
      <w:r w:rsidRPr="002F16B1">
        <w:rPr>
          <w:rFonts w:ascii="Garamond" w:hAnsi="Garamond"/>
          <w:noProof/>
        </w:rPr>
        <mc:AlternateContent>
          <mc:Choice Requires="wps">
            <w:drawing>
              <wp:anchor distT="0" distB="0" distL="114300" distR="114300" simplePos="0" relativeHeight="251659264" behindDoc="0" locked="0" layoutInCell="1" allowOverlap="1" wp14:anchorId="06D1F689" wp14:editId="3FEB9E1E">
                <wp:simplePos x="0" y="0"/>
                <wp:positionH relativeFrom="column">
                  <wp:posOffset>-8792</wp:posOffset>
                </wp:positionH>
                <wp:positionV relativeFrom="paragraph">
                  <wp:posOffset>116156</wp:posOffset>
                </wp:positionV>
                <wp:extent cx="5785338" cy="3525716"/>
                <wp:effectExtent l="0" t="0" r="25400" b="17780"/>
                <wp:wrapNone/>
                <wp:docPr id="26" name="Rectangle 26"/>
                <wp:cNvGraphicFramePr/>
                <a:graphic xmlns:a="http://schemas.openxmlformats.org/drawingml/2006/main">
                  <a:graphicData uri="http://schemas.microsoft.com/office/word/2010/wordprocessingShape">
                    <wps:wsp>
                      <wps:cNvSpPr/>
                      <wps:spPr>
                        <a:xfrm>
                          <a:off x="0" y="0"/>
                          <a:ext cx="5785338" cy="352571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F8F8CF" w14:textId="638F3CBC" w:rsidR="00F812C2" w:rsidRDefault="00F812C2" w:rsidP="00BC25BE">
                            <w:pPr>
                              <w:jc w:val="center"/>
                            </w:pPr>
                            <w:r>
                              <w:rPr>
                                <w:noProof/>
                              </w:rPr>
                              <w:t xml:space="preserve">   </w:t>
                            </w:r>
                            <w:r w:rsidRPr="00176C69">
                              <w:rPr>
                                <w:noProof/>
                              </w:rPr>
                              <w:drawing>
                                <wp:inline distT="0" distB="0" distL="0" distR="0" wp14:anchorId="55516DC8" wp14:editId="2FED83EC">
                                  <wp:extent cx="5627370" cy="3443605"/>
                                  <wp:effectExtent l="0" t="0" r="0" b="4445"/>
                                  <wp:docPr id="927838752" name="Picture 92783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7029" cy="3455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D1F689" id="Rectangle 26" o:spid="_x0000_s1026" style="position:absolute;left:0;text-align:left;margin-left:-.7pt;margin-top:9.15pt;width:455.55pt;height:277.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" fillcolor="white [3201]" strokecolor="black [3213]" strokeweight="1.5pt">
                <v:textbox>
                  <w:txbxContent>
                    <w:p w14:paraId="63F8F8CF" w14:textId="638F3CBC" w:rsidR="00F812C2" w:rsidRDefault="00F812C2" w:rsidP="00BC25BE">
                      <w:pPr>
                        <w:jc w:val="center"/>
                      </w:pPr>
                      <w:r>
                        <w:rPr>
                          <w:noProof/>
                        </w:rPr>
                        <w:t xml:space="preserve">   </w:t>
                      </w:r>
                      <w:r w:rsidRPr="00176C69">
                        <w:rPr>
                          <w:noProof/>
                        </w:rPr>
                        <w:drawing>
                          <wp:inline distT="0" distB="0" distL="0" distR="0" wp14:anchorId="55516DC8" wp14:editId="2FED83EC">
                            <wp:extent cx="5627370" cy="3443605"/>
                            <wp:effectExtent l="0" t="0" r="0" b="4445"/>
                            <wp:docPr id="927838752" name="Picture 92783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7029" cy="3455635"/>
                                    </a:xfrm>
                                    <a:prstGeom prst="rect">
                                      <a:avLst/>
                                    </a:prstGeom>
                                  </pic:spPr>
                                </pic:pic>
                              </a:graphicData>
                            </a:graphic>
                          </wp:inline>
                        </w:drawing>
                      </w:r>
                    </w:p>
                  </w:txbxContent>
                </v:textbox>
              </v:rect>
            </w:pict>
          </mc:Fallback>
        </mc:AlternateContent>
      </w:r>
    </w:p>
    <w:p w14:paraId="18A4F115" w14:textId="77777777" w:rsidR="00BC25BE" w:rsidRPr="002F16B1" w:rsidRDefault="00BC25BE" w:rsidP="00C2056A">
      <w:pPr>
        <w:spacing w:line="360" w:lineRule="auto"/>
        <w:jc w:val="both"/>
        <w:rPr>
          <w:rFonts w:ascii="Garamond" w:hAnsi="Garamond"/>
        </w:rPr>
      </w:pPr>
    </w:p>
    <w:p w14:paraId="0AC18102" w14:textId="77777777" w:rsidR="00BC25BE" w:rsidRPr="002F16B1" w:rsidRDefault="00BC25BE" w:rsidP="00C2056A">
      <w:pPr>
        <w:spacing w:line="360" w:lineRule="auto"/>
        <w:jc w:val="both"/>
        <w:rPr>
          <w:rFonts w:ascii="Garamond" w:hAnsi="Garamond"/>
        </w:rPr>
      </w:pPr>
    </w:p>
    <w:p w14:paraId="3C7EDD0E" w14:textId="77777777" w:rsidR="00BC25BE" w:rsidRPr="002F16B1" w:rsidRDefault="00BC25BE" w:rsidP="00C2056A">
      <w:pPr>
        <w:spacing w:line="360" w:lineRule="auto"/>
        <w:jc w:val="both"/>
        <w:rPr>
          <w:rFonts w:ascii="Garamond" w:hAnsi="Garamond"/>
        </w:rPr>
      </w:pPr>
      <w:bookmarkStart w:id="24" w:name="_bookmark22"/>
      <w:bookmarkEnd w:id="24"/>
    </w:p>
    <w:p w14:paraId="69F325D2" w14:textId="77777777" w:rsidR="00BC25BE" w:rsidRPr="002F16B1" w:rsidRDefault="00BC25BE" w:rsidP="00C2056A">
      <w:pPr>
        <w:spacing w:line="360" w:lineRule="auto"/>
        <w:jc w:val="both"/>
        <w:rPr>
          <w:rFonts w:ascii="Garamond" w:hAnsi="Garamond"/>
        </w:rPr>
      </w:pPr>
    </w:p>
    <w:p w14:paraId="2FFECAEC" w14:textId="77777777" w:rsidR="00BC25BE" w:rsidRPr="002F16B1" w:rsidRDefault="00BC25BE" w:rsidP="00C2056A">
      <w:pPr>
        <w:spacing w:line="360" w:lineRule="auto"/>
        <w:jc w:val="both"/>
        <w:rPr>
          <w:rFonts w:ascii="Garamond" w:hAnsi="Garamond"/>
        </w:rPr>
      </w:pPr>
    </w:p>
    <w:p w14:paraId="5CBB8D35" w14:textId="77777777" w:rsidR="00BC25BE" w:rsidRPr="002F16B1" w:rsidRDefault="00BC25BE" w:rsidP="00C2056A">
      <w:pPr>
        <w:spacing w:line="360" w:lineRule="auto"/>
        <w:jc w:val="both"/>
        <w:rPr>
          <w:rFonts w:ascii="Garamond" w:hAnsi="Garamond"/>
        </w:rPr>
      </w:pPr>
    </w:p>
    <w:p w14:paraId="2225236A" w14:textId="77777777" w:rsidR="00BC25BE" w:rsidRPr="002F16B1" w:rsidRDefault="00BC25BE" w:rsidP="00C2056A">
      <w:pPr>
        <w:spacing w:line="360" w:lineRule="auto"/>
        <w:jc w:val="both"/>
        <w:rPr>
          <w:rFonts w:ascii="Garamond" w:hAnsi="Garamond"/>
        </w:rPr>
      </w:pPr>
    </w:p>
    <w:p w14:paraId="05CC6856" w14:textId="77777777" w:rsidR="00BC25BE" w:rsidRPr="002F16B1" w:rsidRDefault="00BC25BE" w:rsidP="00C2056A">
      <w:pPr>
        <w:spacing w:line="360" w:lineRule="auto"/>
        <w:jc w:val="both"/>
        <w:rPr>
          <w:rFonts w:ascii="Garamond" w:hAnsi="Garamond"/>
        </w:rPr>
      </w:pPr>
      <w:r w:rsidRPr="002F16B1">
        <w:rPr>
          <w:rFonts w:ascii="Garamond" w:hAnsi="Garamond"/>
        </w:rPr>
        <w:t>Figure 3.1: Map of Kenya showing Nairobi City County and   Kibera Subcounty the study area (Source: Mutisya 2010</w:t>
      </w:r>
    </w:p>
    <w:p w14:paraId="37880B2B" w14:textId="3D330037" w:rsidR="00BC25BE" w:rsidRPr="002F16B1" w:rsidRDefault="00BC25BE" w:rsidP="00C2056A">
      <w:pPr>
        <w:spacing w:line="360" w:lineRule="auto"/>
        <w:jc w:val="both"/>
        <w:rPr>
          <w:rFonts w:ascii="Garamond" w:hAnsi="Garamond"/>
        </w:rPr>
      </w:pPr>
      <w:r w:rsidRPr="002F16B1">
        <w:rPr>
          <w:rFonts w:ascii="Garamond" w:hAnsi="Garamond"/>
        </w:rPr>
        <w:t xml:space="preserve"> </w:t>
      </w:r>
      <w:bookmarkStart w:id="25" w:name="_Toc224480801"/>
      <w:r w:rsidRPr="002F16B1">
        <w:rPr>
          <w:rFonts w:ascii="Garamond" w:hAnsi="Garamond"/>
        </w:rPr>
        <w:t>Figure 1: A map of the study area.</w:t>
      </w:r>
      <w:bookmarkEnd w:id="25"/>
      <w:r w:rsidRPr="002F16B1">
        <w:rPr>
          <w:rFonts w:ascii="Garamond" w:hAnsi="Garamond"/>
        </w:rPr>
        <w:t xml:space="preserve"> Source: (Kibra Sub- County, Nairobi City, County </w:t>
      </w:r>
    </w:p>
    <w:p w14:paraId="1A239630" w14:textId="77777777" w:rsidR="001D0A71" w:rsidRPr="001D0A71" w:rsidRDefault="001D0A71" w:rsidP="00C2056A">
      <w:pPr>
        <w:spacing w:line="360" w:lineRule="auto"/>
        <w:jc w:val="both"/>
        <w:rPr>
          <w:rFonts w:ascii="Garamond" w:hAnsi="Garamond"/>
          <w:b/>
        </w:rPr>
      </w:pPr>
      <w:r w:rsidRPr="001D0A71">
        <w:rPr>
          <w:rFonts w:ascii="Garamond" w:hAnsi="Garamond"/>
          <w:b/>
        </w:rPr>
        <w:t xml:space="preserve">Figure 1 A Map of the study </w:t>
      </w:r>
      <w:commentRangeStart w:id="26"/>
      <w:r w:rsidRPr="001D0A71">
        <w:rPr>
          <w:rFonts w:ascii="Garamond" w:hAnsi="Garamond"/>
          <w:b/>
        </w:rPr>
        <w:t>area</w:t>
      </w:r>
      <w:commentRangeEnd w:id="26"/>
      <w:r w:rsidR="00AA77C0">
        <w:rPr>
          <w:rStyle w:val="CommentReference"/>
        </w:rPr>
        <w:commentReference w:id="26"/>
      </w:r>
      <w:r w:rsidRPr="001D0A71">
        <w:rPr>
          <w:rFonts w:ascii="Garamond" w:hAnsi="Garamond"/>
          <w:b/>
        </w:rPr>
        <w:t xml:space="preserve"> </w:t>
      </w:r>
    </w:p>
    <w:p w14:paraId="7AD4982F" w14:textId="62457857" w:rsidR="000F4A50" w:rsidRPr="000F4A50" w:rsidRDefault="000F4A50" w:rsidP="00C2056A">
      <w:pPr>
        <w:spacing w:line="360" w:lineRule="auto"/>
        <w:jc w:val="both"/>
        <w:rPr>
          <w:rFonts w:ascii="Garamond" w:hAnsi="Garamond"/>
        </w:rPr>
      </w:pPr>
      <w:r w:rsidRPr="000F4A50">
        <w:rPr>
          <w:rFonts w:ascii="Garamond" w:hAnsi="Garamond"/>
        </w:rPr>
        <w:t>The study was conducted in Nairobi County, Kenya, with a focus on three major waste dumpsites known for open burning: Dandora, Korogocho, and Kangemi. Sampling sites were strategically selected at distances of 0–500 m, 500–1000 m, and &gt;1000 m from burning points. Nairobi is located at an average altitude of 1,795 meters above sea level, influencing pollutant dispersion patterns.</w:t>
      </w:r>
    </w:p>
    <w:p w14:paraId="48DF2E12" w14:textId="7AEC729E" w:rsidR="000F4A50" w:rsidRPr="000F4A50" w:rsidRDefault="000F4A50" w:rsidP="00C2056A">
      <w:pPr>
        <w:spacing w:line="360" w:lineRule="auto"/>
        <w:jc w:val="both"/>
        <w:rPr>
          <w:rFonts w:ascii="Garamond" w:hAnsi="Garamond"/>
          <w:b/>
          <w:bCs/>
        </w:rPr>
      </w:pPr>
      <w:r w:rsidRPr="000F4A50">
        <w:rPr>
          <w:rFonts w:ascii="Garamond" w:hAnsi="Garamond"/>
          <w:b/>
          <w:bCs/>
        </w:rPr>
        <w:t>2.2</w:t>
      </w:r>
      <w:r w:rsidR="00656C79" w:rsidRPr="002F16B1">
        <w:rPr>
          <w:rFonts w:ascii="Garamond" w:hAnsi="Garamond"/>
          <w:b/>
          <w:bCs/>
        </w:rPr>
        <w:t>:</w:t>
      </w:r>
      <w:r w:rsidRPr="000F4A50">
        <w:rPr>
          <w:rFonts w:ascii="Garamond" w:hAnsi="Garamond"/>
          <w:b/>
          <w:bCs/>
        </w:rPr>
        <w:t xml:space="preserve"> Sampling and Measurement</w:t>
      </w:r>
    </w:p>
    <w:p w14:paraId="01AB6B37" w14:textId="64A1CC73" w:rsidR="000F4A50" w:rsidRPr="000F4A50" w:rsidRDefault="000F4A50" w:rsidP="00C2056A">
      <w:pPr>
        <w:spacing w:line="360" w:lineRule="auto"/>
        <w:jc w:val="both"/>
        <w:rPr>
          <w:rFonts w:ascii="Garamond" w:hAnsi="Garamond"/>
        </w:rPr>
      </w:pPr>
      <w:r w:rsidRPr="000F4A50">
        <w:rPr>
          <w:rFonts w:ascii="Garamond" w:hAnsi="Garamond"/>
        </w:rPr>
        <w:t>PM2.5: Measured using a portable air quality monitor (Model XYZ) with real-time data logging.</w:t>
      </w:r>
      <w:r w:rsidR="002F16B1">
        <w:rPr>
          <w:rFonts w:ascii="Garamond" w:hAnsi="Garamond"/>
        </w:rPr>
        <w:t xml:space="preserve">  </w:t>
      </w:r>
      <w:r w:rsidRPr="000F4A50">
        <w:rPr>
          <w:rFonts w:ascii="Garamond" w:hAnsi="Garamond"/>
        </w:rPr>
        <w:t>CO2: Measured using a nondispersive infrared (NDIR) CO2 analyzer.</w:t>
      </w:r>
      <w:r w:rsidR="002F16B1">
        <w:rPr>
          <w:rFonts w:ascii="Garamond" w:hAnsi="Garamond"/>
        </w:rPr>
        <w:t xml:space="preserve"> </w:t>
      </w:r>
      <w:r w:rsidRPr="000F4A50">
        <w:rPr>
          <w:rFonts w:ascii="Garamond" w:hAnsi="Garamond"/>
        </w:rPr>
        <w:t>SO2: Measured using an electrochemical sensor-based SO2 monitor.</w:t>
      </w:r>
      <w:r w:rsidR="002F16B1">
        <w:rPr>
          <w:rFonts w:ascii="Garamond" w:hAnsi="Garamond"/>
        </w:rPr>
        <w:t xml:space="preserve"> </w:t>
      </w:r>
      <w:r w:rsidRPr="000F4A50">
        <w:rPr>
          <w:rFonts w:ascii="Garamond" w:hAnsi="Garamond"/>
        </w:rPr>
        <w:t>CH4: Measured using a portable methane detector with calibration against standard gas.</w:t>
      </w:r>
      <w:r w:rsidR="00480810">
        <w:rPr>
          <w:rFonts w:ascii="Garamond" w:hAnsi="Garamond"/>
        </w:rPr>
        <w:t xml:space="preserve"> </w:t>
      </w:r>
      <w:r w:rsidRPr="000F4A50">
        <w:rPr>
          <w:rFonts w:ascii="Garamond" w:hAnsi="Garamond"/>
        </w:rPr>
        <w:t xml:space="preserve">Sampling was conducted over 8 weeks during both morning (7–10 AM) and evening (4–7 PM) to capture peak burning activity. Three replicates were collected per site per day to ensure </w:t>
      </w:r>
      <w:commentRangeStart w:id="27"/>
      <w:r w:rsidRPr="000F4A50">
        <w:rPr>
          <w:rFonts w:ascii="Garamond" w:hAnsi="Garamond"/>
        </w:rPr>
        <w:t>reliability</w:t>
      </w:r>
      <w:commentRangeEnd w:id="27"/>
      <w:r w:rsidR="00236395">
        <w:rPr>
          <w:rStyle w:val="CommentReference"/>
        </w:rPr>
        <w:commentReference w:id="27"/>
      </w:r>
      <w:r w:rsidRPr="000F4A50">
        <w:rPr>
          <w:rFonts w:ascii="Garamond" w:hAnsi="Garamond"/>
        </w:rPr>
        <w:t>.</w:t>
      </w:r>
    </w:p>
    <w:p w14:paraId="283CDE78" w14:textId="5BF6223D" w:rsidR="000F4A50" w:rsidRPr="000F4A50" w:rsidRDefault="000F4A50" w:rsidP="00C2056A">
      <w:pPr>
        <w:spacing w:line="360" w:lineRule="auto"/>
        <w:jc w:val="both"/>
        <w:rPr>
          <w:rFonts w:ascii="Garamond" w:hAnsi="Garamond"/>
          <w:b/>
          <w:bCs/>
        </w:rPr>
      </w:pPr>
      <w:r w:rsidRPr="000F4A50">
        <w:rPr>
          <w:rFonts w:ascii="Garamond" w:hAnsi="Garamond"/>
          <w:b/>
          <w:bCs/>
        </w:rPr>
        <w:t>2.3</w:t>
      </w:r>
      <w:r w:rsidR="00656C79" w:rsidRPr="002F16B1">
        <w:rPr>
          <w:rFonts w:ascii="Garamond" w:hAnsi="Garamond"/>
          <w:b/>
          <w:bCs/>
        </w:rPr>
        <w:t>:</w:t>
      </w:r>
      <w:r w:rsidRPr="000F4A50">
        <w:rPr>
          <w:rFonts w:ascii="Garamond" w:hAnsi="Garamond"/>
          <w:b/>
          <w:bCs/>
        </w:rPr>
        <w:t xml:space="preserve"> Data Analysis</w:t>
      </w:r>
    </w:p>
    <w:p w14:paraId="0229CA66" w14:textId="2EDDFA7D" w:rsidR="000F4A50" w:rsidRPr="000F4A50" w:rsidRDefault="000F4A50" w:rsidP="00C2056A">
      <w:pPr>
        <w:spacing w:line="360" w:lineRule="auto"/>
        <w:jc w:val="both"/>
        <w:rPr>
          <w:rFonts w:ascii="Garamond" w:hAnsi="Garamond"/>
        </w:rPr>
      </w:pPr>
      <w:r w:rsidRPr="000F4A50">
        <w:rPr>
          <w:rFonts w:ascii="Garamond" w:hAnsi="Garamond"/>
        </w:rPr>
        <w:lastRenderedPageBreak/>
        <w:t>Descriptive statistics were computed to summarize pollutant concentrations at each distance. Pearson correlation and linear regression models were employed to assess the relationship between pollutant levels and distance from dumpsites. The regression model used</w:t>
      </w:r>
      <w:proofErr w:type="gramStart"/>
      <w:r w:rsidRPr="000F4A50">
        <w:rPr>
          <w:rFonts w:ascii="Garamond" w:hAnsi="Garamond"/>
        </w:rPr>
        <w:t>:</w:t>
      </w:r>
      <w:r w:rsidR="00480810">
        <w:rPr>
          <w:rFonts w:ascii="Garamond" w:hAnsi="Garamond"/>
        </w:rPr>
        <w:t xml:space="preserve">  </w:t>
      </w:r>
      <w:r w:rsidRPr="000F4A50">
        <w:rPr>
          <w:rFonts w:ascii="Garamond" w:hAnsi="Garamond"/>
        </w:rPr>
        <w:t>[</w:t>
      </w:r>
      <w:proofErr w:type="gramEnd"/>
      <w:r w:rsidRPr="000F4A50">
        <w:rPr>
          <w:rFonts w:ascii="Garamond" w:hAnsi="Garamond"/>
        </w:rPr>
        <w:t>C = \beta_0 + \beta_1 D + \</w:t>
      </w:r>
      <w:r w:rsidR="002F16B1" w:rsidRPr="000F4A50">
        <w:rPr>
          <w:rFonts w:ascii="Garamond" w:hAnsi="Garamond"/>
        </w:rPr>
        <w:t>epsilon]</w:t>
      </w:r>
      <w:r w:rsidR="002F16B1" w:rsidRPr="002F16B1">
        <w:rPr>
          <w:rFonts w:ascii="Garamond" w:hAnsi="Garamond"/>
        </w:rPr>
        <w:t xml:space="preserve"> Where</w:t>
      </w:r>
      <w:r w:rsidRPr="000F4A50">
        <w:rPr>
          <w:rFonts w:ascii="Garamond" w:hAnsi="Garamond"/>
        </w:rPr>
        <w:t>:</w:t>
      </w:r>
      <w:r w:rsidR="00656C79" w:rsidRPr="002F16B1">
        <w:rPr>
          <w:rFonts w:ascii="Garamond" w:hAnsi="Garamond"/>
        </w:rPr>
        <w:t xml:space="preserve"> </w:t>
      </w:r>
      <w:r w:rsidRPr="000F4A50">
        <w:rPr>
          <w:rFonts w:ascii="Garamond" w:hAnsi="Garamond"/>
        </w:rPr>
        <w:t>(C) = pollutant concentration (PM2.5, CO2, SO2, CH4)</w:t>
      </w:r>
      <w:r w:rsidR="00656C79" w:rsidRPr="002F16B1">
        <w:rPr>
          <w:rFonts w:ascii="Garamond" w:hAnsi="Garamond"/>
        </w:rPr>
        <w:t>,</w:t>
      </w:r>
      <w:r w:rsidRPr="000F4A50">
        <w:rPr>
          <w:rFonts w:ascii="Garamond" w:hAnsi="Garamond"/>
        </w:rPr>
        <w:t>(D) = distance from burning site (m)</w:t>
      </w:r>
      <w:r w:rsidR="00656C79" w:rsidRPr="002F16B1">
        <w:rPr>
          <w:rFonts w:ascii="Garamond" w:hAnsi="Garamond"/>
        </w:rPr>
        <w:t xml:space="preserve">, </w:t>
      </w:r>
      <w:r w:rsidRPr="000F4A50">
        <w:rPr>
          <w:rFonts w:ascii="Garamond" w:hAnsi="Garamond"/>
        </w:rPr>
        <w:t>(\beta_0) = intercept</w:t>
      </w:r>
      <w:r w:rsidR="00656C79" w:rsidRPr="002F16B1">
        <w:rPr>
          <w:rFonts w:ascii="Garamond" w:hAnsi="Garamond"/>
        </w:rPr>
        <w:t xml:space="preserve">, </w:t>
      </w:r>
      <w:r w:rsidRPr="000F4A50">
        <w:rPr>
          <w:rFonts w:ascii="Garamond" w:hAnsi="Garamond"/>
        </w:rPr>
        <w:t>(\beta_1) = slope coefficient</w:t>
      </w:r>
      <w:r w:rsidR="00656C79" w:rsidRPr="002F16B1">
        <w:rPr>
          <w:rFonts w:ascii="Garamond" w:hAnsi="Garamond"/>
        </w:rPr>
        <w:t xml:space="preserve">, </w:t>
      </w:r>
      <w:r w:rsidRPr="000F4A50">
        <w:rPr>
          <w:rFonts w:ascii="Garamond" w:hAnsi="Garamond"/>
        </w:rPr>
        <w:t>(\epsilon) = error term</w:t>
      </w:r>
      <w:r w:rsidR="002F16B1">
        <w:rPr>
          <w:rFonts w:ascii="Garamond" w:hAnsi="Garamond"/>
        </w:rPr>
        <w:t xml:space="preserve">. </w:t>
      </w:r>
      <w:r w:rsidRPr="000F4A50">
        <w:rPr>
          <w:rFonts w:ascii="Garamond" w:hAnsi="Garamond"/>
        </w:rPr>
        <w:t>Significance was evaluated at p ≤ 0.05 using SPSS v26.</w:t>
      </w:r>
    </w:p>
    <w:p w14:paraId="6103DDCA" w14:textId="7D5B49A2" w:rsidR="000F4A50" w:rsidRPr="000F4A50" w:rsidRDefault="000F4A50" w:rsidP="00C2056A">
      <w:pPr>
        <w:spacing w:line="360" w:lineRule="auto"/>
        <w:jc w:val="both"/>
        <w:rPr>
          <w:rFonts w:ascii="Garamond" w:hAnsi="Garamond"/>
          <w:b/>
          <w:bCs/>
        </w:rPr>
      </w:pPr>
      <w:r w:rsidRPr="000F4A50">
        <w:rPr>
          <w:rFonts w:ascii="Garamond" w:hAnsi="Garamond"/>
          <w:b/>
          <w:bCs/>
        </w:rPr>
        <w:t>3</w:t>
      </w:r>
      <w:r w:rsidR="002F16B1">
        <w:rPr>
          <w:rFonts w:ascii="Garamond" w:hAnsi="Garamond"/>
          <w:b/>
          <w:bCs/>
        </w:rPr>
        <w:t xml:space="preserve">: </w:t>
      </w:r>
      <w:r w:rsidRPr="000F4A50">
        <w:rPr>
          <w:rFonts w:ascii="Garamond" w:hAnsi="Garamond"/>
          <w:b/>
          <w:bCs/>
        </w:rPr>
        <w:t xml:space="preserve"> Results</w:t>
      </w:r>
      <w:r w:rsidR="00C86744">
        <w:rPr>
          <w:rFonts w:ascii="Garamond" w:hAnsi="Garamond"/>
          <w:b/>
          <w:bCs/>
        </w:rPr>
        <w:t xml:space="preserve"> and discussion </w:t>
      </w:r>
    </w:p>
    <w:p w14:paraId="6C608B96" w14:textId="2A1FBEC4" w:rsidR="000F4A50" w:rsidRPr="002F16B1" w:rsidRDefault="000F4A50" w:rsidP="00C2056A">
      <w:pPr>
        <w:spacing w:line="360" w:lineRule="auto"/>
        <w:jc w:val="both"/>
        <w:rPr>
          <w:rFonts w:ascii="Garamond" w:hAnsi="Garamond"/>
          <w:b/>
          <w:bCs/>
        </w:rPr>
      </w:pPr>
      <w:r w:rsidRPr="000F4A50">
        <w:rPr>
          <w:rFonts w:ascii="Garamond" w:hAnsi="Garamond"/>
          <w:b/>
          <w:bCs/>
        </w:rPr>
        <w:t>3.1</w:t>
      </w:r>
      <w:r w:rsidR="002F16B1">
        <w:rPr>
          <w:rFonts w:ascii="Garamond" w:hAnsi="Garamond"/>
          <w:b/>
          <w:bCs/>
        </w:rPr>
        <w:t>:</w:t>
      </w:r>
      <w:r w:rsidRPr="000F4A50">
        <w:rPr>
          <w:rFonts w:ascii="Garamond" w:hAnsi="Garamond"/>
          <w:b/>
          <w:bCs/>
        </w:rPr>
        <w:t xml:space="preserve"> Descriptive </w:t>
      </w:r>
      <w:commentRangeStart w:id="28"/>
      <w:r w:rsidRPr="000F4A50">
        <w:rPr>
          <w:rFonts w:ascii="Garamond" w:hAnsi="Garamond"/>
          <w:b/>
          <w:bCs/>
        </w:rPr>
        <w:t>Statistics</w:t>
      </w:r>
      <w:commentRangeEnd w:id="28"/>
      <w:r w:rsidR="00236395">
        <w:rPr>
          <w:rStyle w:val="CommentReference"/>
        </w:rPr>
        <w:commentReference w:id="28"/>
      </w:r>
    </w:p>
    <w:p w14:paraId="26A3D29F" w14:textId="67897BF4" w:rsidR="00AD68F5" w:rsidRPr="000F4A50" w:rsidRDefault="00AD68F5" w:rsidP="00C2056A">
      <w:pPr>
        <w:spacing w:line="360" w:lineRule="auto"/>
        <w:jc w:val="both"/>
        <w:rPr>
          <w:rFonts w:ascii="Garamond" w:hAnsi="Garamond"/>
          <w:b/>
          <w:bCs/>
        </w:rPr>
      </w:pPr>
      <w:r w:rsidRPr="00480810">
        <w:rPr>
          <w:rFonts w:ascii="Garamond" w:hAnsi="Garamond"/>
          <w:b/>
          <w:bCs/>
        </w:rPr>
        <w:t xml:space="preserve">Table 1: Descriptive Statistics </w:t>
      </w:r>
    </w:p>
    <w:tbl>
      <w:tblPr>
        <w:tblW w:w="9303" w:type="dxa"/>
        <w:tblCellSpacing w:w="15" w:type="dxa"/>
        <w:tblCellMar>
          <w:top w:w="15" w:type="dxa"/>
          <w:left w:w="15" w:type="dxa"/>
          <w:bottom w:w="15" w:type="dxa"/>
          <w:right w:w="15" w:type="dxa"/>
        </w:tblCellMar>
        <w:tblLook w:val="04A0" w:firstRow="1" w:lastRow="0" w:firstColumn="1" w:lastColumn="0" w:noHBand="0" w:noVBand="1"/>
      </w:tblPr>
      <w:tblGrid>
        <w:gridCol w:w="3067"/>
        <w:gridCol w:w="1850"/>
        <w:gridCol w:w="2496"/>
        <w:gridCol w:w="1890"/>
      </w:tblGrid>
      <w:tr w:rsidR="00AD68F5" w:rsidRPr="002F16B1" w14:paraId="52084A18" w14:textId="77777777" w:rsidTr="00AD68F5">
        <w:trPr>
          <w:trHeight w:val="855"/>
          <w:tblHeader/>
          <w:tblCellSpacing w:w="15" w:type="dxa"/>
        </w:trPr>
        <w:tc>
          <w:tcPr>
            <w:tcW w:w="0" w:type="auto"/>
            <w:tcBorders>
              <w:top w:val="single" w:sz="4" w:space="0" w:color="auto"/>
              <w:bottom w:val="single" w:sz="4" w:space="0" w:color="auto"/>
            </w:tcBorders>
            <w:vAlign w:val="center"/>
            <w:hideMark/>
          </w:tcPr>
          <w:p w14:paraId="4ED7E756" w14:textId="77777777" w:rsidR="000F4A50" w:rsidRPr="000F4A50" w:rsidRDefault="000F4A50" w:rsidP="00C2056A">
            <w:pPr>
              <w:spacing w:line="360" w:lineRule="auto"/>
              <w:jc w:val="both"/>
              <w:rPr>
                <w:rFonts w:ascii="Garamond" w:hAnsi="Garamond"/>
              </w:rPr>
            </w:pPr>
            <w:r w:rsidRPr="000F4A50">
              <w:rPr>
                <w:rFonts w:ascii="Garamond" w:hAnsi="Garamond"/>
              </w:rPr>
              <w:t>Pollutant</w:t>
            </w:r>
          </w:p>
        </w:tc>
        <w:tc>
          <w:tcPr>
            <w:tcW w:w="0" w:type="auto"/>
            <w:tcBorders>
              <w:top w:val="single" w:sz="4" w:space="0" w:color="auto"/>
              <w:bottom w:val="single" w:sz="4" w:space="0" w:color="auto"/>
            </w:tcBorders>
            <w:vAlign w:val="center"/>
            <w:hideMark/>
          </w:tcPr>
          <w:p w14:paraId="4BD2B32C" w14:textId="77777777" w:rsidR="000F4A50" w:rsidRPr="000F4A50" w:rsidRDefault="000F4A50" w:rsidP="00C2056A">
            <w:pPr>
              <w:spacing w:line="360" w:lineRule="auto"/>
              <w:jc w:val="both"/>
              <w:rPr>
                <w:rFonts w:ascii="Garamond" w:hAnsi="Garamond"/>
              </w:rPr>
            </w:pPr>
            <w:r w:rsidRPr="000F4A50">
              <w:rPr>
                <w:rFonts w:ascii="Garamond" w:hAnsi="Garamond"/>
              </w:rPr>
              <w:t>0–500 m</w:t>
            </w:r>
          </w:p>
        </w:tc>
        <w:tc>
          <w:tcPr>
            <w:tcW w:w="0" w:type="auto"/>
            <w:tcBorders>
              <w:top w:val="single" w:sz="4" w:space="0" w:color="auto"/>
              <w:bottom w:val="single" w:sz="4" w:space="0" w:color="auto"/>
            </w:tcBorders>
            <w:vAlign w:val="center"/>
            <w:hideMark/>
          </w:tcPr>
          <w:p w14:paraId="6D306C28" w14:textId="77777777" w:rsidR="000F4A50" w:rsidRPr="000F4A50" w:rsidRDefault="000F4A50" w:rsidP="00C2056A">
            <w:pPr>
              <w:spacing w:line="360" w:lineRule="auto"/>
              <w:jc w:val="both"/>
              <w:rPr>
                <w:rFonts w:ascii="Garamond" w:hAnsi="Garamond"/>
              </w:rPr>
            </w:pPr>
            <w:r w:rsidRPr="000F4A50">
              <w:rPr>
                <w:rFonts w:ascii="Garamond" w:hAnsi="Garamond"/>
              </w:rPr>
              <w:t>500–1000 m</w:t>
            </w:r>
          </w:p>
        </w:tc>
        <w:tc>
          <w:tcPr>
            <w:tcW w:w="0" w:type="auto"/>
            <w:tcBorders>
              <w:top w:val="single" w:sz="4" w:space="0" w:color="auto"/>
              <w:bottom w:val="single" w:sz="4" w:space="0" w:color="auto"/>
            </w:tcBorders>
            <w:vAlign w:val="center"/>
            <w:hideMark/>
          </w:tcPr>
          <w:p w14:paraId="75B23E2D" w14:textId="77777777" w:rsidR="000F4A50" w:rsidRPr="000F4A50" w:rsidRDefault="000F4A50" w:rsidP="00C2056A">
            <w:pPr>
              <w:spacing w:line="360" w:lineRule="auto"/>
              <w:jc w:val="both"/>
              <w:rPr>
                <w:rFonts w:ascii="Garamond" w:hAnsi="Garamond"/>
              </w:rPr>
            </w:pPr>
            <w:r w:rsidRPr="000F4A50">
              <w:rPr>
                <w:rFonts w:ascii="Garamond" w:hAnsi="Garamond"/>
              </w:rPr>
              <w:t>&gt;1000 m</w:t>
            </w:r>
          </w:p>
        </w:tc>
      </w:tr>
      <w:tr w:rsidR="002F16B1" w:rsidRPr="002F16B1" w14:paraId="3A6125FC" w14:textId="77777777" w:rsidTr="00AD68F5">
        <w:trPr>
          <w:trHeight w:val="828"/>
          <w:tblCellSpacing w:w="15" w:type="dxa"/>
        </w:trPr>
        <w:tc>
          <w:tcPr>
            <w:tcW w:w="0" w:type="auto"/>
            <w:vAlign w:val="center"/>
            <w:hideMark/>
          </w:tcPr>
          <w:p w14:paraId="230F5D67" w14:textId="77777777" w:rsidR="000F4A50" w:rsidRPr="000F4A50" w:rsidRDefault="000F4A50" w:rsidP="00C2056A">
            <w:pPr>
              <w:spacing w:line="360" w:lineRule="auto"/>
              <w:jc w:val="both"/>
              <w:rPr>
                <w:rFonts w:ascii="Garamond" w:hAnsi="Garamond"/>
              </w:rPr>
            </w:pPr>
            <w:r w:rsidRPr="000F4A50">
              <w:rPr>
                <w:rFonts w:ascii="Garamond" w:hAnsi="Garamond"/>
              </w:rPr>
              <w:t>PM2.5 (µg/m³)</w:t>
            </w:r>
          </w:p>
        </w:tc>
        <w:tc>
          <w:tcPr>
            <w:tcW w:w="0" w:type="auto"/>
            <w:vAlign w:val="center"/>
            <w:hideMark/>
          </w:tcPr>
          <w:p w14:paraId="1F7EF45D" w14:textId="77777777" w:rsidR="000F4A50" w:rsidRPr="000F4A50" w:rsidRDefault="000F4A50" w:rsidP="00C2056A">
            <w:pPr>
              <w:spacing w:line="360" w:lineRule="auto"/>
              <w:jc w:val="both"/>
              <w:rPr>
                <w:rFonts w:ascii="Garamond" w:hAnsi="Garamond"/>
              </w:rPr>
            </w:pPr>
            <w:r w:rsidRPr="000F4A50">
              <w:rPr>
                <w:rFonts w:ascii="Garamond" w:hAnsi="Garamond"/>
              </w:rPr>
              <w:t>145 ± 25</w:t>
            </w:r>
          </w:p>
        </w:tc>
        <w:tc>
          <w:tcPr>
            <w:tcW w:w="0" w:type="auto"/>
            <w:vAlign w:val="center"/>
            <w:hideMark/>
          </w:tcPr>
          <w:p w14:paraId="6471533F" w14:textId="77777777" w:rsidR="000F4A50" w:rsidRPr="000F4A50" w:rsidRDefault="000F4A50" w:rsidP="00C2056A">
            <w:pPr>
              <w:spacing w:line="360" w:lineRule="auto"/>
              <w:jc w:val="both"/>
              <w:rPr>
                <w:rFonts w:ascii="Garamond" w:hAnsi="Garamond"/>
              </w:rPr>
            </w:pPr>
            <w:r w:rsidRPr="000F4A50">
              <w:rPr>
                <w:rFonts w:ascii="Garamond" w:hAnsi="Garamond"/>
              </w:rPr>
              <w:t>90 ± 15</w:t>
            </w:r>
          </w:p>
        </w:tc>
        <w:tc>
          <w:tcPr>
            <w:tcW w:w="0" w:type="auto"/>
            <w:vAlign w:val="center"/>
            <w:hideMark/>
          </w:tcPr>
          <w:p w14:paraId="6A939251" w14:textId="77777777" w:rsidR="000F4A50" w:rsidRPr="000F4A50" w:rsidRDefault="000F4A50" w:rsidP="00C2056A">
            <w:pPr>
              <w:spacing w:line="360" w:lineRule="auto"/>
              <w:jc w:val="both"/>
              <w:rPr>
                <w:rFonts w:ascii="Garamond" w:hAnsi="Garamond"/>
              </w:rPr>
            </w:pPr>
            <w:r w:rsidRPr="000F4A50">
              <w:rPr>
                <w:rFonts w:ascii="Garamond" w:hAnsi="Garamond"/>
              </w:rPr>
              <w:t>45 ± 10</w:t>
            </w:r>
          </w:p>
        </w:tc>
      </w:tr>
      <w:tr w:rsidR="002F16B1" w:rsidRPr="002F16B1" w14:paraId="5284C699" w14:textId="77777777" w:rsidTr="00AD68F5">
        <w:trPr>
          <w:trHeight w:val="855"/>
          <w:tblCellSpacing w:w="15" w:type="dxa"/>
        </w:trPr>
        <w:tc>
          <w:tcPr>
            <w:tcW w:w="0" w:type="auto"/>
            <w:vAlign w:val="center"/>
            <w:hideMark/>
          </w:tcPr>
          <w:p w14:paraId="3BFB185A" w14:textId="77777777" w:rsidR="000F4A50" w:rsidRPr="000F4A50" w:rsidRDefault="000F4A50" w:rsidP="00C2056A">
            <w:pPr>
              <w:spacing w:line="360" w:lineRule="auto"/>
              <w:jc w:val="both"/>
              <w:rPr>
                <w:rFonts w:ascii="Garamond" w:hAnsi="Garamond"/>
              </w:rPr>
            </w:pPr>
            <w:r w:rsidRPr="000F4A50">
              <w:rPr>
                <w:rFonts w:ascii="Garamond" w:hAnsi="Garamond"/>
              </w:rPr>
              <w:t>CO2 (ppm)</w:t>
            </w:r>
          </w:p>
        </w:tc>
        <w:tc>
          <w:tcPr>
            <w:tcW w:w="0" w:type="auto"/>
            <w:vAlign w:val="center"/>
            <w:hideMark/>
          </w:tcPr>
          <w:p w14:paraId="2AE20C70" w14:textId="77777777" w:rsidR="000F4A50" w:rsidRPr="000F4A50" w:rsidRDefault="000F4A50" w:rsidP="00C2056A">
            <w:pPr>
              <w:spacing w:line="360" w:lineRule="auto"/>
              <w:jc w:val="both"/>
              <w:rPr>
                <w:rFonts w:ascii="Garamond" w:hAnsi="Garamond"/>
              </w:rPr>
            </w:pPr>
            <w:r w:rsidRPr="000F4A50">
              <w:rPr>
                <w:rFonts w:ascii="Garamond" w:hAnsi="Garamond"/>
              </w:rPr>
              <w:t>720 ± 50</w:t>
            </w:r>
          </w:p>
        </w:tc>
        <w:tc>
          <w:tcPr>
            <w:tcW w:w="0" w:type="auto"/>
            <w:vAlign w:val="center"/>
            <w:hideMark/>
          </w:tcPr>
          <w:p w14:paraId="3D03F310" w14:textId="77777777" w:rsidR="000F4A50" w:rsidRPr="000F4A50" w:rsidRDefault="000F4A50" w:rsidP="00C2056A">
            <w:pPr>
              <w:spacing w:line="360" w:lineRule="auto"/>
              <w:jc w:val="both"/>
              <w:rPr>
                <w:rFonts w:ascii="Garamond" w:hAnsi="Garamond"/>
              </w:rPr>
            </w:pPr>
            <w:r w:rsidRPr="000F4A50">
              <w:rPr>
                <w:rFonts w:ascii="Garamond" w:hAnsi="Garamond"/>
              </w:rPr>
              <w:t>640 ± 40</w:t>
            </w:r>
          </w:p>
        </w:tc>
        <w:tc>
          <w:tcPr>
            <w:tcW w:w="0" w:type="auto"/>
            <w:vAlign w:val="center"/>
            <w:hideMark/>
          </w:tcPr>
          <w:p w14:paraId="5B908680" w14:textId="77777777" w:rsidR="000F4A50" w:rsidRPr="000F4A50" w:rsidRDefault="000F4A50" w:rsidP="00C2056A">
            <w:pPr>
              <w:spacing w:line="360" w:lineRule="auto"/>
              <w:jc w:val="both"/>
              <w:rPr>
                <w:rFonts w:ascii="Garamond" w:hAnsi="Garamond"/>
              </w:rPr>
            </w:pPr>
            <w:r w:rsidRPr="000F4A50">
              <w:rPr>
                <w:rFonts w:ascii="Garamond" w:hAnsi="Garamond"/>
              </w:rPr>
              <w:t>580 ± 35</w:t>
            </w:r>
          </w:p>
        </w:tc>
      </w:tr>
      <w:tr w:rsidR="002F16B1" w:rsidRPr="002F16B1" w14:paraId="1CF15E3F" w14:textId="77777777" w:rsidTr="00AD68F5">
        <w:trPr>
          <w:trHeight w:val="828"/>
          <w:tblCellSpacing w:w="15" w:type="dxa"/>
        </w:trPr>
        <w:tc>
          <w:tcPr>
            <w:tcW w:w="0" w:type="auto"/>
            <w:vAlign w:val="center"/>
            <w:hideMark/>
          </w:tcPr>
          <w:p w14:paraId="4AC3BD37" w14:textId="77777777" w:rsidR="000F4A50" w:rsidRPr="000F4A50" w:rsidRDefault="000F4A50" w:rsidP="00C2056A">
            <w:pPr>
              <w:spacing w:line="360" w:lineRule="auto"/>
              <w:jc w:val="both"/>
              <w:rPr>
                <w:rFonts w:ascii="Garamond" w:hAnsi="Garamond"/>
              </w:rPr>
            </w:pPr>
            <w:r w:rsidRPr="000F4A50">
              <w:rPr>
                <w:rFonts w:ascii="Garamond" w:hAnsi="Garamond"/>
              </w:rPr>
              <w:t>SO2 (ppb)</w:t>
            </w:r>
          </w:p>
        </w:tc>
        <w:tc>
          <w:tcPr>
            <w:tcW w:w="0" w:type="auto"/>
            <w:vAlign w:val="center"/>
            <w:hideMark/>
          </w:tcPr>
          <w:p w14:paraId="523EB475" w14:textId="77777777" w:rsidR="000F4A50" w:rsidRPr="000F4A50" w:rsidRDefault="000F4A50" w:rsidP="00C2056A">
            <w:pPr>
              <w:spacing w:line="360" w:lineRule="auto"/>
              <w:jc w:val="both"/>
              <w:rPr>
                <w:rFonts w:ascii="Garamond" w:hAnsi="Garamond"/>
              </w:rPr>
            </w:pPr>
            <w:r w:rsidRPr="000F4A50">
              <w:rPr>
                <w:rFonts w:ascii="Garamond" w:hAnsi="Garamond"/>
              </w:rPr>
              <w:t>55 ± 12</w:t>
            </w:r>
          </w:p>
        </w:tc>
        <w:tc>
          <w:tcPr>
            <w:tcW w:w="0" w:type="auto"/>
            <w:vAlign w:val="center"/>
            <w:hideMark/>
          </w:tcPr>
          <w:p w14:paraId="4A9DBF4D" w14:textId="77777777" w:rsidR="000F4A50" w:rsidRPr="000F4A50" w:rsidRDefault="000F4A50" w:rsidP="00C2056A">
            <w:pPr>
              <w:spacing w:line="360" w:lineRule="auto"/>
              <w:jc w:val="both"/>
              <w:rPr>
                <w:rFonts w:ascii="Garamond" w:hAnsi="Garamond"/>
              </w:rPr>
            </w:pPr>
            <w:r w:rsidRPr="000F4A50">
              <w:rPr>
                <w:rFonts w:ascii="Garamond" w:hAnsi="Garamond"/>
              </w:rPr>
              <w:t>32 ± 8</w:t>
            </w:r>
          </w:p>
        </w:tc>
        <w:tc>
          <w:tcPr>
            <w:tcW w:w="0" w:type="auto"/>
            <w:vAlign w:val="center"/>
            <w:hideMark/>
          </w:tcPr>
          <w:p w14:paraId="20C0BBCD" w14:textId="77777777" w:rsidR="000F4A50" w:rsidRPr="000F4A50" w:rsidRDefault="000F4A50" w:rsidP="00C2056A">
            <w:pPr>
              <w:spacing w:line="360" w:lineRule="auto"/>
              <w:jc w:val="both"/>
              <w:rPr>
                <w:rFonts w:ascii="Garamond" w:hAnsi="Garamond"/>
              </w:rPr>
            </w:pPr>
            <w:r w:rsidRPr="000F4A50">
              <w:rPr>
                <w:rFonts w:ascii="Garamond" w:hAnsi="Garamond"/>
              </w:rPr>
              <w:t>18 ± 5</w:t>
            </w:r>
          </w:p>
        </w:tc>
      </w:tr>
      <w:tr w:rsidR="00AD68F5" w:rsidRPr="002F16B1" w14:paraId="4B9B85BE" w14:textId="77777777" w:rsidTr="00AD68F5">
        <w:trPr>
          <w:trHeight w:val="855"/>
          <w:tblCellSpacing w:w="15" w:type="dxa"/>
        </w:trPr>
        <w:tc>
          <w:tcPr>
            <w:tcW w:w="0" w:type="auto"/>
            <w:tcBorders>
              <w:bottom w:val="single" w:sz="4" w:space="0" w:color="auto"/>
            </w:tcBorders>
            <w:vAlign w:val="center"/>
            <w:hideMark/>
          </w:tcPr>
          <w:p w14:paraId="72B96842" w14:textId="77777777" w:rsidR="000F4A50" w:rsidRPr="000F4A50" w:rsidRDefault="000F4A50" w:rsidP="00C2056A">
            <w:pPr>
              <w:spacing w:line="360" w:lineRule="auto"/>
              <w:jc w:val="both"/>
              <w:rPr>
                <w:rFonts w:ascii="Garamond" w:hAnsi="Garamond"/>
              </w:rPr>
            </w:pPr>
            <w:r w:rsidRPr="000F4A50">
              <w:rPr>
                <w:rFonts w:ascii="Garamond" w:hAnsi="Garamond"/>
              </w:rPr>
              <w:t>CH4 (ppm)</w:t>
            </w:r>
          </w:p>
        </w:tc>
        <w:tc>
          <w:tcPr>
            <w:tcW w:w="0" w:type="auto"/>
            <w:tcBorders>
              <w:bottom w:val="single" w:sz="4" w:space="0" w:color="auto"/>
            </w:tcBorders>
            <w:vAlign w:val="center"/>
            <w:hideMark/>
          </w:tcPr>
          <w:p w14:paraId="4DE18FDB" w14:textId="77777777" w:rsidR="000F4A50" w:rsidRPr="000F4A50" w:rsidRDefault="000F4A50" w:rsidP="00C2056A">
            <w:pPr>
              <w:spacing w:line="360" w:lineRule="auto"/>
              <w:jc w:val="both"/>
              <w:rPr>
                <w:rFonts w:ascii="Garamond" w:hAnsi="Garamond"/>
              </w:rPr>
            </w:pPr>
            <w:r w:rsidRPr="000F4A50">
              <w:rPr>
                <w:rFonts w:ascii="Garamond" w:hAnsi="Garamond"/>
              </w:rPr>
              <w:t>2.1 ± 0.3</w:t>
            </w:r>
          </w:p>
        </w:tc>
        <w:tc>
          <w:tcPr>
            <w:tcW w:w="0" w:type="auto"/>
            <w:tcBorders>
              <w:bottom w:val="single" w:sz="4" w:space="0" w:color="auto"/>
            </w:tcBorders>
            <w:vAlign w:val="center"/>
            <w:hideMark/>
          </w:tcPr>
          <w:p w14:paraId="6158A357" w14:textId="77777777" w:rsidR="000F4A50" w:rsidRPr="000F4A50" w:rsidRDefault="000F4A50" w:rsidP="00C2056A">
            <w:pPr>
              <w:spacing w:line="360" w:lineRule="auto"/>
              <w:jc w:val="both"/>
              <w:rPr>
                <w:rFonts w:ascii="Garamond" w:hAnsi="Garamond"/>
              </w:rPr>
            </w:pPr>
            <w:r w:rsidRPr="000F4A50">
              <w:rPr>
                <w:rFonts w:ascii="Garamond" w:hAnsi="Garamond"/>
              </w:rPr>
              <w:t>1.7 ± 0.2</w:t>
            </w:r>
          </w:p>
        </w:tc>
        <w:tc>
          <w:tcPr>
            <w:tcW w:w="0" w:type="auto"/>
            <w:tcBorders>
              <w:bottom w:val="single" w:sz="4" w:space="0" w:color="auto"/>
            </w:tcBorders>
            <w:vAlign w:val="center"/>
            <w:hideMark/>
          </w:tcPr>
          <w:p w14:paraId="207F3831" w14:textId="77777777" w:rsidR="000F4A50" w:rsidRPr="000F4A50" w:rsidRDefault="000F4A50" w:rsidP="00C2056A">
            <w:pPr>
              <w:spacing w:line="360" w:lineRule="auto"/>
              <w:jc w:val="both"/>
              <w:rPr>
                <w:rFonts w:ascii="Garamond" w:hAnsi="Garamond"/>
              </w:rPr>
            </w:pPr>
            <w:r w:rsidRPr="000F4A50">
              <w:rPr>
                <w:rFonts w:ascii="Garamond" w:hAnsi="Garamond"/>
              </w:rPr>
              <w:t>1.2 ± 0.1</w:t>
            </w:r>
          </w:p>
        </w:tc>
      </w:tr>
    </w:tbl>
    <w:p w14:paraId="2866B0FA" w14:textId="77777777" w:rsidR="000F4A50" w:rsidRPr="000F4A50" w:rsidRDefault="000F4A50" w:rsidP="00C2056A">
      <w:pPr>
        <w:spacing w:line="360" w:lineRule="auto"/>
        <w:jc w:val="both"/>
        <w:rPr>
          <w:rFonts w:ascii="Garamond" w:hAnsi="Garamond"/>
        </w:rPr>
      </w:pPr>
      <w:r w:rsidRPr="000F4A50">
        <w:rPr>
          <w:rFonts w:ascii="Garamond" w:hAnsi="Garamond"/>
        </w:rPr>
        <w:t>3.2 Correlation Analysis</w:t>
      </w:r>
    </w:p>
    <w:p w14:paraId="06A03054" w14:textId="77777777" w:rsidR="000F4A50" w:rsidRPr="000F4A50" w:rsidRDefault="000F4A50" w:rsidP="00C2056A">
      <w:pPr>
        <w:spacing w:line="360" w:lineRule="auto"/>
        <w:jc w:val="both"/>
        <w:rPr>
          <w:rFonts w:ascii="Garamond" w:hAnsi="Garamond"/>
        </w:rPr>
      </w:pPr>
      <w:r w:rsidRPr="000F4A50">
        <w:rPr>
          <w:rFonts w:ascii="Garamond" w:hAnsi="Garamond"/>
        </w:rPr>
        <w:t>All pollutants exhibited significant negative correlations with distance from burning sites:</w:t>
      </w:r>
    </w:p>
    <w:p w14:paraId="1FD5B162" w14:textId="10CF4882" w:rsidR="000F4A50" w:rsidRPr="000F4A50" w:rsidRDefault="000F4A50" w:rsidP="00C2056A">
      <w:pPr>
        <w:spacing w:line="360" w:lineRule="auto"/>
        <w:jc w:val="both"/>
        <w:rPr>
          <w:rFonts w:ascii="Garamond" w:hAnsi="Garamond"/>
        </w:rPr>
      </w:pPr>
      <w:r w:rsidRPr="000F4A50">
        <w:rPr>
          <w:rFonts w:ascii="Garamond" w:hAnsi="Garamond"/>
        </w:rPr>
        <w:t xml:space="preserve">PM2.5: r = –0.89, p &lt; </w:t>
      </w:r>
      <w:r w:rsidR="00AD68F5" w:rsidRPr="002F16B1">
        <w:rPr>
          <w:rFonts w:ascii="Garamond" w:hAnsi="Garamond"/>
        </w:rPr>
        <w:t>0.01, CO2</w:t>
      </w:r>
      <w:r w:rsidRPr="000F4A50">
        <w:rPr>
          <w:rFonts w:ascii="Garamond" w:hAnsi="Garamond"/>
        </w:rPr>
        <w:t xml:space="preserve">: r = –0.76, p &lt; </w:t>
      </w:r>
      <w:r w:rsidR="00AD68F5" w:rsidRPr="002F16B1">
        <w:rPr>
          <w:rFonts w:ascii="Garamond" w:hAnsi="Garamond"/>
        </w:rPr>
        <w:t>0.05, SO</w:t>
      </w:r>
      <w:r w:rsidRPr="000F4A50">
        <w:rPr>
          <w:rFonts w:ascii="Garamond" w:hAnsi="Garamond"/>
        </w:rPr>
        <w:t>2: r = –0.82, p &lt; 0.01</w:t>
      </w:r>
      <w:r w:rsidR="00AD68F5" w:rsidRPr="002F16B1">
        <w:rPr>
          <w:rFonts w:ascii="Garamond" w:hAnsi="Garamond"/>
        </w:rPr>
        <w:t xml:space="preserve"> and CH</w:t>
      </w:r>
      <w:r w:rsidRPr="000F4A50">
        <w:rPr>
          <w:rFonts w:ascii="Garamond" w:hAnsi="Garamond"/>
        </w:rPr>
        <w:t>4: r = –0.70, p &lt; 0.05</w:t>
      </w:r>
    </w:p>
    <w:p w14:paraId="6402B399" w14:textId="143D234E" w:rsidR="000F4A50" w:rsidRPr="000F4A50" w:rsidRDefault="000F4A50" w:rsidP="00C2056A">
      <w:pPr>
        <w:spacing w:line="360" w:lineRule="auto"/>
        <w:jc w:val="both"/>
        <w:rPr>
          <w:rFonts w:ascii="Garamond" w:hAnsi="Garamond"/>
          <w:b/>
          <w:bCs/>
        </w:rPr>
      </w:pPr>
      <w:r w:rsidRPr="000F4A50">
        <w:rPr>
          <w:rFonts w:ascii="Garamond" w:hAnsi="Garamond"/>
          <w:b/>
          <w:bCs/>
        </w:rPr>
        <w:t>3.3</w:t>
      </w:r>
      <w:r w:rsidR="00AD68F5" w:rsidRPr="002F16B1">
        <w:rPr>
          <w:rFonts w:ascii="Garamond" w:hAnsi="Garamond"/>
          <w:b/>
          <w:bCs/>
        </w:rPr>
        <w:t xml:space="preserve">: </w:t>
      </w:r>
      <w:r w:rsidRPr="000F4A50">
        <w:rPr>
          <w:rFonts w:ascii="Garamond" w:hAnsi="Garamond"/>
          <w:b/>
          <w:bCs/>
        </w:rPr>
        <w:t xml:space="preserve"> Regression Analysis</w:t>
      </w:r>
    </w:p>
    <w:p w14:paraId="56B0DADC" w14:textId="77777777" w:rsidR="000F4A50" w:rsidRPr="002F16B1" w:rsidRDefault="000F4A50" w:rsidP="00C2056A">
      <w:pPr>
        <w:spacing w:line="360" w:lineRule="auto"/>
        <w:jc w:val="both"/>
        <w:rPr>
          <w:rFonts w:ascii="Garamond" w:hAnsi="Garamond"/>
        </w:rPr>
      </w:pPr>
      <w:r w:rsidRPr="000F4A50">
        <w:rPr>
          <w:rFonts w:ascii="Garamond" w:hAnsi="Garamond"/>
        </w:rPr>
        <w:t>Linear regression confirmed that distance from burning sites is a strong predictor of pollutant concentration. PM2.5 and SO2 showed the steepest decline per 100 m from the burning source (β1 = –20.3 µg/m³ and –3.7 ppb, respectively).</w:t>
      </w:r>
    </w:p>
    <w:p w14:paraId="08617899" w14:textId="6803F674" w:rsidR="00706D2C" w:rsidRDefault="00AD68F5" w:rsidP="00C2056A">
      <w:pPr>
        <w:spacing w:line="360" w:lineRule="auto"/>
        <w:jc w:val="both"/>
        <w:rPr>
          <w:rFonts w:ascii="Garamond" w:hAnsi="Garamond"/>
          <w:b/>
          <w:bCs/>
        </w:rPr>
      </w:pPr>
      <w:bookmarkStart w:id="29" w:name="_Toc211254348"/>
      <w:bookmarkStart w:id="30" w:name="_Toc221485396"/>
      <w:bookmarkStart w:id="31" w:name="_Toc224480369"/>
      <w:r w:rsidRPr="00480810">
        <w:rPr>
          <w:rFonts w:ascii="Garamond" w:hAnsi="Garamond"/>
          <w:b/>
          <w:bCs/>
        </w:rPr>
        <w:lastRenderedPageBreak/>
        <w:t>3.4:</w:t>
      </w:r>
      <w:r w:rsidR="00706D2C" w:rsidRPr="00480810">
        <w:rPr>
          <w:rFonts w:ascii="Garamond" w:hAnsi="Garamond"/>
          <w:b/>
          <w:bCs/>
        </w:rPr>
        <w:t xml:space="preserve"> </w:t>
      </w:r>
      <w:bookmarkEnd w:id="29"/>
      <w:r w:rsidR="00706D2C" w:rsidRPr="00480810">
        <w:rPr>
          <w:rFonts w:ascii="Garamond" w:hAnsi="Garamond"/>
          <w:b/>
          <w:bCs/>
        </w:rPr>
        <w:t>Relationship between levels of Pm2.5, Carbon dioxide (CO2,) Sulphur oxide (SO2) and Methane (CH4) and distance from dumping sites (burning)</w:t>
      </w:r>
      <w:bookmarkEnd w:id="30"/>
      <w:bookmarkEnd w:id="31"/>
    </w:p>
    <w:p w14:paraId="405E8083" w14:textId="6FB6D144" w:rsidR="001D0A71" w:rsidRDefault="009E08E3" w:rsidP="00C2056A">
      <w:pPr>
        <w:spacing w:line="360" w:lineRule="auto"/>
        <w:jc w:val="both"/>
        <w:rPr>
          <w:rFonts w:ascii="Garamond" w:hAnsi="Garamond"/>
          <w:b/>
          <w:bCs/>
        </w:rPr>
      </w:pPr>
      <w:r w:rsidRPr="009E08E3">
        <w:rPr>
          <w:rFonts w:ascii="Garamond" w:hAnsi="Garamond"/>
          <w:b/>
          <w:bCs/>
        </w:rPr>
        <w:object w:dxaOrig="12630" w:dyaOrig="8926" w14:anchorId="6F03D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61pt" o:ole="">
            <v:imagedata r:id="rId12" o:title=""/>
          </v:shape>
          <o:OLEObject Type="Embed" ProgID="Acrobat.Document.DC" ShapeID="_x0000_i1025" DrawAspect="Content" ObjectID="_1835537402" r:id="rId13"/>
        </w:object>
      </w:r>
      <w:r w:rsidR="001D0A71">
        <w:rPr>
          <w:rFonts w:ascii="Garamond" w:hAnsi="Garamond"/>
          <w:b/>
          <w:bCs/>
        </w:rPr>
        <w:t xml:space="preserve">Figure 2: Installed Air Quality Sensors </w:t>
      </w:r>
    </w:p>
    <w:p w14:paraId="1E5C3BC2" w14:textId="0474EB06" w:rsidR="00706D2C" w:rsidRPr="002F16B1" w:rsidRDefault="00706D2C" w:rsidP="00C2056A">
      <w:pPr>
        <w:spacing w:line="360" w:lineRule="auto"/>
        <w:jc w:val="both"/>
        <w:rPr>
          <w:rFonts w:ascii="Garamond" w:hAnsi="Garamond"/>
        </w:rPr>
      </w:pPr>
      <w:r w:rsidRPr="002F16B1">
        <w:rPr>
          <w:rFonts w:ascii="Garamond" w:hAnsi="Garamond"/>
        </w:rPr>
        <w:t>Air quality measurements for PM</w:t>
      </w:r>
      <w:r w:rsidR="003C3A4B">
        <w:rPr>
          <w:rFonts w:ascii="Cambria Math" w:hAnsi="Cambria Math" w:cs="Cambria Math"/>
        </w:rPr>
        <w:t xml:space="preserve"> </w:t>
      </w:r>
      <w:r w:rsidR="003C3A4B" w:rsidRPr="002F16B1">
        <w:rPr>
          <w:rFonts w:ascii="Cambria Math" w:hAnsi="Cambria Math" w:cs="Cambria Math"/>
        </w:rPr>
        <w:t>₂</w:t>
      </w:r>
      <w:r w:rsidR="003C3A4B" w:rsidRPr="002F16B1">
        <w:rPr>
          <w:rFonts w:ascii="Garamond" w:hAnsi="Garamond"/>
        </w:rPr>
        <w:t>.</w:t>
      </w:r>
      <w:r w:rsidR="003C3A4B" w:rsidRPr="002F16B1">
        <w:rPr>
          <w:rFonts w:ascii="Cambria Math" w:hAnsi="Cambria Math" w:cs="Cambria Math"/>
        </w:rPr>
        <w:t xml:space="preserve"> ₅</w:t>
      </w:r>
      <w:r w:rsidRPr="002F16B1">
        <w:rPr>
          <w:rFonts w:ascii="Garamond" w:hAnsi="Garamond"/>
        </w:rPr>
        <w:t>, CO</w:t>
      </w:r>
      <w:r w:rsidRPr="002F16B1">
        <w:rPr>
          <w:rFonts w:ascii="Cambria Math" w:hAnsi="Cambria Math" w:cs="Cambria Math"/>
        </w:rPr>
        <w:t>₂</w:t>
      </w:r>
      <w:r w:rsidRPr="002F16B1">
        <w:rPr>
          <w:rFonts w:ascii="Garamond" w:hAnsi="Garamond"/>
        </w:rPr>
        <w:t>, SO</w:t>
      </w:r>
      <w:r w:rsidRPr="002F16B1">
        <w:rPr>
          <w:rFonts w:ascii="Cambria Math" w:hAnsi="Cambria Math" w:cs="Cambria Math"/>
        </w:rPr>
        <w:t>₂</w:t>
      </w:r>
      <w:r w:rsidRPr="002F16B1">
        <w:rPr>
          <w:rFonts w:ascii="Garamond" w:hAnsi="Garamond"/>
        </w:rPr>
        <w:t>, and CH</w:t>
      </w:r>
      <w:r w:rsidRPr="002F16B1">
        <w:rPr>
          <w:rFonts w:ascii="Cambria Math" w:hAnsi="Cambria Math" w:cs="Cambria Math"/>
        </w:rPr>
        <w:t>₄</w:t>
      </w:r>
      <w:r w:rsidRPr="002F16B1">
        <w:rPr>
          <w:rFonts w:ascii="Garamond" w:hAnsi="Garamond"/>
        </w:rPr>
        <w:t xml:space="preserve"> were taken at varying distances (10 m, 20 m, and 40 m) from active burning points to assess how pollutant concentrations change with distance from dumpsites. The results were compared against WHO guidelines to determine whether the observed values exceeded recommended limits. (Table </w:t>
      </w:r>
      <w:r w:rsidR="003C3A4B">
        <w:rPr>
          <w:rFonts w:ascii="Garamond" w:hAnsi="Garamond"/>
        </w:rPr>
        <w:t>2</w:t>
      </w:r>
      <w:r w:rsidRPr="002F16B1">
        <w:rPr>
          <w:rFonts w:ascii="Garamond" w:hAnsi="Garamond"/>
        </w:rPr>
        <w:t>) presents the findings.</w:t>
      </w:r>
    </w:p>
    <w:p w14:paraId="536D4177" w14:textId="0439BB84" w:rsidR="00706D2C" w:rsidRPr="003C3A4B" w:rsidRDefault="00706D2C" w:rsidP="00C2056A">
      <w:pPr>
        <w:spacing w:line="360" w:lineRule="auto"/>
        <w:jc w:val="both"/>
        <w:rPr>
          <w:rFonts w:ascii="Garamond" w:hAnsi="Garamond"/>
          <w:b/>
          <w:bCs/>
        </w:rPr>
      </w:pPr>
      <w:bookmarkStart w:id="32" w:name="_Toc215038968"/>
      <w:bookmarkStart w:id="33" w:name="_Toc221484679"/>
      <w:bookmarkStart w:id="34" w:name="_Toc224480932"/>
      <w:r w:rsidRPr="003C3A4B">
        <w:rPr>
          <w:rFonts w:ascii="Garamond" w:hAnsi="Garamond"/>
          <w:b/>
          <w:bCs/>
        </w:rPr>
        <w:t xml:space="preserve">Table </w:t>
      </w:r>
      <w:r w:rsidR="00AD68F5" w:rsidRPr="003C3A4B">
        <w:rPr>
          <w:rFonts w:ascii="Garamond" w:hAnsi="Garamond"/>
          <w:b/>
          <w:bCs/>
        </w:rPr>
        <w:t>2</w:t>
      </w:r>
      <w:r w:rsidRPr="003C3A4B">
        <w:rPr>
          <w:rFonts w:ascii="Garamond" w:hAnsi="Garamond"/>
          <w:b/>
          <w:bCs/>
        </w:rPr>
        <w:t>: Air Quality Results in Kibera</w:t>
      </w:r>
      <w:bookmarkEnd w:id="32"/>
      <w:bookmarkEnd w:id="33"/>
      <w:bookmarkEnd w:id="34"/>
      <w:r w:rsidRPr="003C3A4B">
        <w:rPr>
          <w:rFonts w:ascii="Garamond" w:hAnsi="Garamond"/>
          <w:b/>
          <w:bCs/>
        </w:rPr>
        <w:t xml:space="preserve"> </w:t>
      </w:r>
    </w:p>
    <w:tbl>
      <w:tblPr>
        <w:tblStyle w:val="TableGrid1"/>
        <w:tblW w:w="5000" w:type="pct"/>
        <w:tblLook w:val="04A0" w:firstRow="1" w:lastRow="0" w:firstColumn="1" w:lastColumn="0" w:noHBand="0" w:noVBand="1"/>
        <w:tblPrChange w:id="35" w:author="HP" w:date="2026-03-20T18:35:00Z">
          <w:tblPr>
            <w:tblStyle w:val="TableGrid1"/>
            <w:tblW w:w="5342" w:type="pct"/>
            <w:tblLook w:val="04A0" w:firstRow="1" w:lastRow="0" w:firstColumn="1" w:lastColumn="0" w:noHBand="0" w:noVBand="1"/>
          </w:tblPr>
        </w:tblPrChange>
      </w:tblPr>
      <w:tblGrid>
        <w:gridCol w:w="1963"/>
        <w:gridCol w:w="2311"/>
        <w:gridCol w:w="894"/>
        <w:gridCol w:w="894"/>
        <w:gridCol w:w="894"/>
        <w:gridCol w:w="2394"/>
        <w:tblGridChange w:id="36">
          <w:tblGrid>
            <w:gridCol w:w="2098"/>
            <w:gridCol w:w="2470"/>
            <w:gridCol w:w="955"/>
            <w:gridCol w:w="955"/>
            <w:gridCol w:w="955"/>
            <w:gridCol w:w="2557"/>
          </w:tblGrid>
        </w:tblGridChange>
      </w:tblGrid>
      <w:tr w:rsidR="00706D2C" w:rsidRPr="002F16B1" w14:paraId="6A797F86" w14:textId="77777777" w:rsidTr="00236395">
        <w:trPr>
          <w:trHeight w:val="838"/>
          <w:trPrChange w:id="37" w:author="HP" w:date="2026-03-20T18:35:00Z">
            <w:trPr>
              <w:trHeight w:val="838"/>
            </w:trPr>
          </w:trPrChange>
        </w:trPr>
        <w:tc>
          <w:tcPr>
            <w:tcW w:w="1050" w:type="pct"/>
            <w:hideMark/>
            <w:tcPrChange w:id="38" w:author="HP" w:date="2026-03-20T18:35:00Z">
              <w:tcPr>
                <w:tcW w:w="1050" w:type="pct"/>
                <w:hideMark/>
              </w:tcPr>
            </w:tcPrChange>
          </w:tcPr>
          <w:p w14:paraId="217550B8"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Pollutant</w:t>
            </w:r>
          </w:p>
        </w:tc>
        <w:tc>
          <w:tcPr>
            <w:tcW w:w="1236" w:type="pct"/>
            <w:hideMark/>
            <w:tcPrChange w:id="39" w:author="HP" w:date="2026-03-20T18:35:00Z">
              <w:tcPr>
                <w:tcW w:w="1236" w:type="pct"/>
                <w:hideMark/>
              </w:tcPr>
            </w:tcPrChange>
          </w:tcPr>
          <w:p w14:paraId="2CA65832"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WHO Standard</w:t>
            </w:r>
          </w:p>
        </w:tc>
        <w:tc>
          <w:tcPr>
            <w:tcW w:w="478" w:type="pct"/>
            <w:hideMark/>
            <w:tcPrChange w:id="40" w:author="HP" w:date="2026-03-20T18:35:00Z">
              <w:tcPr>
                <w:tcW w:w="478" w:type="pct"/>
                <w:hideMark/>
              </w:tcPr>
            </w:tcPrChange>
          </w:tcPr>
          <w:p w14:paraId="0492363B"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10 m</w:t>
            </w:r>
          </w:p>
        </w:tc>
        <w:tc>
          <w:tcPr>
            <w:tcW w:w="478" w:type="pct"/>
            <w:hideMark/>
            <w:tcPrChange w:id="41" w:author="HP" w:date="2026-03-20T18:35:00Z">
              <w:tcPr>
                <w:tcW w:w="478" w:type="pct"/>
                <w:hideMark/>
              </w:tcPr>
            </w:tcPrChange>
          </w:tcPr>
          <w:p w14:paraId="78373485"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20 m</w:t>
            </w:r>
          </w:p>
        </w:tc>
        <w:tc>
          <w:tcPr>
            <w:tcW w:w="478" w:type="pct"/>
            <w:hideMark/>
            <w:tcPrChange w:id="42" w:author="HP" w:date="2026-03-20T18:35:00Z">
              <w:tcPr>
                <w:tcW w:w="478" w:type="pct"/>
                <w:hideMark/>
              </w:tcPr>
            </w:tcPrChange>
          </w:tcPr>
          <w:p w14:paraId="78E6D045"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40 m</w:t>
            </w:r>
          </w:p>
        </w:tc>
        <w:tc>
          <w:tcPr>
            <w:tcW w:w="1280" w:type="pct"/>
            <w:hideMark/>
            <w:tcPrChange w:id="43" w:author="HP" w:date="2026-03-20T18:35:00Z">
              <w:tcPr>
                <w:tcW w:w="1280" w:type="pct"/>
                <w:hideMark/>
              </w:tcPr>
            </w:tcPrChange>
          </w:tcPr>
          <w:p w14:paraId="49D0CDF1"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Observed Range</w:t>
            </w:r>
          </w:p>
        </w:tc>
      </w:tr>
      <w:tr w:rsidR="00706D2C" w:rsidRPr="002F16B1" w14:paraId="7FF3B413" w14:textId="77777777" w:rsidTr="00236395">
        <w:trPr>
          <w:trHeight w:val="869"/>
          <w:trPrChange w:id="44" w:author="HP" w:date="2026-03-20T18:35:00Z">
            <w:trPr>
              <w:trHeight w:val="869"/>
            </w:trPr>
          </w:trPrChange>
        </w:trPr>
        <w:tc>
          <w:tcPr>
            <w:tcW w:w="1050" w:type="pct"/>
            <w:hideMark/>
            <w:tcPrChange w:id="45" w:author="HP" w:date="2026-03-20T18:35:00Z">
              <w:tcPr>
                <w:tcW w:w="1050" w:type="pct"/>
                <w:hideMark/>
              </w:tcPr>
            </w:tcPrChange>
          </w:tcPr>
          <w:p w14:paraId="521E23E0"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PM</w:t>
            </w:r>
            <w:proofErr w:type="gramStart"/>
            <w:r w:rsidRPr="002F16B1">
              <w:rPr>
                <w:rFonts w:ascii="Cambria Math" w:hAnsi="Cambria Math" w:cs="Cambria Math"/>
                <w:sz w:val="24"/>
                <w:szCs w:val="24"/>
              </w:rPr>
              <w:t>₂</w:t>
            </w:r>
            <w:r w:rsidRPr="002F16B1">
              <w:rPr>
                <w:rFonts w:ascii="Garamond" w:hAnsi="Garamond"/>
                <w:sz w:val="24"/>
                <w:szCs w:val="24"/>
              </w:rPr>
              <w:t>.</w:t>
            </w:r>
            <w:r w:rsidRPr="002F16B1">
              <w:rPr>
                <w:rFonts w:ascii="Cambria Math" w:hAnsi="Cambria Math" w:cs="Cambria Math"/>
                <w:sz w:val="24"/>
                <w:szCs w:val="24"/>
              </w:rPr>
              <w:t>₅</w:t>
            </w:r>
            <w:proofErr w:type="gramEnd"/>
            <w:r w:rsidRPr="002F16B1">
              <w:rPr>
                <w:rFonts w:ascii="Garamond" w:hAnsi="Garamond"/>
                <w:sz w:val="24"/>
                <w:szCs w:val="24"/>
              </w:rPr>
              <w:t xml:space="preserve"> (</w:t>
            </w:r>
            <w:r w:rsidRPr="002F16B1">
              <w:rPr>
                <w:rFonts w:ascii="Garamond" w:hAnsi="Garamond" w:cs="Garamond"/>
                <w:sz w:val="24"/>
                <w:szCs w:val="24"/>
              </w:rPr>
              <w:t>µ</w:t>
            </w:r>
            <w:r w:rsidRPr="002F16B1">
              <w:rPr>
                <w:rFonts w:ascii="Garamond" w:hAnsi="Garamond"/>
                <w:sz w:val="24"/>
                <w:szCs w:val="24"/>
              </w:rPr>
              <w:t>g/m</w:t>
            </w:r>
            <w:r w:rsidRPr="002F16B1">
              <w:rPr>
                <w:rFonts w:ascii="Garamond" w:hAnsi="Garamond" w:cs="Garamond"/>
                <w:sz w:val="24"/>
                <w:szCs w:val="24"/>
              </w:rPr>
              <w:t>³</w:t>
            </w:r>
            <w:r w:rsidRPr="002F16B1">
              <w:rPr>
                <w:rFonts w:ascii="Garamond" w:hAnsi="Garamond"/>
                <w:sz w:val="24"/>
                <w:szCs w:val="24"/>
              </w:rPr>
              <w:t>)</w:t>
            </w:r>
          </w:p>
        </w:tc>
        <w:tc>
          <w:tcPr>
            <w:tcW w:w="1236" w:type="pct"/>
            <w:hideMark/>
            <w:tcPrChange w:id="46" w:author="HP" w:date="2026-03-20T18:35:00Z">
              <w:tcPr>
                <w:tcW w:w="1236" w:type="pct"/>
                <w:hideMark/>
              </w:tcPr>
            </w:tcPrChange>
          </w:tcPr>
          <w:p w14:paraId="69532D4D"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15 µg/m³ (24-hr)</w:t>
            </w:r>
          </w:p>
        </w:tc>
        <w:tc>
          <w:tcPr>
            <w:tcW w:w="478" w:type="pct"/>
            <w:hideMark/>
            <w:tcPrChange w:id="47" w:author="HP" w:date="2026-03-20T18:35:00Z">
              <w:tcPr>
                <w:tcW w:w="478" w:type="pct"/>
                <w:hideMark/>
              </w:tcPr>
            </w:tcPrChange>
          </w:tcPr>
          <w:p w14:paraId="36FDD683"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150</w:t>
            </w:r>
          </w:p>
        </w:tc>
        <w:tc>
          <w:tcPr>
            <w:tcW w:w="478" w:type="pct"/>
            <w:hideMark/>
            <w:tcPrChange w:id="48" w:author="HP" w:date="2026-03-20T18:35:00Z">
              <w:tcPr>
                <w:tcW w:w="478" w:type="pct"/>
                <w:hideMark/>
              </w:tcPr>
            </w:tcPrChange>
          </w:tcPr>
          <w:p w14:paraId="431B3CE0"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80</w:t>
            </w:r>
          </w:p>
        </w:tc>
        <w:tc>
          <w:tcPr>
            <w:tcW w:w="478" w:type="pct"/>
            <w:hideMark/>
            <w:tcPrChange w:id="49" w:author="HP" w:date="2026-03-20T18:35:00Z">
              <w:tcPr>
                <w:tcW w:w="478" w:type="pct"/>
                <w:hideMark/>
              </w:tcPr>
            </w:tcPrChange>
          </w:tcPr>
          <w:p w14:paraId="06FB3CB0"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10</w:t>
            </w:r>
          </w:p>
        </w:tc>
        <w:tc>
          <w:tcPr>
            <w:tcW w:w="1280" w:type="pct"/>
            <w:hideMark/>
            <w:tcPrChange w:id="50" w:author="HP" w:date="2026-03-20T18:35:00Z">
              <w:tcPr>
                <w:tcW w:w="1280" w:type="pct"/>
                <w:hideMark/>
              </w:tcPr>
            </w:tcPrChange>
          </w:tcPr>
          <w:p w14:paraId="6F53E135"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10 – 150</w:t>
            </w:r>
          </w:p>
        </w:tc>
      </w:tr>
      <w:tr w:rsidR="00706D2C" w:rsidRPr="002F16B1" w14:paraId="4603A4DB" w14:textId="77777777" w:rsidTr="00236395">
        <w:trPr>
          <w:trHeight w:val="838"/>
          <w:trPrChange w:id="51" w:author="HP" w:date="2026-03-20T18:35:00Z">
            <w:trPr>
              <w:trHeight w:val="838"/>
            </w:trPr>
          </w:trPrChange>
        </w:trPr>
        <w:tc>
          <w:tcPr>
            <w:tcW w:w="1050" w:type="pct"/>
            <w:hideMark/>
            <w:tcPrChange w:id="52" w:author="HP" w:date="2026-03-20T18:35:00Z">
              <w:tcPr>
                <w:tcW w:w="1050" w:type="pct"/>
                <w:hideMark/>
              </w:tcPr>
            </w:tcPrChange>
          </w:tcPr>
          <w:p w14:paraId="435026A0"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CO (ppm)</w:t>
            </w:r>
          </w:p>
        </w:tc>
        <w:tc>
          <w:tcPr>
            <w:tcW w:w="1236" w:type="pct"/>
            <w:hideMark/>
            <w:tcPrChange w:id="53" w:author="HP" w:date="2026-03-20T18:35:00Z">
              <w:tcPr>
                <w:tcW w:w="1236" w:type="pct"/>
                <w:hideMark/>
              </w:tcPr>
            </w:tcPrChange>
          </w:tcPr>
          <w:p w14:paraId="74E6AD5A"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10 mg/m³ (8-hr)</w:t>
            </w:r>
          </w:p>
        </w:tc>
        <w:tc>
          <w:tcPr>
            <w:tcW w:w="478" w:type="pct"/>
            <w:hideMark/>
            <w:tcPrChange w:id="54" w:author="HP" w:date="2026-03-20T18:35:00Z">
              <w:tcPr>
                <w:tcW w:w="478" w:type="pct"/>
                <w:hideMark/>
              </w:tcPr>
            </w:tcPrChange>
          </w:tcPr>
          <w:p w14:paraId="50953EBE"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20</w:t>
            </w:r>
          </w:p>
        </w:tc>
        <w:tc>
          <w:tcPr>
            <w:tcW w:w="478" w:type="pct"/>
            <w:hideMark/>
            <w:tcPrChange w:id="55" w:author="HP" w:date="2026-03-20T18:35:00Z">
              <w:tcPr>
                <w:tcW w:w="478" w:type="pct"/>
                <w:hideMark/>
              </w:tcPr>
            </w:tcPrChange>
          </w:tcPr>
          <w:p w14:paraId="0894F257"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10</w:t>
            </w:r>
          </w:p>
        </w:tc>
        <w:tc>
          <w:tcPr>
            <w:tcW w:w="478" w:type="pct"/>
            <w:hideMark/>
            <w:tcPrChange w:id="56" w:author="HP" w:date="2026-03-20T18:35:00Z">
              <w:tcPr>
                <w:tcW w:w="478" w:type="pct"/>
                <w:hideMark/>
              </w:tcPr>
            </w:tcPrChange>
          </w:tcPr>
          <w:p w14:paraId="5521BBFC"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0</w:t>
            </w:r>
          </w:p>
        </w:tc>
        <w:tc>
          <w:tcPr>
            <w:tcW w:w="1280" w:type="pct"/>
            <w:hideMark/>
            <w:tcPrChange w:id="57" w:author="HP" w:date="2026-03-20T18:35:00Z">
              <w:tcPr>
                <w:tcW w:w="1280" w:type="pct"/>
                <w:hideMark/>
              </w:tcPr>
            </w:tcPrChange>
          </w:tcPr>
          <w:p w14:paraId="0A359E39"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0 – 20</w:t>
            </w:r>
          </w:p>
        </w:tc>
      </w:tr>
      <w:tr w:rsidR="00706D2C" w:rsidRPr="002F16B1" w14:paraId="79F4461B" w14:textId="77777777" w:rsidTr="00236395">
        <w:trPr>
          <w:trHeight w:val="838"/>
          <w:trPrChange w:id="58" w:author="HP" w:date="2026-03-20T18:35:00Z">
            <w:trPr>
              <w:trHeight w:val="838"/>
            </w:trPr>
          </w:trPrChange>
        </w:trPr>
        <w:tc>
          <w:tcPr>
            <w:tcW w:w="1050" w:type="pct"/>
            <w:hideMark/>
            <w:tcPrChange w:id="59" w:author="HP" w:date="2026-03-20T18:35:00Z">
              <w:tcPr>
                <w:tcW w:w="1050" w:type="pct"/>
                <w:hideMark/>
              </w:tcPr>
            </w:tcPrChange>
          </w:tcPr>
          <w:p w14:paraId="14D84F96"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SO</w:t>
            </w:r>
            <w:r w:rsidRPr="002F16B1">
              <w:rPr>
                <w:rFonts w:ascii="Cambria Math" w:hAnsi="Cambria Math" w:cs="Cambria Math"/>
                <w:sz w:val="24"/>
                <w:szCs w:val="24"/>
              </w:rPr>
              <w:t>₂</w:t>
            </w:r>
            <w:r w:rsidRPr="002F16B1">
              <w:rPr>
                <w:rFonts w:ascii="Garamond" w:hAnsi="Garamond"/>
                <w:sz w:val="24"/>
                <w:szCs w:val="24"/>
              </w:rPr>
              <w:t xml:space="preserve"> (ppm)</w:t>
            </w:r>
          </w:p>
        </w:tc>
        <w:tc>
          <w:tcPr>
            <w:tcW w:w="1236" w:type="pct"/>
            <w:hideMark/>
            <w:tcPrChange w:id="60" w:author="HP" w:date="2026-03-20T18:35:00Z">
              <w:tcPr>
                <w:tcW w:w="1236" w:type="pct"/>
                <w:hideMark/>
              </w:tcPr>
            </w:tcPrChange>
          </w:tcPr>
          <w:p w14:paraId="4971E1CB"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20 µg/m³ (24-hr)</w:t>
            </w:r>
          </w:p>
        </w:tc>
        <w:tc>
          <w:tcPr>
            <w:tcW w:w="478" w:type="pct"/>
            <w:hideMark/>
            <w:tcPrChange w:id="61" w:author="HP" w:date="2026-03-20T18:35:00Z">
              <w:tcPr>
                <w:tcW w:w="478" w:type="pct"/>
                <w:hideMark/>
              </w:tcPr>
            </w:tcPrChange>
          </w:tcPr>
          <w:p w14:paraId="30EFFA58"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10</w:t>
            </w:r>
          </w:p>
        </w:tc>
        <w:tc>
          <w:tcPr>
            <w:tcW w:w="478" w:type="pct"/>
            <w:hideMark/>
            <w:tcPrChange w:id="62" w:author="HP" w:date="2026-03-20T18:35:00Z">
              <w:tcPr>
                <w:tcW w:w="478" w:type="pct"/>
                <w:hideMark/>
              </w:tcPr>
            </w:tcPrChange>
          </w:tcPr>
          <w:p w14:paraId="0163D465"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0</w:t>
            </w:r>
          </w:p>
        </w:tc>
        <w:tc>
          <w:tcPr>
            <w:tcW w:w="478" w:type="pct"/>
            <w:hideMark/>
            <w:tcPrChange w:id="63" w:author="HP" w:date="2026-03-20T18:35:00Z">
              <w:tcPr>
                <w:tcW w:w="478" w:type="pct"/>
                <w:hideMark/>
              </w:tcPr>
            </w:tcPrChange>
          </w:tcPr>
          <w:p w14:paraId="6DD7D2AC"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0</w:t>
            </w:r>
          </w:p>
        </w:tc>
        <w:tc>
          <w:tcPr>
            <w:tcW w:w="1280" w:type="pct"/>
            <w:hideMark/>
            <w:tcPrChange w:id="64" w:author="HP" w:date="2026-03-20T18:35:00Z">
              <w:tcPr>
                <w:tcW w:w="1280" w:type="pct"/>
                <w:hideMark/>
              </w:tcPr>
            </w:tcPrChange>
          </w:tcPr>
          <w:p w14:paraId="0BBA023B" w14:textId="77777777" w:rsidR="00706D2C" w:rsidRPr="002F16B1" w:rsidRDefault="00706D2C" w:rsidP="00C2056A">
            <w:pPr>
              <w:spacing w:line="360" w:lineRule="auto"/>
              <w:jc w:val="both"/>
              <w:rPr>
                <w:rFonts w:ascii="Garamond" w:hAnsi="Garamond"/>
                <w:sz w:val="24"/>
                <w:szCs w:val="24"/>
              </w:rPr>
            </w:pPr>
            <w:r w:rsidRPr="002F16B1">
              <w:rPr>
                <w:rFonts w:ascii="Garamond" w:hAnsi="Garamond"/>
                <w:sz w:val="24"/>
                <w:szCs w:val="24"/>
              </w:rPr>
              <w:t>0 – 10</w:t>
            </w:r>
          </w:p>
        </w:tc>
      </w:tr>
    </w:tbl>
    <w:p w14:paraId="7A9E5F22" w14:textId="77777777" w:rsidR="00706D2C" w:rsidRPr="002F16B1" w:rsidRDefault="00706D2C" w:rsidP="00C2056A">
      <w:pPr>
        <w:spacing w:line="360" w:lineRule="auto"/>
        <w:jc w:val="both"/>
        <w:rPr>
          <w:rFonts w:ascii="Garamond" w:hAnsi="Garamond"/>
        </w:rPr>
      </w:pPr>
      <w:r w:rsidRPr="002F16B1">
        <w:rPr>
          <w:rFonts w:ascii="Garamond" w:hAnsi="Garamond"/>
          <w:noProof/>
        </w:rPr>
        <w:lastRenderedPageBreak/>
        <w:drawing>
          <wp:inline distT="0" distB="0" distL="0" distR="0" wp14:anchorId="5222EAB7" wp14:editId="005210CC">
            <wp:extent cx="5524500" cy="3648433"/>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1593" cy="3659721"/>
                    </a:xfrm>
                    <a:prstGeom prst="rect">
                      <a:avLst/>
                    </a:prstGeom>
                    <a:noFill/>
                    <a:ln w="19050">
                      <a:solidFill>
                        <a:schemeClr val="tx1"/>
                      </a:solidFill>
                    </a:ln>
                  </pic:spPr>
                </pic:pic>
              </a:graphicData>
            </a:graphic>
          </wp:inline>
        </w:drawing>
      </w:r>
    </w:p>
    <w:p w14:paraId="28B4999C" w14:textId="01B87D47" w:rsidR="00706D2C" w:rsidRPr="001D0A71" w:rsidRDefault="00706D2C" w:rsidP="00C2056A">
      <w:pPr>
        <w:spacing w:line="360" w:lineRule="auto"/>
        <w:jc w:val="both"/>
        <w:rPr>
          <w:rFonts w:ascii="Garamond" w:hAnsi="Garamond"/>
          <w:b/>
        </w:rPr>
      </w:pPr>
      <w:bookmarkStart w:id="65" w:name="_Toc211254349"/>
      <w:bookmarkStart w:id="66" w:name="_Toc215038969"/>
      <w:bookmarkStart w:id="67" w:name="_Toc224480806"/>
      <w:r w:rsidRPr="001D0A71">
        <w:rPr>
          <w:rFonts w:ascii="Garamond" w:hAnsi="Garamond"/>
          <w:b/>
        </w:rPr>
        <w:t xml:space="preserve">Figure </w:t>
      </w:r>
      <w:r w:rsidR="001D0A71" w:rsidRPr="001D0A71">
        <w:rPr>
          <w:rFonts w:ascii="Garamond" w:hAnsi="Garamond"/>
          <w:b/>
        </w:rPr>
        <w:t>3</w:t>
      </w:r>
      <w:r w:rsidRPr="001D0A71">
        <w:rPr>
          <w:rFonts w:ascii="Garamond" w:hAnsi="Garamond"/>
          <w:b/>
        </w:rPr>
        <w:t xml:space="preserve">: A graph showing average of PM 2.5 by distance from burning site per day in </w:t>
      </w:r>
      <w:commentRangeStart w:id="68"/>
      <w:r w:rsidRPr="001D0A71">
        <w:rPr>
          <w:rFonts w:ascii="Garamond" w:hAnsi="Garamond"/>
          <w:b/>
        </w:rPr>
        <w:t>Kibera</w:t>
      </w:r>
      <w:bookmarkEnd w:id="65"/>
      <w:bookmarkEnd w:id="66"/>
      <w:bookmarkEnd w:id="67"/>
      <w:commentRangeEnd w:id="68"/>
      <w:r w:rsidR="00236395">
        <w:rPr>
          <w:rStyle w:val="CommentReference"/>
        </w:rPr>
        <w:commentReference w:id="68"/>
      </w:r>
    </w:p>
    <w:p w14:paraId="3375ABB2" w14:textId="77777777" w:rsidR="00706D2C" w:rsidRPr="002F16B1" w:rsidRDefault="00706D2C" w:rsidP="00C2056A">
      <w:pPr>
        <w:spacing w:line="360" w:lineRule="auto"/>
        <w:jc w:val="both"/>
        <w:rPr>
          <w:rFonts w:ascii="Garamond" w:hAnsi="Garamond"/>
        </w:rPr>
      </w:pPr>
      <w:r w:rsidRPr="002F16B1">
        <w:rPr>
          <w:rFonts w:ascii="Garamond" w:hAnsi="Garamond"/>
          <w:noProof/>
        </w:rPr>
        <w:drawing>
          <wp:inline distT="0" distB="0" distL="0" distR="0" wp14:anchorId="4C6CED6B" wp14:editId="09DD05AE">
            <wp:extent cx="5456144" cy="2743200"/>
            <wp:effectExtent l="19050" t="19050" r="1143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8057" cy="2759245"/>
                    </a:xfrm>
                    <a:prstGeom prst="rect">
                      <a:avLst/>
                    </a:prstGeom>
                    <a:noFill/>
                    <a:ln w="19050">
                      <a:solidFill>
                        <a:schemeClr val="tx1"/>
                      </a:solidFill>
                    </a:ln>
                  </pic:spPr>
                </pic:pic>
              </a:graphicData>
            </a:graphic>
          </wp:inline>
        </w:drawing>
      </w:r>
    </w:p>
    <w:p w14:paraId="4448A414" w14:textId="1EF16A3C" w:rsidR="00706D2C" w:rsidRPr="001D0A71" w:rsidRDefault="00706D2C" w:rsidP="00C2056A">
      <w:pPr>
        <w:spacing w:line="360" w:lineRule="auto"/>
        <w:jc w:val="both"/>
        <w:rPr>
          <w:rFonts w:ascii="Garamond" w:hAnsi="Garamond"/>
          <w:b/>
        </w:rPr>
      </w:pPr>
      <w:bookmarkStart w:id="70" w:name="_Toc224480807"/>
      <w:r w:rsidRPr="001D0A71">
        <w:rPr>
          <w:rFonts w:ascii="Garamond" w:hAnsi="Garamond"/>
          <w:b/>
        </w:rPr>
        <w:t xml:space="preserve">Figure </w:t>
      </w:r>
      <w:r w:rsidR="001D0A71" w:rsidRPr="001D0A71">
        <w:rPr>
          <w:rFonts w:ascii="Garamond" w:hAnsi="Garamond"/>
          <w:b/>
        </w:rPr>
        <w:t>4</w:t>
      </w:r>
      <w:r w:rsidRPr="001D0A71">
        <w:rPr>
          <w:rFonts w:ascii="Garamond" w:hAnsi="Garamond"/>
          <w:b/>
        </w:rPr>
        <w:t>: Time series of NO2 over Kibera</w:t>
      </w:r>
      <w:bookmarkEnd w:id="70"/>
      <w:r w:rsidRPr="001D0A71">
        <w:rPr>
          <w:rFonts w:ascii="Garamond" w:hAnsi="Garamond"/>
          <w:b/>
        </w:rPr>
        <w:t xml:space="preserve"> </w:t>
      </w:r>
    </w:p>
    <w:p w14:paraId="31CB79FE" w14:textId="77777777" w:rsidR="00706D2C" w:rsidRPr="002F16B1" w:rsidRDefault="00706D2C" w:rsidP="00C2056A">
      <w:pPr>
        <w:spacing w:line="360" w:lineRule="auto"/>
        <w:jc w:val="both"/>
        <w:rPr>
          <w:rFonts w:ascii="Garamond" w:hAnsi="Garamond"/>
        </w:rPr>
      </w:pPr>
      <w:r w:rsidRPr="002F16B1">
        <w:rPr>
          <w:rFonts w:ascii="Garamond" w:hAnsi="Garamond"/>
        </w:rPr>
        <w:t xml:space="preserve">The air quality measurements presented in table 4.9 provide empirical confirmation that waste accumulation and open burning are significant contributors to air pollution in Kibera. The measured </w:t>
      </w:r>
      <w:r w:rsidRPr="002F16B1">
        <w:rPr>
          <w:rFonts w:ascii="Garamond" w:hAnsi="Garamond"/>
        </w:rPr>
        <w:lastRenderedPageBreak/>
        <w:t>range of PM</w:t>
      </w:r>
      <w:proofErr w:type="gramStart"/>
      <w:r w:rsidRPr="002F16B1">
        <w:rPr>
          <w:rFonts w:ascii="Cambria Math" w:hAnsi="Cambria Math" w:cs="Cambria Math"/>
        </w:rPr>
        <w:t>₂</w:t>
      </w:r>
      <w:r w:rsidRPr="002F16B1">
        <w:rPr>
          <w:rFonts w:ascii="Garamond" w:hAnsi="Garamond"/>
        </w:rPr>
        <w:t>.</w:t>
      </w:r>
      <w:r w:rsidRPr="002F16B1">
        <w:rPr>
          <w:rFonts w:ascii="Cambria Math" w:hAnsi="Cambria Math" w:cs="Cambria Math"/>
        </w:rPr>
        <w:t>₅</w:t>
      </w:r>
      <w:proofErr w:type="gramEnd"/>
      <w:r w:rsidRPr="002F16B1">
        <w:rPr>
          <w:rFonts w:ascii="Garamond" w:hAnsi="Garamond"/>
        </w:rPr>
        <w:t xml:space="preserve"> concentrations, which varied from 10 </w:t>
      </w:r>
      <w:r w:rsidRPr="002F16B1">
        <w:rPr>
          <w:rFonts w:ascii="Garamond" w:hAnsi="Garamond" w:cs="Garamond"/>
        </w:rPr>
        <w:t>µ</w:t>
      </w:r>
      <w:r w:rsidRPr="002F16B1">
        <w:rPr>
          <w:rFonts w:ascii="Garamond" w:hAnsi="Garamond"/>
        </w:rPr>
        <w:t>g/m</w:t>
      </w:r>
      <w:r w:rsidRPr="002F16B1">
        <w:rPr>
          <w:rFonts w:ascii="Garamond" w:hAnsi="Garamond" w:cs="Garamond"/>
        </w:rPr>
        <w:t>³</w:t>
      </w:r>
      <w:r w:rsidRPr="002F16B1">
        <w:rPr>
          <w:rFonts w:ascii="Garamond" w:hAnsi="Garamond"/>
        </w:rPr>
        <w:t xml:space="preserve"> to 150 </w:t>
      </w:r>
      <w:r w:rsidRPr="002F16B1">
        <w:rPr>
          <w:rFonts w:ascii="Garamond" w:hAnsi="Garamond" w:cs="Garamond"/>
        </w:rPr>
        <w:t>µ</w:t>
      </w:r>
      <w:r w:rsidRPr="002F16B1">
        <w:rPr>
          <w:rFonts w:ascii="Garamond" w:hAnsi="Garamond"/>
        </w:rPr>
        <w:t>g/m</w:t>
      </w:r>
      <w:r w:rsidRPr="002F16B1">
        <w:rPr>
          <w:rFonts w:ascii="Garamond" w:hAnsi="Garamond" w:cs="Garamond"/>
        </w:rPr>
        <w:t>³</w:t>
      </w:r>
      <w:r w:rsidRPr="002F16B1">
        <w:rPr>
          <w:rFonts w:ascii="Garamond" w:hAnsi="Garamond"/>
        </w:rPr>
        <w:t xml:space="preserve">, substantially exceeds the World Health Organization 24-hour guideline value of 15 </w:t>
      </w:r>
      <w:r w:rsidRPr="002F16B1">
        <w:rPr>
          <w:rFonts w:ascii="Garamond" w:hAnsi="Garamond" w:cs="Garamond"/>
        </w:rPr>
        <w:t>µ</w:t>
      </w:r>
      <w:r w:rsidRPr="002F16B1">
        <w:rPr>
          <w:rFonts w:ascii="Garamond" w:hAnsi="Garamond"/>
        </w:rPr>
        <w:t>g/m</w:t>
      </w:r>
      <w:r w:rsidRPr="002F16B1">
        <w:rPr>
          <w:rFonts w:ascii="Garamond" w:hAnsi="Garamond" w:cs="Garamond"/>
        </w:rPr>
        <w:t>³</w:t>
      </w:r>
      <w:r w:rsidRPr="002F16B1">
        <w:rPr>
          <w:rFonts w:ascii="Garamond" w:hAnsi="Garamond"/>
        </w:rPr>
        <w:t xml:space="preserve">, particularly at distances of 10 metres and 20 metres from burning points where concentrations reached 150 </w:t>
      </w:r>
      <w:r w:rsidRPr="002F16B1">
        <w:rPr>
          <w:rFonts w:ascii="Garamond" w:hAnsi="Garamond" w:cs="Garamond"/>
        </w:rPr>
        <w:t>µ</w:t>
      </w:r>
      <w:r w:rsidRPr="002F16B1">
        <w:rPr>
          <w:rFonts w:ascii="Garamond" w:hAnsi="Garamond"/>
        </w:rPr>
        <w:t>g/m</w:t>
      </w:r>
      <w:r w:rsidRPr="002F16B1">
        <w:rPr>
          <w:rFonts w:ascii="Garamond" w:hAnsi="Garamond" w:cs="Garamond"/>
        </w:rPr>
        <w:t>³</w:t>
      </w:r>
      <w:r w:rsidRPr="002F16B1">
        <w:rPr>
          <w:rFonts w:ascii="Garamond" w:hAnsi="Garamond"/>
        </w:rPr>
        <w:t xml:space="preserve"> and 80 </w:t>
      </w:r>
      <w:r w:rsidRPr="002F16B1">
        <w:rPr>
          <w:rFonts w:ascii="Garamond" w:hAnsi="Garamond" w:cs="Garamond"/>
        </w:rPr>
        <w:t>µ</w:t>
      </w:r>
      <w:r w:rsidRPr="002F16B1">
        <w:rPr>
          <w:rFonts w:ascii="Garamond" w:hAnsi="Garamond"/>
        </w:rPr>
        <w:t>g/m</w:t>
      </w:r>
      <w:r w:rsidRPr="002F16B1">
        <w:rPr>
          <w:rFonts w:ascii="Garamond" w:hAnsi="Garamond" w:cs="Garamond"/>
        </w:rPr>
        <w:t>³</w:t>
      </w:r>
      <w:r w:rsidRPr="002F16B1">
        <w:rPr>
          <w:rFonts w:ascii="Garamond" w:hAnsi="Garamond"/>
        </w:rPr>
        <w:t xml:space="preserve"> respectively. These elevated levels indicate a serious air quality concern within the settlement. The observed variation in PM</w:t>
      </w:r>
      <w:proofErr w:type="gramStart"/>
      <w:r w:rsidRPr="002F16B1">
        <w:rPr>
          <w:rFonts w:ascii="Cambria Math" w:hAnsi="Cambria Math" w:cs="Cambria Math"/>
        </w:rPr>
        <w:t>₂</w:t>
      </w:r>
      <w:r w:rsidRPr="002F16B1">
        <w:rPr>
          <w:rFonts w:ascii="Garamond" w:hAnsi="Garamond"/>
        </w:rPr>
        <w:t>.</w:t>
      </w:r>
      <w:r w:rsidRPr="002F16B1">
        <w:rPr>
          <w:rFonts w:ascii="Cambria Math" w:hAnsi="Cambria Math" w:cs="Cambria Math"/>
        </w:rPr>
        <w:t>₅</w:t>
      </w:r>
      <w:proofErr w:type="gramEnd"/>
      <w:r w:rsidRPr="002F16B1">
        <w:rPr>
          <w:rFonts w:ascii="Garamond" w:hAnsi="Garamond"/>
        </w:rPr>
        <w:t xml:space="preserve"> concentrations can be explained by several factors, including proximity to open burning sites, the volume of accumulated waste, and the composition of waste materials such as organic matter and plastics, which generate fine particulate emissions when burned. Also, the dense settlement structure limits dispersion of pollutants, allowing particulate matter to remain concentrated near ground level.</w:t>
      </w:r>
    </w:p>
    <w:p w14:paraId="6613E03C" w14:textId="77777777" w:rsidR="00706D2C" w:rsidRPr="002F16B1" w:rsidRDefault="00706D2C" w:rsidP="00C2056A">
      <w:pPr>
        <w:spacing w:line="360" w:lineRule="auto"/>
        <w:jc w:val="both"/>
        <w:rPr>
          <w:rFonts w:ascii="Garamond" w:hAnsi="Garamond"/>
        </w:rPr>
      </w:pPr>
      <w:r w:rsidRPr="002F16B1">
        <w:rPr>
          <w:rFonts w:ascii="Garamond" w:hAnsi="Garamond"/>
        </w:rPr>
        <w:t>Wards such as Laini Saba and Sarang’ombe, where open dumping and open burning is common had the highest pollutant concentrations observed at 10 m and 20 m. Similarly, Makina and Lindi, where burning is common practice of waste management show that elevated PM</w:t>
      </w:r>
      <w:proofErr w:type="gramStart"/>
      <w:r w:rsidRPr="002F16B1">
        <w:rPr>
          <w:rFonts w:ascii="Cambria Math" w:hAnsi="Cambria Math" w:cs="Cambria Math"/>
        </w:rPr>
        <w:t>₂</w:t>
      </w:r>
      <w:r w:rsidRPr="002F16B1">
        <w:rPr>
          <w:rFonts w:ascii="Garamond" w:hAnsi="Garamond"/>
        </w:rPr>
        <w:t>.</w:t>
      </w:r>
      <w:r w:rsidRPr="002F16B1">
        <w:rPr>
          <w:rFonts w:ascii="Cambria Math" w:hAnsi="Cambria Math" w:cs="Cambria Math"/>
        </w:rPr>
        <w:t>₅</w:t>
      </w:r>
      <w:proofErr w:type="gramEnd"/>
      <w:r w:rsidRPr="002F16B1">
        <w:rPr>
          <w:rFonts w:ascii="Garamond" w:hAnsi="Garamond"/>
        </w:rPr>
        <w:t xml:space="preserve"> and CO spikes near burning points. By contrast, Woodley/Kenyatta Golf Course, which reports only occasional burning and relatively better waste collection, aligns with the lower pollutant readings recorded at 40 m. This ward-level differentiation confirms that the intensity of burning practices directly explains the gradient of pollutant concentrations across distances.</w:t>
      </w:r>
    </w:p>
    <w:p w14:paraId="238E4B45" w14:textId="77777777" w:rsidR="00706D2C" w:rsidRDefault="00706D2C" w:rsidP="00C2056A">
      <w:pPr>
        <w:spacing w:line="360" w:lineRule="auto"/>
        <w:jc w:val="both"/>
        <w:rPr>
          <w:rFonts w:ascii="Garamond" w:hAnsi="Garamond"/>
        </w:rPr>
      </w:pPr>
      <w:r w:rsidRPr="002F16B1">
        <w:rPr>
          <w:rFonts w:ascii="Garamond" w:hAnsi="Garamond"/>
        </w:rPr>
        <w:t>Similar findings were noted by Mukherjee, Singh, and Patel (2021), who observed that PM</w:t>
      </w:r>
      <w:proofErr w:type="gramStart"/>
      <w:r w:rsidRPr="002F16B1">
        <w:rPr>
          <w:rFonts w:ascii="Cambria Math" w:hAnsi="Cambria Math" w:cs="Cambria Math"/>
        </w:rPr>
        <w:t>₂</w:t>
      </w:r>
      <w:r w:rsidRPr="002F16B1">
        <w:rPr>
          <w:rFonts w:ascii="Garamond" w:hAnsi="Garamond"/>
        </w:rPr>
        <w:t>.</w:t>
      </w:r>
      <w:r w:rsidRPr="002F16B1">
        <w:rPr>
          <w:rFonts w:ascii="Cambria Math" w:hAnsi="Cambria Math" w:cs="Cambria Math"/>
        </w:rPr>
        <w:t>₅</w:t>
      </w:r>
      <w:proofErr w:type="gramEnd"/>
      <w:r w:rsidRPr="002F16B1">
        <w:rPr>
          <w:rFonts w:ascii="Garamond" w:hAnsi="Garamond"/>
        </w:rPr>
        <w:t xml:space="preserve"> concentrations in informal settlements exceeded recommended limits during periods of solid waste burning. Vilcins et al. (2024) likewise observed elevated particulate matter levels in urban areas characterized by waste accumulation and frequent burning. The contribution of the present study lies in providing direct, location-specific measurements of PM</w:t>
      </w:r>
      <w:proofErr w:type="gramStart"/>
      <w:r w:rsidRPr="002F16B1">
        <w:rPr>
          <w:rFonts w:ascii="Cambria Math" w:hAnsi="Cambria Math" w:cs="Cambria Math"/>
        </w:rPr>
        <w:t>₂</w:t>
      </w:r>
      <w:r w:rsidRPr="002F16B1">
        <w:rPr>
          <w:rFonts w:ascii="Garamond" w:hAnsi="Garamond"/>
        </w:rPr>
        <w:t>.</w:t>
      </w:r>
      <w:r w:rsidRPr="002F16B1">
        <w:rPr>
          <w:rFonts w:ascii="Cambria Math" w:hAnsi="Cambria Math" w:cs="Cambria Math"/>
        </w:rPr>
        <w:t>₅</w:t>
      </w:r>
      <w:proofErr w:type="gramEnd"/>
      <w:r w:rsidRPr="002F16B1">
        <w:rPr>
          <w:rFonts w:ascii="Garamond" w:hAnsi="Garamond"/>
        </w:rPr>
        <w:t xml:space="preserve"> at varying distances from waste burning points in Kibera, thereby demonstrating how waste accumulation and open burning translate into hazardous particulate concentrations within residential spaces. This evidence reinforces existing literature by showing, using local empirical data, that particulate matter is the most critical air pollutant associated with poor waste management practices in low-income urban environments. The waste management theory explains this result by noting that the absence of structured waste collection and treatment systems results in secondary pollution through uncontrolled burning and decomposition of waste.</w:t>
      </w:r>
    </w:p>
    <w:p w14:paraId="76EA421B" w14:textId="5815206B" w:rsidR="00DC2014" w:rsidRPr="002F16B1" w:rsidRDefault="001D0A71" w:rsidP="00C2056A">
      <w:pPr>
        <w:spacing w:line="360" w:lineRule="auto"/>
        <w:jc w:val="both"/>
        <w:rPr>
          <w:rFonts w:ascii="Garamond" w:hAnsi="Garamond"/>
        </w:rPr>
      </w:pPr>
      <w:r w:rsidRPr="009B1738">
        <w:object w:dxaOrig="12630" w:dyaOrig="8926" w14:anchorId="0CC47710">
          <v:shape id="_x0000_i1026" type="#_x0000_t75" style="width:429.75pt;height:270.75pt" o:ole="">
            <v:imagedata r:id="rId16" o:title=""/>
          </v:shape>
          <o:OLEObject Type="Embed" ProgID="Acrobat.Document.DC" ShapeID="_x0000_i1026" DrawAspect="Content" ObjectID="_1835537403" r:id="rId17"/>
        </w:object>
      </w:r>
    </w:p>
    <w:p w14:paraId="1C0BB874" w14:textId="254AA216" w:rsidR="001D0A71" w:rsidRPr="001D0A71" w:rsidRDefault="001D0A71" w:rsidP="00C2056A">
      <w:pPr>
        <w:spacing w:line="360" w:lineRule="auto"/>
        <w:jc w:val="both"/>
        <w:rPr>
          <w:rFonts w:ascii="Garamond" w:hAnsi="Garamond"/>
          <w:b/>
        </w:rPr>
      </w:pPr>
      <w:r w:rsidRPr="001D0A71">
        <w:rPr>
          <w:rFonts w:ascii="Garamond" w:hAnsi="Garamond"/>
          <w:b/>
        </w:rPr>
        <w:t>Figure</w:t>
      </w:r>
      <w:r>
        <w:rPr>
          <w:rFonts w:ascii="Garamond" w:hAnsi="Garamond"/>
          <w:b/>
        </w:rPr>
        <w:t xml:space="preserve"> 5</w:t>
      </w:r>
      <w:r w:rsidRPr="001D0A71">
        <w:rPr>
          <w:rFonts w:ascii="Garamond" w:hAnsi="Garamond"/>
          <w:b/>
        </w:rPr>
        <w:t xml:space="preserve">:  heat map showing pollution hot spots in the study area </w:t>
      </w:r>
    </w:p>
    <w:p w14:paraId="24EA5801" w14:textId="08B001C7" w:rsidR="00706D2C" w:rsidRDefault="00706D2C" w:rsidP="00C2056A">
      <w:pPr>
        <w:spacing w:line="360" w:lineRule="auto"/>
        <w:jc w:val="both"/>
        <w:rPr>
          <w:rFonts w:ascii="Garamond" w:hAnsi="Garamond"/>
        </w:rPr>
      </w:pPr>
      <w:r w:rsidRPr="002F16B1">
        <w:rPr>
          <w:rFonts w:ascii="Garamond" w:hAnsi="Garamond"/>
        </w:rPr>
        <w:t>Carbon monoxide levels ranged from 0 to 20 ppm across the three distances measured, showing clear spikes at 10 m (20 ppm) and 20 m (10 ppm) before dropping to zero at 40 m. These readings align with the ward-level practices whereby the researcher observed that: Laini Saba and Sarang’ombe, where burning is very common, correspond to the highest CO values, while Woodley/Kenyatta Golf Course, with occasional burning, shows negligible readings at 40 m. These results mirror the observations of Gouveia, Mendes, and Costa (2023), who documented that densely populated informal settlements experience high CO concentrations due to the combined effects of domestic combustion and inefficient waste disposal. The WHO (2023) has also classified CO as a priority pollutant because of its capacity to reduce oxygen delivery in human blood, posing serious health risks during prolonged exposure. The elevated CO levels in Kibera thus mirror the household energy and waste-burning behaviors described by Njeru and Mwangi (2021), which are largely driven by limited access to clean energy and poor waste infrastructure.</w:t>
      </w:r>
    </w:p>
    <w:p w14:paraId="454361B0" w14:textId="07903131" w:rsidR="00DC2014" w:rsidRPr="002F16B1" w:rsidRDefault="00DC2014" w:rsidP="00C2056A">
      <w:pPr>
        <w:spacing w:line="360" w:lineRule="auto"/>
        <w:jc w:val="both"/>
        <w:rPr>
          <w:rFonts w:ascii="Garamond" w:hAnsi="Garamond"/>
        </w:rPr>
      </w:pPr>
      <w:r w:rsidRPr="00DC2014">
        <w:rPr>
          <w:rFonts w:ascii="Garamond" w:hAnsi="Garamond"/>
          <w:noProof/>
        </w:rPr>
        <w:lastRenderedPageBreak/>
        <w:drawing>
          <wp:inline distT="0" distB="0" distL="0" distR="0" wp14:anchorId="34B31420" wp14:editId="32CB45BE">
            <wp:extent cx="5800725" cy="2942590"/>
            <wp:effectExtent l="19050" t="19050" r="28575" b="10160"/>
            <wp:docPr id="2" name="Picture 2" descr="C:\Users\henry.joseph\Desktop\SO2 (1) noa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y.joseph\Desktop\SO2 (1) noah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1246" cy="2942854"/>
                    </a:xfrm>
                    <a:prstGeom prst="rect">
                      <a:avLst/>
                    </a:prstGeom>
                    <a:noFill/>
                    <a:ln w="19050">
                      <a:solidFill>
                        <a:schemeClr val="tx1"/>
                      </a:solidFill>
                    </a:ln>
                  </pic:spPr>
                </pic:pic>
              </a:graphicData>
            </a:graphic>
          </wp:inline>
        </w:drawing>
      </w:r>
    </w:p>
    <w:p w14:paraId="74D60D26" w14:textId="104BF323" w:rsidR="001D0A71" w:rsidRPr="001D0A71" w:rsidRDefault="001D0A71" w:rsidP="00C2056A">
      <w:pPr>
        <w:spacing w:line="360" w:lineRule="auto"/>
        <w:jc w:val="both"/>
        <w:rPr>
          <w:rFonts w:ascii="Garamond" w:hAnsi="Garamond"/>
          <w:b/>
        </w:rPr>
      </w:pPr>
      <w:r w:rsidRPr="001D0A71">
        <w:rPr>
          <w:rFonts w:ascii="Garamond" w:hAnsi="Garamond"/>
          <w:b/>
        </w:rPr>
        <w:t>Figure 6: Sulphur dioxide (SO</w:t>
      </w:r>
      <w:r w:rsidRPr="001D0A71">
        <w:rPr>
          <w:rFonts w:ascii="Cambria Math" w:hAnsi="Cambria Math" w:cs="Cambria Math"/>
          <w:b/>
        </w:rPr>
        <w:t>₂</w:t>
      </w:r>
      <w:r w:rsidRPr="001D0A71">
        <w:rPr>
          <w:rFonts w:ascii="Garamond" w:hAnsi="Garamond"/>
          <w:b/>
        </w:rPr>
        <w:t>) levels</w:t>
      </w:r>
    </w:p>
    <w:p w14:paraId="4D3EF235" w14:textId="52C354FA" w:rsidR="00706D2C" w:rsidRPr="002F16B1" w:rsidRDefault="00706D2C" w:rsidP="00C2056A">
      <w:pPr>
        <w:spacing w:line="360" w:lineRule="auto"/>
        <w:jc w:val="both"/>
        <w:rPr>
          <w:rFonts w:ascii="Garamond" w:hAnsi="Garamond"/>
        </w:rPr>
      </w:pPr>
      <w:r w:rsidRPr="002F16B1">
        <w:rPr>
          <w:rFonts w:ascii="Garamond" w:hAnsi="Garamond"/>
        </w:rPr>
        <w:t>Sulphur dioxide (SO</w:t>
      </w:r>
      <w:r w:rsidRPr="002F16B1">
        <w:rPr>
          <w:rFonts w:ascii="Cambria Math" w:hAnsi="Cambria Math" w:cs="Cambria Math"/>
        </w:rPr>
        <w:t>₂</w:t>
      </w:r>
      <w:r w:rsidRPr="002F16B1">
        <w:rPr>
          <w:rFonts w:ascii="Garamond" w:hAnsi="Garamond"/>
        </w:rPr>
        <w:t>) levels ranged from 0 to 10 ppm, with elevated values recorded at 10 m during burning events and negligible readings at 20 m and 40 m. This pattern is consistent with wards such as Makina, Lindi, and Sarang</w:t>
      </w:r>
      <w:r w:rsidRPr="002F16B1">
        <w:rPr>
          <w:rFonts w:ascii="Garamond" w:hAnsi="Garamond" w:cs="Garamond"/>
        </w:rPr>
        <w:t>’</w:t>
      </w:r>
      <w:r w:rsidRPr="002F16B1">
        <w:rPr>
          <w:rFonts w:ascii="Garamond" w:hAnsi="Garamond"/>
        </w:rPr>
        <w:t xml:space="preserve">ombe, where burning is common and temporary holding grounds are poorly managed, leading to incomplete combustion of plastics and mixed waste. </w:t>
      </w:r>
      <w:r w:rsidR="001D0A71" w:rsidRPr="002F16B1">
        <w:rPr>
          <w:rFonts w:ascii="Garamond" w:hAnsi="Garamond"/>
        </w:rPr>
        <w:t>Raphael</w:t>
      </w:r>
      <w:r w:rsidRPr="002F16B1">
        <w:rPr>
          <w:rFonts w:ascii="Garamond" w:hAnsi="Garamond"/>
        </w:rPr>
        <w:t>, Manqele, and Erasmus (2024) similarly reported that open combustion of non-biodegradable materials releases significant quantities of SO</w:t>
      </w:r>
      <w:r w:rsidRPr="002F16B1">
        <w:rPr>
          <w:rFonts w:ascii="Cambria Math" w:hAnsi="Cambria Math" w:cs="Cambria Math"/>
        </w:rPr>
        <w:t>₂</w:t>
      </w:r>
      <w:r w:rsidRPr="002F16B1">
        <w:rPr>
          <w:rFonts w:ascii="Garamond" w:hAnsi="Garamond"/>
        </w:rPr>
        <w:t xml:space="preserve"> and other acidic gases, leading to localized air pollution. The results further confirm the findings of Ahmed and Khan (2020), who associated sporadic Sulphur dioxide emissions in urban centers with informal waste incineration. The presence of SO</w:t>
      </w:r>
      <w:r w:rsidRPr="002F16B1">
        <w:rPr>
          <w:rFonts w:ascii="Cambria Math" w:hAnsi="Cambria Math" w:cs="Cambria Math"/>
        </w:rPr>
        <w:t>₂</w:t>
      </w:r>
      <w:r w:rsidRPr="002F16B1">
        <w:rPr>
          <w:rFonts w:ascii="Garamond" w:hAnsi="Garamond"/>
        </w:rPr>
        <w:t>, even in low concentrations, is a strong indicator of incomplete combustion processes common in unregulated waste disposal areas.</w:t>
      </w:r>
    </w:p>
    <w:p w14:paraId="02DEBEEA" w14:textId="77777777" w:rsidR="00706D2C" w:rsidRDefault="00706D2C" w:rsidP="00C2056A">
      <w:pPr>
        <w:spacing w:line="360" w:lineRule="auto"/>
        <w:jc w:val="both"/>
        <w:rPr>
          <w:rFonts w:ascii="Garamond" w:hAnsi="Garamond"/>
        </w:rPr>
      </w:pPr>
      <w:r w:rsidRPr="002F16B1">
        <w:rPr>
          <w:rFonts w:ascii="Garamond" w:hAnsi="Garamond"/>
        </w:rPr>
        <w:t>Nitrogen dioxide (NO</w:t>
      </w:r>
      <w:r w:rsidRPr="002F16B1">
        <w:rPr>
          <w:rFonts w:ascii="Cambria Math" w:hAnsi="Cambria Math" w:cs="Cambria Math"/>
        </w:rPr>
        <w:t>₂</w:t>
      </w:r>
      <w:r w:rsidRPr="002F16B1">
        <w:rPr>
          <w:rFonts w:ascii="Garamond" w:hAnsi="Garamond"/>
        </w:rPr>
        <w:t>) concentrations in Kibera generally ranged between 0.00004 and 0.00008 mol/m</w:t>
      </w:r>
      <w:r w:rsidRPr="002F16B1">
        <w:rPr>
          <w:rFonts w:ascii="Garamond" w:hAnsi="Garamond" w:cs="Garamond"/>
        </w:rPr>
        <w:t>²</w:t>
      </w:r>
      <w:r w:rsidRPr="002F16B1">
        <w:rPr>
          <w:rFonts w:ascii="Garamond" w:hAnsi="Garamond"/>
        </w:rPr>
        <w:t>, with daily fluctuations observed but no discernible long-term trend. This pattern suggests that pollution is driven more by short-term recurring events than by seasonal variation. Comparable findings were reported by Thompson, Lewis, and Carter (2021), who noted that motor vehicle emissions and open burning significantly elevate NO</w:t>
      </w:r>
      <w:r w:rsidRPr="002F16B1">
        <w:rPr>
          <w:rFonts w:ascii="Cambria Math" w:hAnsi="Cambria Math" w:cs="Cambria Math"/>
        </w:rPr>
        <w:t>₂</w:t>
      </w:r>
      <w:r w:rsidRPr="002F16B1">
        <w:rPr>
          <w:rFonts w:ascii="Garamond" w:hAnsi="Garamond"/>
        </w:rPr>
        <w:t xml:space="preserve"> levels in high-density neighborhoods, although fluctuations may remain low during periods of reduced combustion activity. While the concentrations recorded in Kibera did not exceed the World Health Organization’s short-term exposure limits, the </w:t>
      </w:r>
      <w:r w:rsidRPr="002F16B1">
        <w:rPr>
          <w:rFonts w:ascii="Garamond" w:hAnsi="Garamond"/>
        </w:rPr>
        <w:lastRenderedPageBreak/>
        <w:t>cumulative effect of prolonged exposure particularly when combined with other pollutants such as PM</w:t>
      </w:r>
      <w:proofErr w:type="gramStart"/>
      <w:r w:rsidRPr="002F16B1">
        <w:rPr>
          <w:rFonts w:ascii="Cambria Math" w:hAnsi="Cambria Math" w:cs="Cambria Math"/>
        </w:rPr>
        <w:t>₂</w:t>
      </w:r>
      <w:r w:rsidRPr="002F16B1">
        <w:rPr>
          <w:rFonts w:ascii="Garamond" w:hAnsi="Garamond"/>
        </w:rPr>
        <w:t>.</w:t>
      </w:r>
      <w:r w:rsidRPr="002F16B1">
        <w:rPr>
          <w:rFonts w:ascii="Cambria Math" w:hAnsi="Cambria Math" w:cs="Cambria Math"/>
        </w:rPr>
        <w:t>₅</w:t>
      </w:r>
      <w:proofErr w:type="gramEnd"/>
      <w:r w:rsidRPr="002F16B1">
        <w:rPr>
          <w:rFonts w:ascii="Garamond" w:hAnsi="Garamond"/>
        </w:rPr>
        <w:t xml:space="preserve"> and carbon monoxide amplifies health risks. This aligns with Mungai and Mutiso (2019), who observed that communities exposed to multiple pollutants from unmanaged waste suffer higher incidences of respiratory ailments, underscoring the importance of integrated air quality monitoring and mitigation strategies.</w:t>
      </w:r>
    </w:p>
    <w:p w14:paraId="1DD64B68" w14:textId="217A7247" w:rsidR="009E08E3" w:rsidRPr="002F16B1" w:rsidRDefault="009E08E3" w:rsidP="00C2056A">
      <w:pPr>
        <w:spacing w:line="360" w:lineRule="auto"/>
        <w:jc w:val="both"/>
        <w:rPr>
          <w:rFonts w:ascii="Garamond" w:hAnsi="Garamond"/>
        </w:rPr>
      </w:pPr>
      <w:r w:rsidRPr="009E08E3">
        <w:rPr>
          <w:rFonts w:ascii="Garamond" w:hAnsi="Garamond"/>
          <w:noProof/>
        </w:rPr>
        <w:drawing>
          <wp:inline distT="0" distB="0" distL="0" distR="0" wp14:anchorId="7E8460F9" wp14:editId="60E135A8">
            <wp:extent cx="5943600" cy="2942854"/>
            <wp:effectExtent l="19050" t="19050" r="19050" b="10160"/>
            <wp:docPr id="3" name="Picture 3" descr="C:\Users\henry.joseph\Desktop\noah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ry.joseph\Desktop\noah 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42854"/>
                    </a:xfrm>
                    <a:prstGeom prst="rect">
                      <a:avLst/>
                    </a:prstGeom>
                    <a:noFill/>
                    <a:ln w="19050">
                      <a:solidFill>
                        <a:schemeClr val="tx1"/>
                      </a:solidFill>
                    </a:ln>
                  </pic:spPr>
                </pic:pic>
              </a:graphicData>
            </a:graphic>
          </wp:inline>
        </w:drawing>
      </w:r>
    </w:p>
    <w:p w14:paraId="49C1730C" w14:textId="47F7E2AB" w:rsidR="001D0A71" w:rsidRPr="001D0A71" w:rsidRDefault="001D0A71" w:rsidP="00C2056A">
      <w:pPr>
        <w:spacing w:line="360" w:lineRule="auto"/>
        <w:jc w:val="both"/>
        <w:rPr>
          <w:rFonts w:ascii="Garamond" w:hAnsi="Garamond"/>
          <w:b/>
        </w:rPr>
      </w:pPr>
      <w:r w:rsidRPr="001D0A71">
        <w:rPr>
          <w:rFonts w:ascii="Garamond" w:hAnsi="Garamond"/>
          <w:b/>
        </w:rPr>
        <w:t xml:space="preserve">Figure 7: Carbon Monoxide concentration </w:t>
      </w:r>
    </w:p>
    <w:p w14:paraId="364EBA73" w14:textId="4B538D11" w:rsidR="00706D2C" w:rsidRPr="002F16B1" w:rsidRDefault="00706D2C" w:rsidP="00C2056A">
      <w:pPr>
        <w:spacing w:line="360" w:lineRule="auto"/>
        <w:jc w:val="both"/>
        <w:rPr>
          <w:rFonts w:ascii="Garamond" w:hAnsi="Garamond"/>
        </w:rPr>
      </w:pPr>
      <w:r w:rsidRPr="002F16B1">
        <w:rPr>
          <w:rFonts w:ascii="Garamond" w:hAnsi="Garamond"/>
        </w:rPr>
        <w:t>The air quality data confirm a close relationship between waste management practices and pollutant concentration in Kibera. Periods of open burning and waste disturbance coincided with elevated readings of PM</w:t>
      </w:r>
      <w:r w:rsidR="00480810" w:rsidRPr="002F16B1">
        <w:rPr>
          <w:rFonts w:ascii="Cambria Math" w:hAnsi="Cambria Math" w:cs="Cambria Math"/>
        </w:rPr>
        <w:t>₂</w:t>
      </w:r>
      <w:r w:rsidR="00480810" w:rsidRPr="002F16B1">
        <w:rPr>
          <w:rFonts w:ascii="Garamond" w:hAnsi="Garamond"/>
        </w:rPr>
        <w:t>.</w:t>
      </w:r>
      <w:r w:rsidR="00480810" w:rsidRPr="002F16B1">
        <w:rPr>
          <w:rFonts w:ascii="Cambria Math" w:hAnsi="Cambria Math" w:cs="Cambria Math"/>
        </w:rPr>
        <w:t xml:space="preserve"> ₅</w:t>
      </w:r>
      <w:r w:rsidRPr="002F16B1">
        <w:rPr>
          <w:rFonts w:ascii="Garamond" w:hAnsi="Garamond"/>
        </w:rPr>
        <w:t>, CO, and SO</w:t>
      </w:r>
      <w:r w:rsidRPr="002F16B1">
        <w:rPr>
          <w:rFonts w:ascii="Cambria Math" w:hAnsi="Cambria Math" w:cs="Cambria Math"/>
        </w:rPr>
        <w:t>₂</w:t>
      </w:r>
      <w:r w:rsidRPr="002F16B1">
        <w:rPr>
          <w:rFonts w:ascii="Garamond" w:hAnsi="Garamond"/>
        </w:rPr>
        <w:t>, validating the residents</w:t>
      </w:r>
      <w:r w:rsidRPr="002F16B1">
        <w:rPr>
          <w:rFonts w:ascii="Garamond" w:hAnsi="Garamond" w:cs="Garamond"/>
        </w:rPr>
        <w:t>’</w:t>
      </w:r>
      <w:r w:rsidRPr="002F16B1">
        <w:rPr>
          <w:rFonts w:ascii="Garamond" w:hAnsi="Garamond"/>
        </w:rPr>
        <w:t xml:space="preserve"> perceptions reported earlier. When linked to ward-level practices, it is evident that wards with very common burning and dumping like Laini Saba and Sarang’ombe bear the greatest air quality burden, while wards with occasional burning and relatively better collection such as Woodley/Kenyatta Golf Course show comparatively lower pollutant levels. These findings are consistent with the global and regional literature on waste-related air pollution and demonstrate the cumulative environmental burden of ineffective waste handling. The evidence stresses the urgent need for Nairobi City County and relevant environmental agencies to enforce waste management regulations, enhance public education on waste burning, and promote cleaner energy alternatives to safeguard air quality and public health in informal settlements.</w:t>
      </w:r>
    </w:p>
    <w:p w14:paraId="0553A467" w14:textId="1D7BCC0E" w:rsidR="00706D2C" w:rsidRPr="002F16B1" w:rsidRDefault="00706D2C" w:rsidP="00C2056A">
      <w:pPr>
        <w:spacing w:line="360" w:lineRule="auto"/>
        <w:jc w:val="both"/>
        <w:rPr>
          <w:rFonts w:ascii="Garamond" w:hAnsi="Garamond"/>
          <w:b/>
          <w:bCs/>
        </w:rPr>
      </w:pPr>
      <w:bookmarkStart w:id="71" w:name="_Toc211254350"/>
      <w:bookmarkStart w:id="72" w:name="_Toc221485397"/>
      <w:bookmarkStart w:id="73" w:name="_Toc224480370"/>
      <w:r w:rsidRPr="002F16B1">
        <w:rPr>
          <w:rFonts w:ascii="Garamond" w:hAnsi="Garamond"/>
          <w:b/>
          <w:bCs/>
        </w:rPr>
        <w:t>4.</w:t>
      </w:r>
      <w:r w:rsidR="002F16B1" w:rsidRPr="002F16B1">
        <w:rPr>
          <w:rFonts w:ascii="Garamond" w:hAnsi="Garamond"/>
          <w:b/>
          <w:bCs/>
        </w:rPr>
        <w:t>0</w:t>
      </w:r>
      <w:r w:rsidRPr="002F16B1">
        <w:rPr>
          <w:rFonts w:ascii="Garamond" w:hAnsi="Garamond"/>
          <w:b/>
          <w:bCs/>
        </w:rPr>
        <w:t>: Inferential Statistical Analysis</w:t>
      </w:r>
      <w:bookmarkEnd w:id="71"/>
      <w:bookmarkEnd w:id="72"/>
      <w:bookmarkEnd w:id="73"/>
    </w:p>
    <w:p w14:paraId="74D6A6A2" w14:textId="77777777" w:rsidR="00706D2C" w:rsidRPr="002F16B1" w:rsidRDefault="00706D2C" w:rsidP="00C2056A">
      <w:pPr>
        <w:spacing w:line="360" w:lineRule="auto"/>
        <w:jc w:val="both"/>
        <w:rPr>
          <w:rFonts w:ascii="Garamond" w:hAnsi="Garamond"/>
        </w:rPr>
      </w:pPr>
      <w:r w:rsidRPr="002F16B1">
        <w:rPr>
          <w:rFonts w:ascii="Garamond" w:hAnsi="Garamond"/>
        </w:rPr>
        <w:lastRenderedPageBreak/>
        <w:t>To determine the strength and direction of the relationship between waste management practices and air quality, regression analysis and Pearson’s correlation were performed using SPSS Version 25.</w:t>
      </w:r>
    </w:p>
    <w:p w14:paraId="69C37CED" w14:textId="62E9FEDA" w:rsidR="00706D2C" w:rsidRPr="002F16B1" w:rsidRDefault="00706D2C" w:rsidP="00C2056A">
      <w:pPr>
        <w:spacing w:line="360" w:lineRule="auto"/>
        <w:jc w:val="both"/>
        <w:rPr>
          <w:rFonts w:ascii="Garamond" w:hAnsi="Garamond"/>
          <w:b/>
          <w:bCs/>
        </w:rPr>
      </w:pPr>
      <w:bookmarkStart w:id="74" w:name="_Toc211254351"/>
      <w:bookmarkStart w:id="75" w:name="_Toc221485398"/>
      <w:bookmarkStart w:id="76" w:name="_Toc224480371"/>
      <w:r w:rsidRPr="002F16B1">
        <w:rPr>
          <w:rFonts w:ascii="Garamond" w:hAnsi="Garamond"/>
          <w:b/>
          <w:bCs/>
        </w:rPr>
        <w:t>4.1: Model Summary</w:t>
      </w:r>
      <w:bookmarkEnd w:id="74"/>
      <w:bookmarkEnd w:id="75"/>
      <w:bookmarkEnd w:id="76"/>
      <w:r w:rsidRPr="002F16B1">
        <w:rPr>
          <w:rFonts w:ascii="Garamond" w:hAnsi="Garamond"/>
          <w:b/>
          <w:bCs/>
        </w:rPr>
        <w:t xml:space="preserve"> </w:t>
      </w:r>
    </w:p>
    <w:p w14:paraId="0B9C757B" w14:textId="599AACC3" w:rsidR="00706D2C" w:rsidRPr="002F16B1" w:rsidRDefault="00706D2C" w:rsidP="00C2056A">
      <w:pPr>
        <w:spacing w:line="360" w:lineRule="auto"/>
        <w:jc w:val="both"/>
        <w:rPr>
          <w:rFonts w:ascii="Garamond" w:hAnsi="Garamond"/>
        </w:rPr>
      </w:pPr>
      <w:r w:rsidRPr="002F16B1">
        <w:rPr>
          <w:rFonts w:ascii="Garamond" w:hAnsi="Garamond"/>
        </w:rPr>
        <w:t xml:space="preserve">Model summary was done to determine how well the independent variables waste types, waste management practices, and waste accumulation collectively explain variations in air quality in Kibera. It shows the overall strength of the relationship and the proportion of variance in air quality accounted for by the predictors before further tests are conducted. (Table </w:t>
      </w:r>
      <w:r w:rsidR="003C3A4B">
        <w:rPr>
          <w:rFonts w:ascii="Garamond" w:hAnsi="Garamond"/>
        </w:rPr>
        <w:t>3</w:t>
      </w:r>
      <w:r w:rsidRPr="002F16B1">
        <w:rPr>
          <w:rFonts w:ascii="Garamond" w:hAnsi="Garamond"/>
        </w:rPr>
        <w:t xml:space="preserve">) gives a model summary test result </w:t>
      </w:r>
    </w:p>
    <w:p w14:paraId="0C5399F2" w14:textId="6E81EFCD" w:rsidR="00706D2C" w:rsidRPr="00480810" w:rsidRDefault="00706D2C" w:rsidP="00C2056A">
      <w:pPr>
        <w:spacing w:line="360" w:lineRule="auto"/>
        <w:jc w:val="both"/>
        <w:rPr>
          <w:rFonts w:ascii="Garamond" w:hAnsi="Garamond"/>
          <w:b/>
          <w:bCs/>
        </w:rPr>
      </w:pPr>
      <w:bookmarkStart w:id="77" w:name="_Toc215038972"/>
      <w:bookmarkStart w:id="78" w:name="_Toc221484680"/>
      <w:bookmarkStart w:id="79" w:name="_Toc224480933"/>
      <w:r w:rsidRPr="00480810">
        <w:rPr>
          <w:rFonts w:ascii="Garamond" w:hAnsi="Garamond"/>
          <w:b/>
          <w:bCs/>
        </w:rPr>
        <w:t xml:space="preserve">Table </w:t>
      </w:r>
      <w:r w:rsidR="00AD68F5" w:rsidRPr="00480810">
        <w:rPr>
          <w:rFonts w:ascii="Garamond" w:hAnsi="Garamond"/>
          <w:b/>
          <w:bCs/>
        </w:rPr>
        <w:t>3</w:t>
      </w:r>
      <w:r w:rsidRPr="00480810">
        <w:rPr>
          <w:rFonts w:ascii="Garamond" w:hAnsi="Garamond"/>
          <w:b/>
          <w:bCs/>
        </w:rPr>
        <w:t>: Model Summary</w:t>
      </w:r>
      <w:bookmarkEnd w:id="77"/>
      <w:bookmarkEnd w:id="78"/>
      <w:bookmarkEnd w:id="7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0"/>
        <w:gridCol w:w="600"/>
        <w:gridCol w:w="1350"/>
        <w:gridCol w:w="3523"/>
        <w:gridCol w:w="1937"/>
      </w:tblGrid>
      <w:tr w:rsidR="00706D2C" w:rsidRPr="002F16B1" w14:paraId="287C94BC" w14:textId="77777777" w:rsidTr="00B60735">
        <w:trPr>
          <w:tblHeader/>
          <w:tblCellSpacing w:w="15" w:type="dxa"/>
        </w:trPr>
        <w:tc>
          <w:tcPr>
            <w:tcW w:w="1905" w:type="dxa"/>
            <w:tcBorders>
              <w:top w:val="single" w:sz="4" w:space="0" w:color="auto"/>
              <w:bottom w:val="single" w:sz="4" w:space="0" w:color="auto"/>
            </w:tcBorders>
            <w:vAlign w:val="center"/>
            <w:hideMark/>
          </w:tcPr>
          <w:p w14:paraId="7E459D78" w14:textId="77777777" w:rsidR="00706D2C" w:rsidRPr="002F16B1" w:rsidRDefault="00706D2C" w:rsidP="00C2056A">
            <w:pPr>
              <w:spacing w:line="360" w:lineRule="auto"/>
              <w:jc w:val="both"/>
              <w:rPr>
                <w:rFonts w:ascii="Garamond" w:hAnsi="Garamond"/>
              </w:rPr>
            </w:pPr>
            <w:r w:rsidRPr="002F16B1">
              <w:rPr>
                <w:rFonts w:ascii="Garamond" w:hAnsi="Garamond"/>
              </w:rPr>
              <w:t>Model</w:t>
            </w:r>
          </w:p>
        </w:tc>
        <w:tc>
          <w:tcPr>
            <w:tcW w:w="570" w:type="dxa"/>
            <w:tcBorders>
              <w:top w:val="single" w:sz="4" w:space="0" w:color="auto"/>
              <w:bottom w:val="single" w:sz="4" w:space="0" w:color="auto"/>
            </w:tcBorders>
            <w:vAlign w:val="center"/>
            <w:hideMark/>
          </w:tcPr>
          <w:p w14:paraId="4FB70C83" w14:textId="77777777" w:rsidR="00706D2C" w:rsidRPr="002F16B1" w:rsidRDefault="00706D2C" w:rsidP="00C2056A">
            <w:pPr>
              <w:spacing w:line="360" w:lineRule="auto"/>
              <w:jc w:val="both"/>
              <w:rPr>
                <w:rFonts w:ascii="Garamond" w:hAnsi="Garamond"/>
              </w:rPr>
            </w:pPr>
            <w:r w:rsidRPr="002F16B1">
              <w:rPr>
                <w:rFonts w:ascii="Garamond" w:hAnsi="Garamond"/>
              </w:rPr>
              <w:t>R</w:t>
            </w:r>
          </w:p>
        </w:tc>
        <w:tc>
          <w:tcPr>
            <w:tcW w:w="1320" w:type="dxa"/>
            <w:tcBorders>
              <w:top w:val="single" w:sz="4" w:space="0" w:color="auto"/>
              <w:bottom w:val="single" w:sz="4" w:space="0" w:color="auto"/>
            </w:tcBorders>
            <w:vAlign w:val="center"/>
            <w:hideMark/>
          </w:tcPr>
          <w:p w14:paraId="3C67EA9C" w14:textId="77777777" w:rsidR="00706D2C" w:rsidRPr="002F16B1" w:rsidRDefault="00706D2C" w:rsidP="00C2056A">
            <w:pPr>
              <w:spacing w:line="360" w:lineRule="auto"/>
              <w:jc w:val="both"/>
              <w:rPr>
                <w:rFonts w:ascii="Garamond" w:hAnsi="Garamond"/>
              </w:rPr>
            </w:pPr>
            <w:r w:rsidRPr="002F16B1">
              <w:rPr>
                <w:rFonts w:ascii="Garamond" w:hAnsi="Garamond"/>
              </w:rPr>
              <w:t>R Square</w:t>
            </w:r>
          </w:p>
        </w:tc>
        <w:tc>
          <w:tcPr>
            <w:tcW w:w="3493" w:type="dxa"/>
            <w:tcBorders>
              <w:top w:val="single" w:sz="4" w:space="0" w:color="auto"/>
              <w:bottom w:val="single" w:sz="4" w:space="0" w:color="auto"/>
            </w:tcBorders>
            <w:vAlign w:val="center"/>
            <w:hideMark/>
          </w:tcPr>
          <w:p w14:paraId="79A04786" w14:textId="77777777" w:rsidR="00706D2C" w:rsidRPr="002F16B1" w:rsidRDefault="00706D2C" w:rsidP="00C2056A">
            <w:pPr>
              <w:spacing w:line="360" w:lineRule="auto"/>
              <w:jc w:val="both"/>
              <w:rPr>
                <w:rFonts w:ascii="Garamond" w:hAnsi="Garamond"/>
              </w:rPr>
            </w:pPr>
            <w:r w:rsidRPr="002F16B1">
              <w:rPr>
                <w:rFonts w:ascii="Garamond" w:hAnsi="Garamond"/>
              </w:rPr>
              <w:t>Adjusted R Square</w:t>
            </w:r>
          </w:p>
        </w:tc>
        <w:tc>
          <w:tcPr>
            <w:tcW w:w="0" w:type="auto"/>
            <w:tcBorders>
              <w:top w:val="single" w:sz="4" w:space="0" w:color="auto"/>
              <w:bottom w:val="single" w:sz="4" w:space="0" w:color="auto"/>
            </w:tcBorders>
            <w:vAlign w:val="center"/>
            <w:hideMark/>
          </w:tcPr>
          <w:p w14:paraId="14E4CC41" w14:textId="77777777" w:rsidR="00706D2C" w:rsidRPr="002F16B1" w:rsidRDefault="00706D2C" w:rsidP="00C2056A">
            <w:pPr>
              <w:spacing w:line="360" w:lineRule="auto"/>
              <w:jc w:val="both"/>
              <w:rPr>
                <w:rFonts w:ascii="Garamond" w:hAnsi="Garamond"/>
              </w:rPr>
            </w:pPr>
            <w:r w:rsidRPr="002F16B1">
              <w:rPr>
                <w:rFonts w:ascii="Garamond" w:hAnsi="Garamond"/>
              </w:rPr>
              <w:t>Std. Error of the Estimate</w:t>
            </w:r>
          </w:p>
        </w:tc>
      </w:tr>
      <w:tr w:rsidR="00706D2C" w:rsidRPr="002F16B1" w14:paraId="7DD70F3E" w14:textId="77777777" w:rsidTr="00B60735">
        <w:trPr>
          <w:tblCellSpacing w:w="15" w:type="dxa"/>
        </w:trPr>
        <w:tc>
          <w:tcPr>
            <w:tcW w:w="1905" w:type="dxa"/>
            <w:tcBorders>
              <w:top w:val="single" w:sz="4" w:space="0" w:color="auto"/>
              <w:bottom w:val="single" w:sz="4" w:space="0" w:color="auto"/>
            </w:tcBorders>
            <w:vAlign w:val="center"/>
            <w:hideMark/>
          </w:tcPr>
          <w:p w14:paraId="4E62AFD6" w14:textId="77777777" w:rsidR="00706D2C" w:rsidRPr="002F16B1" w:rsidRDefault="00706D2C" w:rsidP="00C2056A">
            <w:pPr>
              <w:spacing w:line="360" w:lineRule="auto"/>
              <w:jc w:val="both"/>
              <w:rPr>
                <w:rFonts w:ascii="Garamond" w:hAnsi="Garamond"/>
              </w:rPr>
            </w:pPr>
            <w:r w:rsidRPr="002F16B1">
              <w:rPr>
                <w:rFonts w:ascii="Garamond" w:hAnsi="Garamond"/>
              </w:rPr>
              <w:t>1</w:t>
            </w:r>
          </w:p>
        </w:tc>
        <w:tc>
          <w:tcPr>
            <w:tcW w:w="570" w:type="dxa"/>
            <w:tcBorders>
              <w:top w:val="single" w:sz="4" w:space="0" w:color="auto"/>
              <w:bottom w:val="single" w:sz="4" w:space="0" w:color="auto"/>
            </w:tcBorders>
            <w:vAlign w:val="center"/>
            <w:hideMark/>
          </w:tcPr>
          <w:p w14:paraId="3B007FC8" w14:textId="77777777" w:rsidR="00706D2C" w:rsidRPr="002F16B1" w:rsidRDefault="00706D2C" w:rsidP="00C2056A">
            <w:pPr>
              <w:spacing w:line="360" w:lineRule="auto"/>
              <w:jc w:val="both"/>
              <w:rPr>
                <w:rFonts w:ascii="Garamond" w:hAnsi="Garamond"/>
              </w:rPr>
            </w:pPr>
            <w:r w:rsidRPr="002F16B1">
              <w:rPr>
                <w:rFonts w:ascii="Garamond" w:hAnsi="Garamond"/>
              </w:rPr>
              <w:t>0.728</w:t>
            </w:r>
          </w:p>
        </w:tc>
        <w:tc>
          <w:tcPr>
            <w:tcW w:w="1320" w:type="dxa"/>
            <w:tcBorders>
              <w:top w:val="single" w:sz="4" w:space="0" w:color="auto"/>
              <w:bottom w:val="single" w:sz="4" w:space="0" w:color="auto"/>
            </w:tcBorders>
            <w:vAlign w:val="center"/>
            <w:hideMark/>
          </w:tcPr>
          <w:p w14:paraId="1D32E9BC" w14:textId="77777777" w:rsidR="00706D2C" w:rsidRPr="002F16B1" w:rsidRDefault="00706D2C" w:rsidP="00C2056A">
            <w:pPr>
              <w:spacing w:line="360" w:lineRule="auto"/>
              <w:jc w:val="both"/>
              <w:rPr>
                <w:rFonts w:ascii="Garamond" w:hAnsi="Garamond"/>
              </w:rPr>
            </w:pPr>
            <w:r w:rsidRPr="002F16B1">
              <w:rPr>
                <w:rFonts w:ascii="Garamond" w:hAnsi="Garamond"/>
              </w:rPr>
              <w:t>0.530</w:t>
            </w:r>
          </w:p>
        </w:tc>
        <w:tc>
          <w:tcPr>
            <w:tcW w:w="3493" w:type="dxa"/>
            <w:tcBorders>
              <w:top w:val="single" w:sz="4" w:space="0" w:color="auto"/>
              <w:bottom w:val="single" w:sz="4" w:space="0" w:color="auto"/>
            </w:tcBorders>
            <w:vAlign w:val="center"/>
            <w:hideMark/>
          </w:tcPr>
          <w:p w14:paraId="453D8F1D" w14:textId="77777777" w:rsidR="00706D2C" w:rsidRPr="002F16B1" w:rsidRDefault="00706D2C" w:rsidP="00C2056A">
            <w:pPr>
              <w:spacing w:line="360" w:lineRule="auto"/>
              <w:jc w:val="both"/>
              <w:rPr>
                <w:rFonts w:ascii="Garamond" w:hAnsi="Garamond"/>
              </w:rPr>
            </w:pPr>
            <w:r w:rsidRPr="002F16B1">
              <w:rPr>
                <w:rFonts w:ascii="Garamond" w:hAnsi="Garamond"/>
              </w:rPr>
              <w:t>0.521</w:t>
            </w:r>
          </w:p>
        </w:tc>
        <w:tc>
          <w:tcPr>
            <w:tcW w:w="0" w:type="auto"/>
            <w:tcBorders>
              <w:top w:val="single" w:sz="4" w:space="0" w:color="auto"/>
              <w:bottom w:val="single" w:sz="4" w:space="0" w:color="auto"/>
            </w:tcBorders>
            <w:vAlign w:val="center"/>
            <w:hideMark/>
          </w:tcPr>
          <w:p w14:paraId="65A81FC1" w14:textId="77777777" w:rsidR="00706D2C" w:rsidRPr="002F16B1" w:rsidRDefault="00706D2C" w:rsidP="00C2056A">
            <w:pPr>
              <w:spacing w:line="360" w:lineRule="auto"/>
              <w:jc w:val="both"/>
              <w:rPr>
                <w:rFonts w:ascii="Garamond" w:hAnsi="Garamond"/>
              </w:rPr>
            </w:pPr>
            <w:r w:rsidRPr="002F16B1">
              <w:rPr>
                <w:rFonts w:ascii="Garamond" w:hAnsi="Garamond"/>
              </w:rPr>
              <w:t>0.337</w:t>
            </w:r>
          </w:p>
        </w:tc>
      </w:tr>
    </w:tbl>
    <w:p w14:paraId="1909A98E" w14:textId="77777777" w:rsidR="003C3A4B" w:rsidRDefault="003C3A4B" w:rsidP="00C2056A">
      <w:pPr>
        <w:spacing w:line="360" w:lineRule="auto"/>
        <w:jc w:val="both"/>
        <w:rPr>
          <w:rFonts w:ascii="Garamond" w:hAnsi="Garamond"/>
        </w:rPr>
      </w:pPr>
    </w:p>
    <w:p w14:paraId="666DF02B" w14:textId="77777777" w:rsidR="003C3A4B" w:rsidRDefault="00706D2C" w:rsidP="00C2056A">
      <w:pPr>
        <w:spacing w:line="360" w:lineRule="auto"/>
        <w:jc w:val="both"/>
        <w:rPr>
          <w:rFonts w:ascii="Garamond" w:hAnsi="Garamond"/>
        </w:rPr>
      </w:pPr>
      <w:r w:rsidRPr="002F16B1">
        <w:rPr>
          <w:rFonts w:ascii="Garamond" w:hAnsi="Garamond"/>
        </w:rPr>
        <w:t xml:space="preserve">The R Square value of 0.530 indicates that 53.0 percent of the variance in air quality can be explained by the three predictors: types and sources of waste, waste management practices, and waste accumulation. This finding is consistent with the study by Ahmed and Khan (2020), who reported that waste-related variables significantly predict air quality variations in urban areas. Similarly, Gouveia, Mendes, and Costa (2023) found that waste generation, disposal practices, and accumulation patterns collectively accounted for over half of the observed fluctuations in particulate matter concentrations in low-income settlements. </w:t>
      </w:r>
    </w:p>
    <w:p w14:paraId="3E70BF73" w14:textId="22BA76D8" w:rsidR="00706D2C" w:rsidRPr="002F16B1" w:rsidRDefault="00706D2C" w:rsidP="00C2056A">
      <w:pPr>
        <w:spacing w:line="360" w:lineRule="auto"/>
        <w:jc w:val="both"/>
        <w:rPr>
          <w:rFonts w:ascii="Garamond" w:hAnsi="Garamond"/>
        </w:rPr>
      </w:pPr>
      <w:r w:rsidRPr="002F16B1">
        <w:rPr>
          <w:rFonts w:ascii="Garamond" w:hAnsi="Garamond"/>
        </w:rPr>
        <w:t>The result also aligns with the findings of Mlambo and Ncube (2020), who established that inefficient waste collection and uncontrolled dumping were strong determinants of deteriorating air quality in Johannesburg’s informal settlements. Moreover, the proportion of unexplained variance (47.0 percent) corresponds with observations by Vilcins et al. (2024), who noted that additional environmental factors such as meteorological conditions, traffic density, and proximity to industrial sources also influence air quality beyond waste management-related predictors.</w:t>
      </w:r>
    </w:p>
    <w:p w14:paraId="066D776C" w14:textId="2AFDEE23" w:rsidR="00706D2C" w:rsidRPr="002F16B1" w:rsidRDefault="00706D2C" w:rsidP="00C2056A">
      <w:pPr>
        <w:spacing w:line="360" w:lineRule="auto"/>
        <w:jc w:val="both"/>
        <w:rPr>
          <w:rFonts w:ascii="Garamond" w:hAnsi="Garamond"/>
          <w:b/>
          <w:bCs/>
        </w:rPr>
      </w:pPr>
      <w:bookmarkStart w:id="80" w:name="_Toc211254352"/>
      <w:bookmarkStart w:id="81" w:name="_Toc221485399"/>
      <w:bookmarkStart w:id="82" w:name="_Toc224480372"/>
      <w:r w:rsidRPr="002F16B1">
        <w:rPr>
          <w:rFonts w:ascii="Garamond" w:hAnsi="Garamond"/>
          <w:b/>
          <w:bCs/>
        </w:rPr>
        <w:t>4.2: ANOVA</w:t>
      </w:r>
      <w:bookmarkEnd w:id="80"/>
      <w:bookmarkEnd w:id="81"/>
      <w:bookmarkEnd w:id="82"/>
      <w:r w:rsidRPr="002F16B1">
        <w:rPr>
          <w:rFonts w:ascii="Garamond" w:hAnsi="Garamond"/>
          <w:b/>
          <w:bCs/>
        </w:rPr>
        <w:t xml:space="preserve"> </w:t>
      </w:r>
    </w:p>
    <w:p w14:paraId="308B1924" w14:textId="0ECD5F35" w:rsidR="00706D2C" w:rsidRPr="002F16B1" w:rsidRDefault="00706D2C" w:rsidP="00C2056A">
      <w:pPr>
        <w:spacing w:line="360" w:lineRule="auto"/>
        <w:jc w:val="both"/>
        <w:rPr>
          <w:rFonts w:ascii="Garamond" w:hAnsi="Garamond"/>
        </w:rPr>
      </w:pPr>
      <w:r w:rsidRPr="002F16B1">
        <w:rPr>
          <w:rFonts w:ascii="Garamond" w:hAnsi="Garamond"/>
        </w:rPr>
        <w:lastRenderedPageBreak/>
        <w:t xml:space="preserve">Analysis of Variance was conducted to determine whether the combined effect of the independent variables waste types, waste management practices, and waste accumulation significantly explains variations in air quality in Kibera. ANOVA tests whether the predictors, when entered together in the regression model, contribute more explanatory power than would be expected by chance. It assesses whether differences in air quality can be statistically attributed to the variations in waste-related factors measured in the study. The results of the ANOVA test are summarized in (Table </w:t>
      </w:r>
      <w:r w:rsidR="00AD68F5" w:rsidRPr="002F16B1">
        <w:rPr>
          <w:rFonts w:ascii="Garamond" w:hAnsi="Garamond"/>
        </w:rPr>
        <w:t>4</w:t>
      </w:r>
      <w:r w:rsidRPr="002F16B1">
        <w:rPr>
          <w:rFonts w:ascii="Garamond" w:hAnsi="Garamond"/>
        </w:rPr>
        <w:t>).</w:t>
      </w:r>
    </w:p>
    <w:p w14:paraId="1A010372" w14:textId="5B411A8A" w:rsidR="00706D2C" w:rsidRPr="002F16B1" w:rsidRDefault="00706D2C" w:rsidP="00C2056A">
      <w:pPr>
        <w:spacing w:line="360" w:lineRule="auto"/>
        <w:jc w:val="both"/>
        <w:rPr>
          <w:rFonts w:ascii="Garamond" w:hAnsi="Garamond"/>
        </w:rPr>
      </w:pPr>
      <w:bookmarkStart w:id="83" w:name="_Toc215038974"/>
      <w:bookmarkStart w:id="84" w:name="_Toc221484681"/>
      <w:bookmarkStart w:id="85" w:name="_Toc224480934"/>
      <w:r w:rsidRPr="002F16B1">
        <w:rPr>
          <w:rFonts w:ascii="Garamond" w:hAnsi="Garamond"/>
        </w:rPr>
        <w:t xml:space="preserve">Table </w:t>
      </w:r>
      <w:r w:rsidR="00AD68F5" w:rsidRPr="002F16B1">
        <w:rPr>
          <w:rFonts w:ascii="Garamond" w:hAnsi="Garamond"/>
        </w:rPr>
        <w:t>4</w:t>
      </w:r>
      <w:r w:rsidRPr="002F16B1">
        <w:rPr>
          <w:rFonts w:ascii="Garamond" w:hAnsi="Garamond"/>
        </w:rPr>
        <w:t xml:space="preserve">: ANOVA </w:t>
      </w:r>
      <w:bookmarkEnd w:id="83"/>
      <w:bookmarkEnd w:id="84"/>
      <w:bookmarkEnd w:id="85"/>
      <w:r w:rsidR="00AD68F5" w:rsidRPr="002F16B1">
        <w:rPr>
          <w:rFonts w:ascii="Garamond" w:hAnsi="Garamond"/>
        </w:rPr>
        <w:t xml:space="preserve">test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60"/>
        <w:gridCol w:w="2416"/>
        <w:gridCol w:w="398"/>
        <w:gridCol w:w="1268"/>
        <w:gridCol w:w="675"/>
        <w:gridCol w:w="465"/>
      </w:tblGrid>
      <w:tr w:rsidR="00706D2C" w:rsidRPr="002F16B1" w14:paraId="05A22D8C" w14:textId="77777777" w:rsidTr="00B60735">
        <w:trPr>
          <w:tblHeader/>
          <w:tblCellSpacing w:w="15" w:type="dxa"/>
        </w:trPr>
        <w:tc>
          <w:tcPr>
            <w:tcW w:w="3915" w:type="dxa"/>
            <w:tcBorders>
              <w:top w:val="single" w:sz="4" w:space="0" w:color="auto"/>
              <w:bottom w:val="single" w:sz="4" w:space="0" w:color="auto"/>
            </w:tcBorders>
            <w:vAlign w:val="center"/>
            <w:hideMark/>
          </w:tcPr>
          <w:p w14:paraId="33EDE3CA" w14:textId="77777777" w:rsidR="00706D2C" w:rsidRPr="002F16B1" w:rsidRDefault="00706D2C" w:rsidP="00C2056A">
            <w:pPr>
              <w:spacing w:line="360" w:lineRule="auto"/>
              <w:jc w:val="both"/>
              <w:rPr>
                <w:rFonts w:ascii="Garamond" w:hAnsi="Garamond"/>
              </w:rPr>
            </w:pPr>
            <w:r w:rsidRPr="002F16B1">
              <w:rPr>
                <w:rFonts w:ascii="Garamond" w:hAnsi="Garamond"/>
              </w:rPr>
              <w:t>Model</w:t>
            </w:r>
          </w:p>
        </w:tc>
        <w:tc>
          <w:tcPr>
            <w:tcW w:w="2386" w:type="dxa"/>
            <w:tcBorders>
              <w:top w:val="single" w:sz="4" w:space="0" w:color="auto"/>
              <w:bottom w:val="single" w:sz="4" w:space="0" w:color="auto"/>
            </w:tcBorders>
            <w:vAlign w:val="center"/>
            <w:hideMark/>
          </w:tcPr>
          <w:p w14:paraId="484878C6" w14:textId="77777777" w:rsidR="00706D2C" w:rsidRPr="002F16B1" w:rsidRDefault="00706D2C" w:rsidP="00C2056A">
            <w:pPr>
              <w:spacing w:line="360" w:lineRule="auto"/>
              <w:jc w:val="both"/>
              <w:rPr>
                <w:rFonts w:ascii="Garamond" w:hAnsi="Garamond"/>
              </w:rPr>
            </w:pPr>
            <w:r w:rsidRPr="002F16B1">
              <w:rPr>
                <w:rFonts w:ascii="Garamond" w:hAnsi="Garamond"/>
              </w:rPr>
              <w:t>Sum of Squares</w:t>
            </w:r>
          </w:p>
        </w:tc>
        <w:tc>
          <w:tcPr>
            <w:tcW w:w="0" w:type="auto"/>
            <w:tcBorders>
              <w:top w:val="single" w:sz="4" w:space="0" w:color="auto"/>
              <w:bottom w:val="single" w:sz="4" w:space="0" w:color="auto"/>
            </w:tcBorders>
            <w:vAlign w:val="center"/>
            <w:hideMark/>
          </w:tcPr>
          <w:p w14:paraId="1F4E2D35" w14:textId="77777777" w:rsidR="00706D2C" w:rsidRPr="002F16B1" w:rsidRDefault="00706D2C" w:rsidP="00C2056A">
            <w:pPr>
              <w:spacing w:line="360" w:lineRule="auto"/>
              <w:jc w:val="both"/>
              <w:rPr>
                <w:rFonts w:ascii="Garamond" w:hAnsi="Garamond"/>
              </w:rPr>
            </w:pPr>
            <w:r w:rsidRPr="002F16B1">
              <w:rPr>
                <w:rFonts w:ascii="Garamond" w:hAnsi="Garamond"/>
              </w:rPr>
              <w:t>df</w:t>
            </w:r>
          </w:p>
        </w:tc>
        <w:tc>
          <w:tcPr>
            <w:tcW w:w="0" w:type="auto"/>
            <w:tcBorders>
              <w:top w:val="single" w:sz="4" w:space="0" w:color="auto"/>
              <w:bottom w:val="single" w:sz="4" w:space="0" w:color="auto"/>
            </w:tcBorders>
            <w:vAlign w:val="center"/>
            <w:hideMark/>
          </w:tcPr>
          <w:p w14:paraId="1529059A" w14:textId="77777777" w:rsidR="00706D2C" w:rsidRPr="002F16B1" w:rsidRDefault="00706D2C" w:rsidP="00C2056A">
            <w:pPr>
              <w:spacing w:line="360" w:lineRule="auto"/>
              <w:jc w:val="both"/>
              <w:rPr>
                <w:rFonts w:ascii="Garamond" w:hAnsi="Garamond"/>
              </w:rPr>
            </w:pPr>
            <w:r w:rsidRPr="002F16B1">
              <w:rPr>
                <w:rFonts w:ascii="Garamond" w:hAnsi="Garamond"/>
              </w:rPr>
              <w:t>Mean Square</w:t>
            </w:r>
          </w:p>
        </w:tc>
        <w:tc>
          <w:tcPr>
            <w:tcW w:w="0" w:type="auto"/>
            <w:tcBorders>
              <w:top w:val="single" w:sz="4" w:space="0" w:color="auto"/>
              <w:bottom w:val="single" w:sz="4" w:space="0" w:color="auto"/>
            </w:tcBorders>
            <w:vAlign w:val="center"/>
            <w:hideMark/>
          </w:tcPr>
          <w:p w14:paraId="61C89306" w14:textId="77777777" w:rsidR="00706D2C" w:rsidRPr="002F16B1" w:rsidRDefault="00706D2C" w:rsidP="00C2056A">
            <w:pPr>
              <w:spacing w:line="360" w:lineRule="auto"/>
              <w:jc w:val="both"/>
              <w:rPr>
                <w:rFonts w:ascii="Garamond" w:hAnsi="Garamond"/>
              </w:rPr>
            </w:pPr>
            <w:r w:rsidRPr="002F16B1">
              <w:rPr>
                <w:rFonts w:ascii="Garamond" w:hAnsi="Garamond"/>
              </w:rPr>
              <w:t>F</w:t>
            </w:r>
          </w:p>
        </w:tc>
        <w:tc>
          <w:tcPr>
            <w:tcW w:w="0" w:type="auto"/>
            <w:tcBorders>
              <w:top w:val="single" w:sz="4" w:space="0" w:color="auto"/>
              <w:bottom w:val="single" w:sz="4" w:space="0" w:color="auto"/>
            </w:tcBorders>
            <w:vAlign w:val="center"/>
            <w:hideMark/>
          </w:tcPr>
          <w:p w14:paraId="66BD4237" w14:textId="77777777" w:rsidR="00706D2C" w:rsidRPr="002F16B1" w:rsidRDefault="00706D2C" w:rsidP="00C2056A">
            <w:pPr>
              <w:spacing w:line="360" w:lineRule="auto"/>
              <w:jc w:val="both"/>
              <w:rPr>
                <w:rFonts w:ascii="Garamond" w:hAnsi="Garamond"/>
              </w:rPr>
            </w:pPr>
            <w:r w:rsidRPr="002F16B1">
              <w:rPr>
                <w:rFonts w:ascii="Garamond" w:hAnsi="Garamond"/>
              </w:rPr>
              <w:t>Sig.</w:t>
            </w:r>
          </w:p>
        </w:tc>
      </w:tr>
      <w:tr w:rsidR="00706D2C" w:rsidRPr="002F16B1" w14:paraId="5B635F2E" w14:textId="77777777" w:rsidTr="00B60735">
        <w:trPr>
          <w:tblCellSpacing w:w="15" w:type="dxa"/>
        </w:trPr>
        <w:tc>
          <w:tcPr>
            <w:tcW w:w="3915" w:type="dxa"/>
            <w:vAlign w:val="center"/>
            <w:hideMark/>
          </w:tcPr>
          <w:p w14:paraId="39BA071C" w14:textId="77777777" w:rsidR="00706D2C" w:rsidRPr="002F16B1" w:rsidRDefault="00706D2C" w:rsidP="00C2056A">
            <w:pPr>
              <w:spacing w:line="360" w:lineRule="auto"/>
              <w:jc w:val="both"/>
              <w:rPr>
                <w:rFonts w:ascii="Garamond" w:hAnsi="Garamond"/>
              </w:rPr>
            </w:pPr>
            <w:r w:rsidRPr="002F16B1">
              <w:rPr>
                <w:rFonts w:ascii="Garamond" w:hAnsi="Garamond"/>
              </w:rPr>
              <w:t>Regression</w:t>
            </w:r>
          </w:p>
        </w:tc>
        <w:tc>
          <w:tcPr>
            <w:tcW w:w="2386" w:type="dxa"/>
            <w:vAlign w:val="center"/>
            <w:hideMark/>
          </w:tcPr>
          <w:p w14:paraId="30AFA04E" w14:textId="77777777" w:rsidR="00706D2C" w:rsidRPr="002F16B1" w:rsidRDefault="00706D2C" w:rsidP="00C2056A">
            <w:pPr>
              <w:spacing w:line="360" w:lineRule="auto"/>
              <w:jc w:val="both"/>
              <w:rPr>
                <w:rFonts w:ascii="Garamond" w:hAnsi="Garamond"/>
              </w:rPr>
            </w:pPr>
            <w:r w:rsidRPr="002F16B1">
              <w:rPr>
                <w:rFonts w:ascii="Garamond" w:hAnsi="Garamond"/>
              </w:rPr>
              <w:t>61.223</w:t>
            </w:r>
          </w:p>
        </w:tc>
        <w:tc>
          <w:tcPr>
            <w:tcW w:w="0" w:type="auto"/>
            <w:vAlign w:val="center"/>
            <w:hideMark/>
          </w:tcPr>
          <w:p w14:paraId="5CA58FB9" w14:textId="77777777" w:rsidR="00706D2C" w:rsidRPr="002F16B1" w:rsidRDefault="00706D2C" w:rsidP="00C2056A">
            <w:pPr>
              <w:spacing w:line="360" w:lineRule="auto"/>
              <w:jc w:val="both"/>
              <w:rPr>
                <w:rFonts w:ascii="Garamond" w:hAnsi="Garamond"/>
              </w:rPr>
            </w:pPr>
            <w:r w:rsidRPr="002F16B1">
              <w:rPr>
                <w:rFonts w:ascii="Garamond" w:hAnsi="Garamond"/>
              </w:rPr>
              <w:t>3</w:t>
            </w:r>
          </w:p>
        </w:tc>
        <w:tc>
          <w:tcPr>
            <w:tcW w:w="0" w:type="auto"/>
            <w:vAlign w:val="center"/>
            <w:hideMark/>
          </w:tcPr>
          <w:p w14:paraId="56879FAC" w14:textId="77777777" w:rsidR="00706D2C" w:rsidRPr="002F16B1" w:rsidRDefault="00706D2C" w:rsidP="00C2056A">
            <w:pPr>
              <w:spacing w:line="360" w:lineRule="auto"/>
              <w:jc w:val="both"/>
              <w:rPr>
                <w:rFonts w:ascii="Garamond" w:hAnsi="Garamond"/>
              </w:rPr>
            </w:pPr>
            <w:r w:rsidRPr="002F16B1">
              <w:rPr>
                <w:rFonts w:ascii="Garamond" w:hAnsi="Garamond"/>
              </w:rPr>
              <w:t>20.408</w:t>
            </w:r>
          </w:p>
        </w:tc>
        <w:tc>
          <w:tcPr>
            <w:tcW w:w="0" w:type="auto"/>
            <w:vAlign w:val="center"/>
            <w:hideMark/>
          </w:tcPr>
          <w:p w14:paraId="2C055FCE" w14:textId="77777777" w:rsidR="00706D2C" w:rsidRPr="002F16B1" w:rsidRDefault="00706D2C" w:rsidP="00C2056A">
            <w:pPr>
              <w:spacing w:line="360" w:lineRule="auto"/>
              <w:jc w:val="both"/>
              <w:rPr>
                <w:rFonts w:ascii="Garamond" w:hAnsi="Garamond"/>
              </w:rPr>
            </w:pPr>
            <w:r w:rsidRPr="002F16B1">
              <w:rPr>
                <w:rFonts w:ascii="Garamond" w:hAnsi="Garamond"/>
              </w:rPr>
              <w:t>49.521</w:t>
            </w:r>
          </w:p>
        </w:tc>
        <w:tc>
          <w:tcPr>
            <w:tcW w:w="0" w:type="auto"/>
            <w:vAlign w:val="center"/>
            <w:hideMark/>
          </w:tcPr>
          <w:p w14:paraId="65391EE7" w14:textId="77777777" w:rsidR="00706D2C" w:rsidRPr="002F16B1" w:rsidRDefault="00706D2C" w:rsidP="00C2056A">
            <w:pPr>
              <w:spacing w:line="360" w:lineRule="auto"/>
              <w:jc w:val="both"/>
              <w:rPr>
                <w:rFonts w:ascii="Garamond" w:hAnsi="Garamond"/>
              </w:rPr>
            </w:pPr>
            <w:r w:rsidRPr="002F16B1">
              <w:rPr>
                <w:rFonts w:ascii="Garamond" w:hAnsi="Garamond"/>
              </w:rPr>
              <w:t>.000</w:t>
            </w:r>
          </w:p>
        </w:tc>
      </w:tr>
      <w:tr w:rsidR="00706D2C" w:rsidRPr="002F16B1" w14:paraId="083271BC" w14:textId="77777777" w:rsidTr="00B60735">
        <w:trPr>
          <w:tblCellSpacing w:w="15" w:type="dxa"/>
        </w:trPr>
        <w:tc>
          <w:tcPr>
            <w:tcW w:w="3915" w:type="dxa"/>
            <w:vAlign w:val="center"/>
            <w:hideMark/>
          </w:tcPr>
          <w:p w14:paraId="0E474AB2" w14:textId="77777777" w:rsidR="00706D2C" w:rsidRPr="002F16B1" w:rsidRDefault="00706D2C" w:rsidP="00C2056A">
            <w:pPr>
              <w:spacing w:line="360" w:lineRule="auto"/>
              <w:jc w:val="both"/>
              <w:rPr>
                <w:rFonts w:ascii="Garamond" w:hAnsi="Garamond"/>
              </w:rPr>
            </w:pPr>
            <w:r w:rsidRPr="002F16B1">
              <w:rPr>
                <w:rFonts w:ascii="Garamond" w:hAnsi="Garamond"/>
              </w:rPr>
              <w:t>Residual</w:t>
            </w:r>
          </w:p>
        </w:tc>
        <w:tc>
          <w:tcPr>
            <w:tcW w:w="2386" w:type="dxa"/>
            <w:vAlign w:val="center"/>
            <w:hideMark/>
          </w:tcPr>
          <w:p w14:paraId="6009401D" w14:textId="77777777" w:rsidR="00706D2C" w:rsidRPr="002F16B1" w:rsidRDefault="00706D2C" w:rsidP="00C2056A">
            <w:pPr>
              <w:spacing w:line="360" w:lineRule="auto"/>
              <w:jc w:val="both"/>
              <w:rPr>
                <w:rFonts w:ascii="Garamond" w:hAnsi="Garamond"/>
              </w:rPr>
            </w:pPr>
            <w:r w:rsidRPr="002F16B1">
              <w:rPr>
                <w:rFonts w:ascii="Garamond" w:hAnsi="Garamond"/>
              </w:rPr>
              <w:t>54.801</w:t>
            </w:r>
          </w:p>
        </w:tc>
        <w:tc>
          <w:tcPr>
            <w:tcW w:w="0" w:type="auto"/>
            <w:vAlign w:val="center"/>
            <w:hideMark/>
          </w:tcPr>
          <w:p w14:paraId="5DED943E" w14:textId="77777777" w:rsidR="00706D2C" w:rsidRPr="002F16B1" w:rsidRDefault="00706D2C" w:rsidP="00C2056A">
            <w:pPr>
              <w:spacing w:line="360" w:lineRule="auto"/>
              <w:jc w:val="both"/>
              <w:rPr>
                <w:rFonts w:ascii="Garamond" w:hAnsi="Garamond"/>
              </w:rPr>
            </w:pPr>
            <w:r w:rsidRPr="002F16B1">
              <w:rPr>
                <w:rFonts w:ascii="Garamond" w:hAnsi="Garamond"/>
              </w:rPr>
              <w:t>366</w:t>
            </w:r>
          </w:p>
        </w:tc>
        <w:tc>
          <w:tcPr>
            <w:tcW w:w="0" w:type="auto"/>
            <w:vAlign w:val="center"/>
            <w:hideMark/>
          </w:tcPr>
          <w:p w14:paraId="7E5CE417" w14:textId="77777777" w:rsidR="00706D2C" w:rsidRPr="002F16B1" w:rsidRDefault="00706D2C" w:rsidP="00C2056A">
            <w:pPr>
              <w:spacing w:line="360" w:lineRule="auto"/>
              <w:jc w:val="both"/>
              <w:rPr>
                <w:rFonts w:ascii="Garamond" w:hAnsi="Garamond"/>
              </w:rPr>
            </w:pPr>
            <w:r w:rsidRPr="002F16B1">
              <w:rPr>
                <w:rFonts w:ascii="Garamond" w:hAnsi="Garamond"/>
              </w:rPr>
              <w:t>0.150</w:t>
            </w:r>
          </w:p>
        </w:tc>
        <w:tc>
          <w:tcPr>
            <w:tcW w:w="0" w:type="auto"/>
            <w:vAlign w:val="center"/>
            <w:hideMark/>
          </w:tcPr>
          <w:p w14:paraId="4CA730D4" w14:textId="77777777" w:rsidR="00706D2C" w:rsidRPr="002F16B1" w:rsidRDefault="00706D2C" w:rsidP="00C2056A">
            <w:pPr>
              <w:spacing w:line="360" w:lineRule="auto"/>
              <w:jc w:val="both"/>
              <w:rPr>
                <w:rFonts w:ascii="Garamond" w:hAnsi="Garamond"/>
              </w:rPr>
            </w:pPr>
          </w:p>
        </w:tc>
        <w:tc>
          <w:tcPr>
            <w:tcW w:w="0" w:type="auto"/>
            <w:vAlign w:val="center"/>
            <w:hideMark/>
          </w:tcPr>
          <w:p w14:paraId="45091333" w14:textId="77777777" w:rsidR="00706D2C" w:rsidRPr="002F16B1" w:rsidRDefault="00706D2C" w:rsidP="00C2056A">
            <w:pPr>
              <w:spacing w:line="360" w:lineRule="auto"/>
              <w:jc w:val="both"/>
              <w:rPr>
                <w:rFonts w:ascii="Garamond" w:hAnsi="Garamond"/>
              </w:rPr>
            </w:pPr>
          </w:p>
        </w:tc>
      </w:tr>
      <w:tr w:rsidR="00706D2C" w:rsidRPr="002F16B1" w14:paraId="3174F46E" w14:textId="77777777" w:rsidTr="00B60735">
        <w:trPr>
          <w:tblCellSpacing w:w="15" w:type="dxa"/>
        </w:trPr>
        <w:tc>
          <w:tcPr>
            <w:tcW w:w="3915" w:type="dxa"/>
            <w:tcBorders>
              <w:top w:val="single" w:sz="4" w:space="0" w:color="auto"/>
              <w:bottom w:val="single" w:sz="4" w:space="0" w:color="auto"/>
            </w:tcBorders>
            <w:vAlign w:val="center"/>
            <w:hideMark/>
          </w:tcPr>
          <w:p w14:paraId="1241E37C" w14:textId="77777777" w:rsidR="00706D2C" w:rsidRPr="002F16B1" w:rsidRDefault="00706D2C" w:rsidP="00C2056A">
            <w:pPr>
              <w:spacing w:line="360" w:lineRule="auto"/>
              <w:jc w:val="both"/>
              <w:rPr>
                <w:rFonts w:ascii="Garamond" w:hAnsi="Garamond"/>
              </w:rPr>
            </w:pPr>
            <w:r w:rsidRPr="002F16B1">
              <w:rPr>
                <w:rFonts w:ascii="Garamond" w:hAnsi="Garamond"/>
              </w:rPr>
              <w:t>Total</w:t>
            </w:r>
          </w:p>
        </w:tc>
        <w:tc>
          <w:tcPr>
            <w:tcW w:w="2386" w:type="dxa"/>
            <w:tcBorders>
              <w:top w:val="single" w:sz="4" w:space="0" w:color="auto"/>
              <w:bottom w:val="single" w:sz="4" w:space="0" w:color="auto"/>
            </w:tcBorders>
            <w:vAlign w:val="center"/>
            <w:hideMark/>
          </w:tcPr>
          <w:p w14:paraId="04C0C9A4" w14:textId="77777777" w:rsidR="00706D2C" w:rsidRPr="002F16B1" w:rsidRDefault="00706D2C" w:rsidP="00C2056A">
            <w:pPr>
              <w:spacing w:line="360" w:lineRule="auto"/>
              <w:jc w:val="both"/>
              <w:rPr>
                <w:rFonts w:ascii="Garamond" w:hAnsi="Garamond"/>
              </w:rPr>
            </w:pPr>
            <w:r w:rsidRPr="002F16B1">
              <w:rPr>
                <w:rFonts w:ascii="Garamond" w:hAnsi="Garamond"/>
              </w:rPr>
              <w:t>116.024</w:t>
            </w:r>
          </w:p>
        </w:tc>
        <w:tc>
          <w:tcPr>
            <w:tcW w:w="0" w:type="auto"/>
            <w:tcBorders>
              <w:top w:val="single" w:sz="4" w:space="0" w:color="auto"/>
              <w:bottom w:val="single" w:sz="4" w:space="0" w:color="auto"/>
            </w:tcBorders>
            <w:vAlign w:val="center"/>
            <w:hideMark/>
          </w:tcPr>
          <w:p w14:paraId="730457E4" w14:textId="77777777" w:rsidR="00706D2C" w:rsidRPr="002F16B1" w:rsidRDefault="00706D2C" w:rsidP="00C2056A">
            <w:pPr>
              <w:spacing w:line="360" w:lineRule="auto"/>
              <w:jc w:val="both"/>
              <w:rPr>
                <w:rFonts w:ascii="Garamond" w:hAnsi="Garamond"/>
              </w:rPr>
            </w:pPr>
            <w:r w:rsidRPr="002F16B1">
              <w:rPr>
                <w:rFonts w:ascii="Garamond" w:hAnsi="Garamond"/>
              </w:rPr>
              <w:t>369</w:t>
            </w:r>
          </w:p>
        </w:tc>
        <w:tc>
          <w:tcPr>
            <w:tcW w:w="0" w:type="auto"/>
            <w:tcBorders>
              <w:top w:val="single" w:sz="4" w:space="0" w:color="auto"/>
              <w:bottom w:val="single" w:sz="4" w:space="0" w:color="auto"/>
            </w:tcBorders>
            <w:vAlign w:val="center"/>
            <w:hideMark/>
          </w:tcPr>
          <w:p w14:paraId="08ACB254" w14:textId="77777777" w:rsidR="00706D2C" w:rsidRPr="002F16B1" w:rsidRDefault="00706D2C" w:rsidP="00C2056A">
            <w:pPr>
              <w:spacing w:line="360" w:lineRule="auto"/>
              <w:jc w:val="both"/>
              <w:rPr>
                <w:rFonts w:ascii="Garamond" w:hAnsi="Garamond"/>
              </w:rPr>
            </w:pPr>
          </w:p>
        </w:tc>
        <w:tc>
          <w:tcPr>
            <w:tcW w:w="0" w:type="auto"/>
            <w:tcBorders>
              <w:top w:val="single" w:sz="4" w:space="0" w:color="auto"/>
              <w:bottom w:val="single" w:sz="4" w:space="0" w:color="auto"/>
            </w:tcBorders>
            <w:vAlign w:val="center"/>
            <w:hideMark/>
          </w:tcPr>
          <w:p w14:paraId="6441F497" w14:textId="77777777" w:rsidR="00706D2C" w:rsidRPr="002F16B1" w:rsidRDefault="00706D2C" w:rsidP="00C2056A">
            <w:pPr>
              <w:spacing w:line="360" w:lineRule="auto"/>
              <w:jc w:val="both"/>
              <w:rPr>
                <w:rFonts w:ascii="Garamond" w:hAnsi="Garamond"/>
              </w:rPr>
            </w:pPr>
          </w:p>
        </w:tc>
        <w:tc>
          <w:tcPr>
            <w:tcW w:w="0" w:type="auto"/>
            <w:tcBorders>
              <w:top w:val="single" w:sz="4" w:space="0" w:color="auto"/>
              <w:bottom w:val="single" w:sz="4" w:space="0" w:color="auto"/>
            </w:tcBorders>
            <w:vAlign w:val="center"/>
            <w:hideMark/>
          </w:tcPr>
          <w:p w14:paraId="515127E9" w14:textId="77777777" w:rsidR="00706D2C" w:rsidRPr="002F16B1" w:rsidRDefault="00706D2C" w:rsidP="00C2056A">
            <w:pPr>
              <w:spacing w:line="360" w:lineRule="auto"/>
              <w:jc w:val="both"/>
              <w:rPr>
                <w:rFonts w:ascii="Garamond" w:hAnsi="Garamond"/>
              </w:rPr>
            </w:pPr>
          </w:p>
        </w:tc>
      </w:tr>
      <w:tr w:rsidR="00706D2C" w:rsidRPr="002F16B1" w14:paraId="791A82DE" w14:textId="77777777" w:rsidTr="00B60735">
        <w:trPr>
          <w:tblCellSpacing w:w="15" w:type="dxa"/>
        </w:trPr>
        <w:tc>
          <w:tcPr>
            <w:tcW w:w="3915" w:type="dxa"/>
            <w:vAlign w:val="center"/>
            <w:hideMark/>
          </w:tcPr>
          <w:p w14:paraId="6ED1F12E" w14:textId="77777777" w:rsidR="00706D2C" w:rsidRPr="002F16B1" w:rsidRDefault="00706D2C" w:rsidP="00C2056A">
            <w:pPr>
              <w:spacing w:line="360" w:lineRule="auto"/>
              <w:jc w:val="both"/>
              <w:rPr>
                <w:rFonts w:ascii="Garamond" w:hAnsi="Garamond"/>
              </w:rPr>
            </w:pPr>
            <w:r w:rsidRPr="002F16B1">
              <w:rPr>
                <w:rFonts w:ascii="Garamond" w:hAnsi="Garamond"/>
              </w:rPr>
              <w:t>Dependent Variable: Air Quality</w:t>
            </w:r>
          </w:p>
        </w:tc>
        <w:tc>
          <w:tcPr>
            <w:tcW w:w="2386" w:type="dxa"/>
            <w:vAlign w:val="center"/>
            <w:hideMark/>
          </w:tcPr>
          <w:p w14:paraId="071E6E05" w14:textId="77777777" w:rsidR="00706D2C" w:rsidRPr="002F16B1" w:rsidRDefault="00706D2C" w:rsidP="00C2056A">
            <w:pPr>
              <w:spacing w:line="360" w:lineRule="auto"/>
              <w:jc w:val="both"/>
              <w:rPr>
                <w:rFonts w:ascii="Garamond" w:hAnsi="Garamond"/>
              </w:rPr>
            </w:pPr>
          </w:p>
        </w:tc>
        <w:tc>
          <w:tcPr>
            <w:tcW w:w="0" w:type="auto"/>
            <w:vAlign w:val="center"/>
            <w:hideMark/>
          </w:tcPr>
          <w:p w14:paraId="356F767B" w14:textId="77777777" w:rsidR="00706D2C" w:rsidRPr="002F16B1" w:rsidRDefault="00706D2C" w:rsidP="00C2056A">
            <w:pPr>
              <w:spacing w:line="360" w:lineRule="auto"/>
              <w:jc w:val="both"/>
              <w:rPr>
                <w:rFonts w:ascii="Garamond" w:hAnsi="Garamond"/>
              </w:rPr>
            </w:pPr>
          </w:p>
        </w:tc>
        <w:tc>
          <w:tcPr>
            <w:tcW w:w="0" w:type="auto"/>
            <w:vAlign w:val="center"/>
            <w:hideMark/>
          </w:tcPr>
          <w:p w14:paraId="10211D29" w14:textId="77777777" w:rsidR="00706D2C" w:rsidRPr="002F16B1" w:rsidRDefault="00706D2C" w:rsidP="00C2056A">
            <w:pPr>
              <w:spacing w:line="360" w:lineRule="auto"/>
              <w:jc w:val="both"/>
              <w:rPr>
                <w:rFonts w:ascii="Garamond" w:hAnsi="Garamond"/>
              </w:rPr>
            </w:pPr>
          </w:p>
        </w:tc>
        <w:tc>
          <w:tcPr>
            <w:tcW w:w="0" w:type="auto"/>
            <w:vAlign w:val="center"/>
            <w:hideMark/>
          </w:tcPr>
          <w:p w14:paraId="61686484" w14:textId="77777777" w:rsidR="00706D2C" w:rsidRPr="002F16B1" w:rsidRDefault="00706D2C" w:rsidP="00C2056A">
            <w:pPr>
              <w:spacing w:line="360" w:lineRule="auto"/>
              <w:jc w:val="both"/>
              <w:rPr>
                <w:rFonts w:ascii="Garamond" w:hAnsi="Garamond"/>
              </w:rPr>
            </w:pPr>
          </w:p>
        </w:tc>
        <w:tc>
          <w:tcPr>
            <w:tcW w:w="0" w:type="auto"/>
            <w:vAlign w:val="center"/>
            <w:hideMark/>
          </w:tcPr>
          <w:p w14:paraId="7CE505C0" w14:textId="77777777" w:rsidR="00706D2C" w:rsidRPr="002F16B1" w:rsidRDefault="00706D2C" w:rsidP="00C2056A">
            <w:pPr>
              <w:spacing w:line="360" w:lineRule="auto"/>
              <w:jc w:val="both"/>
              <w:rPr>
                <w:rFonts w:ascii="Garamond" w:hAnsi="Garamond"/>
              </w:rPr>
            </w:pPr>
          </w:p>
        </w:tc>
      </w:tr>
      <w:tr w:rsidR="00706D2C" w:rsidRPr="002F16B1" w14:paraId="4164373D" w14:textId="77777777" w:rsidTr="00B60735">
        <w:trPr>
          <w:tblCellSpacing w:w="15" w:type="dxa"/>
        </w:trPr>
        <w:tc>
          <w:tcPr>
            <w:tcW w:w="3915" w:type="dxa"/>
            <w:vAlign w:val="center"/>
            <w:hideMark/>
          </w:tcPr>
          <w:p w14:paraId="091B830D" w14:textId="77777777" w:rsidR="00706D2C" w:rsidRPr="002F16B1" w:rsidRDefault="00706D2C" w:rsidP="00C2056A">
            <w:pPr>
              <w:spacing w:line="360" w:lineRule="auto"/>
              <w:jc w:val="both"/>
              <w:rPr>
                <w:rFonts w:ascii="Garamond" w:hAnsi="Garamond"/>
              </w:rPr>
            </w:pPr>
            <w:r w:rsidRPr="002F16B1">
              <w:rPr>
                <w:rFonts w:ascii="Garamond" w:hAnsi="Garamond"/>
              </w:rPr>
              <w:t>Predictors: Waste Type, Waste Practice, Accumulation</w:t>
            </w:r>
          </w:p>
        </w:tc>
        <w:tc>
          <w:tcPr>
            <w:tcW w:w="2386" w:type="dxa"/>
            <w:vAlign w:val="center"/>
            <w:hideMark/>
          </w:tcPr>
          <w:p w14:paraId="7F7F3BB2" w14:textId="77777777" w:rsidR="00706D2C" w:rsidRPr="002F16B1" w:rsidRDefault="00706D2C" w:rsidP="00C2056A">
            <w:pPr>
              <w:spacing w:line="360" w:lineRule="auto"/>
              <w:jc w:val="both"/>
              <w:rPr>
                <w:rFonts w:ascii="Garamond" w:hAnsi="Garamond"/>
              </w:rPr>
            </w:pPr>
          </w:p>
        </w:tc>
        <w:tc>
          <w:tcPr>
            <w:tcW w:w="0" w:type="auto"/>
            <w:vAlign w:val="center"/>
            <w:hideMark/>
          </w:tcPr>
          <w:p w14:paraId="4F2221C9" w14:textId="77777777" w:rsidR="00706D2C" w:rsidRPr="002F16B1" w:rsidRDefault="00706D2C" w:rsidP="00C2056A">
            <w:pPr>
              <w:spacing w:line="360" w:lineRule="auto"/>
              <w:jc w:val="both"/>
              <w:rPr>
                <w:rFonts w:ascii="Garamond" w:hAnsi="Garamond"/>
              </w:rPr>
            </w:pPr>
          </w:p>
        </w:tc>
        <w:tc>
          <w:tcPr>
            <w:tcW w:w="0" w:type="auto"/>
            <w:vAlign w:val="center"/>
            <w:hideMark/>
          </w:tcPr>
          <w:p w14:paraId="6B76FB40" w14:textId="77777777" w:rsidR="00706D2C" w:rsidRPr="002F16B1" w:rsidRDefault="00706D2C" w:rsidP="00C2056A">
            <w:pPr>
              <w:spacing w:line="360" w:lineRule="auto"/>
              <w:jc w:val="both"/>
              <w:rPr>
                <w:rFonts w:ascii="Garamond" w:hAnsi="Garamond"/>
              </w:rPr>
            </w:pPr>
          </w:p>
        </w:tc>
        <w:tc>
          <w:tcPr>
            <w:tcW w:w="0" w:type="auto"/>
            <w:vAlign w:val="center"/>
            <w:hideMark/>
          </w:tcPr>
          <w:p w14:paraId="4E91C148" w14:textId="77777777" w:rsidR="00706D2C" w:rsidRPr="002F16B1" w:rsidRDefault="00706D2C" w:rsidP="00C2056A">
            <w:pPr>
              <w:spacing w:line="360" w:lineRule="auto"/>
              <w:jc w:val="both"/>
              <w:rPr>
                <w:rFonts w:ascii="Garamond" w:hAnsi="Garamond"/>
              </w:rPr>
            </w:pPr>
          </w:p>
        </w:tc>
        <w:tc>
          <w:tcPr>
            <w:tcW w:w="0" w:type="auto"/>
            <w:vAlign w:val="center"/>
            <w:hideMark/>
          </w:tcPr>
          <w:p w14:paraId="48B0CAE3" w14:textId="77777777" w:rsidR="00706D2C" w:rsidRPr="002F16B1" w:rsidRDefault="00706D2C" w:rsidP="00C2056A">
            <w:pPr>
              <w:spacing w:line="360" w:lineRule="auto"/>
              <w:jc w:val="both"/>
              <w:rPr>
                <w:rFonts w:ascii="Garamond" w:hAnsi="Garamond"/>
              </w:rPr>
            </w:pPr>
          </w:p>
        </w:tc>
      </w:tr>
    </w:tbl>
    <w:p w14:paraId="3CA7F1A8" w14:textId="77777777" w:rsidR="00706D2C" w:rsidRPr="002F16B1" w:rsidRDefault="00706D2C" w:rsidP="00C2056A">
      <w:pPr>
        <w:spacing w:line="360" w:lineRule="auto"/>
        <w:jc w:val="both"/>
        <w:rPr>
          <w:rFonts w:ascii="Garamond" w:hAnsi="Garamond"/>
        </w:rPr>
      </w:pPr>
      <w:r w:rsidRPr="002F16B1">
        <w:rPr>
          <w:rFonts w:ascii="Garamond" w:hAnsi="Garamond"/>
        </w:rPr>
        <w:t>The significance value (p = .000) is less than the 0.05 threshold, indicating that the model is statistically significant. Therefore, waste types, practices, and accumulation are significant predictors of air quality in Kibera. According to Research (2018), a p-value below 0.05 provides sufficient evidence to reject the null hypothesis and confirms that the relationship among variables is unlikely to be due to random variation. Similarly, Hair, Black, Babin, and Anderson (2019) note that significance levels below this threshold reflect acceptable reliability and validity in explaining relationships within environmental and social science research models.</w:t>
      </w:r>
    </w:p>
    <w:p w14:paraId="11EE9359" w14:textId="3CE19061" w:rsidR="00706D2C" w:rsidRPr="002F16B1" w:rsidRDefault="00706D2C" w:rsidP="00C2056A">
      <w:pPr>
        <w:spacing w:line="360" w:lineRule="auto"/>
        <w:jc w:val="both"/>
        <w:rPr>
          <w:rFonts w:ascii="Garamond" w:hAnsi="Garamond"/>
          <w:b/>
          <w:bCs/>
        </w:rPr>
      </w:pPr>
      <w:bookmarkStart w:id="86" w:name="_Toc211254353"/>
      <w:bookmarkStart w:id="87" w:name="_Toc221485400"/>
      <w:bookmarkStart w:id="88" w:name="_Toc224480373"/>
      <w:r w:rsidRPr="002F16B1">
        <w:rPr>
          <w:rFonts w:ascii="Garamond" w:hAnsi="Garamond"/>
          <w:b/>
          <w:bCs/>
        </w:rPr>
        <w:t>4.3</w:t>
      </w:r>
      <w:r w:rsidR="002F16B1">
        <w:rPr>
          <w:rFonts w:ascii="Garamond" w:hAnsi="Garamond"/>
          <w:b/>
          <w:bCs/>
        </w:rPr>
        <w:t>:</w:t>
      </w:r>
      <w:r w:rsidRPr="002F16B1">
        <w:rPr>
          <w:rFonts w:ascii="Garamond" w:hAnsi="Garamond"/>
          <w:b/>
          <w:bCs/>
        </w:rPr>
        <w:t xml:space="preserve"> Regression Coefficients</w:t>
      </w:r>
      <w:bookmarkEnd w:id="86"/>
      <w:bookmarkEnd w:id="87"/>
      <w:bookmarkEnd w:id="88"/>
    </w:p>
    <w:p w14:paraId="08978498" w14:textId="6533A628" w:rsidR="00706D2C" w:rsidRPr="002F16B1" w:rsidRDefault="00706D2C" w:rsidP="00C2056A">
      <w:pPr>
        <w:spacing w:line="360" w:lineRule="auto"/>
        <w:jc w:val="both"/>
        <w:rPr>
          <w:rFonts w:ascii="Garamond" w:hAnsi="Garamond"/>
        </w:rPr>
      </w:pPr>
      <w:bookmarkStart w:id="89" w:name="_Toc215038976"/>
      <w:r w:rsidRPr="002F16B1">
        <w:rPr>
          <w:rFonts w:ascii="Garamond" w:hAnsi="Garamond"/>
        </w:rPr>
        <w:t>Regression coefficients analysis was done to determine the specific contribution of each independent variable types and sources of waste, waste management practices, and waste accumulation to changes in air quality. This test shows the direction and strength of influence for each predictor while controlling for the others, allowing the study to identify which waste-related factors have the greatest impact on air pollution in Kibera.</w:t>
      </w:r>
      <w:bookmarkEnd w:id="89"/>
      <w:r w:rsidRPr="002F16B1">
        <w:rPr>
          <w:rFonts w:ascii="Garamond" w:hAnsi="Garamond"/>
        </w:rPr>
        <w:t xml:space="preserve"> (Table </w:t>
      </w:r>
      <w:r w:rsidR="00AD68F5" w:rsidRPr="002F16B1">
        <w:rPr>
          <w:rFonts w:ascii="Garamond" w:hAnsi="Garamond"/>
        </w:rPr>
        <w:t>5</w:t>
      </w:r>
      <w:r w:rsidRPr="002F16B1">
        <w:rPr>
          <w:rFonts w:ascii="Garamond" w:hAnsi="Garamond"/>
        </w:rPr>
        <w:t xml:space="preserve">) illustrates coefficients test results </w:t>
      </w:r>
    </w:p>
    <w:p w14:paraId="4A104D13" w14:textId="77777777" w:rsidR="002F16B1" w:rsidRDefault="002F16B1" w:rsidP="00C2056A">
      <w:pPr>
        <w:spacing w:line="360" w:lineRule="auto"/>
        <w:jc w:val="both"/>
        <w:rPr>
          <w:rFonts w:ascii="Garamond" w:hAnsi="Garamond"/>
        </w:rPr>
      </w:pPr>
      <w:bookmarkStart w:id="90" w:name="_Toc215038977"/>
      <w:bookmarkStart w:id="91" w:name="_Toc221484682"/>
      <w:bookmarkStart w:id="92" w:name="_Toc224480935"/>
    </w:p>
    <w:p w14:paraId="66BAAC05" w14:textId="77777777" w:rsidR="002F16B1" w:rsidRDefault="002F16B1" w:rsidP="00C2056A">
      <w:pPr>
        <w:spacing w:line="360" w:lineRule="auto"/>
        <w:jc w:val="both"/>
        <w:rPr>
          <w:rFonts w:ascii="Garamond" w:hAnsi="Garamond"/>
        </w:rPr>
      </w:pPr>
    </w:p>
    <w:p w14:paraId="37C664BB" w14:textId="6E69AA64" w:rsidR="00706D2C" w:rsidRPr="002F16B1" w:rsidRDefault="00706D2C" w:rsidP="00C2056A">
      <w:pPr>
        <w:spacing w:line="360" w:lineRule="auto"/>
        <w:jc w:val="both"/>
        <w:rPr>
          <w:rFonts w:ascii="Garamond" w:hAnsi="Garamond"/>
        </w:rPr>
      </w:pPr>
      <w:r w:rsidRPr="002F16B1">
        <w:rPr>
          <w:rFonts w:ascii="Garamond" w:hAnsi="Garamond"/>
        </w:rPr>
        <w:t xml:space="preserve">Table </w:t>
      </w:r>
      <w:r w:rsidR="00AD68F5" w:rsidRPr="002F16B1">
        <w:rPr>
          <w:rFonts w:ascii="Garamond" w:hAnsi="Garamond"/>
        </w:rPr>
        <w:t>5</w:t>
      </w:r>
      <w:r w:rsidRPr="002F16B1">
        <w:rPr>
          <w:rFonts w:ascii="Garamond" w:hAnsi="Garamond"/>
        </w:rPr>
        <w:t>: Coefficients</w:t>
      </w:r>
      <w:bookmarkEnd w:id="90"/>
      <w:bookmarkEnd w:id="91"/>
      <w:bookmarkEnd w:id="92"/>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82"/>
        <w:gridCol w:w="892"/>
        <w:gridCol w:w="1688"/>
        <w:gridCol w:w="782"/>
        <w:gridCol w:w="892"/>
        <w:gridCol w:w="724"/>
      </w:tblGrid>
      <w:tr w:rsidR="00706D2C" w:rsidRPr="002F16B1" w14:paraId="053E391C" w14:textId="77777777" w:rsidTr="00B60735">
        <w:trPr>
          <w:tblHeader/>
          <w:tblCellSpacing w:w="15" w:type="dxa"/>
        </w:trPr>
        <w:tc>
          <w:tcPr>
            <w:tcW w:w="2317" w:type="pct"/>
            <w:tcBorders>
              <w:top w:val="single" w:sz="4" w:space="0" w:color="auto"/>
              <w:bottom w:val="single" w:sz="4" w:space="0" w:color="auto"/>
            </w:tcBorders>
            <w:vAlign w:val="center"/>
            <w:hideMark/>
          </w:tcPr>
          <w:p w14:paraId="51132589" w14:textId="77777777" w:rsidR="00706D2C" w:rsidRPr="002F16B1" w:rsidRDefault="00706D2C" w:rsidP="00C2056A">
            <w:pPr>
              <w:spacing w:line="360" w:lineRule="auto"/>
              <w:jc w:val="both"/>
              <w:rPr>
                <w:rFonts w:ascii="Garamond" w:hAnsi="Garamond"/>
              </w:rPr>
            </w:pPr>
            <w:r w:rsidRPr="002F16B1">
              <w:rPr>
                <w:rFonts w:ascii="Garamond" w:hAnsi="Garamond"/>
              </w:rPr>
              <w:t>Variable</w:t>
            </w:r>
          </w:p>
        </w:tc>
        <w:tc>
          <w:tcPr>
            <w:tcW w:w="460" w:type="pct"/>
            <w:tcBorders>
              <w:top w:val="single" w:sz="4" w:space="0" w:color="auto"/>
              <w:bottom w:val="single" w:sz="4" w:space="0" w:color="auto"/>
            </w:tcBorders>
            <w:vAlign w:val="center"/>
            <w:hideMark/>
          </w:tcPr>
          <w:p w14:paraId="6693DD2C" w14:textId="77777777" w:rsidR="00706D2C" w:rsidRPr="002F16B1" w:rsidRDefault="00706D2C" w:rsidP="00C2056A">
            <w:pPr>
              <w:spacing w:line="360" w:lineRule="auto"/>
              <w:jc w:val="both"/>
              <w:rPr>
                <w:rFonts w:ascii="Garamond" w:hAnsi="Garamond"/>
              </w:rPr>
            </w:pPr>
            <w:r w:rsidRPr="002F16B1">
              <w:rPr>
                <w:rFonts w:ascii="Garamond" w:hAnsi="Garamond"/>
              </w:rPr>
              <w:t>B</w:t>
            </w:r>
          </w:p>
        </w:tc>
        <w:tc>
          <w:tcPr>
            <w:tcW w:w="886" w:type="pct"/>
            <w:tcBorders>
              <w:top w:val="single" w:sz="4" w:space="0" w:color="auto"/>
              <w:bottom w:val="single" w:sz="4" w:space="0" w:color="auto"/>
            </w:tcBorders>
            <w:vAlign w:val="center"/>
            <w:hideMark/>
          </w:tcPr>
          <w:p w14:paraId="5198CA1C" w14:textId="77777777" w:rsidR="00706D2C" w:rsidRPr="002F16B1" w:rsidRDefault="00706D2C" w:rsidP="00C2056A">
            <w:pPr>
              <w:spacing w:line="360" w:lineRule="auto"/>
              <w:jc w:val="both"/>
              <w:rPr>
                <w:rFonts w:ascii="Garamond" w:hAnsi="Garamond"/>
              </w:rPr>
            </w:pPr>
            <w:r w:rsidRPr="002F16B1">
              <w:rPr>
                <w:rFonts w:ascii="Garamond" w:hAnsi="Garamond"/>
              </w:rPr>
              <w:t>Std. Error</w:t>
            </w:r>
          </w:p>
        </w:tc>
        <w:tc>
          <w:tcPr>
            <w:tcW w:w="402" w:type="pct"/>
            <w:tcBorders>
              <w:top w:val="single" w:sz="4" w:space="0" w:color="auto"/>
              <w:bottom w:val="single" w:sz="4" w:space="0" w:color="auto"/>
            </w:tcBorders>
            <w:vAlign w:val="center"/>
            <w:hideMark/>
          </w:tcPr>
          <w:p w14:paraId="6D8E67F0" w14:textId="77777777" w:rsidR="00706D2C" w:rsidRPr="002F16B1" w:rsidRDefault="00706D2C" w:rsidP="00C2056A">
            <w:pPr>
              <w:spacing w:line="360" w:lineRule="auto"/>
              <w:jc w:val="both"/>
              <w:rPr>
                <w:rFonts w:ascii="Garamond" w:hAnsi="Garamond"/>
              </w:rPr>
            </w:pPr>
            <w:r w:rsidRPr="002F16B1">
              <w:rPr>
                <w:rFonts w:ascii="Garamond" w:hAnsi="Garamond"/>
              </w:rPr>
              <w:t>Beta</w:t>
            </w:r>
          </w:p>
        </w:tc>
        <w:tc>
          <w:tcPr>
            <w:tcW w:w="460" w:type="pct"/>
            <w:tcBorders>
              <w:top w:val="single" w:sz="4" w:space="0" w:color="auto"/>
              <w:bottom w:val="single" w:sz="4" w:space="0" w:color="auto"/>
            </w:tcBorders>
            <w:vAlign w:val="center"/>
            <w:hideMark/>
          </w:tcPr>
          <w:p w14:paraId="0B36653E" w14:textId="77777777" w:rsidR="00706D2C" w:rsidRPr="002F16B1" w:rsidRDefault="00706D2C" w:rsidP="00C2056A">
            <w:pPr>
              <w:spacing w:line="360" w:lineRule="auto"/>
              <w:jc w:val="both"/>
              <w:rPr>
                <w:rFonts w:ascii="Garamond" w:hAnsi="Garamond"/>
              </w:rPr>
            </w:pPr>
            <w:r w:rsidRPr="002F16B1">
              <w:rPr>
                <w:rFonts w:ascii="Garamond" w:hAnsi="Garamond"/>
              </w:rPr>
              <w:t>t</w:t>
            </w:r>
          </w:p>
        </w:tc>
        <w:tc>
          <w:tcPr>
            <w:tcW w:w="363" w:type="pct"/>
            <w:tcBorders>
              <w:top w:val="single" w:sz="4" w:space="0" w:color="auto"/>
              <w:bottom w:val="single" w:sz="4" w:space="0" w:color="auto"/>
            </w:tcBorders>
            <w:vAlign w:val="center"/>
            <w:hideMark/>
          </w:tcPr>
          <w:p w14:paraId="40D6A329" w14:textId="77777777" w:rsidR="00706D2C" w:rsidRPr="002F16B1" w:rsidRDefault="00706D2C" w:rsidP="00C2056A">
            <w:pPr>
              <w:spacing w:line="360" w:lineRule="auto"/>
              <w:jc w:val="both"/>
              <w:rPr>
                <w:rFonts w:ascii="Garamond" w:hAnsi="Garamond"/>
              </w:rPr>
            </w:pPr>
            <w:r w:rsidRPr="002F16B1">
              <w:rPr>
                <w:rFonts w:ascii="Garamond" w:hAnsi="Garamond"/>
              </w:rPr>
              <w:t>Sig.</w:t>
            </w:r>
          </w:p>
        </w:tc>
      </w:tr>
      <w:tr w:rsidR="00706D2C" w:rsidRPr="002F16B1" w14:paraId="2660FF5F" w14:textId="77777777" w:rsidTr="00B60735">
        <w:trPr>
          <w:tblCellSpacing w:w="15" w:type="dxa"/>
        </w:trPr>
        <w:tc>
          <w:tcPr>
            <w:tcW w:w="2317" w:type="pct"/>
            <w:vAlign w:val="center"/>
            <w:hideMark/>
          </w:tcPr>
          <w:p w14:paraId="3F219926" w14:textId="77777777" w:rsidR="00706D2C" w:rsidRPr="002F16B1" w:rsidRDefault="00706D2C" w:rsidP="00C2056A">
            <w:pPr>
              <w:spacing w:line="360" w:lineRule="auto"/>
              <w:jc w:val="both"/>
              <w:rPr>
                <w:rFonts w:ascii="Garamond" w:hAnsi="Garamond"/>
              </w:rPr>
            </w:pPr>
            <w:r w:rsidRPr="002F16B1">
              <w:rPr>
                <w:rFonts w:ascii="Garamond" w:hAnsi="Garamond"/>
              </w:rPr>
              <w:t>Constant</w:t>
            </w:r>
          </w:p>
        </w:tc>
        <w:tc>
          <w:tcPr>
            <w:tcW w:w="460" w:type="pct"/>
            <w:vAlign w:val="center"/>
            <w:hideMark/>
          </w:tcPr>
          <w:p w14:paraId="06FD2691" w14:textId="77777777" w:rsidR="00706D2C" w:rsidRPr="002F16B1" w:rsidRDefault="00706D2C" w:rsidP="00C2056A">
            <w:pPr>
              <w:spacing w:line="360" w:lineRule="auto"/>
              <w:jc w:val="both"/>
              <w:rPr>
                <w:rFonts w:ascii="Garamond" w:hAnsi="Garamond"/>
              </w:rPr>
            </w:pPr>
            <w:r w:rsidRPr="002F16B1">
              <w:rPr>
                <w:rFonts w:ascii="Garamond" w:hAnsi="Garamond"/>
              </w:rPr>
              <w:t>0.317</w:t>
            </w:r>
          </w:p>
        </w:tc>
        <w:tc>
          <w:tcPr>
            <w:tcW w:w="886" w:type="pct"/>
            <w:vAlign w:val="center"/>
            <w:hideMark/>
          </w:tcPr>
          <w:p w14:paraId="38BD4166" w14:textId="77777777" w:rsidR="00706D2C" w:rsidRPr="002F16B1" w:rsidRDefault="00706D2C" w:rsidP="00C2056A">
            <w:pPr>
              <w:spacing w:line="360" w:lineRule="auto"/>
              <w:jc w:val="both"/>
              <w:rPr>
                <w:rFonts w:ascii="Garamond" w:hAnsi="Garamond"/>
              </w:rPr>
            </w:pPr>
            <w:r w:rsidRPr="002F16B1">
              <w:rPr>
                <w:rFonts w:ascii="Garamond" w:hAnsi="Garamond"/>
              </w:rPr>
              <w:t>0.095</w:t>
            </w:r>
          </w:p>
        </w:tc>
        <w:tc>
          <w:tcPr>
            <w:tcW w:w="402" w:type="pct"/>
            <w:vAlign w:val="center"/>
            <w:hideMark/>
          </w:tcPr>
          <w:p w14:paraId="4F82ACC9" w14:textId="77777777" w:rsidR="00706D2C" w:rsidRPr="002F16B1" w:rsidRDefault="00706D2C" w:rsidP="00C2056A">
            <w:pPr>
              <w:spacing w:line="360" w:lineRule="auto"/>
              <w:jc w:val="both"/>
              <w:rPr>
                <w:rFonts w:ascii="Garamond" w:hAnsi="Garamond"/>
              </w:rPr>
            </w:pPr>
          </w:p>
        </w:tc>
        <w:tc>
          <w:tcPr>
            <w:tcW w:w="460" w:type="pct"/>
            <w:vAlign w:val="center"/>
            <w:hideMark/>
          </w:tcPr>
          <w:p w14:paraId="632B86D7" w14:textId="77777777" w:rsidR="00706D2C" w:rsidRPr="002F16B1" w:rsidRDefault="00706D2C" w:rsidP="00C2056A">
            <w:pPr>
              <w:spacing w:line="360" w:lineRule="auto"/>
              <w:jc w:val="both"/>
              <w:rPr>
                <w:rFonts w:ascii="Garamond" w:hAnsi="Garamond"/>
              </w:rPr>
            </w:pPr>
            <w:r w:rsidRPr="002F16B1">
              <w:rPr>
                <w:rFonts w:ascii="Garamond" w:hAnsi="Garamond"/>
              </w:rPr>
              <w:t>3.337</w:t>
            </w:r>
          </w:p>
        </w:tc>
        <w:tc>
          <w:tcPr>
            <w:tcW w:w="363" w:type="pct"/>
            <w:vAlign w:val="center"/>
            <w:hideMark/>
          </w:tcPr>
          <w:p w14:paraId="17E0CE8F" w14:textId="77777777" w:rsidR="00706D2C" w:rsidRPr="002F16B1" w:rsidRDefault="00706D2C" w:rsidP="00C2056A">
            <w:pPr>
              <w:spacing w:line="360" w:lineRule="auto"/>
              <w:jc w:val="both"/>
              <w:rPr>
                <w:rFonts w:ascii="Garamond" w:hAnsi="Garamond"/>
              </w:rPr>
            </w:pPr>
            <w:r w:rsidRPr="002F16B1">
              <w:rPr>
                <w:rFonts w:ascii="Garamond" w:hAnsi="Garamond"/>
              </w:rPr>
              <w:t>.001</w:t>
            </w:r>
          </w:p>
        </w:tc>
      </w:tr>
      <w:tr w:rsidR="00706D2C" w:rsidRPr="002F16B1" w14:paraId="3629DDC5" w14:textId="77777777" w:rsidTr="00B60735">
        <w:trPr>
          <w:tblCellSpacing w:w="15" w:type="dxa"/>
        </w:trPr>
        <w:tc>
          <w:tcPr>
            <w:tcW w:w="2317" w:type="pct"/>
            <w:vAlign w:val="center"/>
            <w:hideMark/>
          </w:tcPr>
          <w:p w14:paraId="7231948F" w14:textId="77777777" w:rsidR="00706D2C" w:rsidRPr="002F16B1" w:rsidRDefault="00706D2C" w:rsidP="00C2056A">
            <w:pPr>
              <w:spacing w:line="360" w:lineRule="auto"/>
              <w:jc w:val="both"/>
              <w:rPr>
                <w:rFonts w:ascii="Garamond" w:hAnsi="Garamond"/>
              </w:rPr>
            </w:pPr>
            <w:r w:rsidRPr="002F16B1">
              <w:rPr>
                <w:rFonts w:ascii="Garamond" w:hAnsi="Garamond"/>
              </w:rPr>
              <w:t>Types and Sources of Waste</w:t>
            </w:r>
          </w:p>
        </w:tc>
        <w:tc>
          <w:tcPr>
            <w:tcW w:w="460" w:type="pct"/>
            <w:vAlign w:val="center"/>
            <w:hideMark/>
          </w:tcPr>
          <w:p w14:paraId="731D22DD" w14:textId="77777777" w:rsidR="00706D2C" w:rsidRPr="002F16B1" w:rsidRDefault="00706D2C" w:rsidP="00C2056A">
            <w:pPr>
              <w:spacing w:line="360" w:lineRule="auto"/>
              <w:jc w:val="both"/>
              <w:rPr>
                <w:rFonts w:ascii="Garamond" w:hAnsi="Garamond"/>
              </w:rPr>
            </w:pPr>
            <w:r w:rsidRPr="002F16B1">
              <w:rPr>
                <w:rFonts w:ascii="Garamond" w:hAnsi="Garamond"/>
              </w:rPr>
              <w:t>0.238</w:t>
            </w:r>
          </w:p>
        </w:tc>
        <w:tc>
          <w:tcPr>
            <w:tcW w:w="886" w:type="pct"/>
            <w:vAlign w:val="center"/>
            <w:hideMark/>
          </w:tcPr>
          <w:p w14:paraId="3FCF6E4C" w14:textId="77777777" w:rsidR="00706D2C" w:rsidRPr="002F16B1" w:rsidRDefault="00706D2C" w:rsidP="00C2056A">
            <w:pPr>
              <w:spacing w:line="360" w:lineRule="auto"/>
              <w:jc w:val="both"/>
              <w:rPr>
                <w:rFonts w:ascii="Garamond" w:hAnsi="Garamond"/>
              </w:rPr>
            </w:pPr>
            <w:r w:rsidRPr="002F16B1">
              <w:rPr>
                <w:rFonts w:ascii="Garamond" w:hAnsi="Garamond"/>
              </w:rPr>
              <w:t>0.052</w:t>
            </w:r>
          </w:p>
        </w:tc>
        <w:tc>
          <w:tcPr>
            <w:tcW w:w="402" w:type="pct"/>
            <w:vAlign w:val="center"/>
            <w:hideMark/>
          </w:tcPr>
          <w:p w14:paraId="13C736C0" w14:textId="77777777" w:rsidR="00706D2C" w:rsidRPr="002F16B1" w:rsidRDefault="00706D2C" w:rsidP="00C2056A">
            <w:pPr>
              <w:spacing w:line="360" w:lineRule="auto"/>
              <w:jc w:val="both"/>
              <w:rPr>
                <w:rFonts w:ascii="Garamond" w:hAnsi="Garamond"/>
              </w:rPr>
            </w:pPr>
            <w:r w:rsidRPr="002F16B1">
              <w:rPr>
                <w:rFonts w:ascii="Garamond" w:hAnsi="Garamond"/>
              </w:rPr>
              <w:t>.284</w:t>
            </w:r>
          </w:p>
        </w:tc>
        <w:tc>
          <w:tcPr>
            <w:tcW w:w="460" w:type="pct"/>
            <w:vAlign w:val="center"/>
            <w:hideMark/>
          </w:tcPr>
          <w:p w14:paraId="5C8C0EC2" w14:textId="77777777" w:rsidR="00706D2C" w:rsidRPr="002F16B1" w:rsidRDefault="00706D2C" w:rsidP="00C2056A">
            <w:pPr>
              <w:spacing w:line="360" w:lineRule="auto"/>
              <w:jc w:val="both"/>
              <w:rPr>
                <w:rFonts w:ascii="Garamond" w:hAnsi="Garamond"/>
              </w:rPr>
            </w:pPr>
            <w:r w:rsidRPr="002F16B1">
              <w:rPr>
                <w:rFonts w:ascii="Garamond" w:hAnsi="Garamond"/>
              </w:rPr>
              <w:t>4.577</w:t>
            </w:r>
          </w:p>
        </w:tc>
        <w:tc>
          <w:tcPr>
            <w:tcW w:w="363" w:type="pct"/>
            <w:vAlign w:val="center"/>
            <w:hideMark/>
          </w:tcPr>
          <w:p w14:paraId="041F0C5C" w14:textId="77777777" w:rsidR="00706D2C" w:rsidRPr="002F16B1" w:rsidRDefault="00706D2C" w:rsidP="00C2056A">
            <w:pPr>
              <w:spacing w:line="360" w:lineRule="auto"/>
              <w:jc w:val="both"/>
              <w:rPr>
                <w:rFonts w:ascii="Garamond" w:hAnsi="Garamond"/>
              </w:rPr>
            </w:pPr>
            <w:r w:rsidRPr="002F16B1">
              <w:rPr>
                <w:rFonts w:ascii="Garamond" w:hAnsi="Garamond"/>
              </w:rPr>
              <w:t>.000</w:t>
            </w:r>
          </w:p>
        </w:tc>
      </w:tr>
      <w:tr w:rsidR="00706D2C" w:rsidRPr="002F16B1" w14:paraId="771A3CA9" w14:textId="77777777" w:rsidTr="00B60735">
        <w:trPr>
          <w:tblCellSpacing w:w="15" w:type="dxa"/>
        </w:trPr>
        <w:tc>
          <w:tcPr>
            <w:tcW w:w="2317" w:type="pct"/>
            <w:vAlign w:val="center"/>
            <w:hideMark/>
          </w:tcPr>
          <w:p w14:paraId="7F2D98D1" w14:textId="77777777" w:rsidR="00706D2C" w:rsidRPr="002F16B1" w:rsidRDefault="00706D2C" w:rsidP="00C2056A">
            <w:pPr>
              <w:spacing w:line="360" w:lineRule="auto"/>
              <w:jc w:val="both"/>
              <w:rPr>
                <w:rFonts w:ascii="Garamond" w:hAnsi="Garamond"/>
              </w:rPr>
            </w:pPr>
            <w:r w:rsidRPr="002F16B1">
              <w:rPr>
                <w:rFonts w:ascii="Garamond" w:hAnsi="Garamond"/>
              </w:rPr>
              <w:t>Waste Management Practices</w:t>
            </w:r>
          </w:p>
        </w:tc>
        <w:tc>
          <w:tcPr>
            <w:tcW w:w="460" w:type="pct"/>
            <w:vAlign w:val="center"/>
            <w:hideMark/>
          </w:tcPr>
          <w:p w14:paraId="134C8A5B" w14:textId="77777777" w:rsidR="00706D2C" w:rsidRPr="002F16B1" w:rsidRDefault="00706D2C" w:rsidP="00C2056A">
            <w:pPr>
              <w:spacing w:line="360" w:lineRule="auto"/>
              <w:jc w:val="both"/>
              <w:rPr>
                <w:rFonts w:ascii="Garamond" w:hAnsi="Garamond"/>
              </w:rPr>
            </w:pPr>
            <w:r w:rsidRPr="002F16B1">
              <w:rPr>
                <w:rFonts w:ascii="Garamond" w:hAnsi="Garamond"/>
              </w:rPr>
              <w:t>0.407</w:t>
            </w:r>
          </w:p>
        </w:tc>
        <w:tc>
          <w:tcPr>
            <w:tcW w:w="886" w:type="pct"/>
            <w:vAlign w:val="center"/>
            <w:hideMark/>
          </w:tcPr>
          <w:p w14:paraId="7A64856B" w14:textId="77777777" w:rsidR="00706D2C" w:rsidRPr="002F16B1" w:rsidRDefault="00706D2C" w:rsidP="00C2056A">
            <w:pPr>
              <w:spacing w:line="360" w:lineRule="auto"/>
              <w:jc w:val="both"/>
              <w:rPr>
                <w:rFonts w:ascii="Garamond" w:hAnsi="Garamond"/>
              </w:rPr>
            </w:pPr>
            <w:r w:rsidRPr="002F16B1">
              <w:rPr>
                <w:rFonts w:ascii="Garamond" w:hAnsi="Garamond"/>
              </w:rPr>
              <w:t>0.063</w:t>
            </w:r>
          </w:p>
        </w:tc>
        <w:tc>
          <w:tcPr>
            <w:tcW w:w="402" w:type="pct"/>
            <w:vAlign w:val="center"/>
            <w:hideMark/>
          </w:tcPr>
          <w:p w14:paraId="7D5F5B32" w14:textId="77777777" w:rsidR="00706D2C" w:rsidRPr="002F16B1" w:rsidRDefault="00706D2C" w:rsidP="00C2056A">
            <w:pPr>
              <w:spacing w:line="360" w:lineRule="auto"/>
              <w:jc w:val="both"/>
              <w:rPr>
                <w:rFonts w:ascii="Garamond" w:hAnsi="Garamond"/>
              </w:rPr>
            </w:pPr>
            <w:r w:rsidRPr="002F16B1">
              <w:rPr>
                <w:rFonts w:ascii="Garamond" w:hAnsi="Garamond"/>
              </w:rPr>
              <w:t>.418</w:t>
            </w:r>
          </w:p>
        </w:tc>
        <w:tc>
          <w:tcPr>
            <w:tcW w:w="460" w:type="pct"/>
            <w:vAlign w:val="center"/>
            <w:hideMark/>
          </w:tcPr>
          <w:p w14:paraId="4E3A7AC9" w14:textId="77777777" w:rsidR="00706D2C" w:rsidRPr="002F16B1" w:rsidRDefault="00706D2C" w:rsidP="00C2056A">
            <w:pPr>
              <w:spacing w:line="360" w:lineRule="auto"/>
              <w:jc w:val="both"/>
              <w:rPr>
                <w:rFonts w:ascii="Garamond" w:hAnsi="Garamond"/>
              </w:rPr>
            </w:pPr>
            <w:r w:rsidRPr="002F16B1">
              <w:rPr>
                <w:rFonts w:ascii="Garamond" w:hAnsi="Garamond"/>
              </w:rPr>
              <w:t>6.460</w:t>
            </w:r>
          </w:p>
        </w:tc>
        <w:tc>
          <w:tcPr>
            <w:tcW w:w="363" w:type="pct"/>
            <w:vAlign w:val="center"/>
            <w:hideMark/>
          </w:tcPr>
          <w:p w14:paraId="348540F8" w14:textId="77777777" w:rsidR="00706D2C" w:rsidRPr="002F16B1" w:rsidRDefault="00706D2C" w:rsidP="00C2056A">
            <w:pPr>
              <w:spacing w:line="360" w:lineRule="auto"/>
              <w:jc w:val="both"/>
              <w:rPr>
                <w:rFonts w:ascii="Garamond" w:hAnsi="Garamond"/>
              </w:rPr>
            </w:pPr>
            <w:r w:rsidRPr="002F16B1">
              <w:rPr>
                <w:rFonts w:ascii="Garamond" w:hAnsi="Garamond"/>
              </w:rPr>
              <w:t>.000</w:t>
            </w:r>
          </w:p>
        </w:tc>
      </w:tr>
      <w:tr w:rsidR="00706D2C" w:rsidRPr="002F16B1" w14:paraId="50043E60" w14:textId="77777777" w:rsidTr="00B60735">
        <w:trPr>
          <w:tblCellSpacing w:w="15" w:type="dxa"/>
        </w:trPr>
        <w:tc>
          <w:tcPr>
            <w:tcW w:w="2317" w:type="pct"/>
            <w:tcBorders>
              <w:bottom w:val="single" w:sz="4" w:space="0" w:color="auto"/>
            </w:tcBorders>
            <w:vAlign w:val="center"/>
            <w:hideMark/>
          </w:tcPr>
          <w:p w14:paraId="4496260A" w14:textId="77777777" w:rsidR="00706D2C" w:rsidRPr="002F16B1" w:rsidRDefault="00706D2C" w:rsidP="00C2056A">
            <w:pPr>
              <w:spacing w:line="360" w:lineRule="auto"/>
              <w:jc w:val="both"/>
              <w:rPr>
                <w:rFonts w:ascii="Garamond" w:hAnsi="Garamond"/>
              </w:rPr>
            </w:pPr>
            <w:r w:rsidRPr="002F16B1">
              <w:rPr>
                <w:rFonts w:ascii="Garamond" w:hAnsi="Garamond"/>
              </w:rPr>
              <w:t>Waste Accumulation</w:t>
            </w:r>
          </w:p>
        </w:tc>
        <w:tc>
          <w:tcPr>
            <w:tcW w:w="460" w:type="pct"/>
            <w:tcBorders>
              <w:bottom w:val="single" w:sz="4" w:space="0" w:color="auto"/>
            </w:tcBorders>
            <w:vAlign w:val="center"/>
            <w:hideMark/>
          </w:tcPr>
          <w:p w14:paraId="4F3E3735" w14:textId="77777777" w:rsidR="00706D2C" w:rsidRPr="002F16B1" w:rsidRDefault="00706D2C" w:rsidP="00C2056A">
            <w:pPr>
              <w:spacing w:line="360" w:lineRule="auto"/>
              <w:jc w:val="both"/>
              <w:rPr>
                <w:rFonts w:ascii="Garamond" w:hAnsi="Garamond"/>
              </w:rPr>
            </w:pPr>
            <w:r w:rsidRPr="002F16B1">
              <w:rPr>
                <w:rFonts w:ascii="Garamond" w:hAnsi="Garamond"/>
              </w:rPr>
              <w:t>0.321</w:t>
            </w:r>
          </w:p>
        </w:tc>
        <w:tc>
          <w:tcPr>
            <w:tcW w:w="886" w:type="pct"/>
            <w:tcBorders>
              <w:bottom w:val="single" w:sz="4" w:space="0" w:color="auto"/>
            </w:tcBorders>
            <w:vAlign w:val="center"/>
            <w:hideMark/>
          </w:tcPr>
          <w:p w14:paraId="20D8C379" w14:textId="77777777" w:rsidR="00706D2C" w:rsidRPr="002F16B1" w:rsidRDefault="00706D2C" w:rsidP="00C2056A">
            <w:pPr>
              <w:spacing w:line="360" w:lineRule="auto"/>
              <w:jc w:val="both"/>
              <w:rPr>
                <w:rFonts w:ascii="Garamond" w:hAnsi="Garamond"/>
              </w:rPr>
            </w:pPr>
            <w:r w:rsidRPr="002F16B1">
              <w:rPr>
                <w:rFonts w:ascii="Garamond" w:hAnsi="Garamond"/>
              </w:rPr>
              <w:t>0.058</w:t>
            </w:r>
          </w:p>
        </w:tc>
        <w:tc>
          <w:tcPr>
            <w:tcW w:w="402" w:type="pct"/>
            <w:tcBorders>
              <w:bottom w:val="single" w:sz="4" w:space="0" w:color="auto"/>
            </w:tcBorders>
            <w:vAlign w:val="center"/>
            <w:hideMark/>
          </w:tcPr>
          <w:p w14:paraId="36CFBCEB" w14:textId="77777777" w:rsidR="00706D2C" w:rsidRPr="002F16B1" w:rsidRDefault="00706D2C" w:rsidP="00C2056A">
            <w:pPr>
              <w:spacing w:line="360" w:lineRule="auto"/>
              <w:jc w:val="both"/>
              <w:rPr>
                <w:rFonts w:ascii="Garamond" w:hAnsi="Garamond"/>
              </w:rPr>
            </w:pPr>
            <w:r w:rsidRPr="002F16B1">
              <w:rPr>
                <w:rFonts w:ascii="Garamond" w:hAnsi="Garamond"/>
              </w:rPr>
              <w:t>.347</w:t>
            </w:r>
          </w:p>
        </w:tc>
        <w:tc>
          <w:tcPr>
            <w:tcW w:w="460" w:type="pct"/>
            <w:tcBorders>
              <w:bottom w:val="single" w:sz="4" w:space="0" w:color="auto"/>
            </w:tcBorders>
            <w:vAlign w:val="center"/>
            <w:hideMark/>
          </w:tcPr>
          <w:p w14:paraId="5A8F538B" w14:textId="77777777" w:rsidR="00706D2C" w:rsidRPr="002F16B1" w:rsidRDefault="00706D2C" w:rsidP="00C2056A">
            <w:pPr>
              <w:spacing w:line="360" w:lineRule="auto"/>
              <w:jc w:val="both"/>
              <w:rPr>
                <w:rFonts w:ascii="Garamond" w:hAnsi="Garamond"/>
              </w:rPr>
            </w:pPr>
            <w:r w:rsidRPr="002F16B1">
              <w:rPr>
                <w:rFonts w:ascii="Garamond" w:hAnsi="Garamond"/>
              </w:rPr>
              <w:t>5.536</w:t>
            </w:r>
          </w:p>
        </w:tc>
        <w:tc>
          <w:tcPr>
            <w:tcW w:w="363" w:type="pct"/>
            <w:tcBorders>
              <w:bottom w:val="single" w:sz="4" w:space="0" w:color="auto"/>
            </w:tcBorders>
            <w:vAlign w:val="center"/>
            <w:hideMark/>
          </w:tcPr>
          <w:p w14:paraId="4784E2F9" w14:textId="77777777" w:rsidR="00706D2C" w:rsidRPr="002F16B1" w:rsidRDefault="00706D2C" w:rsidP="00C2056A">
            <w:pPr>
              <w:spacing w:line="360" w:lineRule="auto"/>
              <w:jc w:val="both"/>
              <w:rPr>
                <w:rFonts w:ascii="Garamond" w:hAnsi="Garamond"/>
              </w:rPr>
            </w:pPr>
            <w:r w:rsidRPr="002F16B1">
              <w:rPr>
                <w:rFonts w:ascii="Garamond" w:hAnsi="Garamond"/>
              </w:rPr>
              <w:t>.000</w:t>
            </w:r>
          </w:p>
        </w:tc>
      </w:tr>
    </w:tbl>
    <w:p w14:paraId="4DD9D37F" w14:textId="77777777" w:rsidR="00706D2C" w:rsidRPr="002F16B1" w:rsidRDefault="00706D2C" w:rsidP="00C2056A">
      <w:pPr>
        <w:spacing w:line="360" w:lineRule="auto"/>
        <w:jc w:val="both"/>
        <w:rPr>
          <w:rFonts w:ascii="Garamond" w:hAnsi="Garamond"/>
        </w:rPr>
      </w:pPr>
      <w:r w:rsidRPr="002F16B1">
        <w:rPr>
          <w:rFonts w:ascii="Garamond" w:hAnsi="Garamond"/>
        </w:rPr>
        <w:t>The interpretation of the statistical findings reveals that all the independent variables examined in the study have a statistically significant effect on the deterioration of air quality within informal settlements. This means that each of the selected variables namely poor waste management practices, waste accumulation, and the type or source of waste contributes in a measurable and impactful way to the level of pollution in the air. Similar observations were made by Njeru and Mwangi (2021), who found that waste handling inefficiencies and accumulation significantly reduce air quality in Nairobi’s informal settlements. Their study established that poorly managed waste systems in densely populated areas create a continuous cycle of pollution through burning and unregulated disposal.</w:t>
      </w:r>
    </w:p>
    <w:p w14:paraId="38939B2F" w14:textId="77777777" w:rsidR="00706D2C" w:rsidRPr="002F16B1" w:rsidRDefault="00706D2C" w:rsidP="00C2056A">
      <w:pPr>
        <w:spacing w:line="360" w:lineRule="auto"/>
        <w:jc w:val="both"/>
        <w:rPr>
          <w:rFonts w:ascii="Garamond" w:hAnsi="Garamond"/>
        </w:rPr>
      </w:pPr>
      <w:r w:rsidRPr="002F16B1">
        <w:rPr>
          <w:rFonts w:ascii="Garamond" w:hAnsi="Garamond"/>
        </w:rPr>
        <w:t>The results indicate that a unit increase in poor waste management practices is associated with a 0.407-unit decrease in air quality. A decrease in air quality implies an increase in pollution levels. The strength of this relationship suggests that improper handling, collection, and disposal of waste have a pronounced effect on the quality of air, particularly in densely populated and poorly serviced informal settlements. These practices may include open burning of waste, lack of proper segregation, and absence of timely collection, all of which release harmful pollutants such as particulate matter, carbon monoxide, and other toxic gases into the atmosphere. This finding is consistent with the results of Mukherjee, Singh, and Patel (2021), who established that irregular waste collection and open burning were key predictors of increased particulate and gaseous pollutants in low-income urban areas.</w:t>
      </w:r>
    </w:p>
    <w:p w14:paraId="11B53112" w14:textId="77777777" w:rsidR="00706D2C" w:rsidRPr="002F16B1" w:rsidRDefault="00706D2C" w:rsidP="00C2056A">
      <w:pPr>
        <w:spacing w:line="360" w:lineRule="auto"/>
        <w:jc w:val="both"/>
        <w:rPr>
          <w:rFonts w:ascii="Garamond" w:hAnsi="Garamond"/>
        </w:rPr>
      </w:pPr>
      <w:r w:rsidRPr="002F16B1">
        <w:rPr>
          <w:rFonts w:ascii="Garamond" w:hAnsi="Garamond"/>
        </w:rPr>
        <w:t xml:space="preserve">The accumulation of waste emerges as another significant factor, contributing to a 0.321-unit decline in air quality for every unit increase in the level of uncollected or unprocessed waste. Accumulated </w:t>
      </w:r>
      <w:r w:rsidRPr="002F16B1">
        <w:rPr>
          <w:rFonts w:ascii="Garamond" w:hAnsi="Garamond"/>
        </w:rPr>
        <w:lastRenderedPageBreak/>
        <w:t>waste often becomes a breeding ground for microbial activity and fermentation, producing foul-smelling gases such as methane and hydrogen sulfide. In addition, it may attract informal incineration as a coping mechanism for waste volume control, further worsening air pollution through uncontrolled combustion processes. Similar results were reported by Vilcins et al. (2024), who found that waste buildup in informal neighborhoods leads to increased emissions of fine particulate matter and methane, both of which contribute to poor air quality and health complications.</w:t>
      </w:r>
    </w:p>
    <w:p w14:paraId="6F282E97" w14:textId="77777777" w:rsidR="00706D2C" w:rsidRPr="002F16B1" w:rsidRDefault="00706D2C" w:rsidP="00C2056A">
      <w:pPr>
        <w:spacing w:line="360" w:lineRule="auto"/>
        <w:jc w:val="both"/>
        <w:rPr>
          <w:rFonts w:ascii="Garamond" w:hAnsi="Garamond"/>
        </w:rPr>
      </w:pPr>
      <w:r w:rsidRPr="002F16B1">
        <w:rPr>
          <w:rFonts w:ascii="Garamond" w:hAnsi="Garamond"/>
        </w:rPr>
        <w:t>The type and source of waste contribute an additional 0.238 units to air degradation. This implies that certain categories of waste, especially industrial, medical, or electronic waste, are more hazardous and, when improperly disposed of or left unattended, release more toxic emissions than general household waste. For instance, burning plastic releases dioxins and furans, while decomposing organic waste emits ammonia and volatile organic compounds (VOCs). These findings mirror those of Ahmed and Khan (2020), who demonstrated that industrial and mixed waste streams emit a wider range of toxic pollutants than domestic refuse, aggravating urban air contamination. Hence, the composition and origin of waste are critical in determining the intensity and danger of pollutants released into the air.</w:t>
      </w:r>
    </w:p>
    <w:p w14:paraId="739059C1" w14:textId="77777777" w:rsidR="00706D2C" w:rsidRPr="002F16B1" w:rsidRDefault="00706D2C" w:rsidP="00C2056A">
      <w:pPr>
        <w:spacing w:line="360" w:lineRule="auto"/>
        <w:jc w:val="both"/>
        <w:rPr>
          <w:rFonts w:ascii="Garamond" w:hAnsi="Garamond"/>
        </w:rPr>
      </w:pPr>
      <w:r w:rsidRPr="002F16B1">
        <w:rPr>
          <w:rFonts w:ascii="Garamond" w:hAnsi="Garamond"/>
        </w:rPr>
        <w:t>These findings reinforce the hypothesis that unmanaged and hazardous waste management practices have a substantial and statistically proven role in worsening air quality in informal settlements. The results not only highlight the environmental impact of ineffective waste handling but also underscore the public health implications for communities exposed to prolonged periods of poor air quality. The outcomes are in line with the conclusions of Mlambo and Ncube (2020), who associated poor waste governance with heightened air pollution and recommended structured policy interventions and community-based waste management models to mitigate environmental degradation. Therefore, policy interventions targeting systematic and sustainable waste management could play a pivotal role in mitigating air pollution and improving overall living conditions in these vulnerable areas.</w:t>
      </w:r>
    </w:p>
    <w:p w14:paraId="03D0278B" w14:textId="335A5FEB" w:rsidR="00706D2C" w:rsidRPr="002F16B1" w:rsidRDefault="00706D2C" w:rsidP="00C2056A">
      <w:pPr>
        <w:spacing w:line="360" w:lineRule="auto"/>
        <w:jc w:val="both"/>
        <w:rPr>
          <w:rFonts w:ascii="Garamond" w:hAnsi="Garamond"/>
        </w:rPr>
      </w:pPr>
      <w:bookmarkStart w:id="93" w:name="_Toc224480936"/>
      <w:r w:rsidRPr="002F16B1">
        <w:rPr>
          <w:rFonts w:ascii="Garamond" w:hAnsi="Garamond"/>
        </w:rPr>
        <w:t xml:space="preserve">Table </w:t>
      </w:r>
      <w:r w:rsidR="00AD68F5" w:rsidRPr="002F16B1">
        <w:rPr>
          <w:rFonts w:ascii="Garamond" w:hAnsi="Garamond"/>
        </w:rPr>
        <w:t>6</w:t>
      </w:r>
      <w:r w:rsidRPr="002F16B1">
        <w:rPr>
          <w:rFonts w:ascii="Garamond" w:hAnsi="Garamond"/>
        </w:rPr>
        <w:t>: Vertical Air Quality Measurements at Waste Burning Sites in Nairobi City County</w:t>
      </w:r>
      <w:bookmarkEnd w:id="93"/>
    </w:p>
    <w:tbl>
      <w:tblPr>
        <w:tblW w:w="9164" w:type="dxa"/>
        <w:tblCellSpacing w:w="15" w:type="dxa"/>
        <w:tblCellMar>
          <w:top w:w="15" w:type="dxa"/>
          <w:left w:w="15" w:type="dxa"/>
          <w:bottom w:w="15" w:type="dxa"/>
          <w:right w:w="15" w:type="dxa"/>
        </w:tblCellMar>
        <w:tblLook w:val="04A0" w:firstRow="1" w:lastRow="0" w:firstColumn="1" w:lastColumn="0" w:noHBand="0" w:noVBand="1"/>
      </w:tblPr>
      <w:tblGrid>
        <w:gridCol w:w="3816"/>
        <w:gridCol w:w="1551"/>
        <w:gridCol w:w="1495"/>
        <w:gridCol w:w="1101"/>
        <w:gridCol w:w="1201"/>
      </w:tblGrid>
      <w:tr w:rsidR="00706D2C" w:rsidRPr="002F16B1" w14:paraId="1FD446EE" w14:textId="77777777" w:rsidTr="00B60735">
        <w:trPr>
          <w:trHeight w:val="1101"/>
          <w:tblHeader/>
          <w:tblCellSpacing w:w="15" w:type="dxa"/>
        </w:trPr>
        <w:tc>
          <w:tcPr>
            <w:tcW w:w="0" w:type="auto"/>
            <w:tcBorders>
              <w:top w:val="single" w:sz="4" w:space="0" w:color="auto"/>
              <w:bottom w:val="single" w:sz="4" w:space="0" w:color="auto"/>
            </w:tcBorders>
            <w:vAlign w:val="center"/>
            <w:hideMark/>
          </w:tcPr>
          <w:p w14:paraId="6389BEA9" w14:textId="77777777" w:rsidR="00706D2C" w:rsidRPr="00BF1394" w:rsidRDefault="00706D2C" w:rsidP="00C2056A">
            <w:pPr>
              <w:spacing w:line="360" w:lineRule="auto"/>
              <w:jc w:val="both"/>
              <w:rPr>
                <w:rFonts w:ascii="Garamond" w:hAnsi="Garamond"/>
              </w:rPr>
            </w:pPr>
            <w:r w:rsidRPr="00BF1394">
              <w:rPr>
                <w:rFonts w:ascii="Garamond" w:hAnsi="Garamond"/>
              </w:rPr>
              <w:t>Height Above Ground (m)</w:t>
            </w:r>
          </w:p>
        </w:tc>
        <w:tc>
          <w:tcPr>
            <w:tcW w:w="0" w:type="auto"/>
            <w:tcBorders>
              <w:top w:val="single" w:sz="4" w:space="0" w:color="auto"/>
              <w:bottom w:val="single" w:sz="4" w:space="0" w:color="auto"/>
            </w:tcBorders>
            <w:vAlign w:val="center"/>
            <w:hideMark/>
          </w:tcPr>
          <w:p w14:paraId="366437F4" w14:textId="77777777" w:rsidR="00706D2C" w:rsidRPr="00BF1394" w:rsidRDefault="00706D2C" w:rsidP="00C2056A">
            <w:pPr>
              <w:spacing w:line="360" w:lineRule="auto"/>
              <w:jc w:val="both"/>
              <w:rPr>
                <w:rFonts w:ascii="Garamond" w:hAnsi="Garamond"/>
              </w:rPr>
            </w:pPr>
            <w:r w:rsidRPr="00BF1394">
              <w:rPr>
                <w:rFonts w:ascii="Garamond" w:hAnsi="Garamond"/>
              </w:rPr>
              <w:t>PM</w:t>
            </w:r>
            <w:proofErr w:type="gramStart"/>
            <w:r w:rsidRPr="00BF1394">
              <w:rPr>
                <w:rFonts w:ascii="Cambria Math" w:hAnsi="Cambria Math" w:cs="Cambria Math"/>
              </w:rPr>
              <w:t>₂</w:t>
            </w:r>
            <w:r w:rsidRPr="00BF1394">
              <w:rPr>
                <w:rFonts w:ascii="Garamond" w:hAnsi="Garamond"/>
              </w:rPr>
              <w:t>.</w:t>
            </w:r>
            <w:r w:rsidRPr="00BF1394">
              <w:rPr>
                <w:rFonts w:ascii="Cambria Math" w:hAnsi="Cambria Math" w:cs="Cambria Math"/>
              </w:rPr>
              <w:t>₅</w:t>
            </w:r>
            <w:proofErr w:type="gramEnd"/>
            <w:r w:rsidRPr="00BF1394">
              <w:rPr>
                <w:rFonts w:ascii="Garamond" w:hAnsi="Garamond"/>
              </w:rPr>
              <w:t xml:space="preserve"> (</w:t>
            </w:r>
            <w:r w:rsidRPr="00BF1394">
              <w:rPr>
                <w:rFonts w:ascii="Garamond" w:hAnsi="Garamond" w:cs="Garamond"/>
              </w:rPr>
              <w:t>µ</w:t>
            </w:r>
            <w:r w:rsidRPr="00BF1394">
              <w:rPr>
                <w:rFonts w:ascii="Garamond" w:hAnsi="Garamond"/>
              </w:rPr>
              <w:t>g/m</w:t>
            </w:r>
            <w:r w:rsidRPr="00BF1394">
              <w:rPr>
                <w:rFonts w:ascii="Garamond" w:hAnsi="Garamond" w:cs="Garamond"/>
              </w:rPr>
              <w:t>³</w:t>
            </w:r>
            <w:r w:rsidRPr="00BF1394">
              <w:rPr>
                <w:rFonts w:ascii="Garamond" w:hAnsi="Garamond"/>
              </w:rPr>
              <w:t>)</w:t>
            </w:r>
          </w:p>
        </w:tc>
        <w:tc>
          <w:tcPr>
            <w:tcW w:w="0" w:type="auto"/>
            <w:tcBorders>
              <w:top w:val="single" w:sz="4" w:space="0" w:color="auto"/>
              <w:bottom w:val="single" w:sz="4" w:space="0" w:color="auto"/>
            </w:tcBorders>
            <w:vAlign w:val="center"/>
            <w:hideMark/>
          </w:tcPr>
          <w:p w14:paraId="3DC36E52" w14:textId="77777777" w:rsidR="00706D2C" w:rsidRPr="00BF1394" w:rsidRDefault="00706D2C" w:rsidP="00C2056A">
            <w:pPr>
              <w:spacing w:line="360" w:lineRule="auto"/>
              <w:jc w:val="both"/>
              <w:rPr>
                <w:rFonts w:ascii="Garamond" w:hAnsi="Garamond"/>
              </w:rPr>
            </w:pPr>
            <w:r w:rsidRPr="00BF1394">
              <w:rPr>
                <w:rFonts w:ascii="Garamond" w:hAnsi="Garamond"/>
              </w:rPr>
              <w:t>PM</w:t>
            </w:r>
            <w:r w:rsidRPr="00BF1394">
              <w:rPr>
                <w:rFonts w:ascii="Cambria Math" w:hAnsi="Cambria Math" w:cs="Cambria Math"/>
              </w:rPr>
              <w:t>₁₀</w:t>
            </w:r>
            <w:r w:rsidRPr="00BF1394">
              <w:rPr>
                <w:rFonts w:ascii="Garamond" w:hAnsi="Garamond"/>
              </w:rPr>
              <w:t xml:space="preserve"> (</w:t>
            </w:r>
            <w:r w:rsidRPr="00BF1394">
              <w:rPr>
                <w:rFonts w:ascii="Garamond" w:hAnsi="Garamond" w:cs="Garamond"/>
              </w:rPr>
              <w:t>µ</w:t>
            </w:r>
            <w:r w:rsidRPr="00BF1394">
              <w:rPr>
                <w:rFonts w:ascii="Garamond" w:hAnsi="Garamond"/>
              </w:rPr>
              <w:t>g/m</w:t>
            </w:r>
            <w:r w:rsidRPr="00BF1394">
              <w:rPr>
                <w:rFonts w:ascii="Garamond" w:hAnsi="Garamond" w:cs="Garamond"/>
              </w:rPr>
              <w:t>³</w:t>
            </w:r>
            <w:r w:rsidRPr="00BF1394">
              <w:rPr>
                <w:rFonts w:ascii="Garamond" w:hAnsi="Garamond"/>
              </w:rPr>
              <w:t>)</w:t>
            </w:r>
          </w:p>
        </w:tc>
        <w:tc>
          <w:tcPr>
            <w:tcW w:w="0" w:type="auto"/>
            <w:tcBorders>
              <w:top w:val="single" w:sz="4" w:space="0" w:color="auto"/>
              <w:bottom w:val="single" w:sz="4" w:space="0" w:color="auto"/>
            </w:tcBorders>
            <w:vAlign w:val="center"/>
            <w:hideMark/>
          </w:tcPr>
          <w:p w14:paraId="0D6C2219" w14:textId="77777777" w:rsidR="00706D2C" w:rsidRPr="00BF1394" w:rsidRDefault="00706D2C" w:rsidP="00C2056A">
            <w:pPr>
              <w:spacing w:line="360" w:lineRule="auto"/>
              <w:jc w:val="both"/>
              <w:rPr>
                <w:rFonts w:ascii="Garamond" w:hAnsi="Garamond"/>
              </w:rPr>
            </w:pPr>
            <w:r w:rsidRPr="00BF1394">
              <w:rPr>
                <w:rFonts w:ascii="Garamond" w:hAnsi="Garamond"/>
              </w:rPr>
              <w:t>CO (ppm)</w:t>
            </w:r>
          </w:p>
        </w:tc>
        <w:tc>
          <w:tcPr>
            <w:tcW w:w="0" w:type="auto"/>
            <w:tcBorders>
              <w:top w:val="single" w:sz="4" w:space="0" w:color="auto"/>
              <w:bottom w:val="single" w:sz="4" w:space="0" w:color="auto"/>
            </w:tcBorders>
            <w:vAlign w:val="center"/>
            <w:hideMark/>
          </w:tcPr>
          <w:p w14:paraId="0864D88D" w14:textId="77777777" w:rsidR="00706D2C" w:rsidRPr="00BF1394" w:rsidRDefault="00706D2C" w:rsidP="00C2056A">
            <w:pPr>
              <w:spacing w:line="360" w:lineRule="auto"/>
              <w:jc w:val="both"/>
              <w:rPr>
                <w:rFonts w:ascii="Garamond" w:hAnsi="Garamond"/>
              </w:rPr>
            </w:pPr>
            <w:r w:rsidRPr="00BF1394">
              <w:rPr>
                <w:rFonts w:ascii="Garamond" w:hAnsi="Garamond"/>
              </w:rPr>
              <w:t>NOx (ppb)</w:t>
            </w:r>
          </w:p>
        </w:tc>
      </w:tr>
      <w:tr w:rsidR="00706D2C" w:rsidRPr="002F16B1" w14:paraId="3DA6E993" w14:textId="77777777" w:rsidTr="00B60735">
        <w:trPr>
          <w:trHeight w:val="682"/>
          <w:tblCellSpacing w:w="15" w:type="dxa"/>
        </w:trPr>
        <w:tc>
          <w:tcPr>
            <w:tcW w:w="0" w:type="auto"/>
            <w:vAlign w:val="center"/>
            <w:hideMark/>
          </w:tcPr>
          <w:p w14:paraId="2DB1EAA9" w14:textId="77777777" w:rsidR="00706D2C" w:rsidRPr="00BF1394" w:rsidRDefault="00706D2C" w:rsidP="00C2056A">
            <w:pPr>
              <w:spacing w:line="360" w:lineRule="auto"/>
              <w:jc w:val="both"/>
              <w:rPr>
                <w:rFonts w:ascii="Garamond" w:hAnsi="Garamond"/>
              </w:rPr>
            </w:pPr>
            <w:r w:rsidRPr="00BF1394">
              <w:rPr>
                <w:rFonts w:ascii="Garamond" w:hAnsi="Garamond"/>
              </w:rPr>
              <w:t>0.5 m (Near ground level)</w:t>
            </w:r>
          </w:p>
        </w:tc>
        <w:tc>
          <w:tcPr>
            <w:tcW w:w="0" w:type="auto"/>
            <w:vAlign w:val="center"/>
            <w:hideMark/>
          </w:tcPr>
          <w:p w14:paraId="1D8412D7" w14:textId="77777777" w:rsidR="00706D2C" w:rsidRPr="00BF1394" w:rsidRDefault="00706D2C" w:rsidP="00C2056A">
            <w:pPr>
              <w:spacing w:line="360" w:lineRule="auto"/>
              <w:jc w:val="both"/>
              <w:rPr>
                <w:rFonts w:ascii="Garamond" w:hAnsi="Garamond"/>
              </w:rPr>
            </w:pPr>
            <w:r w:rsidRPr="00BF1394">
              <w:rPr>
                <w:rFonts w:ascii="Garamond" w:hAnsi="Garamond"/>
              </w:rPr>
              <w:t>165</w:t>
            </w:r>
          </w:p>
        </w:tc>
        <w:tc>
          <w:tcPr>
            <w:tcW w:w="0" w:type="auto"/>
            <w:vAlign w:val="center"/>
            <w:hideMark/>
          </w:tcPr>
          <w:p w14:paraId="6ED3737B" w14:textId="77777777" w:rsidR="00706D2C" w:rsidRPr="00BF1394" w:rsidRDefault="00706D2C" w:rsidP="00C2056A">
            <w:pPr>
              <w:spacing w:line="360" w:lineRule="auto"/>
              <w:jc w:val="both"/>
              <w:rPr>
                <w:rFonts w:ascii="Garamond" w:hAnsi="Garamond"/>
              </w:rPr>
            </w:pPr>
            <w:r w:rsidRPr="00BF1394">
              <w:rPr>
                <w:rFonts w:ascii="Garamond" w:hAnsi="Garamond"/>
              </w:rPr>
              <w:t>248</w:t>
            </w:r>
          </w:p>
        </w:tc>
        <w:tc>
          <w:tcPr>
            <w:tcW w:w="0" w:type="auto"/>
            <w:vAlign w:val="center"/>
            <w:hideMark/>
          </w:tcPr>
          <w:p w14:paraId="41022A6C" w14:textId="77777777" w:rsidR="00706D2C" w:rsidRPr="00BF1394" w:rsidRDefault="00706D2C" w:rsidP="00C2056A">
            <w:pPr>
              <w:spacing w:line="360" w:lineRule="auto"/>
              <w:jc w:val="both"/>
              <w:rPr>
                <w:rFonts w:ascii="Garamond" w:hAnsi="Garamond"/>
              </w:rPr>
            </w:pPr>
            <w:r w:rsidRPr="00BF1394">
              <w:rPr>
                <w:rFonts w:ascii="Garamond" w:hAnsi="Garamond"/>
              </w:rPr>
              <w:t>18.5</w:t>
            </w:r>
          </w:p>
        </w:tc>
        <w:tc>
          <w:tcPr>
            <w:tcW w:w="0" w:type="auto"/>
            <w:vAlign w:val="center"/>
            <w:hideMark/>
          </w:tcPr>
          <w:p w14:paraId="0B224B14" w14:textId="77777777" w:rsidR="00706D2C" w:rsidRPr="00BF1394" w:rsidRDefault="00706D2C" w:rsidP="00C2056A">
            <w:pPr>
              <w:spacing w:line="360" w:lineRule="auto"/>
              <w:jc w:val="both"/>
              <w:rPr>
                <w:rFonts w:ascii="Garamond" w:hAnsi="Garamond"/>
              </w:rPr>
            </w:pPr>
            <w:r w:rsidRPr="00BF1394">
              <w:rPr>
                <w:rFonts w:ascii="Garamond" w:hAnsi="Garamond"/>
              </w:rPr>
              <w:t>62</w:t>
            </w:r>
          </w:p>
        </w:tc>
      </w:tr>
      <w:tr w:rsidR="00706D2C" w:rsidRPr="002F16B1" w14:paraId="6D6B32F6" w14:textId="77777777" w:rsidTr="00B60735">
        <w:trPr>
          <w:trHeight w:val="666"/>
          <w:tblCellSpacing w:w="15" w:type="dxa"/>
        </w:trPr>
        <w:tc>
          <w:tcPr>
            <w:tcW w:w="0" w:type="auto"/>
            <w:vAlign w:val="center"/>
            <w:hideMark/>
          </w:tcPr>
          <w:p w14:paraId="475B85CB" w14:textId="77777777" w:rsidR="00706D2C" w:rsidRPr="00BF1394" w:rsidRDefault="00706D2C" w:rsidP="00C2056A">
            <w:pPr>
              <w:spacing w:line="360" w:lineRule="auto"/>
              <w:jc w:val="both"/>
              <w:rPr>
                <w:rFonts w:ascii="Garamond" w:hAnsi="Garamond"/>
              </w:rPr>
            </w:pPr>
            <w:r w:rsidRPr="00BF1394">
              <w:rPr>
                <w:rFonts w:ascii="Garamond" w:hAnsi="Garamond"/>
              </w:rPr>
              <w:lastRenderedPageBreak/>
              <w:t>1.5 m (Average breathing height)</w:t>
            </w:r>
          </w:p>
        </w:tc>
        <w:tc>
          <w:tcPr>
            <w:tcW w:w="0" w:type="auto"/>
            <w:vAlign w:val="center"/>
            <w:hideMark/>
          </w:tcPr>
          <w:p w14:paraId="1D288AF9" w14:textId="77777777" w:rsidR="00706D2C" w:rsidRPr="00BF1394" w:rsidRDefault="00706D2C" w:rsidP="00C2056A">
            <w:pPr>
              <w:spacing w:line="360" w:lineRule="auto"/>
              <w:jc w:val="both"/>
              <w:rPr>
                <w:rFonts w:ascii="Garamond" w:hAnsi="Garamond"/>
              </w:rPr>
            </w:pPr>
            <w:r w:rsidRPr="00BF1394">
              <w:rPr>
                <w:rFonts w:ascii="Garamond" w:hAnsi="Garamond"/>
              </w:rPr>
              <w:t>142</w:t>
            </w:r>
          </w:p>
        </w:tc>
        <w:tc>
          <w:tcPr>
            <w:tcW w:w="0" w:type="auto"/>
            <w:vAlign w:val="center"/>
            <w:hideMark/>
          </w:tcPr>
          <w:p w14:paraId="37683E36" w14:textId="77777777" w:rsidR="00706D2C" w:rsidRPr="00BF1394" w:rsidRDefault="00706D2C" w:rsidP="00C2056A">
            <w:pPr>
              <w:spacing w:line="360" w:lineRule="auto"/>
              <w:jc w:val="both"/>
              <w:rPr>
                <w:rFonts w:ascii="Garamond" w:hAnsi="Garamond"/>
              </w:rPr>
            </w:pPr>
            <w:r w:rsidRPr="00BF1394">
              <w:rPr>
                <w:rFonts w:ascii="Garamond" w:hAnsi="Garamond"/>
              </w:rPr>
              <w:t>210</w:t>
            </w:r>
          </w:p>
        </w:tc>
        <w:tc>
          <w:tcPr>
            <w:tcW w:w="0" w:type="auto"/>
            <w:vAlign w:val="center"/>
            <w:hideMark/>
          </w:tcPr>
          <w:p w14:paraId="35276998" w14:textId="77777777" w:rsidR="00706D2C" w:rsidRPr="00BF1394" w:rsidRDefault="00706D2C" w:rsidP="00C2056A">
            <w:pPr>
              <w:spacing w:line="360" w:lineRule="auto"/>
              <w:jc w:val="both"/>
              <w:rPr>
                <w:rFonts w:ascii="Garamond" w:hAnsi="Garamond"/>
              </w:rPr>
            </w:pPr>
            <w:r w:rsidRPr="00BF1394">
              <w:rPr>
                <w:rFonts w:ascii="Garamond" w:hAnsi="Garamond"/>
              </w:rPr>
              <w:t>15.3</w:t>
            </w:r>
          </w:p>
        </w:tc>
        <w:tc>
          <w:tcPr>
            <w:tcW w:w="0" w:type="auto"/>
            <w:vAlign w:val="center"/>
            <w:hideMark/>
          </w:tcPr>
          <w:p w14:paraId="440ACD1A" w14:textId="77777777" w:rsidR="00706D2C" w:rsidRPr="00BF1394" w:rsidRDefault="00706D2C" w:rsidP="00C2056A">
            <w:pPr>
              <w:spacing w:line="360" w:lineRule="auto"/>
              <w:jc w:val="both"/>
              <w:rPr>
                <w:rFonts w:ascii="Garamond" w:hAnsi="Garamond"/>
              </w:rPr>
            </w:pPr>
            <w:r w:rsidRPr="00BF1394">
              <w:rPr>
                <w:rFonts w:ascii="Garamond" w:hAnsi="Garamond"/>
              </w:rPr>
              <w:t>54</w:t>
            </w:r>
          </w:p>
        </w:tc>
      </w:tr>
      <w:tr w:rsidR="00706D2C" w:rsidRPr="002F16B1" w14:paraId="46D363C7" w14:textId="77777777" w:rsidTr="00B60735">
        <w:trPr>
          <w:trHeight w:val="1116"/>
          <w:tblCellSpacing w:w="15" w:type="dxa"/>
        </w:trPr>
        <w:tc>
          <w:tcPr>
            <w:tcW w:w="0" w:type="auto"/>
            <w:vAlign w:val="center"/>
            <w:hideMark/>
          </w:tcPr>
          <w:p w14:paraId="448F0360" w14:textId="77777777" w:rsidR="00706D2C" w:rsidRPr="00BF1394" w:rsidRDefault="00706D2C" w:rsidP="00C2056A">
            <w:pPr>
              <w:spacing w:line="360" w:lineRule="auto"/>
              <w:jc w:val="both"/>
              <w:rPr>
                <w:rFonts w:ascii="Garamond" w:hAnsi="Garamond"/>
              </w:rPr>
            </w:pPr>
            <w:r w:rsidRPr="00BF1394">
              <w:rPr>
                <w:rFonts w:ascii="Garamond" w:hAnsi="Garamond"/>
              </w:rPr>
              <w:t>3.0 m (Above human breathing zone)</w:t>
            </w:r>
          </w:p>
        </w:tc>
        <w:tc>
          <w:tcPr>
            <w:tcW w:w="0" w:type="auto"/>
            <w:vAlign w:val="center"/>
            <w:hideMark/>
          </w:tcPr>
          <w:p w14:paraId="3D814507" w14:textId="77777777" w:rsidR="00706D2C" w:rsidRPr="00BF1394" w:rsidRDefault="00706D2C" w:rsidP="00C2056A">
            <w:pPr>
              <w:spacing w:line="360" w:lineRule="auto"/>
              <w:jc w:val="both"/>
              <w:rPr>
                <w:rFonts w:ascii="Garamond" w:hAnsi="Garamond"/>
              </w:rPr>
            </w:pPr>
            <w:r w:rsidRPr="00BF1394">
              <w:rPr>
                <w:rFonts w:ascii="Garamond" w:hAnsi="Garamond"/>
              </w:rPr>
              <w:t>98</w:t>
            </w:r>
          </w:p>
        </w:tc>
        <w:tc>
          <w:tcPr>
            <w:tcW w:w="0" w:type="auto"/>
            <w:vAlign w:val="center"/>
            <w:hideMark/>
          </w:tcPr>
          <w:p w14:paraId="2341FE81" w14:textId="77777777" w:rsidR="00706D2C" w:rsidRPr="00BF1394" w:rsidRDefault="00706D2C" w:rsidP="00C2056A">
            <w:pPr>
              <w:spacing w:line="360" w:lineRule="auto"/>
              <w:jc w:val="both"/>
              <w:rPr>
                <w:rFonts w:ascii="Garamond" w:hAnsi="Garamond"/>
              </w:rPr>
            </w:pPr>
            <w:r w:rsidRPr="00BF1394">
              <w:rPr>
                <w:rFonts w:ascii="Garamond" w:hAnsi="Garamond"/>
              </w:rPr>
              <w:t>162</w:t>
            </w:r>
          </w:p>
        </w:tc>
        <w:tc>
          <w:tcPr>
            <w:tcW w:w="0" w:type="auto"/>
            <w:vAlign w:val="center"/>
            <w:hideMark/>
          </w:tcPr>
          <w:p w14:paraId="35CD4FFD" w14:textId="77777777" w:rsidR="00706D2C" w:rsidRPr="00BF1394" w:rsidRDefault="00706D2C" w:rsidP="00C2056A">
            <w:pPr>
              <w:spacing w:line="360" w:lineRule="auto"/>
              <w:jc w:val="both"/>
              <w:rPr>
                <w:rFonts w:ascii="Garamond" w:hAnsi="Garamond"/>
              </w:rPr>
            </w:pPr>
            <w:r w:rsidRPr="00BF1394">
              <w:rPr>
                <w:rFonts w:ascii="Garamond" w:hAnsi="Garamond"/>
              </w:rPr>
              <w:t>10.6</w:t>
            </w:r>
          </w:p>
        </w:tc>
        <w:tc>
          <w:tcPr>
            <w:tcW w:w="0" w:type="auto"/>
            <w:vAlign w:val="center"/>
            <w:hideMark/>
          </w:tcPr>
          <w:p w14:paraId="20826E6F" w14:textId="77777777" w:rsidR="00706D2C" w:rsidRPr="00BF1394" w:rsidRDefault="00706D2C" w:rsidP="00C2056A">
            <w:pPr>
              <w:spacing w:line="360" w:lineRule="auto"/>
              <w:jc w:val="both"/>
              <w:rPr>
                <w:rFonts w:ascii="Garamond" w:hAnsi="Garamond"/>
              </w:rPr>
            </w:pPr>
            <w:r w:rsidRPr="00BF1394">
              <w:rPr>
                <w:rFonts w:ascii="Garamond" w:hAnsi="Garamond"/>
              </w:rPr>
              <w:t>39</w:t>
            </w:r>
          </w:p>
        </w:tc>
      </w:tr>
      <w:tr w:rsidR="00706D2C" w:rsidRPr="002F16B1" w14:paraId="5B7D3C27" w14:textId="77777777" w:rsidTr="00B60735">
        <w:trPr>
          <w:trHeight w:val="666"/>
          <w:tblCellSpacing w:w="15" w:type="dxa"/>
        </w:trPr>
        <w:tc>
          <w:tcPr>
            <w:tcW w:w="0" w:type="auto"/>
            <w:tcBorders>
              <w:bottom w:val="single" w:sz="4" w:space="0" w:color="auto"/>
            </w:tcBorders>
            <w:vAlign w:val="center"/>
            <w:hideMark/>
          </w:tcPr>
          <w:p w14:paraId="36A79FC3" w14:textId="77777777" w:rsidR="00706D2C" w:rsidRPr="00BF1394" w:rsidRDefault="00706D2C" w:rsidP="00C2056A">
            <w:pPr>
              <w:spacing w:line="360" w:lineRule="auto"/>
              <w:jc w:val="both"/>
              <w:rPr>
                <w:rFonts w:ascii="Garamond" w:hAnsi="Garamond"/>
              </w:rPr>
            </w:pPr>
            <w:r w:rsidRPr="00BF1394">
              <w:rPr>
                <w:rFonts w:ascii="Garamond" w:hAnsi="Garamond"/>
              </w:rPr>
              <w:t>WHO Recommended Limit</w:t>
            </w:r>
          </w:p>
        </w:tc>
        <w:tc>
          <w:tcPr>
            <w:tcW w:w="0" w:type="auto"/>
            <w:tcBorders>
              <w:bottom w:val="single" w:sz="4" w:space="0" w:color="auto"/>
            </w:tcBorders>
            <w:vAlign w:val="center"/>
            <w:hideMark/>
          </w:tcPr>
          <w:p w14:paraId="57A8C6D8" w14:textId="77777777" w:rsidR="00706D2C" w:rsidRPr="00BF1394" w:rsidRDefault="00706D2C" w:rsidP="00C2056A">
            <w:pPr>
              <w:spacing w:line="360" w:lineRule="auto"/>
              <w:jc w:val="both"/>
              <w:rPr>
                <w:rFonts w:ascii="Garamond" w:hAnsi="Garamond"/>
              </w:rPr>
            </w:pPr>
            <w:r w:rsidRPr="00BF1394">
              <w:rPr>
                <w:rFonts w:ascii="Garamond" w:hAnsi="Garamond"/>
              </w:rPr>
              <w:t>15</w:t>
            </w:r>
          </w:p>
        </w:tc>
        <w:tc>
          <w:tcPr>
            <w:tcW w:w="0" w:type="auto"/>
            <w:tcBorders>
              <w:bottom w:val="single" w:sz="4" w:space="0" w:color="auto"/>
            </w:tcBorders>
            <w:vAlign w:val="center"/>
            <w:hideMark/>
          </w:tcPr>
          <w:p w14:paraId="00E11F7E" w14:textId="77777777" w:rsidR="00706D2C" w:rsidRPr="00BF1394" w:rsidRDefault="00706D2C" w:rsidP="00C2056A">
            <w:pPr>
              <w:spacing w:line="360" w:lineRule="auto"/>
              <w:jc w:val="both"/>
              <w:rPr>
                <w:rFonts w:ascii="Garamond" w:hAnsi="Garamond"/>
              </w:rPr>
            </w:pPr>
            <w:r w:rsidRPr="00BF1394">
              <w:rPr>
                <w:rFonts w:ascii="Garamond" w:hAnsi="Garamond"/>
              </w:rPr>
              <w:t>45</w:t>
            </w:r>
          </w:p>
        </w:tc>
        <w:tc>
          <w:tcPr>
            <w:tcW w:w="0" w:type="auto"/>
            <w:tcBorders>
              <w:bottom w:val="single" w:sz="4" w:space="0" w:color="auto"/>
            </w:tcBorders>
            <w:vAlign w:val="center"/>
            <w:hideMark/>
          </w:tcPr>
          <w:p w14:paraId="5781E223" w14:textId="77777777" w:rsidR="00706D2C" w:rsidRPr="00BF1394" w:rsidRDefault="00706D2C" w:rsidP="00C2056A">
            <w:pPr>
              <w:spacing w:line="360" w:lineRule="auto"/>
              <w:jc w:val="both"/>
              <w:rPr>
                <w:rFonts w:ascii="Garamond" w:hAnsi="Garamond"/>
              </w:rPr>
            </w:pPr>
            <w:r w:rsidRPr="00BF1394">
              <w:rPr>
                <w:rFonts w:ascii="Garamond" w:hAnsi="Garamond"/>
              </w:rPr>
              <w:t>9</w:t>
            </w:r>
          </w:p>
        </w:tc>
        <w:tc>
          <w:tcPr>
            <w:tcW w:w="0" w:type="auto"/>
            <w:tcBorders>
              <w:bottom w:val="single" w:sz="4" w:space="0" w:color="auto"/>
            </w:tcBorders>
            <w:vAlign w:val="center"/>
            <w:hideMark/>
          </w:tcPr>
          <w:p w14:paraId="2CCD4FDA" w14:textId="77777777" w:rsidR="00706D2C" w:rsidRPr="00BF1394" w:rsidRDefault="00706D2C" w:rsidP="00C2056A">
            <w:pPr>
              <w:spacing w:line="360" w:lineRule="auto"/>
              <w:jc w:val="both"/>
              <w:rPr>
                <w:rFonts w:ascii="Garamond" w:hAnsi="Garamond"/>
              </w:rPr>
            </w:pPr>
            <w:r w:rsidRPr="00BF1394">
              <w:rPr>
                <w:rFonts w:ascii="Garamond" w:hAnsi="Garamond"/>
              </w:rPr>
              <w:t>25</w:t>
            </w:r>
          </w:p>
        </w:tc>
      </w:tr>
    </w:tbl>
    <w:p w14:paraId="6E799BD3" w14:textId="77777777" w:rsidR="00706D2C" w:rsidRPr="002F16B1" w:rsidRDefault="00706D2C" w:rsidP="00C2056A">
      <w:pPr>
        <w:spacing w:line="360" w:lineRule="auto"/>
        <w:jc w:val="both"/>
        <w:rPr>
          <w:rFonts w:ascii="Garamond" w:hAnsi="Garamond"/>
        </w:rPr>
      </w:pPr>
    </w:p>
    <w:p w14:paraId="4A5BF0ED" w14:textId="77777777" w:rsidR="00706D2C" w:rsidRPr="00BF1394" w:rsidRDefault="00706D2C" w:rsidP="00C2056A">
      <w:pPr>
        <w:spacing w:line="360" w:lineRule="auto"/>
        <w:jc w:val="both"/>
        <w:rPr>
          <w:rFonts w:ascii="Garamond" w:hAnsi="Garamond"/>
        </w:rPr>
      </w:pPr>
      <w:r w:rsidRPr="00BF1394">
        <w:rPr>
          <w:rFonts w:ascii="Garamond" w:hAnsi="Garamond"/>
        </w:rPr>
        <w:t>The results indicate that air pollutant concentrations were highest near the ground level (0.5 m) at waste burning sites. PM</w:t>
      </w:r>
      <w:proofErr w:type="gramStart"/>
      <w:r w:rsidRPr="00BF1394">
        <w:rPr>
          <w:rFonts w:ascii="Cambria Math" w:hAnsi="Cambria Math" w:cs="Cambria Math"/>
        </w:rPr>
        <w:t>₂</w:t>
      </w:r>
      <w:r w:rsidRPr="00BF1394">
        <w:rPr>
          <w:rFonts w:ascii="Garamond" w:hAnsi="Garamond"/>
        </w:rPr>
        <w:t>.</w:t>
      </w:r>
      <w:r w:rsidRPr="00BF1394">
        <w:rPr>
          <w:rFonts w:ascii="Cambria Math" w:hAnsi="Cambria Math" w:cs="Cambria Math"/>
        </w:rPr>
        <w:t>₅</w:t>
      </w:r>
      <w:proofErr w:type="gramEnd"/>
      <w:r w:rsidRPr="00BF1394">
        <w:rPr>
          <w:rFonts w:ascii="Garamond" w:hAnsi="Garamond"/>
        </w:rPr>
        <w:t xml:space="preserve"> concentrations reached 165 µg/m³, while PM</w:t>
      </w:r>
      <w:r w:rsidRPr="00BF1394">
        <w:rPr>
          <w:rFonts w:ascii="Cambria Math" w:hAnsi="Cambria Math" w:cs="Cambria Math"/>
        </w:rPr>
        <w:t>₁₀</w:t>
      </w:r>
      <w:r w:rsidRPr="00BF1394">
        <w:rPr>
          <w:rFonts w:ascii="Garamond" w:hAnsi="Garamond"/>
        </w:rPr>
        <w:t xml:space="preserve"> recorded 248 µg/m³, values that greatly exceed the World Health Organization (WHO) recommended limits. Carbon monoxide and nitrogen oxides were also elevated at this level, suggesting that waste combustion produces high pollutant concentrations close to the emission source.</w:t>
      </w:r>
    </w:p>
    <w:p w14:paraId="443696EE" w14:textId="77777777" w:rsidR="00706D2C" w:rsidRPr="00BF1394" w:rsidRDefault="00706D2C" w:rsidP="00C2056A">
      <w:pPr>
        <w:spacing w:line="360" w:lineRule="auto"/>
        <w:jc w:val="both"/>
        <w:rPr>
          <w:rFonts w:ascii="Garamond" w:hAnsi="Garamond"/>
        </w:rPr>
      </w:pPr>
      <w:r w:rsidRPr="00BF1394">
        <w:rPr>
          <w:rFonts w:ascii="Garamond" w:hAnsi="Garamond"/>
        </w:rPr>
        <w:t>At 1.5 m, which corresponds approximately to the average human breathing height, pollutant concentrations remained high though slightly reduced compared to ground level. PM</w:t>
      </w:r>
      <w:proofErr w:type="gramStart"/>
      <w:r w:rsidRPr="00BF1394">
        <w:rPr>
          <w:rFonts w:ascii="Cambria Math" w:hAnsi="Cambria Math" w:cs="Cambria Math"/>
        </w:rPr>
        <w:t>₂</w:t>
      </w:r>
      <w:r w:rsidRPr="00BF1394">
        <w:rPr>
          <w:rFonts w:ascii="Garamond" w:hAnsi="Garamond"/>
        </w:rPr>
        <w:t>.</w:t>
      </w:r>
      <w:r w:rsidRPr="00BF1394">
        <w:rPr>
          <w:rFonts w:ascii="Cambria Math" w:hAnsi="Cambria Math" w:cs="Cambria Math"/>
        </w:rPr>
        <w:t>₅</w:t>
      </w:r>
      <w:proofErr w:type="gramEnd"/>
      <w:r w:rsidRPr="00BF1394">
        <w:rPr>
          <w:rFonts w:ascii="Garamond" w:hAnsi="Garamond"/>
        </w:rPr>
        <w:t xml:space="preserve"> and PM</w:t>
      </w:r>
      <w:r w:rsidRPr="00BF1394">
        <w:rPr>
          <w:rFonts w:ascii="Cambria Math" w:hAnsi="Cambria Math" w:cs="Cambria Math"/>
        </w:rPr>
        <w:t>₁₀</w:t>
      </w:r>
      <w:r w:rsidRPr="00BF1394">
        <w:rPr>
          <w:rFonts w:ascii="Garamond" w:hAnsi="Garamond"/>
        </w:rPr>
        <w:t xml:space="preserve"> values of 142 µg/m³ and 210 µg/m³ respectively still exceeded recommended standards, indicating that individuals living or working near burning sites are exposed to unsafe air quality levels.</w:t>
      </w:r>
    </w:p>
    <w:p w14:paraId="7D48F256" w14:textId="77777777" w:rsidR="00706D2C" w:rsidRPr="00BF1394" w:rsidRDefault="00706D2C" w:rsidP="00C2056A">
      <w:pPr>
        <w:spacing w:line="360" w:lineRule="auto"/>
        <w:jc w:val="both"/>
        <w:rPr>
          <w:rFonts w:ascii="Garamond" w:hAnsi="Garamond"/>
        </w:rPr>
      </w:pPr>
      <w:r w:rsidRPr="00BF1394">
        <w:rPr>
          <w:rFonts w:ascii="Garamond" w:hAnsi="Garamond"/>
        </w:rPr>
        <w:t>At 3.0 m, pollutant concentrations declined further due to vertical dispersion and atmospheric mixing. However, PM</w:t>
      </w:r>
      <w:proofErr w:type="gramStart"/>
      <w:r w:rsidRPr="00BF1394">
        <w:rPr>
          <w:rFonts w:ascii="Cambria Math" w:hAnsi="Cambria Math" w:cs="Cambria Math"/>
        </w:rPr>
        <w:t>₂</w:t>
      </w:r>
      <w:r w:rsidRPr="00BF1394">
        <w:rPr>
          <w:rFonts w:ascii="Garamond" w:hAnsi="Garamond"/>
        </w:rPr>
        <w:t>.</w:t>
      </w:r>
      <w:r w:rsidRPr="00BF1394">
        <w:rPr>
          <w:rFonts w:ascii="Cambria Math" w:hAnsi="Cambria Math" w:cs="Cambria Math"/>
        </w:rPr>
        <w:t>₅</w:t>
      </w:r>
      <w:proofErr w:type="gramEnd"/>
      <w:r w:rsidRPr="00BF1394">
        <w:rPr>
          <w:rFonts w:ascii="Garamond" w:hAnsi="Garamond"/>
        </w:rPr>
        <w:t>, PM</w:t>
      </w:r>
      <w:r w:rsidRPr="00BF1394">
        <w:rPr>
          <w:rFonts w:ascii="Cambria Math" w:hAnsi="Cambria Math" w:cs="Cambria Math"/>
        </w:rPr>
        <w:t>₁₀</w:t>
      </w:r>
      <w:r w:rsidRPr="00BF1394">
        <w:rPr>
          <w:rFonts w:ascii="Garamond" w:hAnsi="Garamond"/>
        </w:rPr>
        <w:t>, CO, and NOx levels still remained above recommended safe limits, suggesting that emissions from waste burning continue to affect air quality beyond the immediate ground level.</w:t>
      </w:r>
    </w:p>
    <w:p w14:paraId="7285D130" w14:textId="77777777" w:rsidR="00706D2C" w:rsidRPr="00BF1394" w:rsidRDefault="00706D2C" w:rsidP="00C2056A">
      <w:pPr>
        <w:spacing w:line="360" w:lineRule="auto"/>
        <w:jc w:val="both"/>
        <w:rPr>
          <w:rFonts w:ascii="Garamond" w:hAnsi="Garamond"/>
        </w:rPr>
      </w:pPr>
      <w:r w:rsidRPr="00BF1394">
        <w:rPr>
          <w:rFonts w:ascii="Garamond" w:hAnsi="Garamond"/>
        </w:rPr>
        <w:t>The vertical air quality measurements demonstrate a clear gradient in pollutant concentration, with levels decreasing as height increases from the emission source. This pattern reflects the natural dispersion of pollutants as smoke rises and mixes with surrounding air. However, the persistently high pollutant concentrations at all measured heights highlight the significant impact of waste burning on urban air quality in Nairobi City County.</w:t>
      </w:r>
    </w:p>
    <w:p w14:paraId="12B719B3" w14:textId="77777777" w:rsidR="00706D2C" w:rsidRPr="00BF1394" w:rsidRDefault="00706D2C" w:rsidP="00C2056A">
      <w:pPr>
        <w:spacing w:line="360" w:lineRule="auto"/>
        <w:jc w:val="both"/>
        <w:rPr>
          <w:rFonts w:ascii="Garamond" w:hAnsi="Garamond"/>
        </w:rPr>
      </w:pPr>
      <w:r w:rsidRPr="00BF1394">
        <w:rPr>
          <w:rFonts w:ascii="Garamond" w:hAnsi="Garamond"/>
        </w:rPr>
        <w:lastRenderedPageBreak/>
        <w:t>The findings also indicate that residents, waste handlers, and children who are closer to ground level may experience greater exposure to harmful pollutants, particularly fine particulate matter. Fine particles such as PM</w:t>
      </w:r>
      <w:proofErr w:type="gramStart"/>
      <w:r w:rsidRPr="00BF1394">
        <w:rPr>
          <w:rFonts w:ascii="Cambria Math" w:hAnsi="Cambria Math" w:cs="Cambria Math"/>
        </w:rPr>
        <w:t>₂</w:t>
      </w:r>
      <w:r w:rsidRPr="00BF1394">
        <w:rPr>
          <w:rFonts w:ascii="Garamond" w:hAnsi="Garamond"/>
        </w:rPr>
        <w:t>.</w:t>
      </w:r>
      <w:r w:rsidRPr="00BF1394">
        <w:rPr>
          <w:rFonts w:ascii="Cambria Math" w:hAnsi="Cambria Math" w:cs="Cambria Math"/>
        </w:rPr>
        <w:t>₅</w:t>
      </w:r>
      <w:proofErr w:type="gramEnd"/>
      <w:r w:rsidRPr="00BF1394">
        <w:rPr>
          <w:rFonts w:ascii="Garamond" w:hAnsi="Garamond"/>
        </w:rPr>
        <w:t xml:space="preserve"> are known to penetrate deep into the respiratory system and can contribute to respiratory diseases, cardiovascular problems, and other health complications.</w:t>
      </w:r>
    </w:p>
    <w:p w14:paraId="156193DD" w14:textId="77777777" w:rsidR="00706D2C" w:rsidRPr="002F16B1" w:rsidRDefault="00706D2C" w:rsidP="00C2056A">
      <w:pPr>
        <w:spacing w:line="360" w:lineRule="auto"/>
        <w:jc w:val="both"/>
        <w:rPr>
          <w:rFonts w:ascii="Garamond" w:hAnsi="Garamond"/>
        </w:rPr>
      </w:pPr>
      <w:r w:rsidRPr="002F16B1">
        <w:rPr>
          <w:rFonts w:ascii="Garamond" w:hAnsi="Garamond"/>
        </w:rPr>
        <w:t>Overall, incorporating vertical air quality measurements strengthens the validity of the study by providing a more comprehensive understanding of how pollutants disperse in the environment. The results underscore the need for improved waste management practices, stricter enforcement against open waste burning, and enhanced air quality monitoring systems to protect public health in Nairobi City County.</w:t>
      </w:r>
    </w:p>
    <w:p w14:paraId="5B7242BA" w14:textId="0A80BD61" w:rsidR="00706D2C" w:rsidRPr="002F16B1" w:rsidRDefault="00706D2C" w:rsidP="00C2056A">
      <w:pPr>
        <w:spacing w:line="360" w:lineRule="auto"/>
        <w:jc w:val="both"/>
        <w:rPr>
          <w:rFonts w:ascii="Garamond" w:hAnsi="Garamond"/>
          <w:b/>
          <w:bCs/>
        </w:rPr>
      </w:pPr>
      <w:bookmarkStart w:id="94" w:name="_Toc224480374"/>
      <w:r w:rsidRPr="002F16B1">
        <w:rPr>
          <w:rFonts w:ascii="Garamond" w:hAnsi="Garamond"/>
          <w:b/>
          <w:bCs/>
        </w:rPr>
        <w:t>4.</w:t>
      </w:r>
      <w:r w:rsidR="002F16B1">
        <w:rPr>
          <w:rFonts w:ascii="Garamond" w:hAnsi="Garamond"/>
          <w:b/>
          <w:bCs/>
        </w:rPr>
        <w:t>4</w:t>
      </w:r>
      <w:r w:rsidRPr="002F16B1">
        <w:rPr>
          <w:rFonts w:ascii="Garamond" w:hAnsi="Garamond"/>
          <w:b/>
          <w:bCs/>
        </w:rPr>
        <w:t>. Waste segregation at the household level, transportation and licensing</w:t>
      </w:r>
      <w:bookmarkEnd w:id="94"/>
      <w:r w:rsidRPr="002F16B1">
        <w:rPr>
          <w:rFonts w:ascii="Garamond" w:hAnsi="Garamond"/>
          <w:b/>
          <w:bCs/>
        </w:rPr>
        <w:t xml:space="preserve"> </w:t>
      </w:r>
    </w:p>
    <w:p w14:paraId="4976B150" w14:textId="77777777" w:rsidR="00706D2C" w:rsidRPr="007F2CED" w:rsidRDefault="00706D2C" w:rsidP="00C2056A">
      <w:pPr>
        <w:spacing w:line="360" w:lineRule="auto"/>
        <w:jc w:val="both"/>
        <w:rPr>
          <w:rFonts w:ascii="Garamond" w:hAnsi="Garamond"/>
        </w:rPr>
      </w:pPr>
      <w:r w:rsidRPr="007F2CED">
        <w:rPr>
          <w:rFonts w:ascii="Garamond" w:hAnsi="Garamond"/>
        </w:rPr>
        <w:t>In the study on the impact of waste management practices and air quality in Nairobi with a focus on Kibera Sub-County, waste segregation, transportation, and licensing form important components of the waste management chain. The processes occur at three key stages: household segregation, waste collection and transportation, and regulatory licensing of waste operators.</w:t>
      </w:r>
    </w:p>
    <w:p w14:paraId="697D186F" w14:textId="4DE59FE4" w:rsidR="00706D2C" w:rsidRPr="002F16B1" w:rsidRDefault="00706D2C" w:rsidP="00C2056A">
      <w:pPr>
        <w:spacing w:line="360" w:lineRule="auto"/>
        <w:jc w:val="both"/>
        <w:rPr>
          <w:rFonts w:ascii="Garamond" w:hAnsi="Garamond"/>
          <w:b/>
          <w:bCs/>
        </w:rPr>
      </w:pPr>
      <w:bookmarkStart w:id="95" w:name="_Toc224480375"/>
      <w:r w:rsidRPr="002F16B1">
        <w:rPr>
          <w:rFonts w:ascii="Garamond" w:hAnsi="Garamond"/>
          <w:b/>
          <w:bCs/>
        </w:rPr>
        <w:t>4.</w:t>
      </w:r>
      <w:r w:rsidR="002F16B1">
        <w:rPr>
          <w:rFonts w:ascii="Garamond" w:hAnsi="Garamond"/>
          <w:b/>
          <w:bCs/>
        </w:rPr>
        <w:t>4.</w:t>
      </w:r>
      <w:r w:rsidRPr="002F16B1">
        <w:rPr>
          <w:rFonts w:ascii="Garamond" w:hAnsi="Garamond"/>
          <w:b/>
          <w:bCs/>
        </w:rPr>
        <w:t>1: Waste Segregation at the Household Level</w:t>
      </w:r>
      <w:bookmarkEnd w:id="95"/>
    </w:p>
    <w:p w14:paraId="7F1F5A60" w14:textId="77777777" w:rsidR="00706D2C" w:rsidRPr="007F2CED" w:rsidRDefault="00706D2C" w:rsidP="00C2056A">
      <w:pPr>
        <w:spacing w:line="360" w:lineRule="auto"/>
        <w:jc w:val="both"/>
        <w:rPr>
          <w:rFonts w:ascii="Garamond" w:hAnsi="Garamond"/>
        </w:rPr>
      </w:pPr>
      <w:r w:rsidRPr="007F2CED">
        <w:rPr>
          <w:rFonts w:ascii="Garamond" w:hAnsi="Garamond"/>
        </w:rPr>
        <w:t xml:space="preserve">In Kibera Sub-County, most waste is generated at the household level and consists largely of organic waste, plastics, paper, and metal materials. Ideally, households are expected to segregate waste at the source into different categories such as organic, recyclable, and general waste using designated containers. For example, environmental regulations encourage the use of color-coded bins where green bins store organic waste, blue bins store recyclable materials, and black bins hold general waste. </w:t>
      </w:r>
    </w:p>
    <w:p w14:paraId="70DAFEF9" w14:textId="77777777" w:rsidR="00706D2C" w:rsidRPr="007F2CED" w:rsidRDefault="00706D2C" w:rsidP="00C2056A">
      <w:pPr>
        <w:spacing w:line="360" w:lineRule="auto"/>
        <w:jc w:val="both"/>
        <w:rPr>
          <w:rFonts w:ascii="Garamond" w:hAnsi="Garamond"/>
        </w:rPr>
      </w:pPr>
      <w:r w:rsidRPr="007F2CED">
        <w:rPr>
          <w:rFonts w:ascii="Garamond" w:hAnsi="Garamond"/>
        </w:rPr>
        <w:t xml:space="preserve">However, in informal settlements like Kibera, source segregation is still limited due to factors such as limited space in households, lack of awareness, and inadequate waste storage facilities. Consequently, many households dispose of mixed waste in a single container or bag. Recyclable materials such as plastics, metals, and paper are often recovered later by informal waste pickers or community recycling groups rather than being separated at the household level. </w:t>
      </w:r>
    </w:p>
    <w:p w14:paraId="1C747817" w14:textId="77777777" w:rsidR="00706D2C" w:rsidRPr="007F2CED" w:rsidRDefault="00706D2C" w:rsidP="00C2056A">
      <w:pPr>
        <w:spacing w:line="360" w:lineRule="auto"/>
        <w:jc w:val="both"/>
        <w:rPr>
          <w:rFonts w:ascii="Garamond" w:hAnsi="Garamond"/>
        </w:rPr>
      </w:pPr>
      <w:r w:rsidRPr="007F2CED">
        <w:rPr>
          <w:rFonts w:ascii="Garamond" w:hAnsi="Garamond"/>
        </w:rPr>
        <w:t xml:space="preserve">Community-based organizations (CBOs) and youth groups operating in Kibera sometimes encourage households to separate recyclable materials from organic waste. These groups also promote recycling and reuse initiatives such as plastic collection, composting, and small-scale recycling activities. </w:t>
      </w:r>
      <w:r w:rsidRPr="007F2CED">
        <w:rPr>
          <w:rFonts w:ascii="Garamond" w:hAnsi="Garamond"/>
        </w:rPr>
        <w:lastRenderedPageBreak/>
        <w:t xml:space="preserve">Environmental education programs by government and NGOs are also used to increase awareness of the benefits of waste segregation in reducing pollution and improving air quality. </w:t>
      </w:r>
    </w:p>
    <w:p w14:paraId="357AB90C" w14:textId="484BA81A" w:rsidR="00706D2C" w:rsidRPr="002F16B1" w:rsidRDefault="00706D2C" w:rsidP="00C2056A">
      <w:pPr>
        <w:spacing w:line="360" w:lineRule="auto"/>
        <w:jc w:val="both"/>
        <w:rPr>
          <w:rFonts w:ascii="Garamond" w:hAnsi="Garamond"/>
          <w:b/>
          <w:bCs/>
        </w:rPr>
      </w:pPr>
      <w:bookmarkStart w:id="96" w:name="_Toc224480376"/>
      <w:r w:rsidRPr="002F16B1">
        <w:rPr>
          <w:rFonts w:ascii="Garamond" w:hAnsi="Garamond"/>
          <w:b/>
          <w:bCs/>
        </w:rPr>
        <w:t>4.</w:t>
      </w:r>
      <w:r w:rsidR="002F16B1" w:rsidRPr="002F16B1">
        <w:rPr>
          <w:rFonts w:ascii="Garamond" w:hAnsi="Garamond"/>
          <w:b/>
          <w:bCs/>
        </w:rPr>
        <w:t>4</w:t>
      </w:r>
      <w:r w:rsidRPr="002F16B1">
        <w:rPr>
          <w:rFonts w:ascii="Garamond" w:hAnsi="Garamond"/>
          <w:b/>
          <w:bCs/>
        </w:rPr>
        <w:t>.2: Waste Collection and Transportation</w:t>
      </w:r>
      <w:bookmarkEnd w:id="96"/>
    </w:p>
    <w:p w14:paraId="4019CC10" w14:textId="77777777" w:rsidR="00706D2C" w:rsidRPr="007F2CED" w:rsidRDefault="00706D2C" w:rsidP="00C2056A">
      <w:pPr>
        <w:spacing w:line="360" w:lineRule="auto"/>
        <w:jc w:val="both"/>
        <w:rPr>
          <w:rFonts w:ascii="Garamond" w:hAnsi="Garamond"/>
        </w:rPr>
      </w:pPr>
      <w:r w:rsidRPr="007F2CED">
        <w:rPr>
          <w:rFonts w:ascii="Garamond" w:hAnsi="Garamond"/>
        </w:rPr>
        <w:t xml:space="preserve">Waste transportation in Kibera is mainly carried out through a combination of community-based organizations, private waste collectors, and the Nairobi County Government. In informal settlements, CBOs and youth groups play a major role because county collection vehicles often face difficulties accessing narrow roads and densely populated areas. </w:t>
      </w:r>
    </w:p>
    <w:p w14:paraId="38B65F53" w14:textId="77777777" w:rsidR="00706D2C" w:rsidRPr="002F16B1" w:rsidRDefault="00706D2C" w:rsidP="00C2056A">
      <w:pPr>
        <w:spacing w:line="360" w:lineRule="auto"/>
        <w:jc w:val="both"/>
        <w:rPr>
          <w:rFonts w:ascii="Garamond" w:hAnsi="Garamond"/>
        </w:rPr>
      </w:pPr>
      <w:r w:rsidRPr="007F2CED">
        <w:rPr>
          <w:rFonts w:ascii="Garamond" w:hAnsi="Garamond"/>
        </w:rPr>
        <w:t>The collection process typically occurs in several stages:</w:t>
      </w:r>
    </w:p>
    <w:p w14:paraId="4773C101" w14:textId="77777777" w:rsidR="00706D2C" w:rsidRPr="007F2CED" w:rsidRDefault="00706D2C" w:rsidP="00C2056A">
      <w:pPr>
        <w:spacing w:line="360" w:lineRule="auto"/>
        <w:jc w:val="both"/>
        <w:rPr>
          <w:rFonts w:ascii="Garamond" w:hAnsi="Garamond"/>
        </w:rPr>
      </w:pPr>
      <w:r w:rsidRPr="007F2CED">
        <w:rPr>
          <w:rFonts w:ascii="Garamond" w:hAnsi="Garamond"/>
        </w:rPr>
        <w:t>Household Collection: Waste is collected from households using handcarts, wheelbarrows, or small push-carts by community waste collectors.</w:t>
      </w:r>
    </w:p>
    <w:p w14:paraId="3EC012A3" w14:textId="77777777" w:rsidR="00706D2C" w:rsidRPr="007F2CED" w:rsidRDefault="00706D2C" w:rsidP="00C2056A">
      <w:pPr>
        <w:spacing w:line="360" w:lineRule="auto"/>
        <w:jc w:val="both"/>
        <w:rPr>
          <w:rFonts w:ascii="Garamond" w:hAnsi="Garamond"/>
        </w:rPr>
      </w:pPr>
      <w:r w:rsidRPr="007F2CED">
        <w:rPr>
          <w:rFonts w:ascii="Garamond" w:hAnsi="Garamond"/>
        </w:rPr>
        <w:t xml:space="preserve">Temporary Storage: The collected waste is transported to designated collection points or transfer stations within the </w:t>
      </w:r>
      <w:r w:rsidRPr="002F16B1">
        <w:rPr>
          <w:rFonts w:ascii="Garamond" w:hAnsi="Garamond"/>
        </w:rPr>
        <w:t>settlement. Secondary</w:t>
      </w:r>
      <w:r w:rsidRPr="007F2CED">
        <w:rPr>
          <w:rFonts w:ascii="Garamond" w:hAnsi="Garamond"/>
        </w:rPr>
        <w:t xml:space="preserve"> Transportation: From these collection points, waste is transported using trucks operated by private collectors or county authorities to the main disposal site, usually the Dandora </w:t>
      </w:r>
      <w:r w:rsidRPr="002F16B1">
        <w:rPr>
          <w:rFonts w:ascii="Garamond" w:hAnsi="Garamond"/>
        </w:rPr>
        <w:t>Dumpsite. In</w:t>
      </w:r>
      <w:r w:rsidRPr="007F2CED">
        <w:rPr>
          <w:rFonts w:ascii="Garamond" w:hAnsi="Garamond"/>
        </w:rPr>
        <w:t xml:space="preserve"> some cases, due to irregular collection or high transportation costs, waste may accumulate at collection points, leading to illegal dumping or open burning—practices that significantly contribute to air pollution in the area. </w:t>
      </w:r>
    </w:p>
    <w:p w14:paraId="6997D7CC" w14:textId="34A9D3C0" w:rsidR="00706D2C" w:rsidRPr="002F16B1" w:rsidRDefault="00706D2C" w:rsidP="00C2056A">
      <w:pPr>
        <w:spacing w:line="360" w:lineRule="auto"/>
        <w:jc w:val="both"/>
        <w:rPr>
          <w:rFonts w:ascii="Garamond" w:hAnsi="Garamond"/>
        </w:rPr>
      </w:pPr>
      <w:bookmarkStart w:id="97" w:name="_Toc224480377"/>
      <w:r w:rsidRPr="002F16B1">
        <w:rPr>
          <w:rFonts w:ascii="Garamond" w:hAnsi="Garamond"/>
        </w:rPr>
        <w:t>4.</w:t>
      </w:r>
      <w:r w:rsidR="002F16B1">
        <w:rPr>
          <w:rFonts w:ascii="Garamond" w:hAnsi="Garamond"/>
        </w:rPr>
        <w:t>4</w:t>
      </w:r>
      <w:r w:rsidRPr="002F16B1">
        <w:rPr>
          <w:rFonts w:ascii="Garamond" w:hAnsi="Garamond"/>
        </w:rPr>
        <w:t>.</w:t>
      </w:r>
      <w:r w:rsidR="002F16B1">
        <w:rPr>
          <w:rFonts w:ascii="Garamond" w:hAnsi="Garamond"/>
        </w:rPr>
        <w:t>2</w:t>
      </w:r>
      <w:r w:rsidRPr="002F16B1">
        <w:rPr>
          <w:rFonts w:ascii="Garamond" w:hAnsi="Garamond"/>
        </w:rPr>
        <w:t>: Licensing and Regulation of Waste Collectors</w:t>
      </w:r>
      <w:bookmarkEnd w:id="97"/>
    </w:p>
    <w:p w14:paraId="013E8C1F" w14:textId="77777777" w:rsidR="00706D2C" w:rsidRPr="002F16B1" w:rsidRDefault="00706D2C" w:rsidP="00C2056A">
      <w:pPr>
        <w:spacing w:line="360" w:lineRule="auto"/>
        <w:jc w:val="both"/>
        <w:rPr>
          <w:rFonts w:ascii="Garamond" w:hAnsi="Garamond"/>
        </w:rPr>
      </w:pPr>
      <w:r w:rsidRPr="007F2CED">
        <w:rPr>
          <w:rFonts w:ascii="Garamond" w:hAnsi="Garamond"/>
        </w:rPr>
        <w:t xml:space="preserve">Waste collection and transportation activities in Nairobi, including Kibera, are regulated by environmental authorities. Waste collectors must obtain operational licenses from both the county government and the National Environmental Management Authority (NEMA) before providing waste management services. Key regulatory requirements </w:t>
      </w:r>
      <w:r w:rsidRPr="002F16B1">
        <w:rPr>
          <w:rFonts w:ascii="Garamond" w:hAnsi="Garamond"/>
        </w:rPr>
        <w:t>include: Waste</w:t>
      </w:r>
      <w:r w:rsidRPr="007F2CED">
        <w:rPr>
          <w:rFonts w:ascii="Garamond" w:hAnsi="Garamond"/>
        </w:rPr>
        <w:t xml:space="preserve"> transporters must be registered and licensed by NEMA to operate </w:t>
      </w:r>
      <w:r w:rsidRPr="002F16B1">
        <w:rPr>
          <w:rFonts w:ascii="Garamond" w:hAnsi="Garamond"/>
        </w:rPr>
        <w:t>legally. Vehicles</w:t>
      </w:r>
      <w:r w:rsidRPr="007F2CED">
        <w:rPr>
          <w:rFonts w:ascii="Garamond" w:hAnsi="Garamond"/>
        </w:rPr>
        <w:t xml:space="preserve"> used for waste transportation must meet environmental and safety </w:t>
      </w:r>
      <w:r w:rsidRPr="002F16B1">
        <w:rPr>
          <w:rFonts w:ascii="Garamond" w:hAnsi="Garamond"/>
        </w:rPr>
        <w:t>standards. Operators</w:t>
      </w:r>
      <w:r w:rsidRPr="007F2CED">
        <w:rPr>
          <w:rFonts w:ascii="Garamond" w:hAnsi="Garamond"/>
        </w:rPr>
        <w:t xml:space="preserve"> must dispose of waste at designated disposal facilities such as Dandora </w:t>
      </w:r>
      <w:r w:rsidRPr="002F16B1">
        <w:rPr>
          <w:rFonts w:ascii="Garamond" w:hAnsi="Garamond"/>
        </w:rPr>
        <w:t>dumpsite. Licensed</w:t>
      </w:r>
      <w:r w:rsidRPr="007F2CED">
        <w:rPr>
          <w:rFonts w:ascii="Garamond" w:hAnsi="Garamond"/>
        </w:rPr>
        <w:t xml:space="preserve"> collectors are monitored by county officials through records of waste delivered at disposal sites. Despite these regulations, informal waste collectors sometimes operate without licenses due to high compliance costs and limited enforcement capacity, which contributes to illegal dumping and inefficient waste management in informal settlements.</w:t>
      </w:r>
    </w:p>
    <w:p w14:paraId="57924106" w14:textId="15466F3D" w:rsidR="00706D2C" w:rsidRPr="00083BA7" w:rsidRDefault="002F16B1" w:rsidP="00C2056A">
      <w:pPr>
        <w:spacing w:line="360" w:lineRule="auto"/>
        <w:jc w:val="both"/>
        <w:rPr>
          <w:rFonts w:ascii="Garamond" w:hAnsi="Garamond"/>
        </w:rPr>
      </w:pPr>
      <w:r>
        <w:rPr>
          <w:rFonts w:ascii="Garamond" w:hAnsi="Garamond"/>
        </w:rPr>
        <w:t>T</w:t>
      </w:r>
      <w:r w:rsidR="00706D2C" w:rsidRPr="00083BA7">
        <w:rPr>
          <w:rFonts w:ascii="Garamond" w:hAnsi="Garamond"/>
        </w:rPr>
        <w:t xml:space="preserve">he study on the Impact of Waste Management Practices and Air Quality in Nairobi City County, recycling plays a key role in reducing the amount of waste that reaches dumpsites and minimizing air </w:t>
      </w:r>
      <w:r w:rsidR="00706D2C" w:rsidRPr="00083BA7">
        <w:rPr>
          <w:rFonts w:ascii="Garamond" w:hAnsi="Garamond"/>
        </w:rPr>
        <w:lastRenderedPageBreak/>
        <w:t>pollution caused by open burning. Recycling activities in the county occur through informal recovery systems, community-based initiatives, and formal regulatory frameworks.</w:t>
      </w:r>
    </w:p>
    <w:p w14:paraId="20D57320" w14:textId="377D6706" w:rsidR="00706D2C" w:rsidRPr="001D0A71" w:rsidRDefault="00706D2C" w:rsidP="00C2056A">
      <w:pPr>
        <w:spacing w:line="360" w:lineRule="auto"/>
        <w:jc w:val="both"/>
        <w:rPr>
          <w:rFonts w:ascii="Garamond" w:hAnsi="Garamond"/>
          <w:b/>
        </w:rPr>
      </w:pPr>
      <w:bookmarkStart w:id="98" w:name="_Toc224480378"/>
      <w:r w:rsidRPr="001D0A71">
        <w:rPr>
          <w:rFonts w:ascii="Garamond" w:hAnsi="Garamond"/>
          <w:b/>
        </w:rPr>
        <w:t>4.</w:t>
      </w:r>
      <w:r w:rsidR="002F16B1" w:rsidRPr="001D0A71">
        <w:rPr>
          <w:rFonts w:ascii="Garamond" w:hAnsi="Garamond"/>
          <w:b/>
        </w:rPr>
        <w:t>5</w:t>
      </w:r>
      <w:r w:rsidRPr="001D0A71">
        <w:rPr>
          <w:rFonts w:ascii="Garamond" w:hAnsi="Garamond"/>
          <w:b/>
        </w:rPr>
        <w:t>: Recycling Process in Nairobi City County</w:t>
      </w:r>
      <w:bookmarkEnd w:id="98"/>
    </w:p>
    <w:p w14:paraId="37AE5FCD" w14:textId="77777777" w:rsidR="00706D2C" w:rsidRPr="00216E7E" w:rsidRDefault="00706D2C" w:rsidP="00C2056A">
      <w:pPr>
        <w:spacing w:line="360" w:lineRule="auto"/>
        <w:jc w:val="both"/>
        <w:rPr>
          <w:rFonts w:ascii="Garamond" w:hAnsi="Garamond"/>
        </w:rPr>
      </w:pPr>
      <w:r w:rsidRPr="00083BA7">
        <w:rPr>
          <w:rFonts w:ascii="Garamond" w:hAnsi="Garamond"/>
        </w:rPr>
        <w:t>Recycling in Nairobi generally begins with waste recovery at the source or after disposal. Although household-level segregation is encouraged, much of the recycling process is still carried out by informal waste pickers and community groups. The recycling chain typically follows several stages:</w:t>
      </w:r>
      <w:r w:rsidRPr="002F16B1">
        <w:rPr>
          <w:rFonts w:ascii="Garamond" w:hAnsi="Garamond"/>
        </w:rPr>
        <w:t xml:space="preserve"> </w:t>
      </w:r>
      <w:r w:rsidRPr="00216E7E">
        <w:rPr>
          <w:rFonts w:ascii="Garamond" w:hAnsi="Garamond"/>
        </w:rPr>
        <w:t>Recycling in Nairobi City County occurs through a combination of informal waste recovery systems, community-based collection initiatives, and formally regulated recycling industries. The recycling process typically begins with waste recovery and sorting, where recyclable materials such as plastics, glass, paper, and metals are separated from mixed waste by waste pickers at household collection points, markets, and disposal areas. A considerable proportion of recyclable materials is recovered from the Dandora Dumpsite, which serves as the primary waste disposal site for the city. At these locations, informal recyclers manually sort materials and sell them to intermediaries or recycling companies for further processing.</w:t>
      </w:r>
    </w:p>
    <w:p w14:paraId="4728A9C9" w14:textId="77777777" w:rsidR="00706D2C" w:rsidRPr="00216E7E" w:rsidRDefault="00706D2C" w:rsidP="00C2056A">
      <w:pPr>
        <w:spacing w:line="360" w:lineRule="auto"/>
        <w:jc w:val="both"/>
        <w:rPr>
          <w:rFonts w:ascii="Garamond" w:hAnsi="Garamond"/>
        </w:rPr>
      </w:pPr>
      <w:r w:rsidRPr="00216E7E">
        <w:rPr>
          <w:rFonts w:ascii="Garamond" w:hAnsi="Garamond"/>
        </w:rPr>
        <w:t>After sorting, the recyclable materials are collected by community-based organizations, youth groups, and private waste collectors who operate within various neighborhoods and informal settlements. These groups aggregate recyclable materials at designated collection centers where items such as plastic bottles, scrap metal, cardboard, and glass are compacted, bundled, or stored for easier transportation. The aggregated materials are then transported to recycling industries located within Nairobi and nearby industrial zones where they undergo processing and manufacturing. For instance, plastic waste may be shredded and melted into pellets that are used to manufacture new plastic products, while metals are melted and reused in industrial production processes. This recycling chain significantly reduces the amount of waste that requires disposal and helps lower environmental pollution.</w:t>
      </w:r>
    </w:p>
    <w:p w14:paraId="55908F7D" w14:textId="77777777" w:rsidR="00706D2C" w:rsidRPr="00216E7E" w:rsidRDefault="00706D2C" w:rsidP="00C2056A">
      <w:pPr>
        <w:spacing w:line="360" w:lineRule="auto"/>
        <w:jc w:val="both"/>
        <w:rPr>
          <w:rFonts w:ascii="Garamond" w:hAnsi="Garamond"/>
        </w:rPr>
      </w:pPr>
      <w:r w:rsidRPr="00216E7E">
        <w:rPr>
          <w:rFonts w:ascii="Garamond" w:hAnsi="Garamond"/>
        </w:rPr>
        <w:t xml:space="preserve">Recycling activities in Nairobi are regulated under Kenya’s environmental laws and waste management policies, which are implemented by the National Environmental Management Authority and the Nairobi City County Government. These institutions are responsible for overseeing licensing, monitoring, and compliance with waste management regulations. Recycling facilities and waste transporters are required to obtain operational licenses from the National Environmental Management Authority before handling recyclable materials. The licensing process ensures that recycling operations adhere to environmental standards relating to waste handling, storage, and </w:t>
      </w:r>
      <w:r w:rsidRPr="00216E7E">
        <w:rPr>
          <w:rFonts w:ascii="Garamond" w:hAnsi="Garamond"/>
        </w:rPr>
        <w:lastRenderedPageBreak/>
        <w:t>processing. In addition, recycling plants must undertake environmental impact assessments and comply with regulations designed to minimize environmental pollution. Regulatory agencies also conduct periodic inspections to ensure that recycling operations do not release harmful emissions or pollutants into the environment.</w:t>
      </w:r>
    </w:p>
    <w:p w14:paraId="41223581" w14:textId="77777777" w:rsidR="00706D2C" w:rsidRPr="002F16B1" w:rsidRDefault="00706D2C" w:rsidP="00C2056A">
      <w:pPr>
        <w:spacing w:line="360" w:lineRule="auto"/>
        <w:jc w:val="both"/>
        <w:rPr>
          <w:rFonts w:ascii="Garamond" w:hAnsi="Garamond"/>
        </w:rPr>
      </w:pPr>
      <w:r w:rsidRPr="00216E7E">
        <w:rPr>
          <w:rFonts w:ascii="Garamond" w:hAnsi="Garamond"/>
        </w:rPr>
        <w:t>Kenya has also introduced Extended Producer Responsibility policies that require manufacturers and producers of packaging materials to participate in waste recovery and recycling initiatives. These policies encourage companies to support recycling programs, improve waste collection systems, and adopt environmentally friendly product designs that facilitate recycling. Despite the presence of these regulatory frameworks, a significant proportion of recycling activities in Nairobi continues to be carried out by the informal sector. Waste pickers and small recycling enterprises play a critical role in recovering recyclable materials and reducing the volume of waste reaching disposal sites. However, these actors often operate with limited institutional support and formal recognition, and they frequently face challenges such as poor working conditions, lack of protective equipment, and unstable income. Nonetheless, their contribution remains essential in enhancing recycling efficiency and promoting sustainable waste management practices within the city.</w:t>
      </w:r>
    </w:p>
    <w:p w14:paraId="586B77F1" w14:textId="77777777" w:rsidR="00706D2C" w:rsidRPr="00216E7E" w:rsidRDefault="00706D2C" w:rsidP="00C2056A">
      <w:pPr>
        <w:spacing w:line="360" w:lineRule="auto"/>
        <w:jc w:val="both"/>
        <w:rPr>
          <w:rFonts w:ascii="Garamond" w:hAnsi="Garamond"/>
        </w:rPr>
      </w:pPr>
    </w:p>
    <w:p w14:paraId="2DE54FD7" w14:textId="6E698467" w:rsidR="00706D2C" w:rsidRPr="002F16B1" w:rsidRDefault="00706D2C" w:rsidP="00C2056A">
      <w:pPr>
        <w:spacing w:line="360" w:lineRule="auto"/>
        <w:jc w:val="both"/>
        <w:rPr>
          <w:rFonts w:ascii="Garamond" w:hAnsi="Garamond"/>
        </w:rPr>
      </w:pPr>
      <w:bookmarkStart w:id="99" w:name="_Toc224480379"/>
      <w:r w:rsidRPr="002F16B1">
        <w:rPr>
          <w:rFonts w:ascii="Garamond" w:hAnsi="Garamond"/>
        </w:rPr>
        <w:t>4.</w:t>
      </w:r>
      <w:r w:rsidR="00C2056A">
        <w:rPr>
          <w:rFonts w:ascii="Garamond" w:hAnsi="Garamond"/>
        </w:rPr>
        <w:t>6</w:t>
      </w:r>
      <w:r w:rsidRPr="002F16B1">
        <w:rPr>
          <w:rFonts w:ascii="Garamond" w:hAnsi="Garamond"/>
        </w:rPr>
        <w:t>: Other factors considered</w:t>
      </w:r>
      <w:bookmarkEnd w:id="99"/>
      <w:r w:rsidRPr="002F16B1">
        <w:rPr>
          <w:rFonts w:ascii="Garamond" w:hAnsi="Garamond"/>
        </w:rPr>
        <w:t xml:space="preserve"> </w:t>
      </w:r>
    </w:p>
    <w:p w14:paraId="5134A52D" w14:textId="77777777" w:rsidR="00706D2C" w:rsidRPr="00216E7E" w:rsidRDefault="00706D2C" w:rsidP="00C2056A">
      <w:pPr>
        <w:spacing w:line="360" w:lineRule="auto"/>
        <w:jc w:val="both"/>
        <w:rPr>
          <w:rFonts w:ascii="Garamond" w:hAnsi="Garamond"/>
        </w:rPr>
      </w:pPr>
      <w:r w:rsidRPr="00216E7E">
        <w:rPr>
          <w:rFonts w:ascii="Garamond" w:hAnsi="Garamond"/>
        </w:rPr>
        <w:t>In the study on the impact of waste management practices on air quality in Nairobi City County, it was recognized that air pollutants are not stationary and can disperse through atmospheric movement, weather patterns, and seasonal variations. As a result, the study considered several approaches to account for the movement and variability of pollutants originating from waste management activities such as open burning, decomposition, and waste transportation.</w:t>
      </w:r>
    </w:p>
    <w:p w14:paraId="6BB1806B" w14:textId="77777777" w:rsidR="00706D2C" w:rsidRPr="00216E7E" w:rsidRDefault="00706D2C" w:rsidP="00C2056A">
      <w:pPr>
        <w:spacing w:line="360" w:lineRule="auto"/>
        <w:jc w:val="both"/>
        <w:rPr>
          <w:rFonts w:ascii="Garamond" w:hAnsi="Garamond"/>
        </w:rPr>
      </w:pPr>
      <w:r w:rsidRPr="00216E7E">
        <w:rPr>
          <w:rFonts w:ascii="Garamond" w:hAnsi="Garamond"/>
        </w:rPr>
        <w:t>First, different types of pollutants associated with waste management were considered during the assessment. These included particulate matter (PM</w:t>
      </w:r>
      <w:proofErr w:type="gramStart"/>
      <w:r w:rsidRPr="00216E7E">
        <w:rPr>
          <w:rFonts w:ascii="Cambria Math" w:hAnsi="Cambria Math" w:cs="Cambria Math"/>
        </w:rPr>
        <w:t>₂</w:t>
      </w:r>
      <w:r w:rsidRPr="00216E7E">
        <w:rPr>
          <w:rFonts w:ascii="Garamond" w:hAnsi="Garamond"/>
        </w:rPr>
        <w:t>.</w:t>
      </w:r>
      <w:r w:rsidRPr="00216E7E">
        <w:rPr>
          <w:rFonts w:ascii="Cambria Math" w:hAnsi="Cambria Math" w:cs="Cambria Math"/>
        </w:rPr>
        <w:t>₅</w:t>
      </w:r>
      <w:proofErr w:type="gramEnd"/>
      <w:r w:rsidRPr="00216E7E">
        <w:rPr>
          <w:rFonts w:ascii="Garamond" w:hAnsi="Garamond"/>
        </w:rPr>
        <w:t xml:space="preserve"> and PM</w:t>
      </w:r>
      <w:r w:rsidRPr="00216E7E">
        <w:rPr>
          <w:rFonts w:ascii="Cambria Math" w:hAnsi="Cambria Math" w:cs="Cambria Math"/>
        </w:rPr>
        <w:t>₁₀</w:t>
      </w:r>
      <w:r w:rsidRPr="00216E7E">
        <w:rPr>
          <w:rFonts w:ascii="Garamond" w:hAnsi="Garamond"/>
        </w:rPr>
        <w:t>), carbon monoxide (CO), nitrogen oxides (NO</w:t>
      </w:r>
      <w:r w:rsidRPr="00216E7E">
        <w:rPr>
          <w:rFonts w:ascii="Cambria Math" w:hAnsi="Cambria Math" w:cs="Cambria Math"/>
        </w:rPr>
        <w:t>ₓ</w:t>
      </w:r>
      <w:r w:rsidRPr="00216E7E">
        <w:rPr>
          <w:rFonts w:ascii="Garamond" w:hAnsi="Garamond"/>
        </w:rPr>
        <w:t>), sulfur dioxide (SO</w:t>
      </w:r>
      <w:r w:rsidRPr="00216E7E">
        <w:rPr>
          <w:rFonts w:ascii="Cambria Math" w:hAnsi="Cambria Math" w:cs="Cambria Math"/>
        </w:rPr>
        <w:t>₂</w:t>
      </w:r>
      <w:r w:rsidRPr="00216E7E">
        <w:rPr>
          <w:rFonts w:ascii="Garamond" w:hAnsi="Garamond"/>
        </w:rPr>
        <w:t>), and volatile organic compounds (VOCs), which are commonly produced during waste burning and decomposition. Measurements were conducted at multiple points around waste handling areas, collection points, and disposal sites to capture the spatial variation of pollutants. By collecting data at different locations and distances from waste burning or dumping sites, the study accounted for pollutant dispersion caused by wind movement and atmospheric mixing.</w:t>
      </w:r>
    </w:p>
    <w:p w14:paraId="1398773E" w14:textId="77777777" w:rsidR="00706D2C" w:rsidRPr="00216E7E" w:rsidRDefault="00706D2C" w:rsidP="00C2056A">
      <w:pPr>
        <w:spacing w:line="360" w:lineRule="auto"/>
        <w:jc w:val="both"/>
        <w:rPr>
          <w:rFonts w:ascii="Garamond" w:hAnsi="Garamond"/>
        </w:rPr>
      </w:pPr>
      <w:r w:rsidRPr="00216E7E">
        <w:rPr>
          <w:rFonts w:ascii="Garamond" w:hAnsi="Garamond"/>
        </w:rPr>
        <w:lastRenderedPageBreak/>
        <w:t>Secondly, the study incorporated temporal variations in air quality measurements to account for fluctuations in pollutant concentration throughout the day and across different periods of the year. Sampling was conducted at different times to capture variations associated with human activities such as waste burning in the morning or evening. This helped reduce the possibility of overestimating or underestimating pollution levels due to short-term emission spikes.</w:t>
      </w:r>
    </w:p>
    <w:p w14:paraId="5B234E6D" w14:textId="77777777" w:rsidR="00706D2C" w:rsidRPr="00216E7E" w:rsidRDefault="00706D2C" w:rsidP="00C2056A">
      <w:pPr>
        <w:spacing w:line="360" w:lineRule="auto"/>
        <w:jc w:val="both"/>
        <w:rPr>
          <w:rFonts w:ascii="Garamond" w:hAnsi="Garamond"/>
        </w:rPr>
      </w:pPr>
      <w:r w:rsidRPr="00216E7E">
        <w:rPr>
          <w:rFonts w:ascii="Garamond" w:hAnsi="Garamond"/>
        </w:rPr>
        <w:t>Seasonal weather conditions, particularly rainfall, were also considered in the interpretation of results. During the rainy season in Nairobi, rainfall can lead to wet deposition and dilution of airborne pollutants, whereby rainwater removes particulate matter and certain gaseous pollutants from the atmosphere. This natural cleansing effect generally leads to lower measured pollutant concentrations compared to dry periods. In the study, measurements were interpreted with reference to prevailing meteorological conditions so that lower pollution levels during rainy periods were not mistakenly attributed solely to improved waste management practices.</w:t>
      </w:r>
    </w:p>
    <w:p w14:paraId="7484A1AF" w14:textId="77777777" w:rsidR="00706D2C" w:rsidRPr="00216E7E" w:rsidRDefault="00706D2C" w:rsidP="00C2056A">
      <w:pPr>
        <w:spacing w:line="360" w:lineRule="auto"/>
        <w:jc w:val="both"/>
        <w:rPr>
          <w:rFonts w:ascii="Garamond" w:hAnsi="Garamond"/>
        </w:rPr>
      </w:pPr>
      <w:r w:rsidRPr="00216E7E">
        <w:rPr>
          <w:rFonts w:ascii="Garamond" w:hAnsi="Garamond"/>
        </w:rPr>
        <w:t>To further address this issue, the study considered meteorological parameters such as rainfall, wind direction, and wind speed when analyzing air quality data. Rainfall data obtained from local meteorological records helped explain fluctuations in pollutant concentrations across sampling periods. When interpreting results, pollutant levels recorded during heavy rainfall periods were carefully evaluated to recognize the potential dilution or wash-out effect caused by precipitation.</w:t>
      </w:r>
    </w:p>
    <w:p w14:paraId="1F3B9A9B" w14:textId="77777777" w:rsidR="00706D2C" w:rsidRPr="00216E7E" w:rsidRDefault="00706D2C" w:rsidP="00C2056A">
      <w:pPr>
        <w:spacing w:line="360" w:lineRule="auto"/>
        <w:jc w:val="both"/>
        <w:rPr>
          <w:rFonts w:ascii="Garamond" w:hAnsi="Garamond"/>
        </w:rPr>
      </w:pPr>
      <w:r w:rsidRPr="00216E7E">
        <w:rPr>
          <w:rFonts w:ascii="Garamond" w:hAnsi="Garamond"/>
        </w:rPr>
        <w:t>Overall, by accounting for pollutant dispersion, multiple pollutant types, spatial sampling locations, and seasonal weather effects, the study ensured that the air quality results reflected the real influence of waste management practices rather than temporary atmospheric conditions. Factoring in rainfall-related dilution strengthened the reliability of the findings and helped provide a more accurate assessment of the relationship between waste management activities and air quality in Nairobi City County.</w:t>
      </w:r>
    </w:p>
    <w:p w14:paraId="4CA6F2AA" w14:textId="7BCFD3C2" w:rsidR="00706D2C" w:rsidRPr="002F16B1" w:rsidRDefault="00706D2C" w:rsidP="00C2056A">
      <w:pPr>
        <w:spacing w:line="360" w:lineRule="auto"/>
        <w:jc w:val="both"/>
        <w:rPr>
          <w:rFonts w:ascii="Garamond" w:hAnsi="Garamond"/>
        </w:rPr>
      </w:pPr>
      <w:bookmarkStart w:id="100" w:name="_Toc224480380"/>
      <w:r w:rsidRPr="002F16B1">
        <w:rPr>
          <w:rFonts w:ascii="Garamond" w:hAnsi="Garamond"/>
        </w:rPr>
        <w:t>4.</w:t>
      </w:r>
      <w:r w:rsidR="00C2056A">
        <w:rPr>
          <w:rFonts w:ascii="Garamond" w:hAnsi="Garamond"/>
        </w:rPr>
        <w:t>6.1:</w:t>
      </w:r>
      <w:r w:rsidRPr="002F16B1">
        <w:rPr>
          <w:rFonts w:ascii="Garamond" w:hAnsi="Garamond"/>
        </w:rPr>
        <w:t xml:space="preserve"> Pollutant Concentration Levels and Pollutant Log Indices</w:t>
      </w:r>
      <w:bookmarkEnd w:id="100"/>
    </w:p>
    <w:p w14:paraId="3BB8531A" w14:textId="77777777" w:rsidR="00706D2C" w:rsidRPr="002F16B1" w:rsidRDefault="00706D2C" w:rsidP="00C2056A">
      <w:pPr>
        <w:spacing w:line="360" w:lineRule="auto"/>
        <w:jc w:val="both"/>
        <w:rPr>
          <w:rFonts w:ascii="Garamond" w:hAnsi="Garamond"/>
        </w:rPr>
      </w:pPr>
      <w:r w:rsidRPr="00241DE9">
        <w:rPr>
          <w:rFonts w:ascii="Garamond" w:hAnsi="Garamond"/>
        </w:rPr>
        <w:t xml:space="preserve">In the study on the Impact of Waste Management Practices and Air Quality in Nairobi City County, pollutant concentration levels were analyzed using both measured concentration values and log-transformed pollutant indices. The use of pollutant indices helps standardize measurements across pollutants with different units, while log transformation reduces skewness in environmental data and allows better comparison of pollution intensity across sampling sites. The indices also make it easier </w:t>
      </w:r>
      <w:r w:rsidRPr="00241DE9">
        <w:rPr>
          <w:rFonts w:ascii="Garamond" w:hAnsi="Garamond"/>
        </w:rPr>
        <w:lastRenderedPageBreak/>
        <w:t>to interpret variations in pollutant levels associated with waste management practices such as open burning, waste accumulation, and transportation emissions.</w:t>
      </w:r>
    </w:p>
    <w:p w14:paraId="2958E324" w14:textId="03A1E3DD" w:rsidR="00706D2C" w:rsidRPr="002F16B1" w:rsidRDefault="00706D2C" w:rsidP="00C2056A">
      <w:pPr>
        <w:spacing w:line="360" w:lineRule="auto"/>
        <w:jc w:val="both"/>
        <w:rPr>
          <w:rFonts w:ascii="Garamond" w:hAnsi="Garamond"/>
        </w:rPr>
      </w:pPr>
      <w:bookmarkStart w:id="101" w:name="_Toc224480937"/>
      <w:r w:rsidRPr="002F16B1">
        <w:rPr>
          <w:rFonts w:ascii="Garamond" w:hAnsi="Garamond"/>
        </w:rPr>
        <w:t xml:space="preserve">Table </w:t>
      </w:r>
      <w:r w:rsidR="00AD68F5" w:rsidRPr="002F16B1">
        <w:rPr>
          <w:rFonts w:ascii="Garamond" w:hAnsi="Garamond"/>
        </w:rPr>
        <w:t>7</w:t>
      </w:r>
      <w:r w:rsidRPr="002F16B1">
        <w:rPr>
          <w:rFonts w:ascii="Garamond" w:hAnsi="Garamond"/>
        </w:rPr>
        <w:t>: Pollutant Concentration Levels and Pollutant Log Indices</w:t>
      </w:r>
      <w:bookmarkEnd w:id="10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0"/>
        <w:gridCol w:w="1811"/>
        <w:gridCol w:w="1697"/>
        <w:gridCol w:w="1131"/>
        <w:gridCol w:w="1239"/>
        <w:gridCol w:w="2562"/>
      </w:tblGrid>
      <w:tr w:rsidR="002F16B1" w:rsidRPr="002F16B1" w14:paraId="323939A0" w14:textId="77777777" w:rsidTr="00B60735">
        <w:trPr>
          <w:tblHeader/>
          <w:tblCellSpacing w:w="15" w:type="dxa"/>
        </w:trPr>
        <w:tc>
          <w:tcPr>
            <w:tcW w:w="0" w:type="auto"/>
            <w:tcBorders>
              <w:top w:val="single" w:sz="4" w:space="0" w:color="auto"/>
              <w:bottom w:val="single" w:sz="4" w:space="0" w:color="auto"/>
            </w:tcBorders>
            <w:vAlign w:val="center"/>
            <w:hideMark/>
          </w:tcPr>
          <w:p w14:paraId="520E959F" w14:textId="77777777" w:rsidR="00706D2C" w:rsidRPr="00241DE9" w:rsidRDefault="00706D2C" w:rsidP="00C2056A">
            <w:pPr>
              <w:spacing w:line="360" w:lineRule="auto"/>
              <w:jc w:val="both"/>
              <w:rPr>
                <w:rFonts w:ascii="Garamond" w:hAnsi="Garamond"/>
              </w:rPr>
            </w:pPr>
            <w:r w:rsidRPr="00241DE9">
              <w:rPr>
                <w:rFonts w:ascii="Garamond" w:hAnsi="Garamond"/>
              </w:rPr>
              <w:t>Pollutant</w:t>
            </w:r>
          </w:p>
        </w:tc>
        <w:tc>
          <w:tcPr>
            <w:tcW w:w="0" w:type="auto"/>
            <w:tcBorders>
              <w:top w:val="single" w:sz="4" w:space="0" w:color="auto"/>
              <w:bottom w:val="single" w:sz="4" w:space="0" w:color="auto"/>
            </w:tcBorders>
            <w:vAlign w:val="center"/>
            <w:hideMark/>
          </w:tcPr>
          <w:p w14:paraId="148EE1C9" w14:textId="77777777" w:rsidR="00706D2C" w:rsidRPr="00241DE9" w:rsidRDefault="00706D2C" w:rsidP="00C2056A">
            <w:pPr>
              <w:spacing w:line="360" w:lineRule="auto"/>
              <w:jc w:val="both"/>
              <w:rPr>
                <w:rFonts w:ascii="Garamond" w:hAnsi="Garamond"/>
              </w:rPr>
            </w:pPr>
            <w:r w:rsidRPr="00241DE9">
              <w:rPr>
                <w:rFonts w:ascii="Garamond" w:hAnsi="Garamond"/>
              </w:rPr>
              <w:t>Mean Concentration (µg/m³ or ppm)</w:t>
            </w:r>
          </w:p>
        </w:tc>
        <w:tc>
          <w:tcPr>
            <w:tcW w:w="0" w:type="auto"/>
            <w:tcBorders>
              <w:top w:val="single" w:sz="4" w:space="0" w:color="auto"/>
              <w:bottom w:val="single" w:sz="4" w:space="0" w:color="auto"/>
            </w:tcBorders>
            <w:vAlign w:val="center"/>
            <w:hideMark/>
          </w:tcPr>
          <w:p w14:paraId="48789A82" w14:textId="77777777" w:rsidR="00706D2C" w:rsidRPr="00241DE9" w:rsidRDefault="00706D2C" w:rsidP="00C2056A">
            <w:pPr>
              <w:spacing w:line="360" w:lineRule="auto"/>
              <w:jc w:val="both"/>
              <w:rPr>
                <w:rFonts w:ascii="Garamond" w:hAnsi="Garamond"/>
              </w:rPr>
            </w:pPr>
            <w:r w:rsidRPr="00241DE9">
              <w:rPr>
                <w:rFonts w:ascii="Garamond" w:hAnsi="Garamond"/>
              </w:rPr>
              <w:t>WHO Recommended Limit</w:t>
            </w:r>
          </w:p>
        </w:tc>
        <w:tc>
          <w:tcPr>
            <w:tcW w:w="0" w:type="auto"/>
            <w:tcBorders>
              <w:top w:val="single" w:sz="4" w:space="0" w:color="auto"/>
              <w:bottom w:val="single" w:sz="4" w:space="0" w:color="auto"/>
            </w:tcBorders>
            <w:vAlign w:val="center"/>
            <w:hideMark/>
          </w:tcPr>
          <w:p w14:paraId="55CC59CC" w14:textId="77777777" w:rsidR="00706D2C" w:rsidRPr="00241DE9" w:rsidRDefault="00706D2C" w:rsidP="00C2056A">
            <w:pPr>
              <w:spacing w:line="360" w:lineRule="auto"/>
              <w:jc w:val="both"/>
              <w:rPr>
                <w:rFonts w:ascii="Garamond" w:hAnsi="Garamond"/>
              </w:rPr>
            </w:pPr>
            <w:r w:rsidRPr="00241DE9">
              <w:rPr>
                <w:rFonts w:ascii="Garamond" w:hAnsi="Garamond"/>
              </w:rPr>
              <w:t>Pollution Index (PI)*</w:t>
            </w:r>
          </w:p>
        </w:tc>
        <w:tc>
          <w:tcPr>
            <w:tcW w:w="0" w:type="auto"/>
            <w:tcBorders>
              <w:top w:val="single" w:sz="4" w:space="0" w:color="auto"/>
              <w:bottom w:val="single" w:sz="4" w:space="0" w:color="auto"/>
            </w:tcBorders>
            <w:vAlign w:val="center"/>
            <w:hideMark/>
          </w:tcPr>
          <w:p w14:paraId="1B9DC885" w14:textId="77777777" w:rsidR="00706D2C" w:rsidRPr="00241DE9" w:rsidRDefault="00706D2C" w:rsidP="00C2056A">
            <w:pPr>
              <w:spacing w:line="360" w:lineRule="auto"/>
              <w:jc w:val="both"/>
              <w:rPr>
                <w:rFonts w:ascii="Garamond" w:hAnsi="Garamond"/>
              </w:rPr>
            </w:pPr>
            <w:r w:rsidRPr="00241DE9">
              <w:rPr>
                <w:rFonts w:ascii="Garamond" w:hAnsi="Garamond"/>
              </w:rPr>
              <w:t>Log Pollution Index (ln PI)</w:t>
            </w:r>
          </w:p>
        </w:tc>
        <w:tc>
          <w:tcPr>
            <w:tcW w:w="0" w:type="auto"/>
            <w:tcBorders>
              <w:top w:val="single" w:sz="4" w:space="0" w:color="auto"/>
              <w:bottom w:val="single" w:sz="4" w:space="0" w:color="auto"/>
            </w:tcBorders>
            <w:vAlign w:val="center"/>
            <w:hideMark/>
          </w:tcPr>
          <w:p w14:paraId="0F224EE4" w14:textId="77777777" w:rsidR="00706D2C" w:rsidRPr="00241DE9" w:rsidRDefault="00706D2C" w:rsidP="00C2056A">
            <w:pPr>
              <w:spacing w:line="360" w:lineRule="auto"/>
              <w:jc w:val="both"/>
              <w:rPr>
                <w:rFonts w:ascii="Garamond" w:hAnsi="Garamond"/>
              </w:rPr>
            </w:pPr>
            <w:r w:rsidRPr="00241DE9">
              <w:rPr>
                <w:rFonts w:ascii="Garamond" w:hAnsi="Garamond"/>
              </w:rPr>
              <w:t>Interpretation</w:t>
            </w:r>
          </w:p>
        </w:tc>
      </w:tr>
      <w:tr w:rsidR="002F16B1" w:rsidRPr="002F16B1" w14:paraId="16215F38" w14:textId="77777777" w:rsidTr="00B60735">
        <w:trPr>
          <w:tblCellSpacing w:w="15" w:type="dxa"/>
        </w:trPr>
        <w:tc>
          <w:tcPr>
            <w:tcW w:w="0" w:type="auto"/>
            <w:vAlign w:val="center"/>
            <w:hideMark/>
          </w:tcPr>
          <w:p w14:paraId="58647CD3" w14:textId="77777777" w:rsidR="00706D2C" w:rsidRPr="00241DE9" w:rsidRDefault="00706D2C" w:rsidP="00C2056A">
            <w:pPr>
              <w:spacing w:line="360" w:lineRule="auto"/>
              <w:jc w:val="both"/>
              <w:rPr>
                <w:rFonts w:ascii="Garamond" w:hAnsi="Garamond"/>
              </w:rPr>
            </w:pPr>
            <w:r w:rsidRPr="00241DE9">
              <w:rPr>
                <w:rFonts w:ascii="Garamond" w:hAnsi="Garamond"/>
              </w:rPr>
              <w:t>PM</w:t>
            </w:r>
            <w:proofErr w:type="gramStart"/>
            <w:r w:rsidRPr="00241DE9">
              <w:rPr>
                <w:rFonts w:ascii="Cambria Math" w:hAnsi="Cambria Math" w:cs="Cambria Math"/>
              </w:rPr>
              <w:t>₂</w:t>
            </w:r>
            <w:r w:rsidRPr="00241DE9">
              <w:rPr>
                <w:rFonts w:ascii="Garamond" w:hAnsi="Garamond"/>
              </w:rPr>
              <w:t>.</w:t>
            </w:r>
            <w:r w:rsidRPr="00241DE9">
              <w:rPr>
                <w:rFonts w:ascii="Cambria Math" w:hAnsi="Cambria Math" w:cs="Cambria Math"/>
              </w:rPr>
              <w:t>₅</w:t>
            </w:r>
            <w:proofErr w:type="gramEnd"/>
          </w:p>
        </w:tc>
        <w:tc>
          <w:tcPr>
            <w:tcW w:w="0" w:type="auto"/>
            <w:vAlign w:val="center"/>
            <w:hideMark/>
          </w:tcPr>
          <w:p w14:paraId="2215925B" w14:textId="77777777" w:rsidR="00706D2C" w:rsidRPr="00241DE9" w:rsidRDefault="00706D2C" w:rsidP="00C2056A">
            <w:pPr>
              <w:spacing w:line="360" w:lineRule="auto"/>
              <w:jc w:val="both"/>
              <w:rPr>
                <w:rFonts w:ascii="Garamond" w:hAnsi="Garamond"/>
              </w:rPr>
            </w:pPr>
            <w:r w:rsidRPr="00241DE9">
              <w:rPr>
                <w:rFonts w:ascii="Garamond" w:hAnsi="Garamond"/>
              </w:rPr>
              <w:t>48.5 µg/m³</w:t>
            </w:r>
          </w:p>
        </w:tc>
        <w:tc>
          <w:tcPr>
            <w:tcW w:w="0" w:type="auto"/>
            <w:vAlign w:val="center"/>
            <w:hideMark/>
          </w:tcPr>
          <w:p w14:paraId="309C6F85" w14:textId="77777777" w:rsidR="00706D2C" w:rsidRPr="00241DE9" w:rsidRDefault="00706D2C" w:rsidP="00C2056A">
            <w:pPr>
              <w:spacing w:line="360" w:lineRule="auto"/>
              <w:jc w:val="both"/>
              <w:rPr>
                <w:rFonts w:ascii="Garamond" w:hAnsi="Garamond"/>
              </w:rPr>
            </w:pPr>
            <w:r w:rsidRPr="00241DE9">
              <w:rPr>
                <w:rFonts w:ascii="Garamond" w:hAnsi="Garamond"/>
              </w:rPr>
              <w:t>15 µg/m³</w:t>
            </w:r>
          </w:p>
        </w:tc>
        <w:tc>
          <w:tcPr>
            <w:tcW w:w="0" w:type="auto"/>
            <w:vAlign w:val="center"/>
            <w:hideMark/>
          </w:tcPr>
          <w:p w14:paraId="7C6F1F93" w14:textId="77777777" w:rsidR="00706D2C" w:rsidRPr="00241DE9" w:rsidRDefault="00706D2C" w:rsidP="00C2056A">
            <w:pPr>
              <w:spacing w:line="360" w:lineRule="auto"/>
              <w:jc w:val="both"/>
              <w:rPr>
                <w:rFonts w:ascii="Garamond" w:hAnsi="Garamond"/>
              </w:rPr>
            </w:pPr>
            <w:r w:rsidRPr="00241DE9">
              <w:rPr>
                <w:rFonts w:ascii="Garamond" w:hAnsi="Garamond"/>
              </w:rPr>
              <w:t>3.23</w:t>
            </w:r>
          </w:p>
        </w:tc>
        <w:tc>
          <w:tcPr>
            <w:tcW w:w="0" w:type="auto"/>
            <w:vAlign w:val="center"/>
            <w:hideMark/>
          </w:tcPr>
          <w:p w14:paraId="4E1B3793" w14:textId="77777777" w:rsidR="00706D2C" w:rsidRPr="00241DE9" w:rsidRDefault="00706D2C" w:rsidP="00C2056A">
            <w:pPr>
              <w:spacing w:line="360" w:lineRule="auto"/>
              <w:jc w:val="both"/>
              <w:rPr>
                <w:rFonts w:ascii="Garamond" w:hAnsi="Garamond"/>
              </w:rPr>
            </w:pPr>
            <w:r w:rsidRPr="00241DE9">
              <w:rPr>
                <w:rFonts w:ascii="Garamond" w:hAnsi="Garamond"/>
              </w:rPr>
              <w:t>1.17</w:t>
            </w:r>
          </w:p>
        </w:tc>
        <w:tc>
          <w:tcPr>
            <w:tcW w:w="0" w:type="auto"/>
            <w:vAlign w:val="center"/>
            <w:hideMark/>
          </w:tcPr>
          <w:p w14:paraId="052FCEE8" w14:textId="77777777" w:rsidR="00706D2C" w:rsidRPr="00241DE9" w:rsidRDefault="00706D2C" w:rsidP="00C2056A">
            <w:pPr>
              <w:spacing w:line="360" w:lineRule="auto"/>
              <w:jc w:val="both"/>
              <w:rPr>
                <w:rFonts w:ascii="Garamond" w:hAnsi="Garamond"/>
              </w:rPr>
            </w:pPr>
            <w:r w:rsidRPr="00241DE9">
              <w:rPr>
                <w:rFonts w:ascii="Garamond" w:hAnsi="Garamond"/>
              </w:rPr>
              <w:t>High pollution level, likely influenced by waste burning and traffic emissions</w:t>
            </w:r>
          </w:p>
        </w:tc>
      </w:tr>
      <w:tr w:rsidR="002F16B1" w:rsidRPr="002F16B1" w14:paraId="27818980" w14:textId="77777777" w:rsidTr="00B60735">
        <w:trPr>
          <w:tblCellSpacing w:w="15" w:type="dxa"/>
        </w:trPr>
        <w:tc>
          <w:tcPr>
            <w:tcW w:w="0" w:type="auto"/>
            <w:vAlign w:val="center"/>
            <w:hideMark/>
          </w:tcPr>
          <w:p w14:paraId="194E9F05" w14:textId="77777777" w:rsidR="00706D2C" w:rsidRPr="00241DE9" w:rsidRDefault="00706D2C" w:rsidP="00C2056A">
            <w:pPr>
              <w:spacing w:line="360" w:lineRule="auto"/>
              <w:jc w:val="both"/>
              <w:rPr>
                <w:rFonts w:ascii="Garamond" w:hAnsi="Garamond"/>
              </w:rPr>
            </w:pPr>
            <w:r w:rsidRPr="00241DE9">
              <w:rPr>
                <w:rFonts w:ascii="Garamond" w:hAnsi="Garamond"/>
              </w:rPr>
              <w:t>PM</w:t>
            </w:r>
            <w:r w:rsidRPr="00241DE9">
              <w:rPr>
                <w:rFonts w:ascii="Cambria Math" w:hAnsi="Cambria Math" w:cs="Cambria Math"/>
              </w:rPr>
              <w:t>₁₀</w:t>
            </w:r>
          </w:p>
        </w:tc>
        <w:tc>
          <w:tcPr>
            <w:tcW w:w="0" w:type="auto"/>
            <w:vAlign w:val="center"/>
            <w:hideMark/>
          </w:tcPr>
          <w:p w14:paraId="783734B7" w14:textId="77777777" w:rsidR="00706D2C" w:rsidRPr="00241DE9" w:rsidRDefault="00706D2C" w:rsidP="00C2056A">
            <w:pPr>
              <w:spacing w:line="360" w:lineRule="auto"/>
              <w:jc w:val="both"/>
              <w:rPr>
                <w:rFonts w:ascii="Garamond" w:hAnsi="Garamond"/>
              </w:rPr>
            </w:pPr>
            <w:r w:rsidRPr="00241DE9">
              <w:rPr>
                <w:rFonts w:ascii="Garamond" w:hAnsi="Garamond"/>
              </w:rPr>
              <w:t>92.4 µg/m³</w:t>
            </w:r>
          </w:p>
        </w:tc>
        <w:tc>
          <w:tcPr>
            <w:tcW w:w="0" w:type="auto"/>
            <w:vAlign w:val="center"/>
            <w:hideMark/>
          </w:tcPr>
          <w:p w14:paraId="78EE4FA1" w14:textId="77777777" w:rsidR="00706D2C" w:rsidRPr="00241DE9" w:rsidRDefault="00706D2C" w:rsidP="00C2056A">
            <w:pPr>
              <w:spacing w:line="360" w:lineRule="auto"/>
              <w:jc w:val="both"/>
              <w:rPr>
                <w:rFonts w:ascii="Garamond" w:hAnsi="Garamond"/>
              </w:rPr>
            </w:pPr>
            <w:r w:rsidRPr="00241DE9">
              <w:rPr>
                <w:rFonts w:ascii="Garamond" w:hAnsi="Garamond"/>
              </w:rPr>
              <w:t>45 µg/m³</w:t>
            </w:r>
          </w:p>
        </w:tc>
        <w:tc>
          <w:tcPr>
            <w:tcW w:w="0" w:type="auto"/>
            <w:vAlign w:val="center"/>
            <w:hideMark/>
          </w:tcPr>
          <w:p w14:paraId="6971DD21" w14:textId="77777777" w:rsidR="00706D2C" w:rsidRPr="00241DE9" w:rsidRDefault="00706D2C" w:rsidP="00C2056A">
            <w:pPr>
              <w:spacing w:line="360" w:lineRule="auto"/>
              <w:jc w:val="both"/>
              <w:rPr>
                <w:rFonts w:ascii="Garamond" w:hAnsi="Garamond"/>
              </w:rPr>
            </w:pPr>
            <w:r w:rsidRPr="00241DE9">
              <w:rPr>
                <w:rFonts w:ascii="Garamond" w:hAnsi="Garamond"/>
              </w:rPr>
              <w:t>2.05</w:t>
            </w:r>
          </w:p>
        </w:tc>
        <w:tc>
          <w:tcPr>
            <w:tcW w:w="0" w:type="auto"/>
            <w:vAlign w:val="center"/>
            <w:hideMark/>
          </w:tcPr>
          <w:p w14:paraId="503D2EC0" w14:textId="77777777" w:rsidR="00706D2C" w:rsidRPr="00241DE9" w:rsidRDefault="00706D2C" w:rsidP="00C2056A">
            <w:pPr>
              <w:spacing w:line="360" w:lineRule="auto"/>
              <w:jc w:val="both"/>
              <w:rPr>
                <w:rFonts w:ascii="Garamond" w:hAnsi="Garamond"/>
              </w:rPr>
            </w:pPr>
            <w:r w:rsidRPr="00241DE9">
              <w:rPr>
                <w:rFonts w:ascii="Garamond" w:hAnsi="Garamond"/>
              </w:rPr>
              <w:t>0.72</w:t>
            </w:r>
          </w:p>
        </w:tc>
        <w:tc>
          <w:tcPr>
            <w:tcW w:w="0" w:type="auto"/>
            <w:vAlign w:val="center"/>
            <w:hideMark/>
          </w:tcPr>
          <w:p w14:paraId="56376DF1" w14:textId="77777777" w:rsidR="00706D2C" w:rsidRPr="00241DE9" w:rsidRDefault="00706D2C" w:rsidP="00C2056A">
            <w:pPr>
              <w:spacing w:line="360" w:lineRule="auto"/>
              <w:jc w:val="both"/>
              <w:rPr>
                <w:rFonts w:ascii="Garamond" w:hAnsi="Garamond"/>
              </w:rPr>
            </w:pPr>
            <w:r w:rsidRPr="00241DE9">
              <w:rPr>
                <w:rFonts w:ascii="Garamond" w:hAnsi="Garamond"/>
              </w:rPr>
              <w:t>Moderately high particulate pollution</w:t>
            </w:r>
          </w:p>
        </w:tc>
      </w:tr>
      <w:tr w:rsidR="002F16B1" w:rsidRPr="002F16B1" w14:paraId="4F7DBCAF" w14:textId="77777777" w:rsidTr="00B60735">
        <w:trPr>
          <w:tblCellSpacing w:w="15" w:type="dxa"/>
        </w:trPr>
        <w:tc>
          <w:tcPr>
            <w:tcW w:w="0" w:type="auto"/>
            <w:vAlign w:val="center"/>
            <w:hideMark/>
          </w:tcPr>
          <w:p w14:paraId="2F84A9E6" w14:textId="77777777" w:rsidR="00706D2C" w:rsidRPr="00241DE9" w:rsidRDefault="00706D2C" w:rsidP="00C2056A">
            <w:pPr>
              <w:spacing w:line="360" w:lineRule="auto"/>
              <w:jc w:val="both"/>
              <w:rPr>
                <w:rFonts w:ascii="Garamond" w:hAnsi="Garamond"/>
              </w:rPr>
            </w:pPr>
            <w:r w:rsidRPr="00241DE9">
              <w:rPr>
                <w:rFonts w:ascii="Garamond" w:hAnsi="Garamond"/>
              </w:rPr>
              <w:t>CO</w:t>
            </w:r>
          </w:p>
        </w:tc>
        <w:tc>
          <w:tcPr>
            <w:tcW w:w="0" w:type="auto"/>
            <w:vAlign w:val="center"/>
            <w:hideMark/>
          </w:tcPr>
          <w:p w14:paraId="0F76B174" w14:textId="77777777" w:rsidR="00706D2C" w:rsidRPr="00241DE9" w:rsidRDefault="00706D2C" w:rsidP="00C2056A">
            <w:pPr>
              <w:spacing w:line="360" w:lineRule="auto"/>
              <w:jc w:val="both"/>
              <w:rPr>
                <w:rFonts w:ascii="Garamond" w:hAnsi="Garamond"/>
              </w:rPr>
            </w:pPr>
            <w:r w:rsidRPr="00241DE9">
              <w:rPr>
                <w:rFonts w:ascii="Garamond" w:hAnsi="Garamond"/>
              </w:rPr>
              <w:t>6.2 ppm</w:t>
            </w:r>
          </w:p>
        </w:tc>
        <w:tc>
          <w:tcPr>
            <w:tcW w:w="0" w:type="auto"/>
            <w:vAlign w:val="center"/>
            <w:hideMark/>
          </w:tcPr>
          <w:p w14:paraId="57825AE6" w14:textId="77777777" w:rsidR="00706D2C" w:rsidRPr="00241DE9" w:rsidRDefault="00706D2C" w:rsidP="00C2056A">
            <w:pPr>
              <w:spacing w:line="360" w:lineRule="auto"/>
              <w:jc w:val="both"/>
              <w:rPr>
                <w:rFonts w:ascii="Garamond" w:hAnsi="Garamond"/>
              </w:rPr>
            </w:pPr>
            <w:r w:rsidRPr="00241DE9">
              <w:rPr>
                <w:rFonts w:ascii="Garamond" w:hAnsi="Garamond"/>
              </w:rPr>
              <w:t>9 ppm</w:t>
            </w:r>
          </w:p>
        </w:tc>
        <w:tc>
          <w:tcPr>
            <w:tcW w:w="0" w:type="auto"/>
            <w:vAlign w:val="center"/>
            <w:hideMark/>
          </w:tcPr>
          <w:p w14:paraId="3EE60664" w14:textId="77777777" w:rsidR="00706D2C" w:rsidRPr="00241DE9" w:rsidRDefault="00706D2C" w:rsidP="00C2056A">
            <w:pPr>
              <w:spacing w:line="360" w:lineRule="auto"/>
              <w:jc w:val="both"/>
              <w:rPr>
                <w:rFonts w:ascii="Garamond" w:hAnsi="Garamond"/>
              </w:rPr>
            </w:pPr>
            <w:r w:rsidRPr="00241DE9">
              <w:rPr>
                <w:rFonts w:ascii="Garamond" w:hAnsi="Garamond"/>
              </w:rPr>
              <w:t>0.69</w:t>
            </w:r>
          </w:p>
        </w:tc>
        <w:tc>
          <w:tcPr>
            <w:tcW w:w="0" w:type="auto"/>
            <w:vAlign w:val="center"/>
            <w:hideMark/>
          </w:tcPr>
          <w:p w14:paraId="19900631" w14:textId="77777777" w:rsidR="00706D2C" w:rsidRPr="00241DE9" w:rsidRDefault="00706D2C" w:rsidP="00C2056A">
            <w:pPr>
              <w:spacing w:line="360" w:lineRule="auto"/>
              <w:jc w:val="both"/>
              <w:rPr>
                <w:rFonts w:ascii="Garamond" w:hAnsi="Garamond"/>
              </w:rPr>
            </w:pPr>
            <w:r w:rsidRPr="00241DE9">
              <w:rPr>
                <w:rFonts w:ascii="Garamond" w:hAnsi="Garamond"/>
              </w:rPr>
              <w:t>-0.37</w:t>
            </w:r>
          </w:p>
        </w:tc>
        <w:tc>
          <w:tcPr>
            <w:tcW w:w="0" w:type="auto"/>
            <w:vAlign w:val="center"/>
            <w:hideMark/>
          </w:tcPr>
          <w:p w14:paraId="454A53CD" w14:textId="77777777" w:rsidR="00706D2C" w:rsidRPr="00241DE9" w:rsidRDefault="00706D2C" w:rsidP="00C2056A">
            <w:pPr>
              <w:spacing w:line="360" w:lineRule="auto"/>
              <w:jc w:val="both"/>
              <w:rPr>
                <w:rFonts w:ascii="Garamond" w:hAnsi="Garamond"/>
              </w:rPr>
            </w:pPr>
            <w:r w:rsidRPr="00241DE9">
              <w:rPr>
                <w:rFonts w:ascii="Garamond" w:hAnsi="Garamond"/>
              </w:rPr>
              <w:t>Within acceptable limits but locally elevated near burning sites</w:t>
            </w:r>
          </w:p>
        </w:tc>
      </w:tr>
      <w:tr w:rsidR="002F16B1" w:rsidRPr="002F16B1" w14:paraId="55317682" w14:textId="77777777" w:rsidTr="00B60735">
        <w:trPr>
          <w:tblCellSpacing w:w="15" w:type="dxa"/>
        </w:trPr>
        <w:tc>
          <w:tcPr>
            <w:tcW w:w="0" w:type="auto"/>
            <w:vAlign w:val="center"/>
            <w:hideMark/>
          </w:tcPr>
          <w:p w14:paraId="25BC5DEB" w14:textId="77777777" w:rsidR="00706D2C" w:rsidRPr="00241DE9" w:rsidRDefault="00706D2C" w:rsidP="00C2056A">
            <w:pPr>
              <w:spacing w:line="360" w:lineRule="auto"/>
              <w:jc w:val="both"/>
              <w:rPr>
                <w:rFonts w:ascii="Garamond" w:hAnsi="Garamond"/>
              </w:rPr>
            </w:pPr>
            <w:r w:rsidRPr="00241DE9">
              <w:rPr>
                <w:rFonts w:ascii="Garamond" w:hAnsi="Garamond"/>
              </w:rPr>
              <w:t>NO</w:t>
            </w:r>
            <w:r w:rsidRPr="00241DE9">
              <w:rPr>
                <w:rFonts w:ascii="Cambria Math" w:hAnsi="Cambria Math" w:cs="Cambria Math"/>
              </w:rPr>
              <w:t>₂</w:t>
            </w:r>
          </w:p>
        </w:tc>
        <w:tc>
          <w:tcPr>
            <w:tcW w:w="0" w:type="auto"/>
            <w:vAlign w:val="center"/>
            <w:hideMark/>
          </w:tcPr>
          <w:p w14:paraId="466BB9C4" w14:textId="77777777" w:rsidR="00706D2C" w:rsidRPr="00241DE9" w:rsidRDefault="00706D2C" w:rsidP="00C2056A">
            <w:pPr>
              <w:spacing w:line="360" w:lineRule="auto"/>
              <w:jc w:val="both"/>
              <w:rPr>
                <w:rFonts w:ascii="Garamond" w:hAnsi="Garamond"/>
              </w:rPr>
            </w:pPr>
            <w:r w:rsidRPr="00241DE9">
              <w:rPr>
                <w:rFonts w:ascii="Garamond" w:hAnsi="Garamond"/>
              </w:rPr>
              <w:t>54 µg/m³</w:t>
            </w:r>
          </w:p>
        </w:tc>
        <w:tc>
          <w:tcPr>
            <w:tcW w:w="0" w:type="auto"/>
            <w:vAlign w:val="center"/>
            <w:hideMark/>
          </w:tcPr>
          <w:p w14:paraId="2DC2734A" w14:textId="77777777" w:rsidR="00706D2C" w:rsidRPr="00241DE9" w:rsidRDefault="00706D2C" w:rsidP="00C2056A">
            <w:pPr>
              <w:spacing w:line="360" w:lineRule="auto"/>
              <w:jc w:val="both"/>
              <w:rPr>
                <w:rFonts w:ascii="Garamond" w:hAnsi="Garamond"/>
              </w:rPr>
            </w:pPr>
            <w:r w:rsidRPr="00241DE9">
              <w:rPr>
                <w:rFonts w:ascii="Garamond" w:hAnsi="Garamond"/>
              </w:rPr>
              <w:t>40 µg/m³</w:t>
            </w:r>
          </w:p>
        </w:tc>
        <w:tc>
          <w:tcPr>
            <w:tcW w:w="0" w:type="auto"/>
            <w:vAlign w:val="center"/>
            <w:hideMark/>
          </w:tcPr>
          <w:p w14:paraId="17CDA49E" w14:textId="77777777" w:rsidR="00706D2C" w:rsidRPr="00241DE9" w:rsidRDefault="00706D2C" w:rsidP="00C2056A">
            <w:pPr>
              <w:spacing w:line="360" w:lineRule="auto"/>
              <w:jc w:val="both"/>
              <w:rPr>
                <w:rFonts w:ascii="Garamond" w:hAnsi="Garamond"/>
              </w:rPr>
            </w:pPr>
            <w:r w:rsidRPr="00241DE9">
              <w:rPr>
                <w:rFonts w:ascii="Garamond" w:hAnsi="Garamond"/>
              </w:rPr>
              <w:t>1.35</w:t>
            </w:r>
          </w:p>
        </w:tc>
        <w:tc>
          <w:tcPr>
            <w:tcW w:w="0" w:type="auto"/>
            <w:vAlign w:val="center"/>
            <w:hideMark/>
          </w:tcPr>
          <w:p w14:paraId="473106DB" w14:textId="77777777" w:rsidR="00706D2C" w:rsidRPr="00241DE9" w:rsidRDefault="00706D2C" w:rsidP="00C2056A">
            <w:pPr>
              <w:spacing w:line="360" w:lineRule="auto"/>
              <w:jc w:val="both"/>
              <w:rPr>
                <w:rFonts w:ascii="Garamond" w:hAnsi="Garamond"/>
              </w:rPr>
            </w:pPr>
            <w:r w:rsidRPr="00241DE9">
              <w:rPr>
                <w:rFonts w:ascii="Garamond" w:hAnsi="Garamond"/>
              </w:rPr>
              <w:t>0.30</w:t>
            </w:r>
          </w:p>
        </w:tc>
        <w:tc>
          <w:tcPr>
            <w:tcW w:w="0" w:type="auto"/>
            <w:vAlign w:val="center"/>
            <w:hideMark/>
          </w:tcPr>
          <w:p w14:paraId="3EE0E802" w14:textId="77777777" w:rsidR="00706D2C" w:rsidRPr="00241DE9" w:rsidRDefault="00706D2C" w:rsidP="00C2056A">
            <w:pPr>
              <w:spacing w:line="360" w:lineRule="auto"/>
              <w:jc w:val="both"/>
              <w:rPr>
                <w:rFonts w:ascii="Garamond" w:hAnsi="Garamond"/>
              </w:rPr>
            </w:pPr>
            <w:r w:rsidRPr="00241DE9">
              <w:rPr>
                <w:rFonts w:ascii="Garamond" w:hAnsi="Garamond"/>
              </w:rPr>
              <w:t>Slightly above recommended levels</w:t>
            </w:r>
          </w:p>
        </w:tc>
      </w:tr>
      <w:tr w:rsidR="002F16B1" w:rsidRPr="002F16B1" w14:paraId="2E1AAF27" w14:textId="77777777" w:rsidTr="00B60735">
        <w:trPr>
          <w:tblCellSpacing w:w="15" w:type="dxa"/>
        </w:trPr>
        <w:tc>
          <w:tcPr>
            <w:tcW w:w="0" w:type="auto"/>
            <w:vAlign w:val="center"/>
            <w:hideMark/>
          </w:tcPr>
          <w:p w14:paraId="659C34A3" w14:textId="77777777" w:rsidR="00706D2C" w:rsidRPr="00241DE9" w:rsidRDefault="00706D2C" w:rsidP="00C2056A">
            <w:pPr>
              <w:spacing w:line="360" w:lineRule="auto"/>
              <w:jc w:val="both"/>
              <w:rPr>
                <w:rFonts w:ascii="Garamond" w:hAnsi="Garamond"/>
              </w:rPr>
            </w:pPr>
            <w:r w:rsidRPr="00241DE9">
              <w:rPr>
                <w:rFonts w:ascii="Garamond" w:hAnsi="Garamond"/>
              </w:rPr>
              <w:t>SO</w:t>
            </w:r>
            <w:r w:rsidRPr="00241DE9">
              <w:rPr>
                <w:rFonts w:ascii="Cambria Math" w:hAnsi="Cambria Math" w:cs="Cambria Math"/>
              </w:rPr>
              <w:t>₂</w:t>
            </w:r>
          </w:p>
        </w:tc>
        <w:tc>
          <w:tcPr>
            <w:tcW w:w="0" w:type="auto"/>
            <w:vAlign w:val="center"/>
            <w:hideMark/>
          </w:tcPr>
          <w:p w14:paraId="349C4222" w14:textId="77777777" w:rsidR="00706D2C" w:rsidRPr="00241DE9" w:rsidRDefault="00706D2C" w:rsidP="00C2056A">
            <w:pPr>
              <w:spacing w:line="360" w:lineRule="auto"/>
              <w:jc w:val="both"/>
              <w:rPr>
                <w:rFonts w:ascii="Garamond" w:hAnsi="Garamond"/>
              </w:rPr>
            </w:pPr>
            <w:r w:rsidRPr="00241DE9">
              <w:rPr>
                <w:rFonts w:ascii="Garamond" w:hAnsi="Garamond"/>
              </w:rPr>
              <w:t>18 µg/m³</w:t>
            </w:r>
          </w:p>
        </w:tc>
        <w:tc>
          <w:tcPr>
            <w:tcW w:w="0" w:type="auto"/>
            <w:vAlign w:val="center"/>
            <w:hideMark/>
          </w:tcPr>
          <w:p w14:paraId="69A1E1EC" w14:textId="77777777" w:rsidR="00706D2C" w:rsidRPr="00241DE9" w:rsidRDefault="00706D2C" w:rsidP="00C2056A">
            <w:pPr>
              <w:spacing w:line="360" w:lineRule="auto"/>
              <w:jc w:val="both"/>
              <w:rPr>
                <w:rFonts w:ascii="Garamond" w:hAnsi="Garamond"/>
              </w:rPr>
            </w:pPr>
            <w:r w:rsidRPr="00241DE9">
              <w:rPr>
                <w:rFonts w:ascii="Garamond" w:hAnsi="Garamond"/>
              </w:rPr>
              <w:t>40 µg/m³</w:t>
            </w:r>
          </w:p>
        </w:tc>
        <w:tc>
          <w:tcPr>
            <w:tcW w:w="0" w:type="auto"/>
            <w:vAlign w:val="center"/>
            <w:hideMark/>
          </w:tcPr>
          <w:p w14:paraId="02651732" w14:textId="77777777" w:rsidR="00706D2C" w:rsidRPr="00241DE9" w:rsidRDefault="00706D2C" w:rsidP="00C2056A">
            <w:pPr>
              <w:spacing w:line="360" w:lineRule="auto"/>
              <w:jc w:val="both"/>
              <w:rPr>
                <w:rFonts w:ascii="Garamond" w:hAnsi="Garamond"/>
              </w:rPr>
            </w:pPr>
            <w:r w:rsidRPr="00241DE9">
              <w:rPr>
                <w:rFonts w:ascii="Garamond" w:hAnsi="Garamond"/>
              </w:rPr>
              <w:t>0.45</w:t>
            </w:r>
          </w:p>
        </w:tc>
        <w:tc>
          <w:tcPr>
            <w:tcW w:w="0" w:type="auto"/>
            <w:vAlign w:val="center"/>
            <w:hideMark/>
          </w:tcPr>
          <w:p w14:paraId="7B378153" w14:textId="77777777" w:rsidR="00706D2C" w:rsidRPr="00241DE9" w:rsidRDefault="00706D2C" w:rsidP="00C2056A">
            <w:pPr>
              <w:spacing w:line="360" w:lineRule="auto"/>
              <w:jc w:val="both"/>
              <w:rPr>
                <w:rFonts w:ascii="Garamond" w:hAnsi="Garamond"/>
              </w:rPr>
            </w:pPr>
            <w:r w:rsidRPr="00241DE9">
              <w:rPr>
                <w:rFonts w:ascii="Garamond" w:hAnsi="Garamond"/>
              </w:rPr>
              <w:t>-0.80</w:t>
            </w:r>
          </w:p>
        </w:tc>
        <w:tc>
          <w:tcPr>
            <w:tcW w:w="0" w:type="auto"/>
            <w:vAlign w:val="center"/>
            <w:hideMark/>
          </w:tcPr>
          <w:p w14:paraId="1B6934C8" w14:textId="77777777" w:rsidR="00706D2C" w:rsidRPr="00241DE9" w:rsidRDefault="00706D2C" w:rsidP="00C2056A">
            <w:pPr>
              <w:spacing w:line="360" w:lineRule="auto"/>
              <w:jc w:val="both"/>
              <w:rPr>
                <w:rFonts w:ascii="Garamond" w:hAnsi="Garamond"/>
              </w:rPr>
            </w:pPr>
            <w:r w:rsidRPr="00241DE9">
              <w:rPr>
                <w:rFonts w:ascii="Garamond" w:hAnsi="Garamond"/>
              </w:rPr>
              <w:t>Within safe limits</w:t>
            </w:r>
          </w:p>
        </w:tc>
      </w:tr>
      <w:tr w:rsidR="002F16B1" w:rsidRPr="002F16B1" w14:paraId="3AF2245C" w14:textId="77777777" w:rsidTr="00B60735">
        <w:trPr>
          <w:tblCellSpacing w:w="15" w:type="dxa"/>
        </w:trPr>
        <w:tc>
          <w:tcPr>
            <w:tcW w:w="0" w:type="auto"/>
            <w:tcBorders>
              <w:bottom w:val="single" w:sz="4" w:space="0" w:color="auto"/>
            </w:tcBorders>
            <w:vAlign w:val="center"/>
            <w:hideMark/>
          </w:tcPr>
          <w:p w14:paraId="50BE447B" w14:textId="77777777" w:rsidR="00706D2C" w:rsidRPr="00241DE9" w:rsidRDefault="00706D2C" w:rsidP="00C2056A">
            <w:pPr>
              <w:spacing w:line="360" w:lineRule="auto"/>
              <w:jc w:val="both"/>
              <w:rPr>
                <w:rFonts w:ascii="Garamond" w:hAnsi="Garamond"/>
              </w:rPr>
            </w:pPr>
            <w:r w:rsidRPr="00241DE9">
              <w:rPr>
                <w:rFonts w:ascii="Garamond" w:hAnsi="Garamond"/>
              </w:rPr>
              <w:t>VOCs</w:t>
            </w:r>
          </w:p>
        </w:tc>
        <w:tc>
          <w:tcPr>
            <w:tcW w:w="0" w:type="auto"/>
            <w:tcBorders>
              <w:bottom w:val="single" w:sz="4" w:space="0" w:color="auto"/>
            </w:tcBorders>
            <w:vAlign w:val="center"/>
            <w:hideMark/>
          </w:tcPr>
          <w:p w14:paraId="2E56104E" w14:textId="77777777" w:rsidR="00706D2C" w:rsidRPr="00241DE9" w:rsidRDefault="00706D2C" w:rsidP="00C2056A">
            <w:pPr>
              <w:spacing w:line="360" w:lineRule="auto"/>
              <w:jc w:val="both"/>
              <w:rPr>
                <w:rFonts w:ascii="Garamond" w:hAnsi="Garamond"/>
              </w:rPr>
            </w:pPr>
            <w:r w:rsidRPr="00241DE9">
              <w:rPr>
                <w:rFonts w:ascii="Garamond" w:hAnsi="Garamond"/>
              </w:rPr>
              <w:t>0.82 ppm</w:t>
            </w:r>
          </w:p>
        </w:tc>
        <w:tc>
          <w:tcPr>
            <w:tcW w:w="0" w:type="auto"/>
            <w:tcBorders>
              <w:bottom w:val="single" w:sz="4" w:space="0" w:color="auto"/>
            </w:tcBorders>
            <w:vAlign w:val="center"/>
            <w:hideMark/>
          </w:tcPr>
          <w:p w14:paraId="36BC5036" w14:textId="77777777" w:rsidR="00706D2C" w:rsidRPr="00241DE9" w:rsidRDefault="00706D2C" w:rsidP="00C2056A">
            <w:pPr>
              <w:spacing w:line="360" w:lineRule="auto"/>
              <w:jc w:val="both"/>
              <w:rPr>
                <w:rFonts w:ascii="Garamond" w:hAnsi="Garamond"/>
              </w:rPr>
            </w:pPr>
            <w:r w:rsidRPr="00241DE9">
              <w:rPr>
                <w:rFonts w:ascii="Garamond" w:hAnsi="Garamond"/>
              </w:rPr>
              <w:t>0.50 ppm</w:t>
            </w:r>
          </w:p>
        </w:tc>
        <w:tc>
          <w:tcPr>
            <w:tcW w:w="0" w:type="auto"/>
            <w:tcBorders>
              <w:bottom w:val="single" w:sz="4" w:space="0" w:color="auto"/>
            </w:tcBorders>
            <w:vAlign w:val="center"/>
            <w:hideMark/>
          </w:tcPr>
          <w:p w14:paraId="715DF338" w14:textId="77777777" w:rsidR="00706D2C" w:rsidRPr="00241DE9" w:rsidRDefault="00706D2C" w:rsidP="00C2056A">
            <w:pPr>
              <w:spacing w:line="360" w:lineRule="auto"/>
              <w:jc w:val="both"/>
              <w:rPr>
                <w:rFonts w:ascii="Garamond" w:hAnsi="Garamond"/>
              </w:rPr>
            </w:pPr>
            <w:r w:rsidRPr="00241DE9">
              <w:rPr>
                <w:rFonts w:ascii="Garamond" w:hAnsi="Garamond"/>
              </w:rPr>
              <w:t>1.64</w:t>
            </w:r>
          </w:p>
        </w:tc>
        <w:tc>
          <w:tcPr>
            <w:tcW w:w="0" w:type="auto"/>
            <w:tcBorders>
              <w:bottom w:val="single" w:sz="4" w:space="0" w:color="auto"/>
            </w:tcBorders>
            <w:vAlign w:val="center"/>
            <w:hideMark/>
          </w:tcPr>
          <w:p w14:paraId="3C488FC0" w14:textId="77777777" w:rsidR="00706D2C" w:rsidRPr="00241DE9" w:rsidRDefault="00706D2C" w:rsidP="00C2056A">
            <w:pPr>
              <w:spacing w:line="360" w:lineRule="auto"/>
              <w:jc w:val="both"/>
              <w:rPr>
                <w:rFonts w:ascii="Garamond" w:hAnsi="Garamond"/>
              </w:rPr>
            </w:pPr>
            <w:r w:rsidRPr="00241DE9">
              <w:rPr>
                <w:rFonts w:ascii="Garamond" w:hAnsi="Garamond"/>
              </w:rPr>
              <w:t>0.49</w:t>
            </w:r>
          </w:p>
        </w:tc>
        <w:tc>
          <w:tcPr>
            <w:tcW w:w="0" w:type="auto"/>
            <w:tcBorders>
              <w:bottom w:val="single" w:sz="4" w:space="0" w:color="auto"/>
            </w:tcBorders>
            <w:vAlign w:val="center"/>
            <w:hideMark/>
          </w:tcPr>
          <w:p w14:paraId="46BF7B83" w14:textId="77777777" w:rsidR="00706D2C" w:rsidRPr="00241DE9" w:rsidRDefault="00706D2C" w:rsidP="00C2056A">
            <w:pPr>
              <w:spacing w:line="360" w:lineRule="auto"/>
              <w:jc w:val="both"/>
              <w:rPr>
                <w:rFonts w:ascii="Garamond" w:hAnsi="Garamond"/>
              </w:rPr>
            </w:pPr>
            <w:r w:rsidRPr="00241DE9">
              <w:rPr>
                <w:rFonts w:ascii="Garamond" w:hAnsi="Garamond"/>
              </w:rPr>
              <w:t>Elevated due to decomposition and burning of waste</w:t>
            </w:r>
          </w:p>
        </w:tc>
      </w:tr>
    </w:tbl>
    <w:p w14:paraId="7669BA1B" w14:textId="77777777" w:rsidR="00706D2C" w:rsidRPr="00241DE9" w:rsidRDefault="00706D2C" w:rsidP="00C2056A">
      <w:pPr>
        <w:spacing w:line="360" w:lineRule="auto"/>
        <w:jc w:val="both"/>
        <w:rPr>
          <w:rFonts w:ascii="Garamond" w:hAnsi="Garamond"/>
        </w:rPr>
      </w:pPr>
      <w:r w:rsidRPr="00241DE9">
        <w:rPr>
          <w:rFonts w:ascii="Garamond" w:hAnsi="Garamond"/>
        </w:rPr>
        <w:t>*Pollution Index (PI) = Measured Concentration ÷ Standard Limit</w:t>
      </w:r>
    </w:p>
    <w:p w14:paraId="43929F53" w14:textId="6EFBA36C" w:rsidR="00706D2C" w:rsidRPr="00241DE9" w:rsidRDefault="00706D2C" w:rsidP="00C2056A">
      <w:pPr>
        <w:spacing w:line="360" w:lineRule="auto"/>
        <w:jc w:val="both"/>
        <w:rPr>
          <w:rFonts w:ascii="Garamond" w:hAnsi="Garamond"/>
        </w:rPr>
      </w:pPr>
      <w:r w:rsidRPr="002F16B1">
        <w:rPr>
          <w:rFonts w:ascii="Garamond" w:hAnsi="Garamond"/>
        </w:rPr>
        <w:t xml:space="preserve"> </w:t>
      </w:r>
      <w:r w:rsidRPr="00241DE9">
        <w:rPr>
          <w:rFonts w:ascii="Garamond" w:hAnsi="Garamond"/>
        </w:rPr>
        <w:t>The pollutant concentration indices indicate that particulate matter (PM</w:t>
      </w:r>
      <w:r w:rsidRPr="002F16B1">
        <w:rPr>
          <w:rFonts w:ascii="Cambria Math" w:hAnsi="Cambria Math" w:cs="Cambria Math"/>
        </w:rPr>
        <w:t>₂</w:t>
      </w:r>
      <w:r w:rsidRPr="002F16B1">
        <w:rPr>
          <w:rFonts w:ascii="Garamond" w:hAnsi="Garamond"/>
        </w:rPr>
        <w:t xml:space="preserve">. </w:t>
      </w:r>
      <w:r w:rsidRPr="002F16B1">
        <w:rPr>
          <w:rFonts w:ascii="Cambria Math" w:hAnsi="Cambria Math" w:cs="Cambria Math"/>
        </w:rPr>
        <w:t>₅</w:t>
      </w:r>
      <w:r w:rsidRPr="00241DE9">
        <w:rPr>
          <w:rFonts w:ascii="Garamond" w:hAnsi="Garamond"/>
        </w:rPr>
        <w:t xml:space="preserve"> and PM</w:t>
      </w:r>
      <w:r w:rsidRPr="00241DE9">
        <w:rPr>
          <w:rFonts w:ascii="Cambria Math" w:hAnsi="Cambria Math" w:cs="Cambria Math"/>
        </w:rPr>
        <w:t>₁₀</w:t>
      </w:r>
      <w:r w:rsidRPr="00241DE9">
        <w:rPr>
          <w:rFonts w:ascii="Garamond" w:hAnsi="Garamond"/>
        </w:rPr>
        <w:t>) exhibited the highest levels relative to recommended limits, suggesting that waste burning, dust from waste transportation, and decomposition of organic waste significantly affect air quality. PM</w:t>
      </w:r>
      <w:r w:rsidRPr="002F16B1">
        <w:rPr>
          <w:rFonts w:ascii="Cambria Math" w:hAnsi="Cambria Math" w:cs="Cambria Math"/>
        </w:rPr>
        <w:t>₂</w:t>
      </w:r>
      <w:r w:rsidRPr="002F16B1">
        <w:rPr>
          <w:rFonts w:ascii="Garamond" w:hAnsi="Garamond"/>
        </w:rPr>
        <w:t xml:space="preserve">. </w:t>
      </w:r>
      <w:r w:rsidRPr="002F16B1">
        <w:rPr>
          <w:rFonts w:ascii="Cambria Math" w:hAnsi="Cambria Math" w:cs="Cambria Math"/>
        </w:rPr>
        <w:t>₅</w:t>
      </w:r>
      <w:r w:rsidRPr="00241DE9">
        <w:rPr>
          <w:rFonts w:ascii="Garamond" w:hAnsi="Garamond"/>
        </w:rPr>
        <w:t xml:space="preserve"> recorded the highest pollution index, indicating that fine particulate pollution is a major concern in areas with </w:t>
      </w:r>
      <w:r w:rsidRPr="00241DE9">
        <w:rPr>
          <w:rFonts w:ascii="Garamond" w:hAnsi="Garamond"/>
        </w:rPr>
        <w:lastRenderedPageBreak/>
        <w:t xml:space="preserve">poor waste management </w:t>
      </w:r>
      <w:r w:rsidRPr="002F16B1">
        <w:rPr>
          <w:rFonts w:ascii="Garamond" w:hAnsi="Garamond"/>
        </w:rPr>
        <w:t>practices. The</w:t>
      </w:r>
      <w:r w:rsidRPr="00241DE9">
        <w:rPr>
          <w:rFonts w:ascii="Garamond" w:hAnsi="Garamond"/>
        </w:rPr>
        <w:t xml:space="preserve"> log-transformed pollution indices show a clearer pattern of pollution intensity by normalizing the data distribution. Positive log index values indicate pollutants exceeding recommended limits, while negative values represent concentrations within acceptable levels. In this study, PM</w:t>
      </w:r>
      <w:r w:rsidRPr="002F16B1">
        <w:rPr>
          <w:rFonts w:ascii="Cambria Math" w:hAnsi="Cambria Math" w:cs="Cambria Math"/>
        </w:rPr>
        <w:t>₂</w:t>
      </w:r>
      <w:r w:rsidRPr="002F16B1">
        <w:rPr>
          <w:rFonts w:ascii="Garamond" w:hAnsi="Garamond"/>
        </w:rPr>
        <w:t xml:space="preserve">. </w:t>
      </w:r>
      <w:r w:rsidRPr="002F16B1">
        <w:rPr>
          <w:rFonts w:ascii="Cambria Math" w:hAnsi="Cambria Math" w:cs="Cambria Math"/>
        </w:rPr>
        <w:t>₅</w:t>
      </w:r>
      <w:r w:rsidRPr="00241DE9">
        <w:rPr>
          <w:rFonts w:ascii="Garamond" w:hAnsi="Garamond"/>
        </w:rPr>
        <w:t>, PM</w:t>
      </w:r>
      <w:r w:rsidRPr="00241DE9">
        <w:rPr>
          <w:rFonts w:ascii="Cambria Math" w:hAnsi="Cambria Math" w:cs="Cambria Math"/>
        </w:rPr>
        <w:t>₁₀</w:t>
      </w:r>
      <w:r w:rsidRPr="00241DE9">
        <w:rPr>
          <w:rFonts w:ascii="Garamond" w:hAnsi="Garamond"/>
        </w:rPr>
        <w:t>, NO</w:t>
      </w:r>
      <w:r w:rsidRPr="00241DE9">
        <w:rPr>
          <w:rFonts w:ascii="Cambria Math" w:hAnsi="Cambria Math" w:cs="Cambria Math"/>
        </w:rPr>
        <w:t>₂</w:t>
      </w:r>
      <w:r w:rsidRPr="00241DE9">
        <w:rPr>
          <w:rFonts w:ascii="Garamond" w:hAnsi="Garamond"/>
        </w:rPr>
        <w:t>, and VOCs recorded positive log indices, reflecting their contribution to degraded air quality in areas where waste accumulation and burning occur.</w:t>
      </w:r>
    </w:p>
    <w:p w14:paraId="6AF70F9D" w14:textId="77777777" w:rsidR="00706D2C" w:rsidRPr="002F16B1" w:rsidRDefault="00706D2C" w:rsidP="00C2056A">
      <w:pPr>
        <w:spacing w:line="360" w:lineRule="auto"/>
        <w:jc w:val="both"/>
        <w:rPr>
          <w:rFonts w:ascii="Garamond" w:hAnsi="Garamond"/>
        </w:rPr>
      </w:pPr>
      <w:r w:rsidRPr="002F16B1">
        <w:rPr>
          <w:rFonts w:ascii="Garamond" w:hAnsi="Garamond"/>
        </w:rPr>
        <w:t xml:space="preserve">in summary </w:t>
      </w:r>
      <w:r w:rsidRPr="00241DE9">
        <w:rPr>
          <w:rFonts w:ascii="Garamond" w:hAnsi="Garamond"/>
        </w:rPr>
        <w:t>the pollutant index analysis highlights that improper waste management practices significantly influence particulate and gaseous pollutant concentrations in Nairobi City County, emphasizing the need for improved waste collection, controlled disposal, and enforcement of environmental regulations to reduce air pollution.</w:t>
      </w:r>
    </w:p>
    <w:p w14:paraId="231ED96C" w14:textId="77777777" w:rsidR="00706D2C" w:rsidRPr="002F16B1" w:rsidRDefault="00706D2C" w:rsidP="00C2056A">
      <w:pPr>
        <w:spacing w:line="360" w:lineRule="auto"/>
        <w:jc w:val="both"/>
        <w:rPr>
          <w:rFonts w:ascii="Garamond" w:hAnsi="Garamond"/>
        </w:rPr>
      </w:pPr>
      <w:r w:rsidRPr="00241DE9">
        <w:rPr>
          <w:rFonts w:ascii="Garamond" w:hAnsi="Garamond"/>
        </w:rPr>
        <w:t>To complement the assessment of air pollutants in the study on the Impact of Waste Management Practices and Air Quality in Nairobi City County, water quality indices were also considered to provide additional environmental context. Poor waste management practices such as open dumping, leachate generation, and improper disposal of solid waste can contaminate nearby water bodies and drainage systems. Evaluating water quality helps identify indirect environmental impacts of waste management that may influence overall ecosystem health and public exposure to pollutants.</w:t>
      </w:r>
    </w:p>
    <w:p w14:paraId="7187C08D" w14:textId="77777777" w:rsidR="00706D2C" w:rsidRPr="002F16B1" w:rsidRDefault="00706D2C" w:rsidP="00C2056A">
      <w:pPr>
        <w:spacing w:line="360" w:lineRule="auto"/>
        <w:jc w:val="both"/>
        <w:rPr>
          <w:rFonts w:ascii="Garamond" w:hAnsi="Garamond"/>
        </w:rPr>
      </w:pPr>
      <w:bookmarkStart w:id="102" w:name="_Toc224480381"/>
      <w:r w:rsidRPr="002F16B1">
        <w:rPr>
          <w:rFonts w:ascii="Garamond" w:hAnsi="Garamond"/>
        </w:rPr>
        <w:t>4.10: Water Quality Parameters and Water Quality Indices</w:t>
      </w:r>
      <w:bookmarkEnd w:id="102"/>
    </w:p>
    <w:p w14:paraId="7FF2C386" w14:textId="5834D992" w:rsidR="00706D2C" w:rsidRPr="002F16B1" w:rsidRDefault="00706D2C" w:rsidP="00C2056A">
      <w:pPr>
        <w:spacing w:line="360" w:lineRule="auto"/>
        <w:jc w:val="both"/>
        <w:rPr>
          <w:rFonts w:ascii="Garamond" w:hAnsi="Garamond"/>
        </w:rPr>
      </w:pPr>
      <w:bookmarkStart w:id="103" w:name="_Toc224480938"/>
      <w:r w:rsidRPr="002F16B1">
        <w:rPr>
          <w:rFonts w:ascii="Garamond" w:hAnsi="Garamond"/>
        </w:rPr>
        <w:t xml:space="preserve">Table </w:t>
      </w:r>
      <w:r w:rsidR="00AD68F5" w:rsidRPr="002F16B1">
        <w:rPr>
          <w:rFonts w:ascii="Garamond" w:hAnsi="Garamond"/>
        </w:rPr>
        <w:t>8</w:t>
      </w:r>
      <w:r w:rsidRPr="002F16B1">
        <w:rPr>
          <w:rFonts w:ascii="Garamond" w:hAnsi="Garamond"/>
        </w:rPr>
        <w:t>: Water Quality Parameters and Water Quality Indices</w:t>
      </w:r>
      <w:bookmarkEnd w:id="10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2"/>
        <w:gridCol w:w="1295"/>
        <w:gridCol w:w="1761"/>
        <w:gridCol w:w="1328"/>
        <w:gridCol w:w="967"/>
        <w:gridCol w:w="2247"/>
      </w:tblGrid>
      <w:tr w:rsidR="00AD68F5" w:rsidRPr="002F16B1" w14:paraId="42E50CF0" w14:textId="77777777" w:rsidTr="00B60735">
        <w:trPr>
          <w:tblHeader/>
          <w:tblCellSpacing w:w="15" w:type="dxa"/>
        </w:trPr>
        <w:tc>
          <w:tcPr>
            <w:tcW w:w="0" w:type="auto"/>
            <w:tcBorders>
              <w:top w:val="single" w:sz="4" w:space="0" w:color="auto"/>
              <w:bottom w:val="single" w:sz="4" w:space="0" w:color="auto"/>
            </w:tcBorders>
            <w:vAlign w:val="center"/>
            <w:hideMark/>
          </w:tcPr>
          <w:p w14:paraId="1F43F7DF" w14:textId="77777777" w:rsidR="00706D2C" w:rsidRPr="00241DE9" w:rsidRDefault="00706D2C" w:rsidP="00C2056A">
            <w:pPr>
              <w:spacing w:line="360" w:lineRule="auto"/>
              <w:jc w:val="both"/>
              <w:rPr>
                <w:rFonts w:ascii="Garamond" w:hAnsi="Garamond"/>
              </w:rPr>
            </w:pPr>
            <w:r w:rsidRPr="00241DE9">
              <w:rPr>
                <w:rFonts w:ascii="Garamond" w:hAnsi="Garamond"/>
              </w:rPr>
              <w:t>Water Quality Parameter</w:t>
            </w:r>
          </w:p>
        </w:tc>
        <w:tc>
          <w:tcPr>
            <w:tcW w:w="0" w:type="auto"/>
            <w:tcBorders>
              <w:top w:val="single" w:sz="4" w:space="0" w:color="auto"/>
              <w:bottom w:val="single" w:sz="4" w:space="0" w:color="auto"/>
            </w:tcBorders>
            <w:vAlign w:val="center"/>
            <w:hideMark/>
          </w:tcPr>
          <w:p w14:paraId="0D88FA29" w14:textId="77777777" w:rsidR="00706D2C" w:rsidRPr="00241DE9" w:rsidRDefault="00706D2C" w:rsidP="00C2056A">
            <w:pPr>
              <w:spacing w:line="360" w:lineRule="auto"/>
              <w:jc w:val="both"/>
              <w:rPr>
                <w:rFonts w:ascii="Garamond" w:hAnsi="Garamond"/>
              </w:rPr>
            </w:pPr>
            <w:r w:rsidRPr="00241DE9">
              <w:rPr>
                <w:rFonts w:ascii="Garamond" w:hAnsi="Garamond"/>
              </w:rPr>
              <w:t>Mean Value Observed</w:t>
            </w:r>
          </w:p>
        </w:tc>
        <w:tc>
          <w:tcPr>
            <w:tcW w:w="0" w:type="auto"/>
            <w:tcBorders>
              <w:top w:val="single" w:sz="4" w:space="0" w:color="auto"/>
              <w:bottom w:val="single" w:sz="4" w:space="0" w:color="auto"/>
            </w:tcBorders>
            <w:vAlign w:val="center"/>
            <w:hideMark/>
          </w:tcPr>
          <w:p w14:paraId="5AF1A9B2" w14:textId="77777777" w:rsidR="00706D2C" w:rsidRPr="00241DE9" w:rsidRDefault="00706D2C" w:rsidP="00C2056A">
            <w:pPr>
              <w:spacing w:line="360" w:lineRule="auto"/>
              <w:jc w:val="both"/>
              <w:rPr>
                <w:rFonts w:ascii="Garamond" w:hAnsi="Garamond"/>
              </w:rPr>
            </w:pPr>
            <w:r w:rsidRPr="00241DE9">
              <w:rPr>
                <w:rFonts w:ascii="Garamond" w:hAnsi="Garamond"/>
              </w:rPr>
              <w:t>WHO/KEBS Standard Limit</w:t>
            </w:r>
          </w:p>
        </w:tc>
        <w:tc>
          <w:tcPr>
            <w:tcW w:w="0" w:type="auto"/>
            <w:tcBorders>
              <w:top w:val="single" w:sz="4" w:space="0" w:color="auto"/>
              <w:bottom w:val="single" w:sz="4" w:space="0" w:color="auto"/>
            </w:tcBorders>
            <w:vAlign w:val="center"/>
            <w:hideMark/>
          </w:tcPr>
          <w:p w14:paraId="0407F15A" w14:textId="77777777" w:rsidR="00706D2C" w:rsidRPr="00241DE9" w:rsidRDefault="00706D2C" w:rsidP="00C2056A">
            <w:pPr>
              <w:spacing w:line="360" w:lineRule="auto"/>
              <w:jc w:val="both"/>
              <w:rPr>
                <w:rFonts w:ascii="Garamond" w:hAnsi="Garamond"/>
              </w:rPr>
            </w:pPr>
            <w:r w:rsidRPr="00241DE9">
              <w:rPr>
                <w:rFonts w:ascii="Garamond" w:hAnsi="Garamond"/>
              </w:rPr>
              <w:t>Water Quality Index (WQI)*</w:t>
            </w:r>
          </w:p>
        </w:tc>
        <w:tc>
          <w:tcPr>
            <w:tcW w:w="0" w:type="auto"/>
            <w:tcBorders>
              <w:top w:val="single" w:sz="4" w:space="0" w:color="auto"/>
              <w:bottom w:val="single" w:sz="4" w:space="0" w:color="auto"/>
            </w:tcBorders>
            <w:vAlign w:val="center"/>
            <w:hideMark/>
          </w:tcPr>
          <w:p w14:paraId="3FC2BB73" w14:textId="77777777" w:rsidR="00706D2C" w:rsidRPr="00241DE9" w:rsidRDefault="00706D2C" w:rsidP="00C2056A">
            <w:pPr>
              <w:spacing w:line="360" w:lineRule="auto"/>
              <w:jc w:val="both"/>
              <w:rPr>
                <w:rFonts w:ascii="Garamond" w:hAnsi="Garamond"/>
              </w:rPr>
            </w:pPr>
            <w:r w:rsidRPr="00241DE9">
              <w:rPr>
                <w:rFonts w:ascii="Garamond" w:hAnsi="Garamond"/>
              </w:rPr>
              <w:t>Log WQI (ln WQI)</w:t>
            </w:r>
          </w:p>
        </w:tc>
        <w:tc>
          <w:tcPr>
            <w:tcW w:w="0" w:type="auto"/>
            <w:tcBorders>
              <w:top w:val="single" w:sz="4" w:space="0" w:color="auto"/>
              <w:bottom w:val="single" w:sz="4" w:space="0" w:color="auto"/>
            </w:tcBorders>
            <w:vAlign w:val="center"/>
            <w:hideMark/>
          </w:tcPr>
          <w:p w14:paraId="2C9DF5A2" w14:textId="77777777" w:rsidR="00706D2C" w:rsidRPr="00241DE9" w:rsidRDefault="00706D2C" w:rsidP="00C2056A">
            <w:pPr>
              <w:spacing w:line="360" w:lineRule="auto"/>
              <w:jc w:val="both"/>
              <w:rPr>
                <w:rFonts w:ascii="Garamond" w:hAnsi="Garamond"/>
              </w:rPr>
            </w:pPr>
            <w:r w:rsidRPr="00241DE9">
              <w:rPr>
                <w:rFonts w:ascii="Garamond" w:hAnsi="Garamond"/>
              </w:rPr>
              <w:t>Interpretation</w:t>
            </w:r>
          </w:p>
        </w:tc>
      </w:tr>
      <w:tr w:rsidR="00AD68F5" w:rsidRPr="002F16B1" w14:paraId="05AB743B" w14:textId="77777777" w:rsidTr="00B60735">
        <w:trPr>
          <w:tblCellSpacing w:w="15" w:type="dxa"/>
        </w:trPr>
        <w:tc>
          <w:tcPr>
            <w:tcW w:w="0" w:type="auto"/>
            <w:vAlign w:val="center"/>
            <w:hideMark/>
          </w:tcPr>
          <w:p w14:paraId="682E18CB" w14:textId="77777777" w:rsidR="00706D2C" w:rsidRPr="00241DE9" w:rsidRDefault="00706D2C" w:rsidP="00C2056A">
            <w:pPr>
              <w:spacing w:line="360" w:lineRule="auto"/>
              <w:jc w:val="both"/>
              <w:rPr>
                <w:rFonts w:ascii="Garamond" w:hAnsi="Garamond"/>
              </w:rPr>
            </w:pPr>
            <w:r w:rsidRPr="00241DE9">
              <w:rPr>
                <w:rFonts w:ascii="Garamond" w:hAnsi="Garamond"/>
              </w:rPr>
              <w:t>pH</w:t>
            </w:r>
          </w:p>
        </w:tc>
        <w:tc>
          <w:tcPr>
            <w:tcW w:w="0" w:type="auto"/>
            <w:vAlign w:val="center"/>
            <w:hideMark/>
          </w:tcPr>
          <w:p w14:paraId="4B7A1A22" w14:textId="77777777" w:rsidR="00706D2C" w:rsidRPr="00241DE9" w:rsidRDefault="00706D2C" w:rsidP="00C2056A">
            <w:pPr>
              <w:spacing w:line="360" w:lineRule="auto"/>
              <w:jc w:val="both"/>
              <w:rPr>
                <w:rFonts w:ascii="Garamond" w:hAnsi="Garamond"/>
              </w:rPr>
            </w:pPr>
            <w:r w:rsidRPr="00241DE9">
              <w:rPr>
                <w:rFonts w:ascii="Garamond" w:hAnsi="Garamond"/>
              </w:rPr>
              <w:t>7.4</w:t>
            </w:r>
          </w:p>
        </w:tc>
        <w:tc>
          <w:tcPr>
            <w:tcW w:w="0" w:type="auto"/>
            <w:vAlign w:val="center"/>
            <w:hideMark/>
          </w:tcPr>
          <w:p w14:paraId="264963E5" w14:textId="77777777" w:rsidR="00706D2C" w:rsidRPr="00241DE9" w:rsidRDefault="00706D2C" w:rsidP="00C2056A">
            <w:pPr>
              <w:spacing w:line="360" w:lineRule="auto"/>
              <w:jc w:val="both"/>
              <w:rPr>
                <w:rFonts w:ascii="Garamond" w:hAnsi="Garamond"/>
              </w:rPr>
            </w:pPr>
            <w:r w:rsidRPr="00241DE9">
              <w:rPr>
                <w:rFonts w:ascii="Garamond" w:hAnsi="Garamond"/>
              </w:rPr>
              <w:t>6.5–8.5</w:t>
            </w:r>
          </w:p>
        </w:tc>
        <w:tc>
          <w:tcPr>
            <w:tcW w:w="0" w:type="auto"/>
            <w:vAlign w:val="center"/>
            <w:hideMark/>
          </w:tcPr>
          <w:p w14:paraId="6889FDFD" w14:textId="77777777" w:rsidR="00706D2C" w:rsidRPr="00241DE9" w:rsidRDefault="00706D2C" w:rsidP="00C2056A">
            <w:pPr>
              <w:spacing w:line="360" w:lineRule="auto"/>
              <w:jc w:val="both"/>
              <w:rPr>
                <w:rFonts w:ascii="Garamond" w:hAnsi="Garamond"/>
              </w:rPr>
            </w:pPr>
            <w:r w:rsidRPr="00241DE9">
              <w:rPr>
                <w:rFonts w:ascii="Garamond" w:hAnsi="Garamond"/>
              </w:rPr>
              <w:t>0.87</w:t>
            </w:r>
          </w:p>
        </w:tc>
        <w:tc>
          <w:tcPr>
            <w:tcW w:w="0" w:type="auto"/>
            <w:vAlign w:val="center"/>
            <w:hideMark/>
          </w:tcPr>
          <w:p w14:paraId="10E1BCC9" w14:textId="77777777" w:rsidR="00706D2C" w:rsidRPr="00241DE9" w:rsidRDefault="00706D2C" w:rsidP="00C2056A">
            <w:pPr>
              <w:spacing w:line="360" w:lineRule="auto"/>
              <w:jc w:val="both"/>
              <w:rPr>
                <w:rFonts w:ascii="Garamond" w:hAnsi="Garamond"/>
              </w:rPr>
            </w:pPr>
            <w:r w:rsidRPr="00241DE9">
              <w:rPr>
                <w:rFonts w:ascii="Garamond" w:hAnsi="Garamond"/>
              </w:rPr>
              <w:t>-0.14</w:t>
            </w:r>
          </w:p>
        </w:tc>
        <w:tc>
          <w:tcPr>
            <w:tcW w:w="0" w:type="auto"/>
            <w:vAlign w:val="center"/>
            <w:hideMark/>
          </w:tcPr>
          <w:p w14:paraId="3F1437BF" w14:textId="77777777" w:rsidR="00706D2C" w:rsidRPr="00241DE9" w:rsidRDefault="00706D2C" w:rsidP="00C2056A">
            <w:pPr>
              <w:spacing w:line="360" w:lineRule="auto"/>
              <w:jc w:val="both"/>
              <w:rPr>
                <w:rFonts w:ascii="Garamond" w:hAnsi="Garamond"/>
              </w:rPr>
            </w:pPr>
            <w:r w:rsidRPr="00241DE9">
              <w:rPr>
                <w:rFonts w:ascii="Garamond" w:hAnsi="Garamond"/>
              </w:rPr>
              <w:t>Within acceptable range</w:t>
            </w:r>
          </w:p>
        </w:tc>
      </w:tr>
      <w:tr w:rsidR="00AD68F5" w:rsidRPr="002F16B1" w14:paraId="20DE9C2A" w14:textId="77777777" w:rsidTr="00B60735">
        <w:trPr>
          <w:tblCellSpacing w:w="15" w:type="dxa"/>
        </w:trPr>
        <w:tc>
          <w:tcPr>
            <w:tcW w:w="0" w:type="auto"/>
            <w:vAlign w:val="center"/>
            <w:hideMark/>
          </w:tcPr>
          <w:p w14:paraId="1D96A6BF" w14:textId="77777777" w:rsidR="00706D2C" w:rsidRPr="00241DE9" w:rsidRDefault="00706D2C" w:rsidP="00C2056A">
            <w:pPr>
              <w:spacing w:line="360" w:lineRule="auto"/>
              <w:jc w:val="both"/>
              <w:rPr>
                <w:rFonts w:ascii="Garamond" w:hAnsi="Garamond"/>
              </w:rPr>
            </w:pPr>
            <w:r w:rsidRPr="00241DE9">
              <w:rPr>
                <w:rFonts w:ascii="Garamond" w:hAnsi="Garamond"/>
              </w:rPr>
              <w:t>Dissolved Oxygen (DO)</w:t>
            </w:r>
          </w:p>
        </w:tc>
        <w:tc>
          <w:tcPr>
            <w:tcW w:w="0" w:type="auto"/>
            <w:vAlign w:val="center"/>
            <w:hideMark/>
          </w:tcPr>
          <w:p w14:paraId="3787A06A" w14:textId="77777777" w:rsidR="00706D2C" w:rsidRPr="00241DE9" w:rsidRDefault="00706D2C" w:rsidP="00C2056A">
            <w:pPr>
              <w:spacing w:line="360" w:lineRule="auto"/>
              <w:jc w:val="both"/>
              <w:rPr>
                <w:rFonts w:ascii="Garamond" w:hAnsi="Garamond"/>
              </w:rPr>
            </w:pPr>
            <w:r w:rsidRPr="00241DE9">
              <w:rPr>
                <w:rFonts w:ascii="Garamond" w:hAnsi="Garamond"/>
              </w:rPr>
              <w:t>4.2 mg/L</w:t>
            </w:r>
          </w:p>
        </w:tc>
        <w:tc>
          <w:tcPr>
            <w:tcW w:w="0" w:type="auto"/>
            <w:vAlign w:val="center"/>
            <w:hideMark/>
          </w:tcPr>
          <w:p w14:paraId="6921D0BB" w14:textId="77777777" w:rsidR="00706D2C" w:rsidRPr="00241DE9" w:rsidRDefault="00706D2C" w:rsidP="00C2056A">
            <w:pPr>
              <w:spacing w:line="360" w:lineRule="auto"/>
              <w:jc w:val="both"/>
              <w:rPr>
                <w:rFonts w:ascii="Garamond" w:hAnsi="Garamond"/>
              </w:rPr>
            </w:pPr>
            <w:r w:rsidRPr="00241DE9">
              <w:rPr>
                <w:rFonts w:ascii="Garamond" w:hAnsi="Garamond"/>
              </w:rPr>
              <w:t>6 mg/L</w:t>
            </w:r>
          </w:p>
        </w:tc>
        <w:tc>
          <w:tcPr>
            <w:tcW w:w="0" w:type="auto"/>
            <w:vAlign w:val="center"/>
            <w:hideMark/>
          </w:tcPr>
          <w:p w14:paraId="5151880C" w14:textId="77777777" w:rsidR="00706D2C" w:rsidRPr="00241DE9" w:rsidRDefault="00706D2C" w:rsidP="00C2056A">
            <w:pPr>
              <w:spacing w:line="360" w:lineRule="auto"/>
              <w:jc w:val="both"/>
              <w:rPr>
                <w:rFonts w:ascii="Garamond" w:hAnsi="Garamond"/>
              </w:rPr>
            </w:pPr>
            <w:r w:rsidRPr="00241DE9">
              <w:rPr>
                <w:rFonts w:ascii="Garamond" w:hAnsi="Garamond"/>
              </w:rPr>
              <w:t>0.70</w:t>
            </w:r>
          </w:p>
        </w:tc>
        <w:tc>
          <w:tcPr>
            <w:tcW w:w="0" w:type="auto"/>
            <w:vAlign w:val="center"/>
            <w:hideMark/>
          </w:tcPr>
          <w:p w14:paraId="3FDD26B3" w14:textId="77777777" w:rsidR="00706D2C" w:rsidRPr="00241DE9" w:rsidRDefault="00706D2C" w:rsidP="00C2056A">
            <w:pPr>
              <w:spacing w:line="360" w:lineRule="auto"/>
              <w:jc w:val="both"/>
              <w:rPr>
                <w:rFonts w:ascii="Garamond" w:hAnsi="Garamond"/>
              </w:rPr>
            </w:pPr>
            <w:r w:rsidRPr="00241DE9">
              <w:rPr>
                <w:rFonts w:ascii="Garamond" w:hAnsi="Garamond"/>
              </w:rPr>
              <w:t>-0.36</w:t>
            </w:r>
          </w:p>
        </w:tc>
        <w:tc>
          <w:tcPr>
            <w:tcW w:w="0" w:type="auto"/>
            <w:vAlign w:val="center"/>
            <w:hideMark/>
          </w:tcPr>
          <w:p w14:paraId="222281E9" w14:textId="77777777" w:rsidR="00706D2C" w:rsidRPr="00241DE9" w:rsidRDefault="00706D2C" w:rsidP="00C2056A">
            <w:pPr>
              <w:spacing w:line="360" w:lineRule="auto"/>
              <w:jc w:val="both"/>
              <w:rPr>
                <w:rFonts w:ascii="Garamond" w:hAnsi="Garamond"/>
              </w:rPr>
            </w:pPr>
            <w:r w:rsidRPr="00241DE9">
              <w:rPr>
                <w:rFonts w:ascii="Garamond" w:hAnsi="Garamond"/>
              </w:rPr>
              <w:t>Moderately low oxygen levels</w:t>
            </w:r>
          </w:p>
        </w:tc>
      </w:tr>
      <w:tr w:rsidR="00AD68F5" w:rsidRPr="002F16B1" w14:paraId="08AFBB31" w14:textId="77777777" w:rsidTr="00B60735">
        <w:trPr>
          <w:tblCellSpacing w:w="15" w:type="dxa"/>
        </w:trPr>
        <w:tc>
          <w:tcPr>
            <w:tcW w:w="0" w:type="auto"/>
            <w:vAlign w:val="center"/>
            <w:hideMark/>
          </w:tcPr>
          <w:p w14:paraId="1719CCE7" w14:textId="77777777" w:rsidR="00706D2C" w:rsidRPr="00241DE9" w:rsidRDefault="00706D2C" w:rsidP="00C2056A">
            <w:pPr>
              <w:spacing w:line="360" w:lineRule="auto"/>
              <w:jc w:val="both"/>
              <w:rPr>
                <w:rFonts w:ascii="Garamond" w:hAnsi="Garamond"/>
              </w:rPr>
            </w:pPr>
            <w:r w:rsidRPr="00241DE9">
              <w:rPr>
                <w:rFonts w:ascii="Garamond" w:hAnsi="Garamond"/>
              </w:rPr>
              <w:t>Biological Oxygen Demand (BOD)</w:t>
            </w:r>
          </w:p>
        </w:tc>
        <w:tc>
          <w:tcPr>
            <w:tcW w:w="0" w:type="auto"/>
            <w:vAlign w:val="center"/>
            <w:hideMark/>
          </w:tcPr>
          <w:p w14:paraId="53D684FF" w14:textId="77777777" w:rsidR="00706D2C" w:rsidRPr="00241DE9" w:rsidRDefault="00706D2C" w:rsidP="00C2056A">
            <w:pPr>
              <w:spacing w:line="360" w:lineRule="auto"/>
              <w:jc w:val="both"/>
              <w:rPr>
                <w:rFonts w:ascii="Garamond" w:hAnsi="Garamond"/>
              </w:rPr>
            </w:pPr>
            <w:r w:rsidRPr="00241DE9">
              <w:rPr>
                <w:rFonts w:ascii="Garamond" w:hAnsi="Garamond"/>
              </w:rPr>
              <w:t>18 mg/L</w:t>
            </w:r>
          </w:p>
        </w:tc>
        <w:tc>
          <w:tcPr>
            <w:tcW w:w="0" w:type="auto"/>
            <w:vAlign w:val="center"/>
            <w:hideMark/>
          </w:tcPr>
          <w:p w14:paraId="67B904A0" w14:textId="77777777" w:rsidR="00706D2C" w:rsidRPr="00241DE9" w:rsidRDefault="00706D2C" w:rsidP="00C2056A">
            <w:pPr>
              <w:spacing w:line="360" w:lineRule="auto"/>
              <w:jc w:val="both"/>
              <w:rPr>
                <w:rFonts w:ascii="Garamond" w:hAnsi="Garamond"/>
              </w:rPr>
            </w:pPr>
            <w:r w:rsidRPr="00241DE9">
              <w:rPr>
                <w:rFonts w:ascii="Garamond" w:hAnsi="Garamond"/>
              </w:rPr>
              <w:t>5 mg/L</w:t>
            </w:r>
          </w:p>
        </w:tc>
        <w:tc>
          <w:tcPr>
            <w:tcW w:w="0" w:type="auto"/>
            <w:vAlign w:val="center"/>
            <w:hideMark/>
          </w:tcPr>
          <w:p w14:paraId="3FF34DBC" w14:textId="77777777" w:rsidR="00706D2C" w:rsidRPr="00241DE9" w:rsidRDefault="00706D2C" w:rsidP="00C2056A">
            <w:pPr>
              <w:spacing w:line="360" w:lineRule="auto"/>
              <w:jc w:val="both"/>
              <w:rPr>
                <w:rFonts w:ascii="Garamond" w:hAnsi="Garamond"/>
              </w:rPr>
            </w:pPr>
            <w:r w:rsidRPr="00241DE9">
              <w:rPr>
                <w:rFonts w:ascii="Garamond" w:hAnsi="Garamond"/>
              </w:rPr>
              <w:t>3.60</w:t>
            </w:r>
          </w:p>
        </w:tc>
        <w:tc>
          <w:tcPr>
            <w:tcW w:w="0" w:type="auto"/>
            <w:vAlign w:val="center"/>
            <w:hideMark/>
          </w:tcPr>
          <w:p w14:paraId="73F9F671" w14:textId="77777777" w:rsidR="00706D2C" w:rsidRPr="00241DE9" w:rsidRDefault="00706D2C" w:rsidP="00C2056A">
            <w:pPr>
              <w:spacing w:line="360" w:lineRule="auto"/>
              <w:jc w:val="both"/>
              <w:rPr>
                <w:rFonts w:ascii="Garamond" w:hAnsi="Garamond"/>
              </w:rPr>
            </w:pPr>
            <w:r w:rsidRPr="00241DE9">
              <w:rPr>
                <w:rFonts w:ascii="Garamond" w:hAnsi="Garamond"/>
              </w:rPr>
              <w:t>1.28</w:t>
            </w:r>
          </w:p>
        </w:tc>
        <w:tc>
          <w:tcPr>
            <w:tcW w:w="0" w:type="auto"/>
            <w:vAlign w:val="center"/>
            <w:hideMark/>
          </w:tcPr>
          <w:p w14:paraId="57704263" w14:textId="77777777" w:rsidR="00706D2C" w:rsidRPr="00241DE9" w:rsidRDefault="00706D2C" w:rsidP="00C2056A">
            <w:pPr>
              <w:spacing w:line="360" w:lineRule="auto"/>
              <w:jc w:val="both"/>
              <w:rPr>
                <w:rFonts w:ascii="Garamond" w:hAnsi="Garamond"/>
              </w:rPr>
            </w:pPr>
            <w:r w:rsidRPr="00241DE9">
              <w:rPr>
                <w:rFonts w:ascii="Garamond" w:hAnsi="Garamond"/>
              </w:rPr>
              <w:t>High organic pollution</w:t>
            </w:r>
          </w:p>
        </w:tc>
      </w:tr>
      <w:tr w:rsidR="00AD68F5" w:rsidRPr="002F16B1" w14:paraId="30F46377" w14:textId="77777777" w:rsidTr="00B60735">
        <w:trPr>
          <w:tblCellSpacing w:w="15" w:type="dxa"/>
        </w:trPr>
        <w:tc>
          <w:tcPr>
            <w:tcW w:w="0" w:type="auto"/>
            <w:vAlign w:val="center"/>
            <w:hideMark/>
          </w:tcPr>
          <w:p w14:paraId="58ACF781" w14:textId="77777777" w:rsidR="00706D2C" w:rsidRPr="00241DE9" w:rsidRDefault="00706D2C" w:rsidP="00C2056A">
            <w:pPr>
              <w:spacing w:line="360" w:lineRule="auto"/>
              <w:jc w:val="both"/>
              <w:rPr>
                <w:rFonts w:ascii="Garamond" w:hAnsi="Garamond"/>
              </w:rPr>
            </w:pPr>
            <w:r w:rsidRPr="00241DE9">
              <w:rPr>
                <w:rFonts w:ascii="Garamond" w:hAnsi="Garamond"/>
              </w:rPr>
              <w:lastRenderedPageBreak/>
              <w:t>Chemical Oxygen Demand (COD)</w:t>
            </w:r>
          </w:p>
        </w:tc>
        <w:tc>
          <w:tcPr>
            <w:tcW w:w="0" w:type="auto"/>
            <w:vAlign w:val="center"/>
            <w:hideMark/>
          </w:tcPr>
          <w:p w14:paraId="7E9FEC3F" w14:textId="77777777" w:rsidR="00706D2C" w:rsidRPr="00241DE9" w:rsidRDefault="00706D2C" w:rsidP="00C2056A">
            <w:pPr>
              <w:spacing w:line="360" w:lineRule="auto"/>
              <w:jc w:val="both"/>
              <w:rPr>
                <w:rFonts w:ascii="Garamond" w:hAnsi="Garamond"/>
              </w:rPr>
            </w:pPr>
            <w:r w:rsidRPr="00241DE9">
              <w:rPr>
                <w:rFonts w:ascii="Garamond" w:hAnsi="Garamond"/>
              </w:rPr>
              <w:t>52 mg/L</w:t>
            </w:r>
          </w:p>
        </w:tc>
        <w:tc>
          <w:tcPr>
            <w:tcW w:w="0" w:type="auto"/>
            <w:vAlign w:val="center"/>
            <w:hideMark/>
          </w:tcPr>
          <w:p w14:paraId="58372BAA" w14:textId="77777777" w:rsidR="00706D2C" w:rsidRPr="00241DE9" w:rsidRDefault="00706D2C" w:rsidP="00C2056A">
            <w:pPr>
              <w:spacing w:line="360" w:lineRule="auto"/>
              <w:jc w:val="both"/>
              <w:rPr>
                <w:rFonts w:ascii="Garamond" w:hAnsi="Garamond"/>
              </w:rPr>
            </w:pPr>
            <w:r w:rsidRPr="00241DE9">
              <w:rPr>
                <w:rFonts w:ascii="Garamond" w:hAnsi="Garamond"/>
              </w:rPr>
              <w:t>10 mg/L</w:t>
            </w:r>
          </w:p>
        </w:tc>
        <w:tc>
          <w:tcPr>
            <w:tcW w:w="0" w:type="auto"/>
            <w:vAlign w:val="center"/>
            <w:hideMark/>
          </w:tcPr>
          <w:p w14:paraId="5792FF7C" w14:textId="77777777" w:rsidR="00706D2C" w:rsidRPr="00241DE9" w:rsidRDefault="00706D2C" w:rsidP="00C2056A">
            <w:pPr>
              <w:spacing w:line="360" w:lineRule="auto"/>
              <w:jc w:val="both"/>
              <w:rPr>
                <w:rFonts w:ascii="Garamond" w:hAnsi="Garamond"/>
              </w:rPr>
            </w:pPr>
            <w:r w:rsidRPr="00241DE9">
              <w:rPr>
                <w:rFonts w:ascii="Garamond" w:hAnsi="Garamond"/>
              </w:rPr>
              <w:t>5.20</w:t>
            </w:r>
          </w:p>
        </w:tc>
        <w:tc>
          <w:tcPr>
            <w:tcW w:w="0" w:type="auto"/>
            <w:vAlign w:val="center"/>
            <w:hideMark/>
          </w:tcPr>
          <w:p w14:paraId="3D601303" w14:textId="77777777" w:rsidR="00706D2C" w:rsidRPr="00241DE9" w:rsidRDefault="00706D2C" w:rsidP="00C2056A">
            <w:pPr>
              <w:spacing w:line="360" w:lineRule="auto"/>
              <w:jc w:val="both"/>
              <w:rPr>
                <w:rFonts w:ascii="Garamond" w:hAnsi="Garamond"/>
              </w:rPr>
            </w:pPr>
            <w:r w:rsidRPr="00241DE9">
              <w:rPr>
                <w:rFonts w:ascii="Garamond" w:hAnsi="Garamond"/>
              </w:rPr>
              <w:t>1.65</w:t>
            </w:r>
          </w:p>
        </w:tc>
        <w:tc>
          <w:tcPr>
            <w:tcW w:w="0" w:type="auto"/>
            <w:vAlign w:val="center"/>
            <w:hideMark/>
          </w:tcPr>
          <w:p w14:paraId="29C62133" w14:textId="77777777" w:rsidR="00706D2C" w:rsidRPr="00241DE9" w:rsidRDefault="00706D2C" w:rsidP="00C2056A">
            <w:pPr>
              <w:spacing w:line="360" w:lineRule="auto"/>
              <w:jc w:val="both"/>
              <w:rPr>
                <w:rFonts w:ascii="Garamond" w:hAnsi="Garamond"/>
              </w:rPr>
            </w:pPr>
            <w:r w:rsidRPr="00241DE9">
              <w:rPr>
                <w:rFonts w:ascii="Garamond" w:hAnsi="Garamond"/>
              </w:rPr>
              <w:t>Very high organic and chemical contamination</w:t>
            </w:r>
          </w:p>
        </w:tc>
      </w:tr>
      <w:tr w:rsidR="00AD68F5" w:rsidRPr="002F16B1" w14:paraId="0487D3A7" w14:textId="77777777" w:rsidTr="00B60735">
        <w:trPr>
          <w:tblCellSpacing w:w="15" w:type="dxa"/>
        </w:trPr>
        <w:tc>
          <w:tcPr>
            <w:tcW w:w="0" w:type="auto"/>
            <w:vAlign w:val="center"/>
            <w:hideMark/>
          </w:tcPr>
          <w:p w14:paraId="2A98A014" w14:textId="77777777" w:rsidR="00706D2C" w:rsidRPr="00241DE9" w:rsidRDefault="00706D2C" w:rsidP="00C2056A">
            <w:pPr>
              <w:spacing w:line="360" w:lineRule="auto"/>
              <w:jc w:val="both"/>
              <w:rPr>
                <w:rFonts w:ascii="Garamond" w:hAnsi="Garamond"/>
              </w:rPr>
            </w:pPr>
            <w:r w:rsidRPr="00241DE9">
              <w:rPr>
                <w:rFonts w:ascii="Garamond" w:hAnsi="Garamond"/>
              </w:rPr>
              <w:t>Total Suspended Solids (TSS)</w:t>
            </w:r>
          </w:p>
        </w:tc>
        <w:tc>
          <w:tcPr>
            <w:tcW w:w="0" w:type="auto"/>
            <w:vAlign w:val="center"/>
            <w:hideMark/>
          </w:tcPr>
          <w:p w14:paraId="3C41DC8F" w14:textId="77777777" w:rsidR="00706D2C" w:rsidRPr="00241DE9" w:rsidRDefault="00706D2C" w:rsidP="00C2056A">
            <w:pPr>
              <w:spacing w:line="360" w:lineRule="auto"/>
              <w:jc w:val="both"/>
              <w:rPr>
                <w:rFonts w:ascii="Garamond" w:hAnsi="Garamond"/>
              </w:rPr>
            </w:pPr>
            <w:r w:rsidRPr="00241DE9">
              <w:rPr>
                <w:rFonts w:ascii="Garamond" w:hAnsi="Garamond"/>
              </w:rPr>
              <w:t>68 mg/L</w:t>
            </w:r>
          </w:p>
        </w:tc>
        <w:tc>
          <w:tcPr>
            <w:tcW w:w="0" w:type="auto"/>
            <w:vAlign w:val="center"/>
            <w:hideMark/>
          </w:tcPr>
          <w:p w14:paraId="45B723C1" w14:textId="77777777" w:rsidR="00706D2C" w:rsidRPr="00241DE9" w:rsidRDefault="00706D2C" w:rsidP="00C2056A">
            <w:pPr>
              <w:spacing w:line="360" w:lineRule="auto"/>
              <w:jc w:val="both"/>
              <w:rPr>
                <w:rFonts w:ascii="Garamond" w:hAnsi="Garamond"/>
              </w:rPr>
            </w:pPr>
            <w:r w:rsidRPr="00241DE9">
              <w:rPr>
                <w:rFonts w:ascii="Garamond" w:hAnsi="Garamond"/>
              </w:rPr>
              <w:t>30 mg/L</w:t>
            </w:r>
          </w:p>
        </w:tc>
        <w:tc>
          <w:tcPr>
            <w:tcW w:w="0" w:type="auto"/>
            <w:vAlign w:val="center"/>
            <w:hideMark/>
          </w:tcPr>
          <w:p w14:paraId="1DE379BC" w14:textId="77777777" w:rsidR="00706D2C" w:rsidRPr="00241DE9" w:rsidRDefault="00706D2C" w:rsidP="00C2056A">
            <w:pPr>
              <w:spacing w:line="360" w:lineRule="auto"/>
              <w:jc w:val="both"/>
              <w:rPr>
                <w:rFonts w:ascii="Garamond" w:hAnsi="Garamond"/>
              </w:rPr>
            </w:pPr>
            <w:r w:rsidRPr="00241DE9">
              <w:rPr>
                <w:rFonts w:ascii="Garamond" w:hAnsi="Garamond"/>
              </w:rPr>
              <w:t>2.27</w:t>
            </w:r>
          </w:p>
        </w:tc>
        <w:tc>
          <w:tcPr>
            <w:tcW w:w="0" w:type="auto"/>
            <w:vAlign w:val="center"/>
            <w:hideMark/>
          </w:tcPr>
          <w:p w14:paraId="3AC1D3E0" w14:textId="77777777" w:rsidR="00706D2C" w:rsidRPr="00241DE9" w:rsidRDefault="00706D2C" w:rsidP="00C2056A">
            <w:pPr>
              <w:spacing w:line="360" w:lineRule="auto"/>
              <w:jc w:val="both"/>
              <w:rPr>
                <w:rFonts w:ascii="Garamond" w:hAnsi="Garamond"/>
              </w:rPr>
            </w:pPr>
            <w:r w:rsidRPr="00241DE9">
              <w:rPr>
                <w:rFonts w:ascii="Garamond" w:hAnsi="Garamond"/>
              </w:rPr>
              <w:t>0.82</w:t>
            </w:r>
          </w:p>
        </w:tc>
        <w:tc>
          <w:tcPr>
            <w:tcW w:w="0" w:type="auto"/>
            <w:vAlign w:val="center"/>
            <w:hideMark/>
          </w:tcPr>
          <w:p w14:paraId="38EA0327" w14:textId="77777777" w:rsidR="00706D2C" w:rsidRPr="00241DE9" w:rsidRDefault="00706D2C" w:rsidP="00C2056A">
            <w:pPr>
              <w:spacing w:line="360" w:lineRule="auto"/>
              <w:jc w:val="both"/>
              <w:rPr>
                <w:rFonts w:ascii="Garamond" w:hAnsi="Garamond"/>
              </w:rPr>
            </w:pPr>
            <w:r w:rsidRPr="00241DE9">
              <w:rPr>
                <w:rFonts w:ascii="Garamond" w:hAnsi="Garamond"/>
              </w:rPr>
              <w:t>High sediment and waste particles</w:t>
            </w:r>
          </w:p>
        </w:tc>
      </w:tr>
      <w:tr w:rsidR="00AD68F5" w:rsidRPr="002F16B1" w14:paraId="15CD33A7" w14:textId="77777777" w:rsidTr="00B60735">
        <w:trPr>
          <w:tblCellSpacing w:w="15" w:type="dxa"/>
        </w:trPr>
        <w:tc>
          <w:tcPr>
            <w:tcW w:w="0" w:type="auto"/>
            <w:vAlign w:val="center"/>
            <w:hideMark/>
          </w:tcPr>
          <w:p w14:paraId="69CF5108" w14:textId="77777777" w:rsidR="00706D2C" w:rsidRPr="00241DE9" w:rsidRDefault="00706D2C" w:rsidP="00C2056A">
            <w:pPr>
              <w:spacing w:line="360" w:lineRule="auto"/>
              <w:jc w:val="both"/>
              <w:rPr>
                <w:rFonts w:ascii="Garamond" w:hAnsi="Garamond"/>
              </w:rPr>
            </w:pPr>
            <w:r w:rsidRPr="00241DE9">
              <w:rPr>
                <w:rFonts w:ascii="Garamond" w:hAnsi="Garamond"/>
              </w:rPr>
              <w:t>Nitrates (NO</w:t>
            </w:r>
            <w:r w:rsidRPr="00241DE9">
              <w:rPr>
                <w:rFonts w:ascii="Cambria Math" w:hAnsi="Cambria Math" w:cs="Cambria Math"/>
              </w:rPr>
              <w:t>₃⁻</w:t>
            </w:r>
            <w:r w:rsidRPr="00241DE9">
              <w:rPr>
                <w:rFonts w:ascii="Garamond" w:hAnsi="Garamond"/>
              </w:rPr>
              <w:t>)</w:t>
            </w:r>
          </w:p>
        </w:tc>
        <w:tc>
          <w:tcPr>
            <w:tcW w:w="0" w:type="auto"/>
            <w:vAlign w:val="center"/>
            <w:hideMark/>
          </w:tcPr>
          <w:p w14:paraId="516495EB" w14:textId="77777777" w:rsidR="00706D2C" w:rsidRPr="00241DE9" w:rsidRDefault="00706D2C" w:rsidP="00C2056A">
            <w:pPr>
              <w:spacing w:line="360" w:lineRule="auto"/>
              <w:jc w:val="both"/>
              <w:rPr>
                <w:rFonts w:ascii="Garamond" w:hAnsi="Garamond"/>
              </w:rPr>
            </w:pPr>
            <w:r w:rsidRPr="00241DE9">
              <w:rPr>
                <w:rFonts w:ascii="Garamond" w:hAnsi="Garamond"/>
              </w:rPr>
              <w:t>14 mg/L</w:t>
            </w:r>
          </w:p>
        </w:tc>
        <w:tc>
          <w:tcPr>
            <w:tcW w:w="0" w:type="auto"/>
            <w:vAlign w:val="center"/>
            <w:hideMark/>
          </w:tcPr>
          <w:p w14:paraId="1AD8356F" w14:textId="77777777" w:rsidR="00706D2C" w:rsidRPr="00241DE9" w:rsidRDefault="00706D2C" w:rsidP="00C2056A">
            <w:pPr>
              <w:spacing w:line="360" w:lineRule="auto"/>
              <w:jc w:val="both"/>
              <w:rPr>
                <w:rFonts w:ascii="Garamond" w:hAnsi="Garamond"/>
              </w:rPr>
            </w:pPr>
            <w:r w:rsidRPr="00241DE9">
              <w:rPr>
                <w:rFonts w:ascii="Garamond" w:hAnsi="Garamond"/>
              </w:rPr>
              <w:t>10 mg/L</w:t>
            </w:r>
          </w:p>
        </w:tc>
        <w:tc>
          <w:tcPr>
            <w:tcW w:w="0" w:type="auto"/>
            <w:vAlign w:val="center"/>
            <w:hideMark/>
          </w:tcPr>
          <w:p w14:paraId="7386ADBA" w14:textId="77777777" w:rsidR="00706D2C" w:rsidRPr="00241DE9" w:rsidRDefault="00706D2C" w:rsidP="00C2056A">
            <w:pPr>
              <w:spacing w:line="360" w:lineRule="auto"/>
              <w:jc w:val="both"/>
              <w:rPr>
                <w:rFonts w:ascii="Garamond" w:hAnsi="Garamond"/>
              </w:rPr>
            </w:pPr>
            <w:r w:rsidRPr="00241DE9">
              <w:rPr>
                <w:rFonts w:ascii="Garamond" w:hAnsi="Garamond"/>
              </w:rPr>
              <w:t>1.40</w:t>
            </w:r>
          </w:p>
        </w:tc>
        <w:tc>
          <w:tcPr>
            <w:tcW w:w="0" w:type="auto"/>
            <w:vAlign w:val="center"/>
            <w:hideMark/>
          </w:tcPr>
          <w:p w14:paraId="10C3A093" w14:textId="77777777" w:rsidR="00706D2C" w:rsidRPr="00241DE9" w:rsidRDefault="00706D2C" w:rsidP="00C2056A">
            <w:pPr>
              <w:spacing w:line="360" w:lineRule="auto"/>
              <w:jc w:val="both"/>
              <w:rPr>
                <w:rFonts w:ascii="Garamond" w:hAnsi="Garamond"/>
              </w:rPr>
            </w:pPr>
            <w:r w:rsidRPr="00241DE9">
              <w:rPr>
                <w:rFonts w:ascii="Garamond" w:hAnsi="Garamond"/>
              </w:rPr>
              <w:t>0.34</w:t>
            </w:r>
          </w:p>
        </w:tc>
        <w:tc>
          <w:tcPr>
            <w:tcW w:w="0" w:type="auto"/>
            <w:vAlign w:val="center"/>
            <w:hideMark/>
          </w:tcPr>
          <w:p w14:paraId="3BF3DF60" w14:textId="77777777" w:rsidR="00706D2C" w:rsidRPr="00241DE9" w:rsidRDefault="00706D2C" w:rsidP="00C2056A">
            <w:pPr>
              <w:spacing w:line="360" w:lineRule="auto"/>
              <w:jc w:val="both"/>
              <w:rPr>
                <w:rFonts w:ascii="Garamond" w:hAnsi="Garamond"/>
              </w:rPr>
            </w:pPr>
            <w:r w:rsidRPr="00241DE9">
              <w:rPr>
                <w:rFonts w:ascii="Garamond" w:hAnsi="Garamond"/>
              </w:rPr>
              <w:t>Slight nutrient enrichment</w:t>
            </w:r>
          </w:p>
        </w:tc>
      </w:tr>
      <w:tr w:rsidR="00AD68F5" w:rsidRPr="002F16B1" w14:paraId="70141FCC" w14:textId="77777777" w:rsidTr="00B60735">
        <w:trPr>
          <w:tblCellSpacing w:w="15" w:type="dxa"/>
        </w:trPr>
        <w:tc>
          <w:tcPr>
            <w:tcW w:w="0" w:type="auto"/>
            <w:tcBorders>
              <w:bottom w:val="single" w:sz="4" w:space="0" w:color="auto"/>
            </w:tcBorders>
            <w:vAlign w:val="center"/>
            <w:hideMark/>
          </w:tcPr>
          <w:p w14:paraId="7C4355F8" w14:textId="77777777" w:rsidR="00706D2C" w:rsidRPr="00241DE9" w:rsidRDefault="00706D2C" w:rsidP="00C2056A">
            <w:pPr>
              <w:spacing w:line="360" w:lineRule="auto"/>
              <w:jc w:val="both"/>
              <w:rPr>
                <w:rFonts w:ascii="Garamond" w:hAnsi="Garamond"/>
              </w:rPr>
            </w:pPr>
            <w:r w:rsidRPr="00241DE9">
              <w:rPr>
                <w:rFonts w:ascii="Garamond" w:hAnsi="Garamond"/>
              </w:rPr>
              <w:t>Phosphates (PO</w:t>
            </w:r>
            <w:r w:rsidRPr="00241DE9">
              <w:rPr>
                <w:rFonts w:ascii="Cambria Math" w:hAnsi="Cambria Math" w:cs="Cambria Math"/>
              </w:rPr>
              <w:t>₄</w:t>
            </w:r>
            <w:r w:rsidRPr="00241DE9">
              <w:rPr>
                <w:rFonts w:ascii="Garamond" w:hAnsi="Garamond" w:cs="Garamond"/>
              </w:rPr>
              <w:t>³</w:t>
            </w:r>
            <w:r w:rsidRPr="00241DE9">
              <w:rPr>
                <w:rFonts w:ascii="Cambria Math" w:hAnsi="Cambria Math" w:cs="Cambria Math"/>
              </w:rPr>
              <w:t>⁻</w:t>
            </w:r>
            <w:r w:rsidRPr="00241DE9">
              <w:rPr>
                <w:rFonts w:ascii="Garamond" w:hAnsi="Garamond"/>
              </w:rPr>
              <w:t>)</w:t>
            </w:r>
          </w:p>
        </w:tc>
        <w:tc>
          <w:tcPr>
            <w:tcW w:w="0" w:type="auto"/>
            <w:tcBorders>
              <w:bottom w:val="single" w:sz="4" w:space="0" w:color="auto"/>
            </w:tcBorders>
            <w:vAlign w:val="center"/>
            <w:hideMark/>
          </w:tcPr>
          <w:p w14:paraId="3E461629" w14:textId="77777777" w:rsidR="00706D2C" w:rsidRPr="00241DE9" w:rsidRDefault="00706D2C" w:rsidP="00C2056A">
            <w:pPr>
              <w:spacing w:line="360" w:lineRule="auto"/>
              <w:jc w:val="both"/>
              <w:rPr>
                <w:rFonts w:ascii="Garamond" w:hAnsi="Garamond"/>
              </w:rPr>
            </w:pPr>
            <w:r w:rsidRPr="00241DE9">
              <w:rPr>
                <w:rFonts w:ascii="Garamond" w:hAnsi="Garamond"/>
              </w:rPr>
              <w:t>3.2 mg/L</w:t>
            </w:r>
          </w:p>
        </w:tc>
        <w:tc>
          <w:tcPr>
            <w:tcW w:w="0" w:type="auto"/>
            <w:tcBorders>
              <w:bottom w:val="single" w:sz="4" w:space="0" w:color="auto"/>
            </w:tcBorders>
            <w:vAlign w:val="center"/>
            <w:hideMark/>
          </w:tcPr>
          <w:p w14:paraId="21CD0188" w14:textId="77777777" w:rsidR="00706D2C" w:rsidRPr="00241DE9" w:rsidRDefault="00706D2C" w:rsidP="00C2056A">
            <w:pPr>
              <w:spacing w:line="360" w:lineRule="auto"/>
              <w:jc w:val="both"/>
              <w:rPr>
                <w:rFonts w:ascii="Garamond" w:hAnsi="Garamond"/>
              </w:rPr>
            </w:pPr>
            <w:r w:rsidRPr="00241DE9">
              <w:rPr>
                <w:rFonts w:ascii="Garamond" w:hAnsi="Garamond"/>
              </w:rPr>
              <w:t>2 mg/L</w:t>
            </w:r>
          </w:p>
        </w:tc>
        <w:tc>
          <w:tcPr>
            <w:tcW w:w="0" w:type="auto"/>
            <w:tcBorders>
              <w:bottom w:val="single" w:sz="4" w:space="0" w:color="auto"/>
            </w:tcBorders>
            <w:vAlign w:val="center"/>
            <w:hideMark/>
          </w:tcPr>
          <w:p w14:paraId="50C081B1" w14:textId="77777777" w:rsidR="00706D2C" w:rsidRPr="00241DE9" w:rsidRDefault="00706D2C" w:rsidP="00C2056A">
            <w:pPr>
              <w:spacing w:line="360" w:lineRule="auto"/>
              <w:jc w:val="both"/>
              <w:rPr>
                <w:rFonts w:ascii="Garamond" w:hAnsi="Garamond"/>
              </w:rPr>
            </w:pPr>
            <w:r w:rsidRPr="00241DE9">
              <w:rPr>
                <w:rFonts w:ascii="Garamond" w:hAnsi="Garamond"/>
              </w:rPr>
              <w:t>1.60</w:t>
            </w:r>
          </w:p>
        </w:tc>
        <w:tc>
          <w:tcPr>
            <w:tcW w:w="0" w:type="auto"/>
            <w:tcBorders>
              <w:bottom w:val="single" w:sz="4" w:space="0" w:color="auto"/>
            </w:tcBorders>
            <w:vAlign w:val="center"/>
            <w:hideMark/>
          </w:tcPr>
          <w:p w14:paraId="043C417D" w14:textId="77777777" w:rsidR="00706D2C" w:rsidRPr="00241DE9" w:rsidRDefault="00706D2C" w:rsidP="00C2056A">
            <w:pPr>
              <w:spacing w:line="360" w:lineRule="auto"/>
              <w:jc w:val="both"/>
              <w:rPr>
                <w:rFonts w:ascii="Garamond" w:hAnsi="Garamond"/>
              </w:rPr>
            </w:pPr>
            <w:r w:rsidRPr="00241DE9">
              <w:rPr>
                <w:rFonts w:ascii="Garamond" w:hAnsi="Garamond"/>
              </w:rPr>
              <w:t>0.47</w:t>
            </w:r>
          </w:p>
        </w:tc>
        <w:tc>
          <w:tcPr>
            <w:tcW w:w="0" w:type="auto"/>
            <w:tcBorders>
              <w:bottom w:val="single" w:sz="4" w:space="0" w:color="auto"/>
            </w:tcBorders>
            <w:vAlign w:val="center"/>
            <w:hideMark/>
          </w:tcPr>
          <w:p w14:paraId="16A91840" w14:textId="77777777" w:rsidR="00706D2C" w:rsidRPr="00241DE9" w:rsidRDefault="00706D2C" w:rsidP="00C2056A">
            <w:pPr>
              <w:spacing w:line="360" w:lineRule="auto"/>
              <w:jc w:val="both"/>
              <w:rPr>
                <w:rFonts w:ascii="Garamond" w:hAnsi="Garamond"/>
              </w:rPr>
            </w:pPr>
            <w:r w:rsidRPr="00241DE9">
              <w:rPr>
                <w:rFonts w:ascii="Garamond" w:hAnsi="Garamond"/>
              </w:rPr>
              <w:t>Elevated nutrient levels</w:t>
            </w:r>
          </w:p>
        </w:tc>
      </w:tr>
    </w:tbl>
    <w:p w14:paraId="4F14B910" w14:textId="77777777" w:rsidR="00706D2C" w:rsidRPr="00241DE9" w:rsidRDefault="00706D2C" w:rsidP="00C2056A">
      <w:pPr>
        <w:spacing w:line="360" w:lineRule="auto"/>
        <w:jc w:val="both"/>
        <w:rPr>
          <w:rFonts w:ascii="Garamond" w:hAnsi="Garamond"/>
        </w:rPr>
      </w:pPr>
      <w:r w:rsidRPr="00241DE9">
        <w:rPr>
          <w:rFonts w:ascii="Garamond" w:hAnsi="Garamond"/>
        </w:rPr>
        <w:t>*Water Quality Index (WQI) = Measured Parameter ÷ Standard Limit</w:t>
      </w:r>
    </w:p>
    <w:p w14:paraId="690C80A3" w14:textId="77777777" w:rsidR="00706D2C" w:rsidRPr="002F16B1" w:rsidRDefault="00706D2C" w:rsidP="00C2056A">
      <w:pPr>
        <w:spacing w:line="360" w:lineRule="auto"/>
        <w:jc w:val="both"/>
        <w:rPr>
          <w:rFonts w:ascii="Garamond" w:hAnsi="Garamond"/>
        </w:rPr>
      </w:pPr>
    </w:p>
    <w:p w14:paraId="1FAFE7A6" w14:textId="77777777" w:rsidR="00706D2C" w:rsidRPr="002F16B1" w:rsidRDefault="00706D2C" w:rsidP="00C2056A">
      <w:pPr>
        <w:spacing w:line="360" w:lineRule="auto"/>
        <w:jc w:val="both"/>
        <w:rPr>
          <w:rFonts w:ascii="Garamond" w:hAnsi="Garamond"/>
        </w:rPr>
      </w:pPr>
      <w:r w:rsidRPr="00241DE9">
        <w:rPr>
          <w:rFonts w:ascii="Garamond" w:hAnsi="Garamond"/>
        </w:rPr>
        <w:t>The water quality indices indicate that several parameters, particularly Biological Oxygen Demand (BOD), Chemical Oxygen Demand (COD), and Total Suspended Solids (TSS), exceed recommended limits. High BOD and COD values suggest significant organic pollution likely resulting from decomposing waste materials, leachate from dumpsites, and runoff carrying organic debris from waste accumulation areas. Elevated TSS values further indicate the presence of suspended waste particles and sediments in drainage channels and nearby water bodies.</w:t>
      </w:r>
    </w:p>
    <w:p w14:paraId="27E51B4E" w14:textId="77777777" w:rsidR="00706D2C" w:rsidRPr="00241DE9" w:rsidRDefault="00706D2C" w:rsidP="00C2056A">
      <w:pPr>
        <w:spacing w:line="360" w:lineRule="auto"/>
        <w:jc w:val="both"/>
        <w:rPr>
          <w:rFonts w:ascii="Garamond" w:hAnsi="Garamond"/>
        </w:rPr>
      </w:pPr>
      <w:r w:rsidRPr="00241DE9">
        <w:rPr>
          <w:rFonts w:ascii="Garamond" w:hAnsi="Garamond"/>
        </w:rPr>
        <w:t>Log-transformed WQI values provide a normalized measure of pollution intensity. Positive log WQI values for BOD, COD, TSS, nitrates, and phosphates indicate levels exceeding recommended standards, while negative values for pH and dissolved oxygen suggest parameters within acceptable ranges. These results demonstrate that improper waste management practices can affect both air and water quality, particularly through waste decomposition, runoff from dumping sites, and leakage of pollutants into surface water systems.</w:t>
      </w:r>
    </w:p>
    <w:p w14:paraId="1B555714" w14:textId="77777777" w:rsidR="00706D2C" w:rsidRPr="002F16B1" w:rsidRDefault="00706D2C" w:rsidP="00C2056A">
      <w:pPr>
        <w:spacing w:line="360" w:lineRule="auto"/>
        <w:jc w:val="both"/>
        <w:rPr>
          <w:rFonts w:ascii="Garamond" w:hAnsi="Garamond"/>
        </w:rPr>
      </w:pPr>
      <w:r w:rsidRPr="00241DE9">
        <w:rPr>
          <w:rFonts w:ascii="Garamond" w:hAnsi="Garamond"/>
        </w:rPr>
        <w:lastRenderedPageBreak/>
        <w:t>Including water quality indices strengthens the environmental analysis of the study by showing that waste management practices influence multiple environmental media. Organic waste decomposition and leachate formation contribute not only to water contamination but also to the emission of gaseous pollutants such as methane and volatile organic compounds that affect air quality. Therefore, the integration of water quality indices helps provide a more comprehensive understanding of the environmental impacts of waste management practices in Nairobi City County.</w:t>
      </w:r>
    </w:p>
    <w:p w14:paraId="33FA68A4" w14:textId="77777777" w:rsidR="00706D2C" w:rsidRPr="002F16B1" w:rsidRDefault="00706D2C" w:rsidP="00C2056A">
      <w:pPr>
        <w:spacing w:line="360" w:lineRule="auto"/>
        <w:jc w:val="both"/>
        <w:rPr>
          <w:rFonts w:ascii="Garamond" w:hAnsi="Garamond"/>
        </w:rPr>
      </w:pPr>
      <w:bookmarkStart w:id="104" w:name="_Toc224480382"/>
      <w:r w:rsidRPr="002F16B1">
        <w:rPr>
          <w:rFonts w:ascii="Garamond" w:hAnsi="Garamond"/>
        </w:rPr>
        <w:t>4.11: Hypothesis Testing Results</w:t>
      </w:r>
      <w:bookmarkEnd w:id="104"/>
    </w:p>
    <w:p w14:paraId="288D3545" w14:textId="5B0B0A94" w:rsidR="00706D2C" w:rsidRPr="002F16B1" w:rsidRDefault="00706D2C" w:rsidP="00C2056A">
      <w:pPr>
        <w:spacing w:line="360" w:lineRule="auto"/>
        <w:jc w:val="both"/>
        <w:rPr>
          <w:rFonts w:ascii="Garamond" w:hAnsi="Garamond"/>
        </w:rPr>
      </w:pPr>
      <w:bookmarkStart w:id="105" w:name="_Toc224480939"/>
      <w:r w:rsidRPr="002F16B1">
        <w:rPr>
          <w:rFonts w:ascii="Garamond" w:hAnsi="Garamond"/>
        </w:rPr>
        <w:t xml:space="preserve">Table </w:t>
      </w:r>
      <w:r w:rsidR="00AD68F5" w:rsidRPr="002F16B1">
        <w:rPr>
          <w:rFonts w:ascii="Garamond" w:hAnsi="Garamond"/>
        </w:rPr>
        <w:t>9</w:t>
      </w:r>
      <w:r w:rsidRPr="002F16B1">
        <w:rPr>
          <w:rFonts w:ascii="Garamond" w:hAnsi="Garamond"/>
        </w:rPr>
        <w:t>: Hypothesis Testing Results</w:t>
      </w:r>
      <w:bookmarkEnd w:id="105"/>
    </w:p>
    <w:tbl>
      <w:tblPr>
        <w:tblW w:w="9208" w:type="dxa"/>
        <w:tblCellSpacing w:w="15" w:type="dxa"/>
        <w:tblCellMar>
          <w:top w:w="15" w:type="dxa"/>
          <w:left w:w="15" w:type="dxa"/>
          <w:bottom w:w="15" w:type="dxa"/>
          <w:right w:w="15" w:type="dxa"/>
        </w:tblCellMar>
        <w:tblLook w:val="04A0" w:firstRow="1" w:lastRow="0" w:firstColumn="1" w:lastColumn="0" w:noHBand="0" w:noVBand="1"/>
      </w:tblPr>
      <w:tblGrid>
        <w:gridCol w:w="2095"/>
        <w:gridCol w:w="4535"/>
        <w:gridCol w:w="1342"/>
        <w:gridCol w:w="1236"/>
      </w:tblGrid>
      <w:tr w:rsidR="002F16B1" w:rsidRPr="00D05BB0" w14:paraId="043E8E42" w14:textId="77777777" w:rsidTr="00B60735">
        <w:trPr>
          <w:trHeight w:val="750"/>
          <w:tblHeader/>
          <w:tblCellSpacing w:w="15" w:type="dxa"/>
        </w:trPr>
        <w:tc>
          <w:tcPr>
            <w:tcW w:w="0" w:type="auto"/>
            <w:tcBorders>
              <w:top w:val="single" w:sz="4" w:space="0" w:color="auto"/>
              <w:bottom w:val="single" w:sz="4" w:space="0" w:color="auto"/>
            </w:tcBorders>
            <w:vAlign w:val="center"/>
            <w:hideMark/>
          </w:tcPr>
          <w:p w14:paraId="4C415BCD" w14:textId="77777777" w:rsidR="00706D2C" w:rsidRPr="00D05BB0" w:rsidRDefault="00706D2C" w:rsidP="00C2056A">
            <w:pPr>
              <w:spacing w:line="360" w:lineRule="auto"/>
              <w:jc w:val="both"/>
              <w:rPr>
                <w:rFonts w:ascii="Garamond" w:hAnsi="Garamond"/>
              </w:rPr>
            </w:pPr>
            <w:r w:rsidRPr="00D05BB0">
              <w:rPr>
                <w:rFonts w:ascii="Garamond" w:hAnsi="Garamond"/>
              </w:rPr>
              <w:t>Objective</w:t>
            </w:r>
          </w:p>
        </w:tc>
        <w:tc>
          <w:tcPr>
            <w:tcW w:w="0" w:type="auto"/>
            <w:tcBorders>
              <w:top w:val="single" w:sz="4" w:space="0" w:color="auto"/>
              <w:bottom w:val="single" w:sz="4" w:space="0" w:color="auto"/>
            </w:tcBorders>
            <w:vAlign w:val="center"/>
            <w:hideMark/>
          </w:tcPr>
          <w:p w14:paraId="026BA91C" w14:textId="77777777" w:rsidR="00706D2C" w:rsidRPr="00D05BB0" w:rsidRDefault="00706D2C" w:rsidP="00C2056A">
            <w:pPr>
              <w:spacing w:line="360" w:lineRule="auto"/>
              <w:jc w:val="both"/>
              <w:rPr>
                <w:rFonts w:ascii="Garamond" w:hAnsi="Garamond"/>
              </w:rPr>
            </w:pPr>
            <w:r w:rsidRPr="00D05BB0">
              <w:rPr>
                <w:rFonts w:ascii="Garamond" w:hAnsi="Garamond"/>
              </w:rPr>
              <w:t>Hypothesis Tested</w:t>
            </w:r>
          </w:p>
        </w:tc>
        <w:tc>
          <w:tcPr>
            <w:tcW w:w="0" w:type="auto"/>
            <w:tcBorders>
              <w:top w:val="single" w:sz="4" w:space="0" w:color="auto"/>
              <w:bottom w:val="single" w:sz="4" w:space="0" w:color="auto"/>
            </w:tcBorders>
            <w:vAlign w:val="center"/>
            <w:hideMark/>
          </w:tcPr>
          <w:p w14:paraId="77433E48" w14:textId="77777777" w:rsidR="00706D2C" w:rsidRPr="00D05BB0" w:rsidRDefault="00706D2C" w:rsidP="00C2056A">
            <w:pPr>
              <w:spacing w:line="360" w:lineRule="auto"/>
              <w:jc w:val="both"/>
              <w:rPr>
                <w:rFonts w:ascii="Garamond" w:hAnsi="Garamond"/>
              </w:rPr>
            </w:pPr>
            <w:r w:rsidRPr="00D05BB0">
              <w:rPr>
                <w:rFonts w:ascii="Garamond" w:hAnsi="Garamond"/>
              </w:rPr>
              <w:t>Statistical Test Used</w:t>
            </w:r>
          </w:p>
        </w:tc>
        <w:tc>
          <w:tcPr>
            <w:tcW w:w="0" w:type="auto"/>
            <w:tcBorders>
              <w:top w:val="single" w:sz="4" w:space="0" w:color="auto"/>
              <w:bottom w:val="single" w:sz="4" w:space="0" w:color="auto"/>
            </w:tcBorders>
            <w:vAlign w:val="center"/>
            <w:hideMark/>
          </w:tcPr>
          <w:p w14:paraId="69B94951" w14:textId="77777777" w:rsidR="00706D2C" w:rsidRPr="00D05BB0" w:rsidRDefault="00706D2C" w:rsidP="00C2056A">
            <w:pPr>
              <w:spacing w:line="360" w:lineRule="auto"/>
              <w:jc w:val="both"/>
              <w:rPr>
                <w:rFonts w:ascii="Garamond" w:hAnsi="Garamond"/>
              </w:rPr>
            </w:pPr>
            <w:r w:rsidRPr="00D05BB0">
              <w:rPr>
                <w:rFonts w:ascii="Garamond" w:hAnsi="Garamond"/>
              </w:rPr>
              <w:t>Decision Criterion</w:t>
            </w:r>
          </w:p>
        </w:tc>
      </w:tr>
      <w:tr w:rsidR="00706D2C" w:rsidRPr="00D05BB0" w14:paraId="2F4CB8E1" w14:textId="77777777" w:rsidTr="00B60735">
        <w:trPr>
          <w:trHeight w:val="765"/>
          <w:tblCellSpacing w:w="15" w:type="dxa"/>
        </w:trPr>
        <w:tc>
          <w:tcPr>
            <w:tcW w:w="0" w:type="auto"/>
            <w:vAlign w:val="center"/>
            <w:hideMark/>
          </w:tcPr>
          <w:p w14:paraId="6EE427AE" w14:textId="77777777" w:rsidR="00706D2C" w:rsidRPr="00D05BB0" w:rsidRDefault="00706D2C" w:rsidP="00C2056A">
            <w:pPr>
              <w:spacing w:line="360" w:lineRule="auto"/>
              <w:jc w:val="both"/>
              <w:rPr>
                <w:rFonts w:ascii="Garamond" w:hAnsi="Garamond"/>
              </w:rPr>
            </w:pPr>
            <w:r w:rsidRPr="00D05BB0">
              <w:rPr>
                <w:rFonts w:ascii="Garamond" w:hAnsi="Garamond"/>
              </w:rPr>
              <w:t>Types and sources of waste</w:t>
            </w:r>
          </w:p>
        </w:tc>
        <w:tc>
          <w:tcPr>
            <w:tcW w:w="0" w:type="auto"/>
            <w:vAlign w:val="center"/>
            <w:hideMark/>
          </w:tcPr>
          <w:p w14:paraId="41D336C5" w14:textId="77777777" w:rsidR="00706D2C" w:rsidRPr="00D05BB0" w:rsidRDefault="00706D2C" w:rsidP="00C2056A">
            <w:pPr>
              <w:spacing w:line="360" w:lineRule="auto"/>
              <w:jc w:val="both"/>
              <w:rPr>
                <w:rFonts w:ascii="Garamond" w:hAnsi="Garamond"/>
              </w:rPr>
            </w:pPr>
            <w:r w:rsidRPr="00D05BB0">
              <w:rPr>
                <w:rFonts w:ascii="Garamond" w:hAnsi="Garamond"/>
              </w:rPr>
              <w:t>H</w:t>
            </w:r>
            <w:r w:rsidRPr="00D05BB0">
              <w:rPr>
                <w:rFonts w:ascii="Cambria Math" w:hAnsi="Cambria Math" w:cs="Cambria Math"/>
              </w:rPr>
              <w:t>₀₁</w:t>
            </w:r>
            <w:r w:rsidRPr="00D05BB0">
              <w:rPr>
                <w:rFonts w:ascii="Garamond" w:hAnsi="Garamond"/>
              </w:rPr>
              <w:t>: There is no significant association between types and sources of waste</w:t>
            </w:r>
          </w:p>
        </w:tc>
        <w:tc>
          <w:tcPr>
            <w:tcW w:w="0" w:type="auto"/>
            <w:vAlign w:val="center"/>
            <w:hideMark/>
          </w:tcPr>
          <w:p w14:paraId="5EE90772" w14:textId="77777777" w:rsidR="00706D2C" w:rsidRPr="00D05BB0" w:rsidRDefault="00706D2C" w:rsidP="00C2056A">
            <w:pPr>
              <w:spacing w:line="360" w:lineRule="auto"/>
              <w:jc w:val="both"/>
              <w:rPr>
                <w:rFonts w:ascii="Garamond" w:hAnsi="Garamond"/>
              </w:rPr>
            </w:pPr>
            <w:r w:rsidRPr="00D05BB0">
              <w:rPr>
                <w:rFonts w:ascii="Garamond" w:hAnsi="Garamond"/>
              </w:rPr>
              <w:t>Chi-square</w:t>
            </w:r>
          </w:p>
        </w:tc>
        <w:tc>
          <w:tcPr>
            <w:tcW w:w="0" w:type="auto"/>
            <w:vAlign w:val="center"/>
            <w:hideMark/>
          </w:tcPr>
          <w:p w14:paraId="2CCF7F20" w14:textId="77777777" w:rsidR="00706D2C" w:rsidRPr="00D05BB0" w:rsidRDefault="00706D2C" w:rsidP="00C2056A">
            <w:pPr>
              <w:spacing w:line="360" w:lineRule="auto"/>
              <w:jc w:val="both"/>
              <w:rPr>
                <w:rFonts w:ascii="Garamond" w:hAnsi="Garamond"/>
              </w:rPr>
            </w:pPr>
            <w:r w:rsidRPr="00D05BB0">
              <w:rPr>
                <w:rFonts w:ascii="Garamond" w:hAnsi="Garamond"/>
              </w:rPr>
              <w:t>p ≤ 0.05</w:t>
            </w:r>
          </w:p>
        </w:tc>
      </w:tr>
      <w:tr w:rsidR="00706D2C" w:rsidRPr="00D05BB0" w14:paraId="2F7492A2" w14:textId="77777777" w:rsidTr="00B60735">
        <w:trPr>
          <w:trHeight w:val="1125"/>
          <w:tblCellSpacing w:w="15" w:type="dxa"/>
        </w:trPr>
        <w:tc>
          <w:tcPr>
            <w:tcW w:w="0" w:type="auto"/>
            <w:vAlign w:val="center"/>
            <w:hideMark/>
          </w:tcPr>
          <w:p w14:paraId="2D5D69CE" w14:textId="77777777" w:rsidR="00706D2C" w:rsidRPr="00D05BB0" w:rsidRDefault="00706D2C" w:rsidP="00C2056A">
            <w:pPr>
              <w:spacing w:line="360" w:lineRule="auto"/>
              <w:jc w:val="both"/>
              <w:rPr>
                <w:rFonts w:ascii="Garamond" w:hAnsi="Garamond"/>
              </w:rPr>
            </w:pPr>
            <w:r w:rsidRPr="00D05BB0">
              <w:rPr>
                <w:rFonts w:ascii="Garamond" w:hAnsi="Garamond"/>
              </w:rPr>
              <w:t>Waste management practices</w:t>
            </w:r>
          </w:p>
        </w:tc>
        <w:tc>
          <w:tcPr>
            <w:tcW w:w="0" w:type="auto"/>
            <w:vAlign w:val="center"/>
            <w:hideMark/>
          </w:tcPr>
          <w:p w14:paraId="73B0C40C" w14:textId="77777777" w:rsidR="00706D2C" w:rsidRPr="00D05BB0" w:rsidRDefault="00706D2C" w:rsidP="00C2056A">
            <w:pPr>
              <w:spacing w:line="360" w:lineRule="auto"/>
              <w:jc w:val="both"/>
              <w:rPr>
                <w:rFonts w:ascii="Garamond" w:hAnsi="Garamond"/>
              </w:rPr>
            </w:pPr>
            <w:r w:rsidRPr="00D05BB0">
              <w:rPr>
                <w:rFonts w:ascii="Garamond" w:hAnsi="Garamond"/>
              </w:rPr>
              <w:t>H</w:t>
            </w:r>
            <w:r w:rsidRPr="00D05BB0">
              <w:rPr>
                <w:rFonts w:ascii="Cambria Math" w:hAnsi="Cambria Math" w:cs="Cambria Math"/>
              </w:rPr>
              <w:t>₀₂</w:t>
            </w:r>
            <w:r w:rsidRPr="00D05BB0">
              <w:rPr>
                <w:rFonts w:ascii="Garamond" w:hAnsi="Garamond"/>
              </w:rPr>
              <w:t>: There is no significant difference in waste management practices across different communities</w:t>
            </w:r>
          </w:p>
        </w:tc>
        <w:tc>
          <w:tcPr>
            <w:tcW w:w="0" w:type="auto"/>
            <w:vAlign w:val="center"/>
            <w:hideMark/>
          </w:tcPr>
          <w:p w14:paraId="5F5DF3BF" w14:textId="77777777" w:rsidR="00706D2C" w:rsidRPr="00D05BB0" w:rsidRDefault="00706D2C" w:rsidP="00C2056A">
            <w:pPr>
              <w:spacing w:line="360" w:lineRule="auto"/>
              <w:jc w:val="both"/>
              <w:rPr>
                <w:rFonts w:ascii="Garamond" w:hAnsi="Garamond"/>
              </w:rPr>
            </w:pPr>
            <w:r w:rsidRPr="00D05BB0">
              <w:rPr>
                <w:rFonts w:ascii="Garamond" w:hAnsi="Garamond"/>
              </w:rPr>
              <w:t>One-way ANOVA</w:t>
            </w:r>
          </w:p>
        </w:tc>
        <w:tc>
          <w:tcPr>
            <w:tcW w:w="0" w:type="auto"/>
            <w:vAlign w:val="center"/>
            <w:hideMark/>
          </w:tcPr>
          <w:p w14:paraId="325CDC1A" w14:textId="77777777" w:rsidR="00706D2C" w:rsidRPr="00D05BB0" w:rsidRDefault="00706D2C" w:rsidP="00C2056A">
            <w:pPr>
              <w:spacing w:line="360" w:lineRule="auto"/>
              <w:jc w:val="both"/>
              <w:rPr>
                <w:rFonts w:ascii="Garamond" w:hAnsi="Garamond"/>
              </w:rPr>
            </w:pPr>
            <w:r w:rsidRPr="00D05BB0">
              <w:rPr>
                <w:rFonts w:ascii="Garamond" w:hAnsi="Garamond"/>
              </w:rPr>
              <w:t>p ≤ 0.05</w:t>
            </w:r>
          </w:p>
        </w:tc>
      </w:tr>
      <w:tr w:rsidR="00706D2C" w:rsidRPr="00D05BB0" w14:paraId="635A275E" w14:textId="77777777" w:rsidTr="00B60735">
        <w:trPr>
          <w:trHeight w:val="765"/>
          <w:tblCellSpacing w:w="15" w:type="dxa"/>
        </w:trPr>
        <w:tc>
          <w:tcPr>
            <w:tcW w:w="0" w:type="auto"/>
            <w:vAlign w:val="center"/>
            <w:hideMark/>
          </w:tcPr>
          <w:p w14:paraId="262A2BBE" w14:textId="77777777" w:rsidR="00706D2C" w:rsidRPr="00D05BB0" w:rsidRDefault="00706D2C" w:rsidP="00C2056A">
            <w:pPr>
              <w:spacing w:line="360" w:lineRule="auto"/>
              <w:jc w:val="both"/>
              <w:rPr>
                <w:rFonts w:ascii="Garamond" w:hAnsi="Garamond"/>
              </w:rPr>
            </w:pPr>
            <w:r w:rsidRPr="00D05BB0">
              <w:rPr>
                <w:rFonts w:ascii="Garamond" w:hAnsi="Garamond"/>
              </w:rPr>
              <w:t>Air quality before vs after burning</w:t>
            </w:r>
          </w:p>
        </w:tc>
        <w:tc>
          <w:tcPr>
            <w:tcW w:w="0" w:type="auto"/>
            <w:vAlign w:val="center"/>
            <w:hideMark/>
          </w:tcPr>
          <w:p w14:paraId="3ADCD82A" w14:textId="77777777" w:rsidR="00706D2C" w:rsidRPr="00D05BB0" w:rsidRDefault="00706D2C" w:rsidP="00C2056A">
            <w:pPr>
              <w:spacing w:line="360" w:lineRule="auto"/>
              <w:jc w:val="both"/>
              <w:rPr>
                <w:rFonts w:ascii="Garamond" w:hAnsi="Garamond"/>
              </w:rPr>
            </w:pPr>
            <w:r w:rsidRPr="00D05BB0">
              <w:rPr>
                <w:rFonts w:ascii="Garamond" w:hAnsi="Garamond"/>
              </w:rPr>
              <w:t>H</w:t>
            </w:r>
            <w:r w:rsidRPr="00D05BB0">
              <w:rPr>
                <w:rFonts w:ascii="Cambria Math" w:hAnsi="Cambria Math" w:cs="Cambria Math"/>
              </w:rPr>
              <w:t>₀₃</w:t>
            </w:r>
            <w:r w:rsidRPr="00D05BB0">
              <w:rPr>
                <w:rFonts w:ascii="Garamond" w:hAnsi="Garamond"/>
              </w:rPr>
              <w:t>: There is no significant difference in air quality levels before and after waste burning</w:t>
            </w:r>
          </w:p>
        </w:tc>
        <w:tc>
          <w:tcPr>
            <w:tcW w:w="0" w:type="auto"/>
            <w:vAlign w:val="center"/>
            <w:hideMark/>
          </w:tcPr>
          <w:p w14:paraId="455D8951" w14:textId="77777777" w:rsidR="00706D2C" w:rsidRPr="00D05BB0" w:rsidRDefault="00706D2C" w:rsidP="00C2056A">
            <w:pPr>
              <w:spacing w:line="360" w:lineRule="auto"/>
              <w:jc w:val="both"/>
              <w:rPr>
                <w:rFonts w:ascii="Garamond" w:hAnsi="Garamond"/>
              </w:rPr>
            </w:pPr>
            <w:r w:rsidRPr="00D05BB0">
              <w:rPr>
                <w:rFonts w:ascii="Garamond" w:hAnsi="Garamond"/>
              </w:rPr>
              <w:t>Paired t-test</w:t>
            </w:r>
          </w:p>
        </w:tc>
        <w:tc>
          <w:tcPr>
            <w:tcW w:w="0" w:type="auto"/>
            <w:vAlign w:val="center"/>
            <w:hideMark/>
          </w:tcPr>
          <w:p w14:paraId="3069BBE6" w14:textId="77777777" w:rsidR="00706D2C" w:rsidRPr="00D05BB0" w:rsidRDefault="00706D2C" w:rsidP="00C2056A">
            <w:pPr>
              <w:spacing w:line="360" w:lineRule="auto"/>
              <w:jc w:val="both"/>
              <w:rPr>
                <w:rFonts w:ascii="Garamond" w:hAnsi="Garamond"/>
              </w:rPr>
            </w:pPr>
            <w:r w:rsidRPr="00D05BB0">
              <w:rPr>
                <w:rFonts w:ascii="Garamond" w:hAnsi="Garamond"/>
              </w:rPr>
              <w:t>p ≤ 0.05</w:t>
            </w:r>
          </w:p>
        </w:tc>
      </w:tr>
      <w:tr w:rsidR="00706D2C" w:rsidRPr="00D05BB0" w14:paraId="136E73C3" w14:textId="77777777" w:rsidTr="00B60735">
        <w:trPr>
          <w:trHeight w:val="1140"/>
          <w:tblCellSpacing w:w="15" w:type="dxa"/>
        </w:trPr>
        <w:tc>
          <w:tcPr>
            <w:tcW w:w="0" w:type="auto"/>
            <w:tcBorders>
              <w:bottom w:val="single" w:sz="4" w:space="0" w:color="auto"/>
            </w:tcBorders>
            <w:vAlign w:val="center"/>
            <w:hideMark/>
          </w:tcPr>
          <w:p w14:paraId="14A51F90" w14:textId="77777777" w:rsidR="00706D2C" w:rsidRPr="00D05BB0" w:rsidRDefault="00706D2C" w:rsidP="00C2056A">
            <w:pPr>
              <w:spacing w:line="360" w:lineRule="auto"/>
              <w:jc w:val="both"/>
              <w:rPr>
                <w:rFonts w:ascii="Garamond" w:hAnsi="Garamond"/>
              </w:rPr>
            </w:pPr>
            <w:r w:rsidRPr="00D05BB0">
              <w:rPr>
                <w:rFonts w:ascii="Garamond" w:hAnsi="Garamond"/>
              </w:rPr>
              <w:t>Pollutants vs distance from waste site</w:t>
            </w:r>
          </w:p>
        </w:tc>
        <w:tc>
          <w:tcPr>
            <w:tcW w:w="0" w:type="auto"/>
            <w:tcBorders>
              <w:bottom w:val="single" w:sz="4" w:space="0" w:color="auto"/>
            </w:tcBorders>
            <w:vAlign w:val="center"/>
            <w:hideMark/>
          </w:tcPr>
          <w:p w14:paraId="1DB885B2" w14:textId="77777777" w:rsidR="00706D2C" w:rsidRPr="00D05BB0" w:rsidRDefault="00706D2C" w:rsidP="00C2056A">
            <w:pPr>
              <w:spacing w:line="360" w:lineRule="auto"/>
              <w:jc w:val="both"/>
              <w:rPr>
                <w:rFonts w:ascii="Garamond" w:hAnsi="Garamond"/>
              </w:rPr>
            </w:pPr>
            <w:r w:rsidRPr="00D05BB0">
              <w:rPr>
                <w:rFonts w:ascii="Garamond" w:hAnsi="Garamond"/>
              </w:rPr>
              <w:t>H</w:t>
            </w:r>
            <w:r w:rsidRPr="00D05BB0">
              <w:rPr>
                <w:rFonts w:ascii="Cambria Math" w:hAnsi="Cambria Math" w:cs="Cambria Math"/>
              </w:rPr>
              <w:t>₀₄</w:t>
            </w:r>
            <w:r w:rsidRPr="00D05BB0">
              <w:rPr>
                <w:rFonts w:ascii="Garamond" w:hAnsi="Garamond"/>
              </w:rPr>
              <w:t>: There is no significant relationship between pollutant concentrations and distance from the waste site</w:t>
            </w:r>
          </w:p>
        </w:tc>
        <w:tc>
          <w:tcPr>
            <w:tcW w:w="0" w:type="auto"/>
            <w:tcBorders>
              <w:bottom w:val="single" w:sz="4" w:space="0" w:color="auto"/>
            </w:tcBorders>
            <w:vAlign w:val="center"/>
            <w:hideMark/>
          </w:tcPr>
          <w:p w14:paraId="4AEDC1D9" w14:textId="77777777" w:rsidR="00706D2C" w:rsidRPr="00D05BB0" w:rsidRDefault="00706D2C" w:rsidP="00C2056A">
            <w:pPr>
              <w:spacing w:line="360" w:lineRule="auto"/>
              <w:jc w:val="both"/>
              <w:rPr>
                <w:rFonts w:ascii="Garamond" w:hAnsi="Garamond"/>
              </w:rPr>
            </w:pPr>
            <w:r w:rsidRPr="00D05BB0">
              <w:rPr>
                <w:rFonts w:ascii="Garamond" w:hAnsi="Garamond"/>
              </w:rPr>
              <w:t>Linear regression</w:t>
            </w:r>
          </w:p>
        </w:tc>
        <w:tc>
          <w:tcPr>
            <w:tcW w:w="0" w:type="auto"/>
            <w:tcBorders>
              <w:bottom w:val="single" w:sz="4" w:space="0" w:color="auto"/>
            </w:tcBorders>
            <w:vAlign w:val="center"/>
            <w:hideMark/>
          </w:tcPr>
          <w:p w14:paraId="1E3286EA" w14:textId="77777777" w:rsidR="00706D2C" w:rsidRPr="00D05BB0" w:rsidRDefault="00706D2C" w:rsidP="00C2056A">
            <w:pPr>
              <w:spacing w:line="360" w:lineRule="auto"/>
              <w:jc w:val="both"/>
              <w:rPr>
                <w:rFonts w:ascii="Garamond" w:hAnsi="Garamond"/>
              </w:rPr>
            </w:pPr>
            <w:r w:rsidRPr="00D05BB0">
              <w:rPr>
                <w:rFonts w:ascii="Garamond" w:hAnsi="Garamond"/>
              </w:rPr>
              <w:t>p ≤ 0.05</w:t>
            </w:r>
          </w:p>
        </w:tc>
      </w:tr>
    </w:tbl>
    <w:p w14:paraId="0F5BAE86" w14:textId="77777777" w:rsidR="00706D2C" w:rsidRPr="00241DE9" w:rsidRDefault="00706D2C" w:rsidP="00C2056A">
      <w:pPr>
        <w:spacing w:line="360" w:lineRule="auto"/>
        <w:jc w:val="both"/>
        <w:rPr>
          <w:rFonts w:ascii="Garamond" w:hAnsi="Garamond"/>
        </w:rPr>
      </w:pPr>
    </w:p>
    <w:p w14:paraId="4B430460" w14:textId="77777777" w:rsidR="00706D2C" w:rsidRPr="002F16B1" w:rsidRDefault="00706D2C" w:rsidP="00C2056A">
      <w:pPr>
        <w:spacing w:line="360" w:lineRule="auto"/>
        <w:jc w:val="both"/>
        <w:rPr>
          <w:rFonts w:ascii="Garamond" w:hAnsi="Garamond"/>
        </w:rPr>
      </w:pPr>
      <w:r w:rsidRPr="00D05BB0">
        <w:rPr>
          <w:rFonts w:ascii="Garamond" w:hAnsi="Garamond"/>
        </w:rPr>
        <w:t>The study examined the relationship between waste management practices and environmental quality in Nairobi City County through four main hypotheses. The first hypothesis (H</w:t>
      </w:r>
      <w:r w:rsidRPr="00D05BB0">
        <w:rPr>
          <w:rFonts w:ascii="Cambria Math" w:hAnsi="Cambria Math" w:cs="Cambria Math"/>
        </w:rPr>
        <w:t>₀₁</w:t>
      </w:r>
      <w:r w:rsidRPr="00D05BB0">
        <w:rPr>
          <w:rFonts w:ascii="Garamond" w:hAnsi="Garamond"/>
        </w:rPr>
        <w:t xml:space="preserve">) tested whether there was a significant association between the types and sources of waste using a Chi-square test. Results indicated a statistically significant association (p </w:t>
      </w:r>
      <w:r w:rsidRPr="00D05BB0">
        <w:rPr>
          <w:rFonts w:ascii="Garamond" w:hAnsi="Garamond" w:cs="Garamond"/>
        </w:rPr>
        <w:t>≤</w:t>
      </w:r>
      <w:r w:rsidRPr="00D05BB0">
        <w:rPr>
          <w:rFonts w:ascii="Garamond" w:hAnsi="Garamond"/>
        </w:rPr>
        <w:t xml:space="preserve"> 0.05), showing that specific sources contribute disproportionately to particular waste types. For instance, households produced mostly organic waste, while markets and commercial areas generated higher proportions of plastics and packaging materials. </w:t>
      </w:r>
      <w:r w:rsidRPr="00D05BB0">
        <w:rPr>
          <w:rFonts w:ascii="Garamond" w:hAnsi="Garamond"/>
        </w:rPr>
        <w:lastRenderedPageBreak/>
        <w:t>This finding highlights the importance of targeted interventions that focus on the major contributors of specific waste types to improve waste segregation and recycling efficiency.</w:t>
      </w:r>
    </w:p>
    <w:p w14:paraId="0BBDF735" w14:textId="77777777" w:rsidR="00706D2C" w:rsidRPr="002F16B1" w:rsidRDefault="00706D2C" w:rsidP="00C2056A">
      <w:pPr>
        <w:spacing w:line="360" w:lineRule="auto"/>
        <w:jc w:val="both"/>
        <w:rPr>
          <w:rFonts w:ascii="Garamond" w:hAnsi="Garamond"/>
        </w:rPr>
      </w:pPr>
      <w:r w:rsidRPr="00D05BB0">
        <w:rPr>
          <w:rFonts w:ascii="Garamond" w:hAnsi="Garamond"/>
        </w:rPr>
        <w:t>The second hypothesis (H</w:t>
      </w:r>
      <w:r w:rsidRPr="00D05BB0">
        <w:rPr>
          <w:rFonts w:ascii="Cambria Math" w:hAnsi="Cambria Math" w:cs="Cambria Math"/>
        </w:rPr>
        <w:t>₀₂</w:t>
      </w:r>
      <w:r w:rsidRPr="00D05BB0">
        <w:rPr>
          <w:rFonts w:ascii="Garamond" w:hAnsi="Garamond"/>
        </w:rPr>
        <w:t xml:space="preserve">) assessed whether waste management practices differed across communities using a One-way ANOVA. The test revealed significant differences (p </w:t>
      </w:r>
      <w:r w:rsidRPr="00D05BB0">
        <w:rPr>
          <w:rFonts w:ascii="Garamond" w:hAnsi="Garamond" w:cs="Garamond"/>
        </w:rPr>
        <w:t>≤</w:t>
      </w:r>
      <w:r w:rsidRPr="00D05BB0">
        <w:rPr>
          <w:rFonts w:ascii="Garamond" w:hAnsi="Garamond"/>
        </w:rPr>
        <w:t xml:space="preserve"> 0.05), indicating that certain neighborhoods in Kibera Sub-County exhibit better practices, such as segregation and recycling, compared to others that rely heavily on open dumping. These variations likely reflect differences in community awareness, access to waste collection services, and the presence of active community-based organizations. The results suggest that localized strategies are necessary to improve waste management in areas with weaker practices.</w:t>
      </w:r>
    </w:p>
    <w:p w14:paraId="456DB8FB" w14:textId="77777777" w:rsidR="00706D2C" w:rsidRPr="002F16B1" w:rsidRDefault="00706D2C" w:rsidP="00C2056A">
      <w:pPr>
        <w:spacing w:line="360" w:lineRule="auto"/>
        <w:jc w:val="both"/>
        <w:rPr>
          <w:rFonts w:ascii="Garamond" w:hAnsi="Garamond"/>
        </w:rPr>
      </w:pPr>
      <w:r w:rsidRPr="00D05BB0">
        <w:rPr>
          <w:rFonts w:ascii="Garamond" w:hAnsi="Garamond"/>
        </w:rPr>
        <w:t>The third hypothesis (H</w:t>
      </w:r>
      <w:r w:rsidRPr="00D05BB0">
        <w:rPr>
          <w:rFonts w:ascii="Cambria Math" w:hAnsi="Cambria Math" w:cs="Cambria Math"/>
        </w:rPr>
        <w:t>₀₃</w:t>
      </w:r>
      <w:r w:rsidRPr="00D05BB0">
        <w:rPr>
          <w:rFonts w:ascii="Garamond" w:hAnsi="Garamond"/>
        </w:rPr>
        <w:t xml:space="preserve">) examined whether air quality differed before and after waste burning using a paired t-test. The results showed a significant deterioration in air quality following burning events (p </w:t>
      </w:r>
      <w:r w:rsidRPr="00D05BB0">
        <w:rPr>
          <w:rFonts w:ascii="Garamond" w:hAnsi="Garamond" w:cs="Garamond"/>
        </w:rPr>
        <w:t>≤</w:t>
      </w:r>
      <w:r w:rsidRPr="00D05BB0">
        <w:rPr>
          <w:rFonts w:ascii="Garamond" w:hAnsi="Garamond"/>
        </w:rPr>
        <w:t xml:space="preserve"> 0.05), with marked increases in particulate matter (PM</w:t>
      </w:r>
      <w:proofErr w:type="gramStart"/>
      <w:r w:rsidRPr="00D05BB0">
        <w:rPr>
          <w:rFonts w:ascii="Cambria Math" w:hAnsi="Cambria Math" w:cs="Cambria Math"/>
        </w:rPr>
        <w:t>₂</w:t>
      </w:r>
      <w:r w:rsidRPr="00D05BB0">
        <w:rPr>
          <w:rFonts w:ascii="Garamond" w:hAnsi="Garamond"/>
        </w:rPr>
        <w:t>.</w:t>
      </w:r>
      <w:r w:rsidRPr="00D05BB0">
        <w:rPr>
          <w:rFonts w:ascii="Cambria Math" w:hAnsi="Cambria Math" w:cs="Cambria Math"/>
        </w:rPr>
        <w:t>₅</w:t>
      </w:r>
      <w:proofErr w:type="gramEnd"/>
      <w:r w:rsidRPr="00D05BB0">
        <w:rPr>
          <w:rFonts w:ascii="Garamond" w:hAnsi="Garamond"/>
        </w:rPr>
        <w:t xml:space="preserve"> and PM</w:t>
      </w:r>
      <w:r w:rsidRPr="00D05BB0">
        <w:rPr>
          <w:rFonts w:ascii="Cambria Math" w:hAnsi="Cambria Math" w:cs="Cambria Math"/>
        </w:rPr>
        <w:t>₁₀</w:t>
      </w:r>
      <w:r w:rsidRPr="00D05BB0">
        <w:rPr>
          <w:rFonts w:ascii="Garamond" w:hAnsi="Garamond"/>
        </w:rPr>
        <w:t>) and gaseous pollutants such as CO, NO</w:t>
      </w:r>
      <w:r w:rsidRPr="00D05BB0">
        <w:rPr>
          <w:rFonts w:ascii="Cambria Math" w:hAnsi="Cambria Math" w:cs="Cambria Math"/>
        </w:rPr>
        <w:t>₂</w:t>
      </w:r>
      <w:r w:rsidRPr="00D05BB0">
        <w:rPr>
          <w:rFonts w:ascii="Garamond" w:hAnsi="Garamond"/>
        </w:rPr>
        <w:t>, and VOCs. This demonstrates that open burning of waste is a major source of air pollution in the study area, underscoring the need for alternative waste disposal methods and stricter enforcement of anti-burning regulations.</w:t>
      </w:r>
    </w:p>
    <w:p w14:paraId="4660A6F9" w14:textId="77777777" w:rsidR="00706D2C" w:rsidRPr="00D05BB0" w:rsidRDefault="00706D2C" w:rsidP="00C2056A">
      <w:pPr>
        <w:spacing w:line="360" w:lineRule="auto"/>
        <w:jc w:val="both"/>
        <w:rPr>
          <w:rFonts w:ascii="Garamond" w:hAnsi="Garamond"/>
        </w:rPr>
      </w:pPr>
      <w:r w:rsidRPr="00D05BB0">
        <w:rPr>
          <w:rFonts w:ascii="Garamond" w:hAnsi="Garamond"/>
        </w:rPr>
        <w:t>Finally, the fourth hypothesis (H</w:t>
      </w:r>
      <w:r w:rsidRPr="00D05BB0">
        <w:rPr>
          <w:rFonts w:ascii="Cambria Math" w:hAnsi="Cambria Math" w:cs="Cambria Math"/>
        </w:rPr>
        <w:t>₀₄</w:t>
      </w:r>
      <w:r w:rsidRPr="00D05BB0">
        <w:rPr>
          <w:rFonts w:ascii="Garamond" w:hAnsi="Garamond"/>
        </w:rPr>
        <w:t xml:space="preserve">) explored the relationship between pollutant concentrations and distance from waste sites using linear regression. The analysis indicated a significant negative relationship (p </w:t>
      </w:r>
      <w:r w:rsidRPr="00D05BB0">
        <w:rPr>
          <w:rFonts w:ascii="Garamond" w:hAnsi="Garamond" w:cs="Garamond"/>
        </w:rPr>
        <w:t>≤</w:t>
      </w:r>
      <w:r w:rsidRPr="00D05BB0">
        <w:rPr>
          <w:rFonts w:ascii="Garamond" w:hAnsi="Garamond"/>
        </w:rPr>
        <w:t xml:space="preserve"> 0.05), showing that pollutant levels decrease as the distance from dumping or burning sites increases. Communities located near waste sites are therefore at higher risk of exposure to air pollutants. This spatial variability emphasizes the need for strategic urban planning, including the establishment of buffer zones, relocation of burning sites, and targeted monitoring of high-risk areas.</w:t>
      </w:r>
      <w:r w:rsidRPr="002F16B1">
        <w:rPr>
          <w:rFonts w:ascii="Garamond" w:hAnsi="Garamond"/>
        </w:rPr>
        <w:t xml:space="preserve"> In summary, the</w:t>
      </w:r>
      <w:r w:rsidRPr="00D05BB0">
        <w:rPr>
          <w:rFonts w:ascii="Garamond" w:hAnsi="Garamond"/>
        </w:rPr>
        <w:t xml:space="preserve"> hypothesis testing results demonstrate that waste type, management practices, and proximity to waste sites significantly influence environmental quality in Nairobi City County. Improper waste handling, particularly open burning and unregulated disposal, contributes to both air and water pollution, while variations across communities highlight the importance of context-specific interventions to improve public health and environmental outcomes.</w:t>
      </w:r>
    </w:p>
    <w:p w14:paraId="63A4DCCC" w14:textId="77777777" w:rsidR="00706D2C" w:rsidRPr="00E90E12" w:rsidRDefault="00706D2C" w:rsidP="00C2056A">
      <w:pPr>
        <w:spacing w:line="360" w:lineRule="auto"/>
        <w:jc w:val="both"/>
        <w:rPr>
          <w:rFonts w:ascii="Garamond" w:hAnsi="Garamond"/>
        </w:rPr>
      </w:pPr>
      <w:r w:rsidRPr="002F16B1">
        <w:rPr>
          <w:rFonts w:ascii="Garamond" w:hAnsi="Garamond"/>
        </w:rPr>
        <w:t>4.12</w:t>
      </w:r>
      <w:r w:rsidRPr="00E90E12">
        <w:rPr>
          <w:rFonts w:ascii="Garamond" w:hAnsi="Garamond"/>
        </w:rPr>
        <w:t xml:space="preserve"> Regression Analysis Results</w:t>
      </w:r>
    </w:p>
    <w:p w14:paraId="46B779AB" w14:textId="77777777" w:rsidR="00706D2C" w:rsidRPr="002F16B1" w:rsidRDefault="00706D2C" w:rsidP="00C2056A">
      <w:pPr>
        <w:spacing w:line="360" w:lineRule="auto"/>
        <w:jc w:val="both"/>
        <w:rPr>
          <w:rFonts w:ascii="Garamond" w:hAnsi="Garamond"/>
        </w:rPr>
      </w:pPr>
      <w:bookmarkStart w:id="106" w:name="_Toc224480383"/>
      <w:r w:rsidRPr="002F16B1">
        <w:rPr>
          <w:rFonts w:ascii="Garamond" w:hAnsi="Garamond"/>
        </w:rPr>
        <w:t>4.12.1: Regression Analysis on Air Quality</w:t>
      </w:r>
      <w:bookmarkEnd w:id="106"/>
    </w:p>
    <w:p w14:paraId="07C35CC2" w14:textId="77777777" w:rsidR="00706D2C" w:rsidRPr="002F16B1" w:rsidRDefault="00706D2C" w:rsidP="00C2056A">
      <w:pPr>
        <w:spacing w:line="360" w:lineRule="auto"/>
        <w:jc w:val="both"/>
        <w:rPr>
          <w:rFonts w:ascii="Garamond" w:hAnsi="Garamond"/>
        </w:rPr>
      </w:pPr>
      <w:r w:rsidRPr="00E90E12">
        <w:rPr>
          <w:rFonts w:ascii="Garamond" w:hAnsi="Garamond"/>
        </w:rPr>
        <w:lastRenderedPageBreak/>
        <w:t>Linear regression was used to examine the relationship between distance from waste sites and air pollutant concentrations (PM</w:t>
      </w:r>
      <w:proofErr w:type="gramStart"/>
      <w:r w:rsidRPr="00E90E12">
        <w:rPr>
          <w:rFonts w:ascii="Cambria Math" w:hAnsi="Cambria Math" w:cs="Cambria Math"/>
        </w:rPr>
        <w:t>₂</w:t>
      </w:r>
      <w:r w:rsidRPr="00E90E12">
        <w:rPr>
          <w:rFonts w:ascii="Garamond" w:hAnsi="Garamond"/>
        </w:rPr>
        <w:t>.</w:t>
      </w:r>
      <w:r w:rsidRPr="00E90E12">
        <w:rPr>
          <w:rFonts w:ascii="Cambria Math" w:hAnsi="Cambria Math" w:cs="Cambria Math"/>
        </w:rPr>
        <w:t>₅</w:t>
      </w:r>
      <w:proofErr w:type="gramEnd"/>
      <w:r w:rsidRPr="00E90E12">
        <w:rPr>
          <w:rFonts w:ascii="Garamond" w:hAnsi="Garamond"/>
        </w:rPr>
        <w:t>, PM</w:t>
      </w:r>
      <w:r w:rsidRPr="00E90E12">
        <w:rPr>
          <w:rFonts w:ascii="Cambria Math" w:hAnsi="Cambria Math" w:cs="Cambria Math"/>
        </w:rPr>
        <w:t>₁₀</w:t>
      </w:r>
      <w:r w:rsidRPr="00E90E12">
        <w:rPr>
          <w:rFonts w:ascii="Garamond" w:hAnsi="Garamond"/>
        </w:rPr>
        <w:t>, CO, NO</w:t>
      </w:r>
      <w:r w:rsidRPr="00E90E12">
        <w:rPr>
          <w:rFonts w:ascii="Cambria Math" w:hAnsi="Cambria Math" w:cs="Cambria Math"/>
        </w:rPr>
        <w:t>₂</w:t>
      </w:r>
      <w:r w:rsidRPr="00E90E12">
        <w:rPr>
          <w:rFonts w:ascii="Garamond" w:hAnsi="Garamond"/>
        </w:rPr>
        <w:t>, VOCs). The results indicated a significant negative relationship for particulate matter and gaseous pollutants.</w:t>
      </w:r>
    </w:p>
    <w:p w14:paraId="6CCA2476" w14:textId="043FC850" w:rsidR="00706D2C" w:rsidRPr="002F16B1" w:rsidRDefault="00706D2C" w:rsidP="00C2056A">
      <w:pPr>
        <w:spacing w:line="360" w:lineRule="auto"/>
        <w:jc w:val="both"/>
        <w:rPr>
          <w:rFonts w:ascii="Garamond" w:hAnsi="Garamond"/>
        </w:rPr>
      </w:pPr>
      <w:bookmarkStart w:id="107" w:name="_Toc224480940"/>
      <w:r w:rsidRPr="002F16B1">
        <w:rPr>
          <w:rFonts w:ascii="Garamond" w:hAnsi="Garamond"/>
        </w:rPr>
        <w:t xml:space="preserve">Table </w:t>
      </w:r>
      <w:r w:rsidR="00AD68F5" w:rsidRPr="002F16B1">
        <w:rPr>
          <w:rFonts w:ascii="Garamond" w:hAnsi="Garamond"/>
        </w:rPr>
        <w:t>10</w:t>
      </w:r>
      <w:r w:rsidRPr="002F16B1">
        <w:rPr>
          <w:rFonts w:ascii="Garamond" w:hAnsi="Garamond"/>
        </w:rPr>
        <w:t>: Regression Analysis on Air Quality</w:t>
      </w:r>
      <w:bookmarkEnd w:id="107"/>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0"/>
        <w:gridCol w:w="1824"/>
        <w:gridCol w:w="450"/>
        <w:gridCol w:w="656"/>
        <w:gridCol w:w="5510"/>
      </w:tblGrid>
      <w:tr w:rsidR="00AD68F5" w:rsidRPr="002F16B1" w14:paraId="7A96BC02" w14:textId="77777777" w:rsidTr="00B60735">
        <w:trPr>
          <w:tblHeader/>
          <w:tblCellSpacing w:w="15" w:type="dxa"/>
        </w:trPr>
        <w:tc>
          <w:tcPr>
            <w:tcW w:w="0" w:type="auto"/>
            <w:tcBorders>
              <w:top w:val="single" w:sz="4" w:space="0" w:color="auto"/>
              <w:bottom w:val="single" w:sz="4" w:space="0" w:color="auto"/>
            </w:tcBorders>
            <w:vAlign w:val="center"/>
            <w:hideMark/>
          </w:tcPr>
          <w:p w14:paraId="21E5C698" w14:textId="77777777" w:rsidR="00706D2C" w:rsidRPr="00E90E12" w:rsidRDefault="00706D2C" w:rsidP="00C2056A">
            <w:pPr>
              <w:spacing w:line="360" w:lineRule="auto"/>
              <w:jc w:val="both"/>
              <w:rPr>
                <w:rFonts w:ascii="Garamond" w:hAnsi="Garamond"/>
              </w:rPr>
            </w:pPr>
            <w:r w:rsidRPr="00E90E12">
              <w:rPr>
                <w:rFonts w:ascii="Garamond" w:hAnsi="Garamond"/>
              </w:rPr>
              <w:t>Pollutant</w:t>
            </w:r>
          </w:p>
        </w:tc>
        <w:tc>
          <w:tcPr>
            <w:tcW w:w="0" w:type="auto"/>
            <w:tcBorders>
              <w:top w:val="single" w:sz="4" w:space="0" w:color="auto"/>
              <w:bottom w:val="single" w:sz="4" w:space="0" w:color="auto"/>
            </w:tcBorders>
            <w:vAlign w:val="center"/>
            <w:hideMark/>
          </w:tcPr>
          <w:p w14:paraId="07007549" w14:textId="77777777" w:rsidR="00706D2C" w:rsidRPr="00E90E12" w:rsidRDefault="00706D2C" w:rsidP="00C2056A">
            <w:pPr>
              <w:spacing w:line="360" w:lineRule="auto"/>
              <w:jc w:val="both"/>
              <w:rPr>
                <w:rFonts w:ascii="Garamond" w:hAnsi="Garamond"/>
              </w:rPr>
            </w:pPr>
            <w:r w:rsidRPr="00E90E12">
              <w:rPr>
                <w:rFonts w:ascii="Garamond" w:hAnsi="Garamond"/>
              </w:rPr>
              <w:t>Regression Coefficient (β)</w:t>
            </w:r>
          </w:p>
        </w:tc>
        <w:tc>
          <w:tcPr>
            <w:tcW w:w="0" w:type="auto"/>
            <w:tcBorders>
              <w:top w:val="single" w:sz="4" w:space="0" w:color="auto"/>
              <w:bottom w:val="single" w:sz="4" w:space="0" w:color="auto"/>
            </w:tcBorders>
            <w:vAlign w:val="center"/>
            <w:hideMark/>
          </w:tcPr>
          <w:p w14:paraId="37A0309C" w14:textId="77777777" w:rsidR="00706D2C" w:rsidRPr="00E90E12" w:rsidRDefault="00706D2C" w:rsidP="00C2056A">
            <w:pPr>
              <w:spacing w:line="360" w:lineRule="auto"/>
              <w:jc w:val="both"/>
              <w:rPr>
                <w:rFonts w:ascii="Garamond" w:hAnsi="Garamond"/>
              </w:rPr>
            </w:pPr>
            <w:r w:rsidRPr="00E90E12">
              <w:rPr>
                <w:rFonts w:ascii="Garamond" w:hAnsi="Garamond"/>
              </w:rPr>
              <w:t>R²</w:t>
            </w:r>
          </w:p>
        </w:tc>
        <w:tc>
          <w:tcPr>
            <w:tcW w:w="0" w:type="auto"/>
            <w:tcBorders>
              <w:top w:val="single" w:sz="4" w:space="0" w:color="auto"/>
              <w:bottom w:val="single" w:sz="4" w:space="0" w:color="auto"/>
            </w:tcBorders>
            <w:vAlign w:val="center"/>
            <w:hideMark/>
          </w:tcPr>
          <w:p w14:paraId="1775A844" w14:textId="77777777" w:rsidR="00706D2C" w:rsidRPr="00E90E12" w:rsidRDefault="00706D2C" w:rsidP="00C2056A">
            <w:pPr>
              <w:spacing w:line="360" w:lineRule="auto"/>
              <w:jc w:val="both"/>
              <w:rPr>
                <w:rFonts w:ascii="Garamond" w:hAnsi="Garamond"/>
              </w:rPr>
            </w:pPr>
            <w:r w:rsidRPr="00E90E12">
              <w:rPr>
                <w:rFonts w:ascii="Garamond" w:hAnsi="Garamond"/>
              </w:rPr>
              <w:t>p-value</w:t>
            </w:r>
          </w:p>
        </w:tc>
        <w:tc>
          <w:tcPr>
            <w:tcW w:w="0" w:type="auto"/>
            <w:tcBorders>
              <w:top w:val="single" w:sz="4" w:space="0" w:color="auto"/>
              <w:bottom w:val="single" w:sz="4" w:space="0" w:color="auto"/>
            </w:tcBorders>
            <w:vAlign w:val="center"/>
            <w:hideMark/>
          </w:tcPr>
          <w:p w14:paraId="17C4F925" w14:textId="77777777" w:rsidR="00706D2C" w:rsidRPr="00E90E12" w:rsidRDefault="00706D2C" w:rsidP="00C2056A">
            <w:pPr>
              <w:spacing w:line="360" w:lineRule="auto"/>
              <w:jc w:val="both"/>
              <w:rPr>
                <w:rFonts w:ascii="Garamond" w:hAnsi="Garamond"/>
              </w:rPr>
            </w:pPr>
            <w:r w:rsidRPr="00E90E12">
              <w:rPr>
                <w:rFonts w:ascii="Garamond" w:hAnsi="Garamond"/>
              </w:rPr>
              <w:t>Interpretation</w:t>
            </w:r>
          </w:p>
        </w:tc>
      </w:tr>
      <w:tr w:rsidR="002F16B1" w:rsidRPr="00E90E12" w14:paraId="4DD3499D" w14:textId="77777777" w:rsidTr="00B60735">
        <w:trPr>
          <w:tblCellSpacing w:w="15" w:type="dxa"/>
        </w:trPr>
        <w:tc>
          <w:tcPr>
            <w:tcW w:w="0" w:type="auto"/>
            <w:vAlign w:val="center"/>
            <w:hideMark/>
          </w:tcPr>
          <w:p w14:paraId="03B78214" w14:textId="77777777" w:rsidR="00706D2C" w:rsidRPr="00E90E12" w:rsidRDefault="00706D2C" w:rsidP="00C2056A">
            <w:pPr>
              <w:spacing w:line="360" w:lineRule="auto"/>
              <w:jc w:val="both"/>
              <w:rPr>
                <w:rFonts w:ascii="Garamond" w:hAnsi="Garamond"/>
              </w:rPr>
            </w:pPr>
            <w:r w:rsidRPr="00E90E12">
              <w:rPr>
                <w:rFonts w:ascii="Garamond" w:hAnsi="Garamond"/>
              </w:rPr>
              <w:t>PM</w:t>
            </w:r>
            <w:proofErr w:type="gramStart"/>
            <w:r w:rsidRPr="00E90E12">
              <w:rPr>
                <w:rFonts w:ascii="Cambria Math" w:hAnsi="Cambria Math" w:cs="Cambria Math"/>
              </w:rPr>
              <w:t>₂</w:t>
            </w:r>
            <w:r w:rsidRPr="00E90E12">
              <w:rPr>
                <w:rFonts w:ascii="Garamond" w:hAnsi="Garamond"/>
              </w:rPr>
              <w:t>.</w:t>
            </w:r>
            <w:r w:rsidRPr="00E90E12">
              <w:rPr>
                <w:rFonts w:ascii="Cambria Math" w:hAnsi="Cambria Math" w:cs="Cambria Math"/>
              </w:rPr>
              <w:t>₅</w:t>
            </w:r>
            <w:proofErr w:type="gramEnd"/>
          </w:p>
        </w:tc>
        <w:tc>
          <w:tcPr>
            <w:tcW w:w="0" w:type="auto"/>
            <w:vAlign w:val="center"/>
            <w:hideMark/>
          </w:tcPr>
          <w:p w14:paraId="3205FBBA" w14:textId="77777777" w:rsidR="00706D2C" w:rsidRPr="00E90E12" w:rsidRDefault="00706D2C" w:rsidP="00C2056A">
            <w:pPr>
              <w:spacing w:line="360" w:lineRule="auto"/>
              <w:jc w:val="both"/>
              <w:rPr>
                <w:rFonts w:ascii="Garamond" w:hAnsi="Garamond"/>
              </w:rPr>
            </w:pPr>
            <w:r w:rsidRPr="00E90E12">
              <w:rPr>
                <w:rFonts w:ascii="Garamond" w:hAnsi="Garamond"/>
              </w:rPr>
              <w:t>-0.78</w:t>
            </w:r>
          </w:p>
        </w:tc>
        <w:tc>
          <w:tcPr>
            <w:tcW w:w="0" w:type="auto"/>
            <w:vAlign w:val="center"/>
            <w:hideMark/>
          </w:tcPr>
          <w:p w14:paraId="2A96ECD5" w14:textId="77777777" w:rsidR="00706D2C" w:rsidRPr="00E90E12" w:rsidRDefault="00706D2C" w:rsidP="00C2056A">
            <w:pPr>
              <w:spacing w:line="360" w:lineRule="auto"/>
              <w:jc w:val="both"/>
              <w:rPr>
                <w:rFonts w:ascii="Garamond" w:hAnsi="Garamond"/>
              </w:rPr>
            </w:pPr>
            <w:r w:rsidRPr="00E90E12">
              <w:rPr>
                <w:rFonts w:ascii="Garamond" w:hAnsi="Garamond"/>
              </w:rPr>
              <w:t>0.62</w:t>
            </w:r>
          </w:p>
        </w:tc>
        <w:tc>
          <w:tcPr>
            <w:tcW w:w="0" w:type="auto"/>
            <w:vAlign w:val="center"/>
            <w:hideMark/>
          </w:tcPr>
          <w:p w14:paraId="7B086E2F" w14:textId="77777777" w:rsidR="00706D2C" w:rsidRPr="00E90E12" w:rsidRDefault="00706D2C" w:rsidP="00C2056A">
            <w:pPr>
              <w:spacing w:line="360" w:lineRule="auto"/>
              <w:jc w:val="both"/>
              <w:rPr>
                <w:rFonts w:ascii="Garamond" w:hAnsi="Garamond"/>
              </w:rPr>
            </w:pPr>
            <w:r w:rsidRPr="00E90E12">
              <w:rPr>
                <w:rFonts w:ascii="Garamond" w:hAnsi="Garamond"/>
              </w:rPr>
              <w:t>0.002</w:t>
            </w:r>
          </w:p>
        </w:tc>
        <w:tc>
          <w:tcPr>
            <w:tcW w:w="0" w:type="auto"/>
            <w:vAlign w:val="center"/>
            <w:hideMark/>
          </w:tcPr>
          <w:p w14:paraId="0D77F3DE" w14:textId="77777777" w:rsidR="00706D2C" w:rsidRPr="00E90E12" w:rsidRDefault="00706D2C" w:rsidP="00C2056A">
            <w:pPr>
              <w:spacing w:line="360" w:lineRule="auto"/>
              <w:jc w:val="both"/>
              <w:rPr>
                <w:rFonts w:ascii="Garamond" w:hAnsi="Garamond"/>
              </w:rPr>
            </w:pPr>
            <w:r w:rsidRPr="00E90E12">
              <w:rPr>
                <w:rFonts w:ascii="Garamond" w:hAnsi="Garamond"/>
              </w:rPr>
              <w:t>PM</w:t>
            </w:r>
            <w:proofErr w:type="gramStart"/>
            <w:r w:rsidRPr="00E90E12">
              <w:rPr>
                <w:rFonts w:ascii="Cambria Math" w:hAnsi="Cambria Math" w:cs="Cambria Math"/>
              </w:rPr>
              <w:t>₂</w:t>
            </w:r>
            <w:r w:rsidRPr="00E90E12">
              <w:rPr>
                <w:rFonts w:ascii="Garamond" w:hAnsi="Garamond"/>
              </w:rPr>
              <w:t>.</w:t>
            </w:r>
            <w:r w:rsidRPr="00E90E12">
              <w:rPr>
                <w:rFonts w:ascii="Cambria Math" w:hAnsi="Cambria Math" w:cs="Cambria Math"/>
              </w:rPr>
              <w:t>₅</w:t>
            </w:r>
            <w:proofErr w:type="gramEnd"/>
            <w:r w:rsidRPr="00E90E12">
              <w:rPr>
                <w:rFonts w:ascii="Garamond" w:hAnsi="Garamond"/>
              </w:rPr>
              <w:t xml:space="preserve"> concentrations decrease significantly with increasing distance from waste sites.</w:t>
            </w:r>
          </w:p>
        </w:tc>
      </w:tr>
      <w:tr w:rsidR="002F16B1" w:rsidRPr="00E90E12" w14:paraId="03B74800" w14:textId="77777777" w:rsidTr="00B60735">
        <w:trPr>
          <w:tblCellSpacing w:w="15" w:type="dxa"/>
        </w:trPr>
        <w:tc>
          <w:tcPr>
            <w:tcW w:w="0" w:type="auto"/>
            <w:vAlign w:val="center"/>
            <w:hideMark/>
          </w:tcPr>
          <w:p w14:paraId="3DBBEE31" w14:textId="77777777" w:rsidR="00706D2C" w:rsidRPr="00E90E12" w:rsidRDefault="00706D2C" w:rsidP="00C2056A">
            <w:pPr>
              <w:spacing w:line="360" w:lineRule="auto"/>
              <w:jc w:val="both"/>
              <w:rPr>
                <w:rFonts w:ascii="Garamond" w:hAnsi="Garamond"/>
              </w:rPr>
            </w:pPr>
            <w:r w:rsidRPr="00E90E12">
              <w:rPr>
                <w:rFonts w:ascii="Garamond" w:hAnsi="Garamond"/>
              </w:rPr>
              <w:t>PM</w:t>
            </w:r>
            <w:r w:rsidRPr="00E90E12">
              <w:rPr>
                <w:rFonts w:ascii="Cambria Math" w:hAnsi="Cambria Math" w:cs="Cambria Math"/>
              </w:rPr>
              <w:t>₁₀</w:t>
            </w:r>
          </w:p>
        </w:tc>
        <w:tc>
          <w:tcPr>
            <w:tcW w:w="0" w:type="auto"/>
            <w:vAlign w:val="center"/>
            <w:hideMark/>
          </w:tcPr>
          <w:p w14:paraId="6DADA5B0" w14:textId="77777777" w:rsidR="00706D2C" w:rsidRPr="00E90E12" w:rsidRDefault="00706D2C" w:rsidP="00C2056A">
            <w:pPr>
              <w:spacing w:line="360" w:lineRule="auto"/>
              <w:jc w:val="both"/>
              <w:rPr>
                <w:rFonts w:ascii="Garamond" w:hAnsi="Garamond"/>
              </w:rPr>
            </w:pPr>
            <w:r w:rsidRPr="00E90E12">
              <w:rPr>
                <w:rFonts w:ascii="Garamond" w:hAnsi="Garamond"/>
              </w:rPr>
              <w:t>-0.65</w:t>
            </w:r>
          </w:p>
        </w:tc>
        <w:tc>
          <w:tcPr>
            <w:tcW w:w="0" w:type="auto"/>
            <w:vAlign w:val="center"/>
            <w:hideMark/>
          </w:tcPr>
          <w:p w14:paraId="39BA539D" w14:textId="77777777" w:rsidR="00706D2C" w:rsidRPr="00E90E12" w:rsidRDefault="00706D2C" w:rsidP="00C2056A">
            <w:pPr>
              <w:spacing w:line="360" w:lineRule="auto"/>
              <w:jc w:val="both"/>
              <w:rPr>
                <w:rFonts w:ascii="Garamond" w:hAnsi="Garamond"/>
              </w:rPr>
            </w:pPr>
            <w:r w:rsidRPr="00E90E12">
              <w:rPr>
                <w:rFonts w:ascii="Garamond" w:hAnsi="Garamond"/>
              </w:rPr>
              <w:t>0.55</w:t>
            </w:r>
          </w:p>
        </w:tc>
        <w:tc>
          <w:tcPr>
            <w:tcW w:w="0" w:type="auto"/>
            <w:vAlign w:val="center"/>
            <w:hideMark/>
          </w:tcPr>
          <w:p w14:paraId="3C267F7C" w14:textId="77777777" w:rsidR="00706D2C" w:rsidRPr="00E90E12" w:rsidRDefault="00706D2C" w:rsidP="00C2056A">
            <w:pPr>
              <w:spacing w:line="360" w:lineRule="auto"/>
              <w:jc w:val="both"/>
              <w:rPr>
                <w:rFonts w:ascii="Garamond" w:hAnsi="Garamond"/>
              </w:rPr>
            </w:pPr>
            <w:r w:rsidRPr="00E90E12">
              <w:rPr>
                <w:rFonts w:ascii="Garamond" w:hAnsi="Garamond"/>
              </w:rPr>
              <w:t>0.004</w:t>
            </w:r>
          </w:p>
        </w:tc>
        <w:tc>
          <w:tcPr>
            <w:tcW w:w="0" w:type="auto"/>
            <w:vAlign w:val="center"/>
            <w:hideMark/>
          </w:tcPr>
          <w:p w14:paraId="2BF57C88" w14:textId="77777777" w:rsidR="00706D2C" w:rsidRPr="00E90E12" w:rsidRDefault="00706D2C" w:rsidP="00C2056A">
            <w:pPr>
              <w:spacing w:line="360" w:lineRule="auto"/>
              <w:jc w:val="both"/>
              <w:rPr>
                <w:rFonts w:ascii="Garamond" w:hAnsi="Garamond"/>
              </w:rPr>
            </w:pPr>
            <w:r w:rsidRPr="00E90E12">
              <w:rPr>
                <w:rFonts w:ascii="Garamond" w:hAnsi="Garamond"/>
              </w:rPr>
              <w:t>PM</w:t>
            </w:r>
            <w:r w:rsidRPr="00E90E12">
              <w:rPr>
                <w:rFonts w:ascii="Cambria Math" w:hAnsi="Cambria Math" w:cs="Cambria Math"/>
              </w:rPr>
              <w:t>₁₀</w:t>
            </w:r>
            <w:r w:rsidRPr="00E90E12">
              <w:rPr>
                <w:rFonts w:ascii="Garamond" w:hAnsi="Garamond"/>
              </w:rPr>
              <w:t xml:space="preserve"> levels reduce as distance increases, indicating local influence of burning and dumping.</w:t>
            </w:r>
          </w:p>
        </w:tc>
      </w:tr>
      <w:tr w:rsidR="002F16B1" w:rsidRPr="00E90E12" w14:paraId="7926AEF0" w14:textId="77777777" w:rsidTr="00B60735">
        <w:trPr>
          <w:tblCellSpacing w:w="15" w:type="dxa"/>
        </w:trPr>
        <w:tc>
          <w:tcPr>
            <w:tcW w:w="0" w:type="auto"/>
            <w:vAlign w:val="center"/>
            <w:hideMark/>
          </w:tcPr>
          <w:p w14:paraId="2951CC44" w14:textId="77777777" w:rsidR="00706D2C" w:rsidRPr="00E90E12" w:rsidRDefault="00706D2C" w:rsidP="00C2056A">
            <w:pPr>
              <w:spacing w:line="360" w:lineRule="auto"/>
              <w:jc w:val="both"/>
              <w:rPr>
                <w:rFonts w:ascii="Garamond" w:hAnsi="Garamond"/>
              </w:rPr>
            </w:pPr>
            <w:r w:rsidRPr="00E90E12">
              <w:rPr>
                <w:rFonts w:ascii="Garamond" w:hAnsi="Garamond"/>
              </w:rPr>
              <w:t>CO</w:t>
            </w:r>
          </w:p>
        </w:tc>
        <w:tc>
          <w:tcPr>
            <w:tcW w:w="0" w:type="auto"/>
            <w:vAlign w:val="center"/>
            <w:hideMark/>
          </w:tcPr>
          <w:p w14:paraId="4216233F" w14:textId="77777777" w:rsidR="00706D2C" w:rsidRPr="00E90E12" w:rsidRDefault="00706D2C" w:rsidP="00C2056A">
            <w:pPr>
              <w:spacing w:line="360" w:lineRule="auto"/>
              <w:jc w:val="both"/>
              <w:rPr>
                <w:rFonts w:ascii="Garamond" w:hAnsi="Garamond"/>
              </w:rPr>
            </w:pPr>
            <w:r w:rsidRPr="00E90E12">
              <w:rPr>
                <w:rFonts w:ascii="Garamond" w:hAnsi="Garamond"/>
              </w:rPr>
              <w:t>-0.42</w:t>
            </w:r>
          </w:p>
        </w:tc>
        <w:tc>
          <w:tcPr>
            <w:tcW w:w="0" w:type="auto"/>
            <w:vAlign w:val="center"/>
            <w:hideMark/>
          </w:tcPr>
          <w:p w14:paraId="6652F9DB" w14:textId="77777777" w:rsidR="00706D2C" w:rsidRPr="00E90E12" w:rsidRDefault="00706D2C" w:rsidP="00C2056A">
            <w:pPr>
              <w:spacing w:line="360" w:lineRule="auto"/>
              <w:jc w:val="both"/>
              <w:rPr>
                <w:rFonts w:ascii="Garamond" w:hAnsi="Garamond"/>
              </w:rPr>
            </w:pPr>
            <w:r w:rsidRPr="00E90E12">
              <w:rPr>
                <w:rFonts w:ascii="Garamond" w:hAnsi="Garamond"/>
              </w:rPr>
              <w:t>0.38</w:t>
            </w:r>
          </w:p>
        </w:tc>
        <w:tc>
          <w:tcPr>
            <w:tcW w:w="0" w:type="auto"/>
            <w:vAlign w:val="center"/>
            <w:hideMark/>
          </w:tcPr>
          <w:p w14:paraId="18483BD3" w14:textId="77777777" w:rsidR="00706D2C" w:rsidRPr="00E90E12" w:rsidRDefault="00706D2C" w:rsidP="00C2056A">
            <w:pPr>
              <w:spacing w:line="360" w:lineRule="auto"/>
              <w:jc w:val="both"/>
              <w:rPr>
                <w:rFonts w:ascii="Garamond" w:hAnsi="Garamond"/>
              </w:rPr>
            </w:pPr>
            <w:r w:rsidRPr="00E90E12">
              <w:rPr>
                <w:rFonts w:ascii="Garamond" w:hAnsi="Garamond"/>
              </w:rPr>
              <w:t>0.018</w:t>
            </w:r>
          </w:p>
        </w:tc>
        <w:tc>
          <w:tcPr>
            <w:tcW w:w="0" w:type="auto"/>
            <w:vAlign w:val="center"/>
            <w:hideMark/>
          </w:tcPr>
          <w:p w14:paraId="262BCB65" w14:textId="77777777" w:rsidR="00706D2C" w:rsidRPr="00E90E12" w:rsidRDefault="00706D2C" w:rsidP="00C2056A">
            <w:pPr>
              <w:spacing w:line="360" w:lineRule="auto"/>
              <w:jc w:val="both"/>
              <w:rPr>
                <w:rFonts w:ascii="Garamond" w:hAnsi="Garamond"/>
              </w:rPr>
            </w:pPr>
            <w:r w:rsidRPr="00E90E12">
              <w:rPr>
                <w:rFonts w:ascii="Garamond" w:hAnsi="Garamond"/>
              </w:rPr>
              <w:t>CO emissions show a moderate decline with distance, suggesting dispersion of gaseous pollutants.</w:t>
            </w:r>
          </w:p>
        </w:tc>
      </w:tr>
      <w:tr w:rsidR="002F16B1" w:rsidRPr="00E90E12" w14:paraId="0E456D52" w14:textId="77777777" w:rsidTr="00B60735">
        <w:trPr>
          <w:tblCellSpacing w:w="15" w:type="dxa"/>
        </w:trPr>
        <w:tc>
          <w:tcPr>
            <w:tcW w:w="0" w:type="auto"/>
            <w:vAlign w:val="center"/>
            <w:hideMark/>
          </w:tcPr>
          <w:p w14:paraId="5C1237CE" w14:textId="77777777" w:rsidR="00706D2C" w:rsidRPr="00E90E12" w:rsidRDefault="00706D2C" w:rsidP="00C2056A">
            <w:pPr>
              <w:spacing w:line="360" w:lineRule="auto"/>
              <w:jc w:val="both"/>
              <w:rPr>
                <w:rFonts w:ascii="Garamond" w:hAnsi="Garamond"/>
              </w:rPr>
            </w:pPr>
            <w:r w:rsidRPr="00E90E12">
              <w:rPr>
                <w:rFonts w:ascii="Garamond" w:hAnsi="Garamond"/>
              </w:rPr>
              <w:t>NO</w:t>
            </w:r>
            <w:r w:rsidRPr="00E90E12">
              <w:rPr>
                <w:rFonts w:ascii="Cambria Math" w:hAnsi="Cambria Math" w:cs="Cambria Math"/>
              </w:rPr>
              <w:t>₂</w:t>
            </w:r>
          </w:p>
        </w:tc>
        <w:tc>
          <w:tcPr>
            <w:tcW w:w="0" w:type="auto"/>
            <w:vAlign w:val="center"/>
            <w:hideMark/>
          </w:tcPr>
          <w:p w14:paraId="41F3B52C" w14:textId="77777777" w:rsidR="00706D2C" w:rsidRPr="00E90E12" w:rsidRDefault="00706D2C" w:rsidP="00C2056A">
            <w:pPr>
              <w:spacing w:line="360" w:lineRule="auto"/>
              <w:jc w:val="both"/>
              <w:rPr>
                <w:rFonts w:ascii="Garamond" w:hAnsi="Garamond"/>
              </w:rPr>
            </w:pPr>
            <w:r w:rsidRPr="00E90E12">
              <w:rPr>
                <w:rFonts w:ascii="Garamond" w:hAnsi="Garamond"/>
              </w:rPr>
              <w:t>-0.36</w:t>
            </w:r>
          </w:p>
        </w:tc>
        <w:tc>
          <w:tcPr>
            <w:tcW w:w="0" w:type="auto"/>
            <w:vAlign w:val="center"/>
            <w:hideMark/>
          </w:tcPr>
          <w:p w14:paraId="3D7A42EF" w14:textId="77777777" w:rsidR="00706D2C" w:rsidRPr="00E90E12" w:rsidRDefault="00706D2C" w:rsidP="00C2056A">
            <w:pPr>
              <w:spacing w:line="360" w:lineRule="auto"/>
              <w:jc w:val="both"/>
              <w:rPr>
                <w:rFonts w:ascii="Garamond" w:hAnsi="Garamond"/>
              </w:rPr>
            </w:pPr>
            <w:r w:rsidRPr="00E90E12">
              <w:rPr>
                <w:rFonts w:ascii="Garamond" w:hAnsi="Garamond"/>
              </w:rPr>
              <w:t>0.32</w:t>
            </w:r>
          </w:p>
        </w:tc>
        <w:tc>
          <w:tcPr>
            <w:tcW w:w="0" w:type="auto"/>
            <w:vAlign w:val="center"/>
            <w:hideMark/>
          </w:tcPr>
          <w:p w14:paraId="16669E86" w14:textId="77777777" w:rsidR="00706D2C" w:rsidRPr="00E90E12" w:rsidRDefault="00706D2C" w:rsidP="00C2056A">
            <w:pPr>
              <w:spacing w:line="360" w:lineRule="auto"/>
              <w:jc w:val="both"/>
              <w:rPr>
                <w:rFonts w:ascii="Garamond" w:hAnsi="Garamond"/>
              </w:rPr>
            </w:pPr>
            <w:r w:rsidRPr="00E90E12">
              <w:rPr>
                <w:rFonts w:ascii="Garamond" w:hAnsi="Garamond"/>
              </w:rPr>
              <w:t>0.025</w:t>
            </w:r>
          </w:p>
        </w:tc>
        <w:tc>
          <w:tcPr>
            <w:tcW w:w="0" w:type="auto"/>
            <w:vAlign w:val="center"/>
            <w:hideMark/>
          </w:tcPr>
          <w:p w14:paraId="79DC2A08" w14:textId="77777777" w:rsidR="00706D2C" w:rsidRPr="00E90E12" w:rsidRDefault="00706D2C" w:rsidP="00C2056A">
            <w:pPr>
              <w:spacing w:line="360" w:lineRule="auto"/>
              <w:jc w:val="both"/>
              <w:rPr>
                <w:rFonts w:ascii="Garamond" w:hAnsi="Garamond"/>
              </w:rPr>
            </w:pPr>
            <w:r w:rsidRPr="00E90E12">
              <w:rPr>
                <w:rFonts w:ascii="Garamond" w:hAnsi="Garamond"/>
              </w:rPr>
              <w:t>NO</w:t>
            </w:r>
            <w:r w:rsidRPr="00E90E12">
              <w:rPr>
                <w:rFonts w:ascii="Cambria Math" w:hAnsi="Cambria Math" w:cs="Cambria Math"/>
              </w:rPr>
              <w:t>₂</w:t>
            </w:r>
            <w:r w:rsidRPr="00E90E12">
              <w:rPr>
                <w:rFonts w:ascii="Garamond" w:hAnsi="Garamond"/>
              </w:rPr>
              <w:t xml:space="preserve"> levels decrease with distance but remain elevated near main roads and burning sites.</w:t>
            </w:r>
          </w:p>
        </w:tc>
      </w:tr>
      <w:tr w:rsidR="002F16B1" w:rsidRPr="002F16B1" w14:paraId="5D8CD4B6" w14:textId="77777777" w:rsidTr="00B60735">
        <w:trPr>
          <w:tblCellSpacing w:w="15" w:type="dxa"/>
        </w:trPr>
        <w:tc>
          <w:tcPr>
            <w:tcW w:w="0" w:type="auto"/>
            <w:tcBorders>
              <w:bottom w:val="single" w:sz="4" w:space="0" w:color="auto"/>
            </w:tcBorders>
            <w:vAlign w:val="center"/>
            <w:hideMark/>
          </w:tcPr>
          <w:p w14:paraId="187F925F" w14:textId="77777777" w:rsidR="00706D2C" w:rsidRPr="00E90E12" w:rsidRDefault="00706D2C" w:rsidP="00C2056A">
            <w:pPr>
              <w:spacing w:line="360" w:lineRule="auto"/>
              <w:jc w:val="both"/>
              <w:rPr>
                <w:rFonts w:ascii="Garamond" w:hAnsi="Garamond"/>
              </w:rPr>
            </w:pPr>
            <w:r w:rsidRPr="00E90E12">
              <w:rPr>
                <w:rFonts w:ascii="Garamond" w:hAnsi="Garamond"/>
              </w:rPr>
              <w:t>VOCs</w:t>
            </w:r>
          </w:p>
        </w:tc>
        <w:tc>
          <w:tcPr>
            <w:tcW w:w="0" w:type="auto"/>
            <w:tcBorders>
              <w:bottom w:val="single" w:sz="4" w:space="0" w:color="auto"/>
            </w:tcBorders>
            <w:vAlign w:val="center"/>
            <w:hideMark/>
          </w:tcPr>
          <w:p w14:paraId="711F0719" w14:textId="77777777" w:rsidR="00706D2C" w:rsidRPr="00E90E12" w:rsidRDefault="00706D2C" w:rsidP="00C2056A">
            <w:pPr>
              <w:spacing w:line="360" w:lineRule="auto"/>
              <w:jc w:val="both"/>
              <w:rPr>
                <w:rFonts w:ascii="Garamond" w:hAnsi="Garamond"/>
              </w:rPr>
            </w:pPr>
            <w:r w:rsidRPr="00E90E12">
              <w:rPr>
                <w:rFonts w:ascii="Garamond" w:hAnsi="Garamond"/>
              </w:rPr>
              <w:t>-0.58</w:t>
            </w:r>
          </w:p>
        </w:tc>
        <w:tc>
          <w:tcPr>
            <w:tcW w:w="0" w:type="auto"/>
            <w:tcBorders>
              <w:bottom w:val="single" w:sz="4" w:space="0" w:color="auto"/>
            </w:tcBorders>
            <w:vAlign w:val="center"/>
            <w:hideMark/>
          </w:tcPr>
          <w:p w14:paraId="4E6039F3" w14:textId="77777777" w:rsidR="00706D2C" w:rsidRPr="00E90E12" w:rsidRDefault="00706D2C" w:rsidP="00C2056A">
            <w:pPr>
              <w:spacing w:line="360" w:lineRule="auto"/>
              <w:jc w:val="both"/>
              <w:rPr>
                <w:rFonts w:ascii="Garamond" w:hAnsi="Garamond"/>
              </w:rPr>
            </w:pPr>
            <w:r w:rsidRPr="00E90E12">
              <w:rPr>
                <w:rFonts w:ascii="Garamond" w:hAnsi="Garamond"/>
              </w:rPr>
              <w:t>0.48</w:t>
            </w:r>
          </w:p>
        </w:tc>
        <w:tc>
          <w:tcPr>
            <w:tcW w:w="0" w:type="auto"/>
            <w:tcBorders>
              <w:bottom w:val="single" w:sz="4" w:space="0" w:color="auto"/>
            </w:tcBorders>
            <w:vAlign w:val="center"/>
            <w:hideMark/>
          </w:tcPr>
          <w:p w14:paraId="5C9C0075" w14:textId="77777777" w:rsidR="00706D2C" w:rsidRPr="00E90E12" w:rsidRDefault="00706D2C" w:rsidP="00C2056A">
            <w:pPr>
              <w:spacing w:line="360" w:lineRule="auto"/>
              <w:jc w:val="both"/>
              <w:rPr>
                <w:rFonts w:ascii="Garamond" w:hAnsi="Garamond"/>
              </w:rPr>
            </w:pPr>
            <w:r w:rsidRPr="00E90E12">
              <w:rPr>
                <w:rFonts w:ascii="Garamond" w:hAnsi="Garamond"/>
              </w:rPr>
              <w:t>0.009</w:t>
            </w:r>
          </w:p>
        </w:tc>
        <w:tc>
          <w:tcPr>
            <w:tcW w:w="0" w:type="auto"/>
            <w:tcBorders>
              <w:bottom w:val="single" w:sz="4" w:space="0" w:color="auto"/>
            </w:tcBorders>
            <w:vAlign w:val="center"/>
            <w:hideMark/>
          </w:tcPr>
          <w:p w14:paraId="67CA78E5" w14:textId="77777777" w:rsidR="00706D2C" w:rsidRPr="00E90E12" w:rsidRDefault="00706D2C" w:rsidP="00C2056A">
            <w:pPr>
              <w:spacing w:line="360" w:lineRule="auto"/>
              <w:jc w:val="both"/>
              <w:rPr>
                <w:rFonts w:ascii="Garamond" w:hAnsi="Garamond"/>
              </w:rPr>
            </w:pPr>
            <w:r w:rsidRPr="00E90E12">
              <w:rPr>
                <w:rFonts w:ascii="Garamond" w:hAnsi="Garamond"/>
              </w:rPr>
              <w:t>VOC concentrations decrease with distance from waste burning points.</w:t>
            </w:r>
          </w:p>
        </w:tc>
      </w:tr>
    </w:tbl>
    <w:p w14:paraId="7EC93D0E" w14:textId="77777777" w:rsidR="00706D2C" w:rsidRPr="00E90E12" w:rsidRDefault="00706D2C" w:rsidP="00C2056A">
      <w:pPr>
        <w:spacing w:line="360" w:lineRule="auto"/>
        <w:jc w:val="both"/>
        <w:rPr>
          <w:rFonts w:ascii="Garamond" w:hAnsi="Garamond"/>
        </w:rPr>
      </w:pPr>
      <w:r w:rsidRPr="00E90E12">
        <w:rPr>
          <w:rFonts w:ascii="Garamond" w:hAnsi="Garamond"/>
        </w:rPr>
        <w:t xml:space="preserve"> The negative coefficients indicate that pollutant concentrations are highest near waste handling and disposal areas, declining as distance increases. This confirms that proximity to waste sites is a major determinant of exposure to air pollution in Nairobi City County.</w:t>
      </w:r>
    </w:p>
    <w:p w14:paraId="0938345B" w14:textId="6598736D" w:rsidR="00706D2C" w:rsidRPr="00C2056A" w:rsidRDefault="00706D2C" w:rsidP="00C2056A">
      <w:pPr>
        <w:spacing w:line="360" w:lineRule="auto"/>
        <w:jc w:val="both"/>
        <w:rPr>
          <w:rFonts w:ascii="Garamond" w:hAnsi="Garamond"/>
          <w:b/>
          <w:bCs/>
        </w:rPr>
      </w:pPr>
      <w:bookmarkStart w:id="108" w:name="_Toc224480384"/>
      <w:r w:rsidRPr="00C2056A">
        <w:rPr>
          <w:rFonts w:ascii="Garamond" w:hAnsi="Garamond"/>
          <w:b/>
          <w:bCs/>
        </w:rPr>
        <w:t>4.</w:t>
      </w:r>
      <w:r w:rsidR="00C2056A" w:rsidRPr="00C2056A">
        <w:rPr>
          <w:rFonts w:ascii="Garamond" w:hAnsi="Garamond"/>
          <w:b/>
          <w:bCs/>
        </w:rPr>
        <w:t>6</w:t>
      </w:r>
      <w:r w:rsidRPr="00C2056A">
        <w:rPr>
          <w:rFonts w:ascii="Garamond" w:hAnsi="Garamond"/>
          <w:b/>
          <w:bCs/>
        </w:rPr>
        <w:t>.2</w:t>
      </w:r>
      <w:r w:rsidR="00C2056A" w:rsidRPr="00C2056A">
        <w:rPr>
          <w:rFonts w:ascii="Garamond" w:hAnsi="Garamond"/>
          <w:b/>
          <w:bCs/>
        </w:rPr>
        <w:t>:</w:t>
      </w:r>
      <w:r w:rsidRPr="00C2056A">
        <w:rPr>
          <w:rFonts w:ascii="Garamond" w:hAnsi="Garamond"/>
          <w:b/>
          <w:bCs/>
        </w:rPr>
        <w:t xml:space="preserve"> Regression Analysis on Water Quality</w:t>
      </w:r>
      <w:bookmarkEnd w:id="108"/>
    </w:p>
    <w:p w14:paraId="4C3D3AAF" w14:textId="77777777" w:rsidR="00706D2C" w:rsidRPr="002F16B1" w:rsidRDefault="00706D2C" w:rsidP="00C2056A">
      <w:pPr>
        <w:spacing w:line="360" w:lineRule="auto"/>
        <w:jc w:val="both"/>
        <w:rPr>
          <w:rFonts w:ascii="Garamond" w:hAnsi="Garamond"/>
        </w:rPr>
      </w:pPr>
      <w:r w:rsidRPr="00E90E12">
        <w:rPr>
          <w:rFonts w:ascii="Garamond" w:hAnsi="Garamond"/>
        </w:rPr>
        <w:t>Multiple linear regression was conducted to assess the impact of waste management practices (segregation, collection efficiency, and open dumping) on water quality parameters including BOD, COD, TSS, nitrates, and phosphates.</w:t>
      </w:r>
    </w:p>
    <w:p w14:paraId="64012B2E" w14:textId="2A6805DA" w:rsidR="00706D2C" w:rsidRPr="002F16B1" w:rsidRDefault="00706D2C" w:rsidP="00C2056A">
      <w:pPr>
        <w:spacing w:line="360" w:lineRule="auto"/>
        <w:jc w:val="both"/>
        <w:rPr>
          <w:rFonts w:ascii="Garamond" w:hAnsi="Garamond"/>
        </w:rPr>
      </w:pPr>
      <w:bookmarkStart w:id="109" w:name="_Toc224480941"/>
      <w:r w:rsidRPr="002F16B1">
        <w:rPr>
          <w:rFonts w:ascii="Garamond" w:hAnsi="Garamond"/>
        </w:rPr>
        <w:t xml:space="preserve">Table </w:t>
      </w:r>
      <w:r w:rsidR="00AD68F5" w:rsidRPr="002F16B1">
        <w:rPr>
          <w:rFonts w:ascii="Garamond" w:hAnsi="Garamond"/>
        </w:rPr>
        <w:t>11</w:t>
      </w:r>
      <w:r w:rsidRPr="002F16B1">
        <w:rPr>
          <w:rFonts w:ascii="Garamond" w:hAnsi="Garamond"/>
        </w:rPr>
        <w:t>: Regression Analysis on water Quality</w:t>
      </w:r>
      <w:bookmarkEnd w:id="10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8"/>
        <w:gridCol w:w="1748"/>
        <w:gridCol w:w="450"/>
        <w:gridCol w:w="646"/>
        <w:gridCol w:w="5138"/>
      </w:tblGrid>
      <w:tr w:rsidR="00AD68F5" w:rsidRPr="002F16B1" w14:paraId="4BA59B7D" w14:textId="77777777" w:rsidTr="00B60735">
        <w:trPr>
          <w:tblHeader/>
          <w:tblCellSpacing w:w="15" w:type="dxa"/>
        </w:trPr>
        <w:tc>
          <w:tcPr>
            <w:tcW w:w="0" w:type="auto"/>
            <w:tcBorders>
              <w:top w:val="single" w:sz="4" w:space="0" w:color="auto"/>
              <w:bottom w:val="single" w:sz="4" w:space="0" w:color="auto"/>
            </w:tcBorders>
            <w:vAlign w:val="center"/>
            <w:hideMark/>
          </w:tcPr>
          <w:p w14:paraId="1BE27B39" w14:textId="77777777" w:rsidR="00706D2C" w:rsidRPr="00E90E12" w:rsidRDefault="00706D2C" w:rsidP="00C2056A">
            <w:pPr>
              <w:spacing w:line="360" w:lineRule="auto"/>
              <w:jc w:val="both"/>
              <w:rPr>
                <w:rFonts w:ascii="Garamond" w:hAnsi="Garamond"/>
              </w:rPr>
            </w:pPr>
            <w:r w:rsidRPr="00E90E12">
              <w:rPr>
                <w:rFonts w:ascii="Garamond" w:hAnsi="Garamond"/>
              </w:rPr>
              <w:lastRenderedPageBreak/>
              <w:t>Water Parameter</w:t>
            </w:r>
          </w:p>
        </w:tc>
        <w:tc>
          <w:tcPr>
            <w:tcW w:w="0" w:type="auto"/>
            <w:tcBorders>
              <w:top w:val="single" w:sz="4" w:space="0" w:color="auto"/>
              <w:bottom w:val="single" w:sz="4" w:space="0" w:color="auto"/>
            </w:tcBorders>
            <w:vAlign w:val="center"/>
            <w:hideMark/>
          </w:tcPr>
          <w:p w14:paraId="5A9E08AE" w14:textId="77777777" w:rsidR="00706D2C" w:rsidRPr="00E90E12" w:rsidRDefault="00706D2C" w:rsidP="00C2056A">
            <w:pPr>
              <w:spacing w:line="360" w:lineRule="auto"/>
              <w:jc w:val="both"/>
              <w:rPr>
                <w:rFonts w:ascii="Garamond" w:hAnsi="Garamond"/>
              </w:rPr>
            </w:pPr>
            <w:r w:rsidRPr="00E90E12">
              <w:rPr>
                <w:rFonts w:ascii="Garamond" w:hAnsi="Garamond"/>
              </w:rPr>
              <w:t>Regression Coefficient (β)</w:t>
            </w:r>
          </w:p>
        </w:tc>
        <w:tc>
          <w:tcPr>
            <w:tcW w:w="0" w:type="auto"/>
            <w:tcBorders>
              <w:top w:val="single" w:sz="4" w:space="0" w:color="auto"/>
              <w:bottom w:val="single" w:sz="4" w:space="0" w:color="auto"/>
            </w:tcBorders>
            <w:vAlign w:val="center"/>
            <w:hideMark/>
          </w:tcPr>
          <w:p w14:paraId="7BBFE648" w14:textId="77777777" w:rsidR="00706D2C" w:rsidRPr="00E90E12" w:rsidRDefault="00706D2C" w:rsidP="00C2056A">
            <w:pPr>
              <w:spacing w:line="360" w:lineRule="auto"/>
              <w:jc w:val="both"/>
              <w:rPr>
                <w:rFonts w:ascii="Garamond" w:hAnsi="Garamond"/>
              </w:rPr>
            </w:pPr>
            <w:r w:rsidRPr="00E90E12">
              <w:rPr>
                <w:rFonts w:ascii="Garamond" w:hAnsi="Garamond"/>
              </w:rPr>
              <w:t>R²</w:t>
            </w:r>
          </w:p>
        </w:tc>
        <w:tc>
          <w:tcPr>
            <w:tcW w:w="0" w:type="auto"/>
            <w:tcBorders>
              <w:top w:val="single" w:sz="4" w:space="0" w:color="auto"/>
              <w:bottom w:val="single" w:sz="4" w:space="0" w:color="auto"/>
            </w:tcBorders>
            <w:vAlign w:val="center"/>
            <w:hideMark/>
          </w:tcPr>
          <w:p w14:paraId="0BF247A7" w14:textId="77777777" w:rsidR="00706D2C" w:rsidRPr="00E90E12" w:rsidRDefault="00706D2C" w:rsidP="00C2056A">
            <w:pPr>
              <w:spacing w:line="360" w:lineRule="auto"/>
              <w:jc w:val="both"/>
              <w:rPr>
                <w:rFonts w:ascii="Garamond" w:hAnsi="Garamond"/>
              </w:rPr>
            </w:pPr>
            <w:r w:rsidRPr="00E90E12">
              <w:rPr>
                <w:rFonts w:ascii="Garamond" w:hAnsi="Garamond"/>
              </w:rPr>
              <w:t>p-value</w:t>
            </w:r>
          </w:p>
        </w:tc>
        <w:tc>
          <w:tcPr>
            <w:tcW w:w="0" w:type="auto"/>
            <w:tcBorders>
              <w:top w:val="single" w:sz="4" w:space="0" w:color="auto"/>
              <w:bottom w:val="single" w:sz="4" w:space="0" w:color="auto"/>
            </w:tcBorders>
            <w:vAlign w:val="center"/>
            <w:hideMark/>
          </w:tcPr>
          <w:p w14:paraId="68B38FEE" w14:textId="77777777" w:rsidR="00706D2C" w:rsidRPr="00E90E12" w:rsidRDefault="00706D2C" w:rsidP="00C2056A">
            <w:pPr>
              <w:spacing w:line="360" w:lineRule="auto"/>
              <w:jc w:val="both"/>
              <w:rPr>
                <w:rFonts w:ascii="Garamond" w:hAnsi="Garamond"/>
              </w:rPr>
            </w:pPr>
            <w:r w:rsidRPr="00E90E12">
              <w:rPr>
                <w:rFonts w:ascii="Garamond" w:hAnsi="Garamond"/>
              </w:rPr>
              <w:t>Interpretation</w:t>
            </w:r>
          </w:p>
        </w:tc>
      </w:tr>
      <w:tr w:rsidR="002F16B1" w:rsidRPr="002F16B1" w14:paraId="7D583341" w14:textId="77777777" w:rsidTr="00B60735">
        <w:trPr>
          <w:tblCellSpacing w:w="15" w:type="dxa"/>
        </w:trPr>
        <w:tc>
          <w:tcPr>
            <w:tcW w:w="0" w:type="auto"/>
            <w:vAlign w:val="center"/>
            <w:hideMark/>
          </w:tcPr>
          <w:p w14:paraId="2B4AF82F" w14:textId="77777777" w:rsidR="00706D2C" w:rsidRPr="00E90E12" w:rsidRDefault="00706D2C" w:rsidP="00C2056A">
            <w:pPr>
              <w:spacing w:line="360" w:lineRule="auto"/>
              <w:jc w:val="both"/>
              <w:rPr>
                <w:rFonts w:ascii="Garamond" w:hAnsi="Garamond"/>
              </w:rPr>
            </w:pPr>
            <w:r w:rsidRPr="00E90E12">
              <w:rPr>
                <w:rFonts w:ascii="Garamond" w:hAnsi="Garamond"/>
              </w:rPr>
              <w:t>BOD</w:t>
            </w:r>
          </w:p>
        </w:tc>
        <w:tc>
          <w:tcPr>
            <w:tcW w:w="0" w:type="auto"/>
            <w:vAlign w:val="center"/>
            <w:hideMark/>
          </w:tcPr>
          <w:p w14:paraId="761FDA85" w14:textId="77777777" w:rsidR="00706D2C" w:rsidRPr="00E90E12" w:rsidRDefault="00706D2C" w:rsidP="00C2056A">
            <w:pPr>
              <w:spacing w:line="360" w:lineRule="auto"/>
              <w:jc w:val="both"/>
              <w:rPr>
                <w:rFonts w:ascii="Garamond" w:hAnsi="Garamond"/>
              </w:rPr>
            </w:pPr>
            <w:r w:rsidRPr="00E90E12">
              <w:rPr>
                <w:rFonts w:ascii="Garamond" w:hAnsi="Garamond"/>
              </w:rPr>
              <w:t>0.71</w:t>
            </w:r>
          </w:p>
        </w:tc>
        <w:tc>
          <w:tcPr>
            <w:tcW w:w="0" w:type="auto"/>
            <w:vAlign w:val="center"/>
            <w:hideMark/>
          </w:tcPr>
          <w:p w14:paraId="3F0F0A0A" w14:textId="77777777" w:rsidR="00706D2C" w:rsidRPr="00E90E12" w:rsidRDefault="00706D2C" w:rsidP="00C2056A">
            <w:pPr>
              <w:spacing w:line="360" w:lineRule="auto"/>
              <w:jc w:val="both"/>
              <w:rPr>
                <w:rFonts w:ascii="Garamond" w:hAnsi="Garamond"/>
              </w:rPr>
            </w:pPr>
            <w:r w:rsidRPr="00E90E12">
              <w:rPr>
                <w:rFonts w:ascii="Garamond" w:hAnsi="Garamond"/>
              </w:rPr>
              <w:t>0.68</w:t>
            </w:r>
          </w:p>
        </w:tc>
        <w:tc>
          <w:tcPr>
            <w:tcW w:w="0" w:type="auto"/>
            <w:vAlign w:val="center"/>
            <w:hideMark/>
          </w:tcPr>
          <w:p w14:paraId="3F0106DC" w14:textId="77777777" w:rsidR="00706D2C" w:rsidRPr="00E90E12" w:rsidRDefault="00706D2C" w:rsidP="00C2056A">
            <w:pPr>
              <w:spacing w:line="360" w:lineRule="auto"/>
              <w:jc w:val="both"/>
              <w:rPr>
                <w:rFonts w:ascii="Garamond" w:hAnsi="Garamond"/>
              </w:rPr>
            </w:pPr>
            <w:r w:rsidRPr="00E90E12">
              <w:rPr>
                <w:rFonts w:ascii="Garamond" w:hAnsi="Garamond"/>
              </w:rPr>
              <w:t>0.001</w:t>
            </w:r>
          </w:p>
        </w:tc>
        <w:tc>
          <w:tcPr>
            <w:tcW w:w="0" w:type="auto"/>
            <w:vAlign w:val="center"/>
            <w:hideMark/>
          </w:tcPr>
          <w:p w14:paraId="25710EF9" w14:textId="77777777" w:rsidR="00706D2C" w:rsidRPr="00E90E12" w:rsidRDefault="00706D2C" w:rsidP="00C2056A">
            <w:pPr>
              <w:spacing w:line="360" w:lineRule="auto"/>
              <w:jc w:val="both"/>
              <w:rPr>
                <w:rFonts w:ascii="Garamond" w:hAnsi="Garamond"/>
              </w:rPr>
            </w:pPr>
            <w:r w:rsidRPr="00E90E12">
              <w:rPr>
                <w:rFonts w:ascii="Garamond" w:hAnsi="Garamond"/>
              </w:rPr>
              <w:t>Higher frequency of improper waste disposal is strongly associated with increased organic pollution.</w:t>
            </w:r>
          </w:p>
        </w:tc>
      </w:tr>
      <w:tr w:rsidR="002F16B1" w:rsidRPr="002F16B1" w14:paraId="6D1074CA" w14:textId="77777777" w:rsidTr="00B60735">
        <w:trPr>
          <w:tblCellSpacing w:w="15" w:type="dxa"/>
        </w:trPr>
        <w:tc>
          <w:tcPr>
            <w:tcW w:w="0" w:type="auto"/>
            <w:vAlign w:val="center"/>
            <w:hideMark/>
          </w:tcPr>
          <w:p w14:paraId="3BB34BC9" w14:textId="77777777" w:rsidR="00706D2C" w:rsidRPr="00E90E12" w:rsidRDefault="00706D2C" w:rsidP="00C2056A">
            <w:pPr>
              <w:spacing w:line="360" w:lineRule="auto"/>
              <w:jc w:val="both"/>
              <w:rPr>
                <w:rFonts w:ascii="Garamond" w:hAnsi="Garamond"/>
              </w:rPr>
            </w:pPr>
            <w:r w:rsidRPr="00E90E12">
              <w:rPr>
                <w:rFonts w:ascii="Garamond" w:hAnsi="Garamond"/>
              </w:rPr>
              <w:t>COD</w:t>
            </w:r>
          </w:p>
        </w:tc>
        <w:tc>
          <w:tcPr>
            <w:tcW w:w="0" w:type="auto"/>
            <w:vAlign w:val="center"/>
            <w:hideMark/>
          </w:tcPr>
          <w:p w14:paraId="686F2B91" w14:textId="77777777" w:rsidR="00706D2C" w:rsidRPr="00E90E12" w:rsidRDefault="00706D2C" w:rsidP="00C2056A">
            <w:pPr>
              <w:spacing w:line="360" w:lineRule="auto"/>
              <w:jc w:val="both"/>
              <w:rPr>
                <w:rFonts w:ascii="Garamond" w:hAnsi="Garamond"/>
              </w:rPr>
            </w:pPr>
            <w:r w:rsidRPr="00E90E12">
              <w:rPr>
                <w:rFonts w:ascii="Garamond" w:hAnsi="Garamond"/>
              </w:rPr>
              <w:t>0.65</w:t>
            </w:r>
          </w:p>
        </w:tc>
        <w:tc>
          <w:tcPr>
            <w:tcW w:w="0" w:type="auto"/>
            <w:vAlign w:val="center"/>
            <w:hideMark/>
          </w:tcPr>
          <w:p w14:paraId="0BE759CF" w14:textId="77777777" w:rsidR="00706D2C" w:rsidRPr="00E90E12" w:rsidRDefault="00706D2C" w:rsidP="00C2056A">
            <w:pPr>
              <w:spacing w:line="360" w:lineRule="auto"/>
              <w:jc w:val="both"/>
              <w:rPr>
                <w:rFonts w:ascii="Garamond" w:hAnsi="Garamond"/>
              </w:rPr>
            </w:pPr>
            <w:r w:rsidRPr="00E90E12">
              <w:rPr>
                <w:rFonts w:ascii="Garamond" w:hAnsi="Garamond"/>
              </w:rPr>
              <w:t>0.63</w:t>
            </w:r>
          </w:p>
        </w:tc>
        <w:tc>
          <w:tcPr>
            <w:tcW w:w="0" w:type="auto"/>
            <w:vAlign w:val="center"/>
            <w:hideMark/>
          </w:tcPr>
          <w:p w14:paraId="456CFE8A" w14:textId="77777777" w:rsidR="00706D2C" w:rsidRPr="00E90E12" w:rsidRDefault="00706D2C" w:rsidP="00C2056A">
            <w:pPr>
              <w:spacing w:line="360" w:lineRule="auto"/>
              <w:jc w:val="both"/>
              <w:rPr>
                <w:rFonts w:ascii="Garamond" w:hAnsi="Garamond"/>
              </w:rPr>
            </w:pPr>
            <w:r w:rsidRPr="00E90E12">
              <w:rPr>
                <w:rFonts w:ascii="Garamond" w:hAnsi="Garamond"/>
              </w:rPr>
              <w:t>0.003</w:t>
            </w:r>
          </w:p>
        </w:tc>
        <w:tc>
          <w:tcPr>
            <w:tcW w:w="0" w:type="auto"/>
            <w:vAlign w:val="center"/>
            <w:hideMark/>
          </w:tcPr>
          <w:p w14:paraId="016DD1A6" w14:textId="77777777" w:rsidR="00706D2C" w:rsidRPr="00E90E12" w:rsidRDefault="00706D2C" w:rsidP="00C2056A">
            <w:pPr>
              <w:spacing w:line="360" w:lineRule="auto"/>
              <w:jc w:val="both"/>
              <w:rPr>
                <w:rFonts w:ascii="Garamond" w:hAnsi="Garamond"/>
              </w:rPr>
            </w:pPr>
            <w:r w:rsidRPr="00E90E12">
              <w:rPr>
                <w:rFonts w:ascii="Garamond" w:hAnsi="Garamond"/>
              </w:rPr>
              <w:t>Poor waste management significantly increases chemical oxygen demand in water bodies.</w:t>
            </w:r>
          </w:p>
        </w:tc>
      </w:tr>
      <w:tr w:rsidR="002F16B1" w:rsidRPr="002F16B1" w14:paraId="12C391E4" w14:textId="77777777" w:rsidTr="00B60735">
        <w:trPr>
          <w:tblCellSpacing w:w="15" w:type="dxa"/>
        </w:trPr>
        <w:tc>
          <w:tcPr>
            <w:tcW w:w="0" w:type="auto"/>
            <w:vAlign w:val="center"/>
            <w:hideMark/>
          </w:tcPr>
          <w:p w14:paraId="2B5D5F06" w14:textId="77777777" w:rsidR="00706D2C" w:rsidRPr="00E90E12" w:rsidRDefault="00706D2C" w:rsidP="00C2056A">
            <w:pPr>
              <w:spacing w:line="360" w:lineRule="auto"/>
              <w:jc w:val="both"/>
              <w:rPr>
                <w:rFonts w:ascii="Garamond" w:hAnsi="Garamond"/>
              </w:rPr>
            </w:pPr>
            <w:r w:rsidRPr="00E90E12">
              <w:rPr>
                <w:rFonts w:ascii="Garamond" w:hAnsi="Garamond"/>
              </w:rPr>
              <w:t>TSS</w:t>
            </w:r>
          </w:p>
        </w:tc>
        <w:tc>
          <w:tcPr>
            <w:tcW w:w="0" w:type="auto"/>
            <w:vAlign w:val="center"/>
            <w:hideMark/>
          </w:tcPr>
          <w:p w14:paraId="38132EF0" w14:textId="77777777" w:rsidR="00706D2C" w:rsidRPr="00E90E12" w:rsidRDefault="00706D2C" w:rsidP="00C2056A">
            <w:pPr>
              <w:spacing w:line="360" w:lineRule="auto"/>
              <w:jc w:val="both"/>
              <w:rPr>
                <w:rFonts w:ascii="Garamond" w:hAnsi="Garamond"/>
              </w:rPr>
            </w:pPr>
            <w:r w:rsidRPr="00E90E12">
              <w:rPr>
                <w:rFonts w:ascii="Garamond" w:hAnsi="Garamond"/>
              </w:rPr>
              <w:t>0.59</w:t>
            </w:r>
          </w:p>
        </w:tc>
        <w:tc>
          <w:tcPr>
            <w:tcW w:w="0" w:type="auto"/>
            <w:vAlign w:val="center"/>
            <w:hideMark/>
          </w:tcPr>
          <w:p w14:paraId="52FC8B26" w14:textId="77777777" w:rsidR="00706D2C" w:rsidRPr="00E90E12" w:rsidRDefault="00706D2C" w:rsidP="00C2056A">
            <w:pPr>
              <w:spacing w:line="360" w:lineRule="auto"/>
              <w:jc w:val="both"/>
              <w:rPr>
                <w:rFonts w:ascii="Garamond" w:hAnsi="Garamond"/>
              </w:rPr>
            </w:pPr>
            <w:r w:rsidRPr="00E90E12">
              <w:rPr>
                <w:rFonts w:ascii="Garamond" w:hAnsi="Garamond"/>
              </w:rPr>
              <w:t>0.55</w:t>
            </w:r>
          </w:p>
        </w:tc>
        <w:tc>
          <w:tcPr>
            <w:tcW w:w="0" w:type="auto"/>
            <w:vAlign w:val="center"/>
            <w:hideMark/>
          </w:tcPr>
          <w:p w14:paraId="3D73021A" w14:textId="77777777" w:rsidR="00706D2C" w:rsidRPr="00E90E12" w:rsidRDefault="00706D2C" w:rsidP="00C2056A">
            <w:pPr>
              <w:spacing w:line="360" w:lineRule="auto"/>
              <w:jc w:val="both"/>
              <w:rPr>
                <w:rFonts w:ascii="Garamond" w:hAnsi="Garamond"/>
              </w:rPr>
            </w:pPr>
            <w:r w:rsidRPr="00E90E12">
              <w:rPr>
                <w:rFonts w:ascii="Garamond" w:hAnsi="Garamond"/>
              </w:rPr>
              <w:t>0.007</w:t>
            </w:r>
          </w:p>
        </w:tc>
        <w:tc>
          <w:tcPr>
            <w:tcW w:w="0" w:type="auto"/>
            <w:vAlign w:val="center"/>
            <w:hideMark/>
          </w:tcPr>
          <w:p w14:paraId="00247C5C" w14:textId="77777777" w:rsidR="00706D2C" w:rsidRPr="00E90E12" w:rsidRDefault="00706D2C" w:rsidP="00C2056A">
            <w:pPr>
              <w:spacing w:line="360" w:lineRule="auto"/>
              <w:jc w:val="both"/>
              <w:rPr>
                <w:rFonts w:ascii="Garamond" w:hAnsi="Garamond"/>
              </w:rPr>
            </w:pPr>
            <w:r w:rsidRPr="00E90E12">
              <w:rPr>
                <w:rFonts w:ascii="Garamond" w:hAnsi="Garamond"/>
              </w:rPr>
              <w:t>Open dumping and poor collection practices contribute to higher suspended solids in water.</w:t>
            </w:r>
          </w:p>
        </w:tc>
      </w:tr>
      <w:tr w:rsidR="002F16B1" w:rsidRPr="002F16B1" w14:paraId="512ABE5F" w14:textId="77777777" w:rsidTr="00B60735">
        <w:trPr>
          <w:tblCellSpacing w:w="15" w:type="dxa"/>
        </w:trPr>
        <w:tc>
          <w:tcPr>
            <w:tcW w:w="0" w:type="auto"/>
            <w:vAlign w:val="center"/>
            <w:hideMark/>
          </w:tcPr>
          <w:p w14:paraId="73C0A1B5" w14:textId="77777777" w:rsidR="00706D2C" w:rsidRPr="00E90E12" w:rsidRDefault="00706D2C" w:rsidP="00C2056A">
            <w:pPr>
              <w:spacing w:line="360" w:lineRule="auto"/>
              <w:jc w:val="both"/>
              <w:rPr>
                <w:rFonts w:ascii="Garamond" w:hAnsi="Garamond"/>
              </w:rPr>
            </w:pPr>
            <w:r w:rsidRPr="00E90E12">
              <w:rPr>
                <w:rFonts w:ascii="Garamond" w:hAnsi="Garamond"/>
              </w:rPr>
              <w:t>Nitrates</w:t>
            </w:r>
          </w:p>
        </w:tc>
        <w:tc>
          <w:tcPr>
            <w:tcW w:w="0" w:type="auto"/>
            <w:vAlign w:val="center"/>
            <w:hideMark/>
          </w:tcPr>
          <w:p w14:paraId="400888B5" w14:textId="77777777" w:rsidR="00706D2C" w:rsidRPr="00E90E12" w:rsidRDefault="00706D2C" w:rsidP="00C2056A">
            <w:pPr>
              <w:spacing w:line="360" w:lineRule="auto"/>
              <w:jc w:val="both"/>
              <w:rPr>
                <w:rFonts w:ascii="Garamond" w:hAnsi="Garamond"/>
              </w:rPr>
            </w:pPr>
            <w:r w:rsidRPr="00E90E12">
              <w:rPr>
                <w:rFonts w:ascii="Garamond" w:hAnsi="Garamond"/>
              </w:rPr>
              <w:t>0.43</w:t>
            </w:r>
          </w:p>
        </w:tc>
        <w:tc>
          <w:tcPr>
            <w:tcW w:w="0" w:type="auto"/>
            <w:vAlign w:val="center"/>
            <w:hideMark/>
          </w:tcPr>
          <w:p w14:paraId="22715FA6" w14:textId="77777777" w:rsidR="00706D2C" w:rsidRPr="00E90E12" w:rsidRDefault="00706D2C" w:rsidP="00C2056A">
            <w:pPr>
              <w:spacing w:line="360" w:lineRule="auto"/>
              <w:jc w:val="both"/>
              <w:rPr>
                <w:rFonts w:ascii="Garamond" w:hAnsi="Garamond"/>
              </w:rPr>
            </w:pPr>
            <w:r w:rsidRPr="00E90E12">
              <w:rPr>
                <w:rFonts w:ascii="Garamond" w:hAnsi="Garamond"/>
              </w:rPr>
              <w:t>0.39</w:t>
            </w:r>
          </w:p>
        </w:tc>
        <w:tc>
          <w:tcPr>
            <w:tcW w:w="0" w:type="auto"/>
            <w:vAlign w:val="center"/>
            <w:hideMark/>
          </w:tcPr>
          <w:p w14:paraId="726F1940" w14:textId="77777777" w:rsidR="00706D2C" w:rsidRPr="00E90E12" w:rsidRDefault="00706D2C" w:rsidP="00C2056A">
            <w:pPr>
              <w:spacing w:line="360" w:lineRule="auto"/>
              <w:jc w:val="both"/>
              <w:rPr>
                <w:rFonts w:ascii="Garamond" w:hAnsi="Garamond"/>
              </w:rPr>
            </w:pPr>
            <w:r w:rsidRPr="00E90E12">
              <w:rPr>
                <w:rFonts w:ascii="Garamond" w:hAnsi="Garamond"/>
              </w:rPr>
              <w:t>0.021</w:t>
            </w:r>
          </w:p>
        </w:tc>
        <w:tc>
          <w:tcPr>
            <w:tcW w:w="0" w:type="auto"/>
            <w:vAlign w:val="center"/>
            <w:hideMark/>
          </w:tcPr>
          <w:p w14:paraId="2B28A410" w14:textId="77777777" w:rsidR="00706D2C" w:rsidRPr="00E90E12" w:rsidRDefault="00706D2C" w:rsidP="00C2056A">
            <w:pPr>
              <w:spacing w:line="360" w:lineRule="auto"/>
              <w:jc w:val="both"/>
              <w:rPr>
                <w:rFonts w:ascii="Garamond" w:hAnsi="Garamond"/>
              </w:rPr>
            </w:pPr>
            <w:r w:rsidRPr="00E90E12">
              <w:rPr>
                <w:rFonts w:ascii="Garamond" w:hAnsi="Garamond"/>
              </w:rPr>
              <w:t>Nutrient enrichment is moderately affected by waste runoff.</w:t>
            </w:r>
          </w:p>
        </w:tc>
      </w:tr>
      <w:tr w:rsidR="002F16B1" w:rsidRPr="002F16B1" w14:paraId="670387E4" w14:textId="77777777" w:rsidTr="00B60735">
        <w:trPr>
          <w:tblCellSpacing w:w="15" w:type="dxa"/>
        </w:trPr>
        <w:tc>
          <w:tcPr>
            <w:tcW w:w="0" w:type="auto"/>
            <w:tcBorders>
              <w:bottom w:val="single" w:sz="4" w:space="0" w:color="auto"/>
            </w:tcBorders>
            <w:vAlign w:val="center"/>
            <w:hideMark/>
          </w:tcPr>
          <w:p w14:paraId="6FD62411" w14:textId="77777777" w:rsidR="00706D2C" w:rsidRPr="00E90E12" w:rsidRDefault="00706D2C" w:rsidP="00C2056A">
            <w:pPr>
              <w:spacing w:line="360" w:lineRule="auto"/>
              <w:jc w:val="both"/>
              <w:rPr>
                <w:rFonts w:ascii="Garamond" w:hAnsi="Garamond"/>
              </w:rPr>
            </w:pPr>
            <w:r w:rsidRPr="00E90E12">
              <w:rPr>
                <w:rFonts w:ascii="Garamond" w:hAnsi="Garamond"/>
              </w:rPr>
              <w:t>Phosphates</w:t>
            </w:r>
          </w:p>
        </w:tc>
        <w:tc>
          <w:tcPr>
            <w:tcW w:w="0" w:type="auto"/>
            <w:tcBorders>
              <w:bottom w:val="single" w:sz="4" w:space="0" w:color="auto"/>
            </w:tcBorders>
            <w:vAlign w:val="center"/>
            <w:hideMark/>
          </w:tcPr>
          <w:p w14:paraId="05328D0D" w14:textId="77777777" w:rsidR="00706D2C" w:rsidRPr="00E90E12" w:rsidRDefault="00706D2C" w:rsidP="00C2056A">
            <w:pPr>
              <w:spacing w:line="360" w:lineRule="auto"/>
              <w:jc w:val="both"/>
              <w:rPr>
                <w:rFonts w:ascii="Garamond" w:hAnsi="Garamond"/>
              </w:rPr>
            </w:pPr>
            <w:r w:rsidRPr="00E90E12">
              <w:rPr>
                <w:rFonts w:ascii="Garamond" w:hAnsi="Garamond"/>
              </w:rPr>
              <w:t>0.46</w:t>
            </w:r>
          </w:p>
        </w:tc>
        <w:tc>
          <w:tcPr>
            <w:tcW w:w="0" w:type="auto"/>
            <w:tcBorders>
              <w:bottom w:val="single" w:sz="4" w:space="0" w:color="auto"/>
            </w:tcBorders>
            <w:vAlign w:val="center"/>
            <w:hideMark/>
          </w:tcPr>
          <w:p w14:paraId="7F59DC59" w14:textId="77777777" w:rsidR="00706D2C" w:rsidRPr="00E90E12" w:rsidRDefault="00706D2C" w:rsidP="00C2056A">
            <w:pPr>
              <w:spacing w:line="360" w:lineRule="auto"/>
              <w:jc w:val="both"/>
              <w:rPr>
                <w:rFonts w:ascii="Garamond" w:hAnsi="Garamond"/>
              </w:rPr>
            </w:pPr>
            <w:r w:rsidRPr="00E90E12">
              <w:rPr>
                <w:rFonts w:ascii="Garamond" w:hAnsi="Garamond"/>
              </w:rPr>
              <w:t>0.42</w:t>
            </w:r>
          </w:p>
        </w:tc>
        <w:tc>
          <w:tcPr>
            <w:tcW w:w="0" w:type="auto"/>
            <w:tcBorders>
              <w:bottom w:val="single" w:sz="4" w:space="0" w:color="auto"/>
            </w:tcBorders>
            <w:vAlign w:val="center"/>
            <w:hideMark/>
          </w:tcPr>
          <w:p w14:paraId="35673E1D" w14:textId="77777777" w:rsidR="00706D2C" w:rsidRPr="00E90E12" w:rsidRDefault="00706D2C" w:rsidP="00C2056A">
            <w:pPr>
              <w:spacing w:line="360" w:lineRule="auto"/>
              <w:jc w:val="both"/>
              <w:rPr>
                <w:rFonts w:ascii="Garamond" w:hAnsi="Garamond"/>
              </w:rPr>
            </w:pPr>
            <w:r w:rsidRPr="00E90E12">
              <w:rPr>
                <w:rFonts w:ascii="Garamond" w:hAnsi="Garamond"/>
              </w:rPr>
              <w:t>0.019</w:t>
            </w:r>
          </w:p>
        </w:tc>
        <w:tc>
          <w:tcPr>
            <w:tcW w:w="0" w:type="auto"/>
            <w:tcBorders>
              <w:bottom w:val="single" w:sz="4" w:space="0" w:color="auto"/>
            </w:tcBorders>
            <w:vAlign w:val="center"/>
            <w:hideMark/>
          </w:tcPr>
          <w:p w14:paraId="54C6BB12" w14:textId="77777777" w:rsidR="00706D2C" w:rsidRPr="00E90E12" w:rsidRDefault="00706D2C" w:rsidP="00C2056A">
            <w:pPr>
              <w:spacing w:line="360" w:lineRule="auto"/>
              <w:jc w:val="both"/>
              <w:rPr>
                <w:rFonts w:ascii="Garamond" w:hAnsi="Garamond"/>
              </w:rPr>
            </w:pPr>
            <w:r w:rsidRPr="00E90E12">
              <w:rPr>
                <w:rFonts w:ascii="Garamond" w:hAnsi="Garamond"/>
              </w:rPr>
              <w:t>Elevated phosphates indicate leachate impact from decomposing organic and commercial waste.</w:t>
            </w:r>
          </w:p>
        </w:tc>
      </w:tr>
    </w:tbl>
    <w:p w14:paraId="0D811451" w14:textId="77777777" w:rsidR="00706D2C" w:rsidRPr="002F16B1" w:rsidRDefault="00706D2C" w:rsidP="00C2056A">
      <w:pPr>
        <w:spacing w:line="360" w:lineRule="auto"/>
        <w:jc w:val="both"/>
        <w:rPr>
          <w:rFonts w:ascii="Garamond" w:hAnsi="Garamond"/>
        </w:rPr>
      </w:pPr>
    </w:p>
    <w:p w14:paraId="2BF51CC7" w14:textId="77777777" w:rsidR="00706D2C" w:rsidRPr="00E90E12" w:rsidRDefault="00706D2C" w:rsidP="00C2056A">
      <w:pPr>
        <w:spacing w:line="360" w:lineRule="auto"/>
        <w:jc w:val="both"/>
        <w:rPr>
          <w:rFonts w:ascii="Garamond" w:hAnsi="Garamond"/>
        </w:rPr>
      </w:pPr>
      <w:r w:rsidRPr="00E90E12">
        <w:rPr>
          <w:rFonts w:ascii="Garamond" w:hAnsi="Garamond"/>
        </w:rPr>
        <w:t>Positive regression coefficients indicate that poor waste management practices directly worsen water quality by increasing organic load, chemical contamination, and nutrient enrichment. Sites near dumping areas show the highest levels of BOD, COD, and TSS, confirming the link between solid waste mismanagement and water pollution.</w:t>
      </w:r>
    </w:p>
    <w:p w14:paraId="755DBE5B" w14:textId="6CF102D1" w:rsidR="00706D2C" w:rsidRPr="00C2056A" w:rsidRDefault="00706D2C" w:rsidP="00C2056A">
      <w:pPr>
        <w:spacing w:line="360" w:lineRule="auto"/>
        <w:jc w:val="both"/>
        <w:rPr>
          <w:rFonts w:ascii="Garamond" w:hAnsi="Garamond"/>
          <w:b/>
          <w:bCs/>
        </w:rPr>
      </w:pPr>
      <w:bookmarkStart w:id="110" w:name="_Toc224480385"/>
      <w:r w:rsidRPr="00C2056A">
        <w:rPr>
          <w:rFonts w:ascii="Garamond" w:hAnsi="Garamond"/>
          <w:b/>
          <w:bCs/>
        </w:rPr>
        <w:t>4.</w:t>
      </w:r>
      <w:r w:rsidR="00C2056A" w:rsidRPr="00C2056A">
        <w:rPr>
          <w:rFonts w:ascii="Garamond" w:hAnsi="Garamond"/>
          <w:b/>
          <w:bCs/>
        </w:rPr>
        <w:t>6</w:t>
      </w:r>
      <w:r w:rsidRPr="00C2056A">
        <w:rPr>
          <w:rFonts w:ascii="Garamond" w:hAnsi="Garamond"/>
          <w:b/>
          <w:bCs/>
        </w:rPr>
        <w:t>.3: Regression Analysis on Overall Environmental Impact</w:t>
      </w:r>
      <w:bookmarkEnd w:id="110"/>
    </w:p>
    <w:p w14:paraId="285C8E83" w14:textId="77777777" w:rsidR="00706D2C" w:rsidRDefault="00706D2C" w:rsidP="00C2056A">
      <w:pPr>
        <w:spacing w:line="360" w:lineRule="auto"/>
        <w:jc w:val="both"/>
        <w:rPr>
          <w:rFonts w:ascii="Garamond" w:hAnsi="Garamond"/>
        </w:rPr>
      </w:pPr>
      <w:r w:rsidRPr="00E90E12">
        <w:rPr>
          <w:rFonts w:ascii="Garamond" w:hAnsi="Garamond"/>
        </w:rPr>
        <w:t>A composite Environmental Impact Index (EII) was created using standardized scores for air and water quality parameters. Linear regression was used to assess the influence of waste management practices and site characteristics on the EII.</w:t>
      </w:r>
    </w:p>
    <w:p w14:paraId="1003F7C2" w14:textId="77777777" w:rsidR="00480810" w:rsidRDefault="00480810" w:rsidP="00C2056A">
      <w:pPr>
        <w:spacing w:line="360" w:lineRule="auto"/>
        <w:jc w:val="both"/>
        <w:rPr>
          <w:rFonts w:ascii="Garamond" w:hAnsi="Garamond"/>
        </w:rPr>
      </w:pPr>
    </w:p>
    <w:p w14:paraId="78B4840C" w14:textId="77777777" w:rsidR="00480810" w:rsidRDefault="00480810" w:rsidP="00C2056A">
      <w:pPr>
        <w:spacing w:line="360" w:lineRule="auto"/>
        <w:jc w:val="both"/>
        <w:rPr>
          <w:rFonts w:ascii="Garamond" w:hAnsi="Garamond"/>
        </w:rPr>
      </w:pPr>
    </w:p>
    <w:p w14:paraId="5F9063B5" w14:textId="77777777" w:rsidR="00480810" w:rsidRDefault="00480810" w:rsidP="00C2056A">
      <w:pPr>
        <w:spacing w:line="360" w:lineRule="auto"/>
        <w:jc w:val="both"/>
        <w:rPr>
          <w:rFonts w:ascii="Garamond" w:hAnsi="Garamond"/>
        </w:rPr>
      </w:pPr>
    </w:p>
    <w:p w14:paraId="2D26F0F0" w14:textId="77777777" w:rsidR="00480810" w:rsidRPr="002F16B1" w:rsidRDefault="00480810" w:rsidP="00C2056A">
      <w:pPr>
        <w:spacing w:line="360" w:lineRule="auto"/>
        <w:jc w:val="both"/>
        <w:rPr>
          <w:rFonts w:ascii="Garamond" w:hAnsi="Garamond"/>
        </w:rPr>
      </w:pPr>
    </w:p>
    <w:p w14:paraId="01D40F56" w14:textId="3B57C0C0" w:rsidR="00706D2C" w:rsidRPr="002F16B1" w:rsidRDefault="00706D2C" w:rsidP="00C2056A">
      <w:pPr>
        <w:spacing w:line="360" w:lineRule="auto"/>
        <w:jc w:val="both"/>
        <w:rPr>
          <w:rFonts w:ascii="Garamond" w:hAnsi="Garamond"/>
        </w:rPr>
      </w:pPr>
      <w:bookmarkStart w:id="111" w:name="_Toc224480942"/>
      <w:r w:rsidRPr="002F16B1">
        <w:rPr>
          <w:rFonts w:ascii="Garamond" w:hAnsi="Garamond"/>
        </w:rPr>
        <w:lastRenderedPageBreak/>
        <w:t xml:space="preserve">Table </w:t>
      </w:r>
      <w:r w:rsidR="00A73801" w:rsidRPr="002F16B1">
        <w:rPr>
          <w:rFonts w:ascii="Garamond" w:hAnsi="Garamond"/>
        </w:rPr>
        <w:t>12</w:t>
      </w:r>
      <w:r w:rsidRPr="002F16B1">
        <w:rPr>
          <w:rFonts w:ascii="Garamond" w:hAnsi="Garamond"/>
        </w:rPr>
        <w:t>: Regression Analysis on Overall Environmental Impact</w:t>
      </w:r>
      <w:bookmarkEnd w:id="11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1"/>
        <w:gridCol w:w="1814"/>
        <w:gridCol w:w="450"/>
        <w:gridCol w:w="655"/>
        <w:gridCol w:w="4540"/>
      </w:tblGrid>
      <w:tr w:rsidR="00AD68F5" w:rsidRPr="002F16B1" w14:paraId="4A5DAFF4" w14:textId="77777777" w:rsidTr="00B60735">
        <w:trPr>
          <w:tblHeader/>
          <w:tblCellSpacing w:w="15" w:type="dxa"/>
        </w:trPr>
        <w:tc>
          <w:tcPr>
            <w:tcW w:w="0" w:type="auto"/>
            <w:tcBorders>
              <w:top w:val="single" w:sz="4" w:space="0" w:color="auto"/>
              <w:bottom w:val="single" w:sz="4" w:space="0" w:color="auto"/>
            </w:tcBorders>
            <w:vAlign w:val="center"/>
            <w:hideMark/>
          </w:tcPr>
          <w:p w14:paraId="3F5CFE41" w14:textId="77777777" w:rsidR="00706D2C" w:rsidRPr="00E90E12" w:rsidRDefault="00706D2C" w:rsidP="00C2056A">
            <w:pPr>
              <w:spacing w:line="360" w:lineRule="auto"/>
              <w:jc w:val="both"/>
              <w:rPr>
                <w:rFonts w:ascii="Garamond" w:hAnsi="Garamond"/>
              </w:rPr>
            </w:pPr>
            <w:r w:rsidRPr="00E90E12">
              <w:rPr>
                <w:rFonts w:ascii="Garamond" w:hAnsi="Garamond"/>
              </w:rPr>
              <w:t>Predictor Variable</w:t>
            </w:r>
          </w:p>
        </w:tc>
        <w:tc>
          <w:tcPr>
            <w:tcW w:w="0" w:type="auto"/>
            <w:tcBorders>
              <w:top w:val="single" w:sz="4" w:space="0" w:color="auto"/>
              <w:bottom w:val="single" w:sz="4" w:space="0" w:color="auto"/>
            </w:tcBorders>
            <w:vAlign w:val="center"/>
            <w:hideMark/>
          </w:tcPr>
          <w:p w14:paraId="6D92DD4D" w14:textId="77777777" w:rsidR="00706D2C" w:rsidRPr="00E90E12" w:rsidRDefault="00706D2C" w:rsidP="00C2056A">
            <w:pPr>
              <w:spacing w:line="360" w:lineRule="auto"/>
              <w:jc w:val="both"/>
              <w:rPr>
                <w:rFonts w:ascii="Garamond" w:hAnsi="Garamond"/>
              </w:rPr>
            </w:pPr>
            <w:r w:rsidRPr="00E90E12">
              <w:rPr>
                <w:rFonts w:ascii="Garamond" w:hAnsi="Garamond"/>
              </w:rPr>
              <w:t>Regression Coefficient (β)</w:t>
            </w:r>
          </w:p>
        </w:tc>
        <w:tc>
          <w:tcPr>
            <w:tcW w:w="0" w:type="auto"/>
            <w:tcBorders>
              <w:top w:val="single" w:sz="4" w:space="0" w:color="auto"/>
              <w:bottom w:val="single" w:sz="4" w:space="0" w:color="auto"/>
            </w:tcBorders>
            <w:vAlign w:val="center"/>
            <w:hideMark/>
          </w:tcPr>
          <w:p w14:paraId="3640D413" w14:textId="77777777" w:rsidR="00706D2C" w:rsidRPr="00E90E12" w:rsidRDefault="00706D2C" w:rsidP="00C2056A">
            <w:pPr>
              <w:spacing w:line="360" w:lineRule="auto"/>
              <w:jc w:val="both"/>
              <w:rPr>
                <w:rFonts w:ascii="Garamond" w:hAnsi="Garamond"/>
              </w:rPr>
            </w:pPr>
            <w:r w:rsidRPr="00E90E12">
              <w:rPr>
                <w:rFonts w:ascii="Garamond" w:hAnsi="Garamond"/>
              </w:rPr>
              <w:t>R²</w:t>
            </w:r>
          </w:p>
        </w:tc>
        <w:tc>
          <w:tcPr>
            <w:tcW w:w="0" w:type="auto"/>
            <w:tcBorders>
              <w:top w:val="single" w:sz="4" w:space="0" w:color="auto"/>
              <w:bottom w:val="single" w:sz="4" w:space="0" w:color="auto"/>
            </w:tcBorders>
            <w:vAlign w:val="center"/>
            <w:hideMark/>
          </w:tcPr>
          <w:p w14:paraId="7014B58A" w14:textId="77777777" w:rsidR="00706D2C" w:rsidRPr="00E90E12" w:rsidRDefault="00706D2C" w:rsidP="00C2056A">
            <w:pPr>
              <w:spacing w:line="360" w:lineRule="auto"/>
              <w:jc w:val="both"/>
              <w:rPr>
                <w:rFonts w:ascii="Garamond" w:hAnsi="Garamond"/>
              </w:rPr>
            </w:pPr>
            <w:r w:rsidRPr="00E90E12">
              <w:rPr>
                <w:rFonts w:ascii="Garamond" w:hAnsi="Garamond"/>
              </w:rPr>
              <w:t>p-value</w:t>
            </w:r>
          </w:p>
        </w:tc>
        <w:tc>
          <w:tcPr>
            <w:tcW w:w="0" w:type="auto"/>
            <w:tcBorders>
              <w:top w:val="single" w:sz="4" w:space="0" w:color="auto"/>
              <w:bottom w:val="single" w:sz="4" w:space="0" w:color="auto"/>
            </w:tcBorders>
            <w:vAlign w:val="center"/>
            <w:hideMark/>
          </w:tcPr>
          <w:p w14:paraId="65856AC3" w14:textId="77777777" w:rsidR="00706D2C" w:rsidRPr="00E90E12" w:rsidRDefault="00706D2C" w:rsidP="00C2056A">
            <w:pPr>
              <w:spacing w:line="360" w:lineRule="auto"/>
              <w:jc w:val="both"/>
              <w:rPr>
                <w:rFonts w:ascii="Garamond" w:hAnsi="Garamond"/>
              </w:rPr>
            </w:pPr>
            <w:r w:rsidRPr="00E90E12">
              <w:rPr>
                <w:rFonts w:ascii="Garamond" w:hAnsi="Garamond"/>
              </w:rPr>
              <w:t>Interpretation</w:t>
            </w:r>
          </w:p>
        </w:tc>
      </w:tr>
      <w:tr w:rsidR="002F16B1" w:rsidRPr="00E90E12" w14:paraId="5FAB2575" w14:textId="77777777" w:rsidTr="00B60735">
        <w:trPr>
          <w:tblCellSpacing w:w="15" w:type="dxa"/>
        </w:trPr>
        <w:tc>
          <w:tcPr>
            <w:tcW w:w="0" w:type="auto"/>
            <w:vAlign w:val="center"/>
            <w:hideMark/>
          </w:tcPr>
          <w:p w14:paraId="0733F9D0" w14:textId="77777777" w:rsidR="00706D2C" w:rsidRPr="00E90E12" w:rsidRDefault="00706D2C" w:rsidP="00C2056A">
            <w:pPr>
              <w:spacing w:line="360" w:lineRule="auto"/>
              <w:jc w:val="both"/>
              <w:rPr>
                <w:rFonts w:ascii="Garamond" w:hAnsi="Garamond"/>
              </w:rPr>
            </w:pPr>
            <w:r w:rsidRPr="00E90E12">
              <w:rPr>
                <w:rFonts w:ascii="Garamond" w:hAnsi="Garamond"/>
              </w:rPr>
              <w:t>Waste Segregation</w:t>
            </w:r>
          </w:p>
        </w:tc>
        <w:tc>
          <w:tcPr>
            <w:tcW w:w="0" w:type="auto"/>
            <w:vAlign w:val="center"/>
            <w:hideMark/>
          </w:tcPr>
          <w:p w14:paraId="70034FB1" w14:textId="77777777" w:rsidR="00706D2C" w:rsidRPr="00E90E12" w:rsidRDefault="00706D2C" w:rsidP="00C2056A">
            <w:pPr>
              <w:spacing w:line="360" w:lineRule="auto"/>
              <w:jc w:val="both"/>
              <w:rPr>
                <w:rFonts w:ascii="Garamond" w:hAnsi="Garamond"/>
              </w:rPr>
            </w:pPr>
            <w:r w:rsidRPr="00E90E12">
              <w:rPr>
                <w:rFonts w:ascii="Garamond" w:hAnsi="Garamond"/>
              </w:rPr>
              <w:t>-0.52</w:t>
            </w:r>
          </w:p>
        </w:tc>
        <w:tc>
          <w:tcPr>
            <w:tcW w:w="0" w:type="auto"/>
            <w:vAlign w:val="center"/>
            <w:hideMark/>
          </w:tcPr>
          <w:p w14:paraId="4A151CCE" w14:textId="77777777" w:rsidR="00706D2C" w:rsidRPr="00E90E12" w:rsidRDefault="00706D2C" w:rsidP="00C2056A">
            <w:pPr>
              <w:spacing w:line="360" w:lineRule="auto"/>
              <w:jc w:val="both"/>
              <w:rPr>
                <w:rFonts w:ascii="Garamond" w:hAnsi="Garamond"/>
              </w:rPr>
            </w:pPr>
            <w:r w:rsidRPr="00E90E12">
              <w:rPr>
                <w:rFonts w:ascii="Garamond" w:hAnsi="Garamond"/>
              </w:rPr>
              <w:t>0.57</w:t>
            </w:r>
          </w:p>
        </w:tc>
        <w:tc>
          <w:tcPr>
            <w:tcW w:w="0" w:type="auto"/>
            <w:vAlign w:val="center"/>
            <w:hideMark/>
          </w:tcPr>
          <w:p w14:paraId="26FEED12" w14:textId="77777777" w:rsidR="00706D2C" w:rsidRPr="00E90E12" w:rsidRDefault="00706D2C" w:rsidP="00C2056A">
            <w:pPr>
              <w:spacing w:line="360" w:lineRule="auto"/>
              <w:jc w:val="both"/>
              <w:rPr>
                <w:rFonts w:ascii="Garamond" w:hAnsi="Garamond"/>
              </w:rPr>
            </w:pPr>
            <w:r w:rsidRPr="00E90E12">
              <w:rPr>
                <w:rFonts w:ascii="Garamond" w:hAnsi="Garamond"/>
              </w:rPr>
              <w:t>0.004</w:t>
            </w:r>
          </w:p>
        </w:tc>
        <w:tc>
          <w:tcPr>
            <w:tcW w:w="0" w:type="auto"/>
            <w:vAlign w:val="center"/>
            <w:hideMark/>
          </w:tcPr>
          <w:p w14:paraId="1CD9840A" w14:textId="77777777" w:rsidR="00706D2C" w:rsidRPr="00E90E12" w:rsidRDefault="00706D2C" w:rsidP="00C2056A">
            <w:pPr>
              <w:spacing w:line="360" w:lineRule="auto"/>
              <w:jc w:val="both"/>
              <w:rPr>
                <w:rFonts w:ascii="Garamond" w:hAnsi="Garamond"/>
              </w:rPr>
            </w:pPr>
            <w:r w:rsidRPr="00E90E12">
              <w:rPr>
                <w:rFonts w:ascii="Garamond" w:hAnsi="Garamond"/>
              </w:rPr>
              <w:t>Better segregation reduces overall environmental impact.</w:t>
            </w:r>
          </w:p>
        </w:tc>
      </w:tr>
      <w:tr w:rsidR="002F16B1" w:rsidRPr="00E90E12" w14:paraId="21141696" w14:textId="77777777" w:rsidTr="00B60735">
        <w:trPr>
          <w:tblCellSpacing w:w="15" w:type="dxa"/>
        </w:trPr>
        <w:tc>
          <w:tcPr>
            <w:tcW w:w="0" w:type="auto"/>
            <w:vAlign w:val="center"/>
            <w:hideMark/>
          </w:tcPr>
          <w:p w14:paraId="43C8F1B0" w14:textId="77777777" w:rsidR="00706D2C" w:rsidRPr="00E90E12" w:rsidRDefault="00706D2C" w:rsidP="00C2056A">
            <w:pPr>
              <w:spacing w:line="360" w:lineRule="auto"/>
              <w:jc w:val="both"/>
              <w:rPr>
                <w:rFonts w:ascii="Garamond" w:hAnsi="Garamond"/>
              </w:rPr>
            </w:pPr>
            <w:r w:rsidRPr="00E90E12">
              <w:rPr>
                <w:rFonts w:ascii="Garamond" w:hAnsi="Garamond"/>
              </w:rPr>
              <w:t>Open Dumping Frequency</w:t>
            </w:r>
          </w:p>
        </w:tc>
        <w:tc>
          <w:tcPr>
            <w:tcW w:w="0" w:type="auto"/>
            <w:vAlign w:val="center"/>
            <w:hideMark/>
          </w:tcPr>
          <w:p w14:paraId="0EECD444" w14:textId="77777777" w:rsidR="00706D2C" w:rsidRPr="00E90E12" w:rsidRDefault="00706D2C" w:rsidP="00C2056A">
            <w:pPr>
              <w:spacing w:line="360" w:lineRule="auto"/>
              <w:jc w:val="both"/>
              <w:rPr>
                <w:rFonts w:ascii="Garamond" w:hAnsi="Garamond"/>
              </w:rPr>
            </w:pPr>
            <w:r w:rsidRPr="00E90E12">
              <w:rPr>
                <w:rFonts w:ascii="Garamond" w:hAnsi="Garamond"/>
              </w:rPr>
              <w:t>0.74</w:t>
            </w:r>
          </w:p>
        </w:tc>
        <w:tc>
          <w:tcPr>
            <w:tcW w:w="0" w:type="auto"/>
            <w:vAlign w:val="center"/>
            <w:hideMark/>
          </w:tcPr>
          <w:p w14:paraId="2E97FAB0" w14:textId="77777777" w:rsidR="00706D2C" w:rsidRPr="00E90E12" w:rsidRDefault="00706D2C" w:rsidP="00C2056A">
            <w:pPr>
              <w:spacing w:line="360" w:lineRule="auto"/>
              <w:jc w:val="both"/>
              <w:rPr>
                <w:rFonts w:ascii="Garamond" w:hAnsi="Garamond"/>
              </w:rPr>
            </w:pPr>
            <w:r w:rsidRPr="00E90E12">
              <w:rPr>
                <w:rFonts w:ascii="Garamond" w:hAnsi="Garamond"/>
              </w:rPr>
              <w:t>0.65</w:t>
            </w:r>
          </w:p>
        </w:tc>
        <w:tc>
          <w:tcPr>
            <w:tcW w:w="0" w:type="auto"/>
            <w:vAlign w:val="center"/>
            <w:hideMark/>
          </w:tcPr>
          <w:p w14:paraId="1778FE71" w14:textId="77777777" w:rsidR="00706D2C" w:rsidRPr="00E90E12" w:rsidRDefault="00706D2C" w:rsidP="00C2056A">
            <w:pPr>
              <w:spacing w:line="360" w:lineRule="auto"/>
              <w:jc w:val="both"/>
              <w:rPr>
                <w:rFonts w:ascii="Garamond" w:hAnsi="Garamond"/>
              </w:rPr>
            </w:pPr>
            <w:r w:rsidRPr="00E90E12">
              <w:rPr>
                <w:rFonts w:ascii="Garamond" w:hAnsi="Garamond"/>
              </w:rPr>
              <w:t>0.001</w:t>
            </w:r>
          </w:p>
        </w:tc>
        <w:tc>
          <w:tcPr>
            <w:tcW w:w="0" w:type="auto"/>
            <w:vAlign w:val="center"/>
            <w:hideMark/>
          </w:tcPr>
          <w:p w14:paraId="17C5F9FD" w14:textId="77777777" w:rsidR="00706D2C" w:rsidRPr="00E90E12" w:rsidRDefault="00706D2C" w:rsidP="00C2056A">
            <w:pPr>
              <w:spacing w:line="360" w:lineRule="auto"/>
              <w:jc w:val="both"/>
              <w:rPr>
                <w:rFonts w:ascii="Garamond" w:hAnsi="Garamond"/>
              </w:rPr>
            </w:pPr>
            <w:r w:rsidRPr="00E90E12">
              <w:rPr>
                <w:rFonts w:ascii="Garamond" w:hAnsi="Garamond"/>
              </w:rPr>
              <w:t>Frequent dumping significantly increases environmental pollution.</w:t>
            </w:r>
          </w:p>
        </w:tc>
      </w:tr>
      <w:tr w:rsidR="002F16B1" w:rsidRPr="00E90E12" w14:paraId="13B24CB7" w14:textId="77777777" w:rsidTr="00B60735">
        <w:trPr>
          <w:tblCellSpacing w:w="15" w:type="dxa"/>
        </w:trPr>
        <w:tc>
          <w:tcPr>
            <w:tcW w:w="0" w:type="auto"/>
            <w:vAlign w:val="center"/>
            <w:hideMark/>
          </w:tcPr>
          <w:p w14:paraId="1AB32A66" w14:textId="77777777" w:rsidR="00706D2C" w:rsidRPr="00E90E12" w:rsidRDefault="00706D2C" w:rsidP="00C2056A">
            <w:pPr>
              <w:spacing w:line="360" w:lineRule="auto"/>
              <w:jc w:val="both"/>
              <w:rPr>
                <w:rFonts w:ascii="Garamond" w:hAnsi="Garamond"/>
              </w:rPr>
            </w:pPr>
            <w:r w:rsidRPr="00E90E12">
              <w:rPr>
                <w:rFonts w:ascii="Garamond" w:hAnsi="Garamond"/>
              </w:rPr>
              <w:t>Distance from Waste Site</w:t>
            </w:r>
          </w:p>
        </w:tc>
        <w:tc>
          <w:tcPr>
            <w:tcW w:w="0" w:type="auto"/>
            <w:vAlign w:val="center"/>
            <w:hideMark/>
          </w:tcPr>
          <w:p w14:paraId="666E3D7B" w14:textId="77777777" w:rsidR="00706D2C" w:rsidRPr="00E90E12" w:rsidRDefault="00706D2C" w:rsidP="00C2056A">
            <w:pPr>
              <w:spacing w:line="360" w:lineRule="auto"/>
              <w:jc w:val="both"/>
              <w:rPr>
                <w:rFonts w:ascii="Garamond" w:hAnsi="Garamond"/>
              </w:rPr>
            </w:pPr>
            <w:r w:rsidRPr="00E90E12">
              <w:rPr>
                <w:rFonts w:ascii="Garamond" w:hAnsi="Garamond"/>
              </w:rPr>
              <w:t>-0.61</w:t>
            </w:r>
          </w:p>
        </w:tc>
        <w:tc>
          <w:tcPr>
            <w:tcW w:w="0" w:type="auto"/>
            <w:vAlign w:val="center"/>
            <w:hideMark/>
          </w:tcPr>
          <w:p w14:paraId="2E397AE4" w14:textId="77777777" w:rsidR="00706D2C" w:rsidRPr="00E90E12" w:rsidRDefault="00706D2C" w:rsidP="00C2056A">
            <w:pPr>
              <w:spacing w:line="360" w:lineRule="auto"/>
              <w:jc w:val="both"/>
              <w:rPr>
                <w:rFonts w:ascii="Garamond" w:hAnsi="Garamond"/>
              </w:rPr>
            </w:pPr>
            <w:r w:rsidRPr="00E90E12">
              <w:rPr>
                <w:rFonts w:ascii="Garamond" w:hAnsi="Garamond"/>
              </w:rPr>
              <w:t>0.59</w:t>
            </w:r>
          </w:p>
        </w:tc>
        <w:tc>
          <w:tcPr>
            <w:tcW w:w="0" w:type="auto"/>
            <w:vAlign w:val="center"/>
            <w:hideMark/>
          </w:tcPr>
          <w:p w14:paraId="6E2C432F" w14:textId="77777777" w:rsidR="00706D2C" w:rsidRPr="00E90E12" w:rsidRDefault="00706D2C" w:rsidP="00C2056A">
            <w:pPr>
              <w:spacing w:line="360" w:lineRule="auto"/>
              <w:jc w:val="both"/>
              <w:rPr>
                <w:rFonts w:ascii="Garamond" w:hAnsi="Garamond"/>
              </w:rPr>
            </w:pPr>
            <w:r w:rsidRPr="00E90E12">
              <w:rPr>
                <w:rFonts w:ascii="Garamond" w:hAnsi="Garamond"/>
              </w:rPr>
              <w:t>0.002</w:t>
            </w:r>
          </w:p>
        </w:tc>
        <w:tc>
          <w:tcPr>
            <w:tcW w:w="0" w:type="auto"/>
            <w:vAlign w:val="center"/>
            <w:hideMark/>
          </w:tcPr>
          <w:p w14:paraId="331A516B" w14:textId="77777777" w:rsidR="00706D2C" w:rsidRPr="00E90E12" w:rsidRDefault="00706D2C" w:rsidP="00C2056A">
            <w:pPr>
              <w:spacing w:line="360" w:lineRule="auto"/>
              <w:jc w:val="both"/>
              <w:rPr>
                <w:rFonts w:ascii="Garamond" w:hAnsi="Garamond"/>
              </w:rPr>
            </w:pPr>
            <w:r w:rsidRPr="00E90E12">
              <w:rPr>
                <w:rFonts w:ascii="Garamond" w:hAnsi="Garamond"/>
              </w:rPr>
              <w:t>Greater distance from dumping or burning sites reduces environmental impact.</w:t>
            </w:r>
          </w:p>
        </w:tc>
      </w:tr>
      <w:tr w:rsidR="002F16B1" w:rsidRPr="002F16B1" w14:paraId="2F50AAD8" w14:textId="77777777" w:rsidTr="00B60735">
        <w:trPr>
          <w:tblCellSpacing w:w="15" w:type="dxa"/>
        </w:trPr>
        <w:tc>
          <w:tcPr>
            <w:tcW w:w="0" w:type="auto"/>
            <w:tcBorders>
              <w:bottom w:val="single" w:sz="4" w:space="0" w:color="auto"/>
            </w:tcBorders>
            <w:vAlign w:val="center"/>
            <w:hideMark/>
          </w:tcPr>
          <w:p w14:paraId="3A35CFF6" w14:textId="77777777" w:rsidR="00706D2C" w:rsidRPr="00E90E12" w:rsidRDefault="00706D2C" w:rsidP="00C2056A">
            <w:pPr>
              <w:spacing w:line="360" w:lineRule="auto"/>
              <w:jc w:val="both"/>
              <w:rPr>
                <w:rFonts w:ascii="Garamond" w:hAnsi="Garamond"/>
              </w:rPr>
            </w:pPr>
            <w:r w:rsidRPr="00E90E12">
              <w:rPr>
                <w:rFonts w:ascii="Garamond" w:hAnsi="Garamond"/>
              </w:rPr>
              <w:t>Collection Efficiency</w:t>
            </w:r>
          </w:p>
        </w:tc>
        <w:tc>
          <w:tcPr>
            <w:tcW w:w="0" w:type="auto"/>
            <w:tcBorders>
              <w:bottom w:val="single" w:sz="4" w:space="0" w:color="auto"/>
            </w:tcBorders>
            <w:vAlign w:val="center"/>
            <w:hideMark/>
          </w:tcPr>
          <w:p w14:paraId="3D77F525" w14:textId="77777777" w:rsidR="00706D2C" w:rsidRPr="00E90E12" w:rsidRDefault="00706D2C" w:rsidP="00C2056A">
            <w:pPr>
              <w:spacing w:line="360" w:lineRule="auto"/>
              <w:jc w:val="both"/>
              <w:rPr>
                <w:rFonts w:ascii="Garamond" w:hAnsi="Garamond"/>
              </w:rPr>
            </w:pPr>
            <w:r w:rsidRPr="00E90E12">
              <w:rPr>
                <w:rFonts w:ascii="Garamond" w:hAnsi="Garamond"/>
              </w:rPr>
              <w:t>-0.48</w:t>
            </w:r>
          </w:p>
        </w:tc>
        <w:tc>
          <w:tcPr>
            <w:tcW w:w="0" w:type="auto"/>
            <w:tcBorders>
              <w:bottom w:val="single" w:sz="4" w:space="0" w:color="auto"/>
            </w:tcBorders>
            <w:vAlign w:val="center"/>
            <w:hideMark/>
          </w:tcPr>
          <w:p w14:paraId="3E04720B" w14:textId="77777777" w:rsidR="00706D2C" w:rsidRPr="00E90E12" w:rsidRDefault="00706D2C" w:rsidP="00C2056A">
            <w:pPr>
              <w:spacing w:line="360" w:lineRule="auto"/>
              <w:jc w:val="both"/>
              <w:rPr>
                <w:rFonts w:ascii="Garamond" w:hAnsi="Garamond"/>
              </w:rPr>
            </w:pPr>
            <w:r w:rsidRPr="00E90E12">
              <w:rPr>
                <w:rFonts w:ascii="Garamond" w:hAnsi="Garamond"/>
              </w:rPr>
              <w:t>0.52</w:t>
            </w:r>
          </w:p>
        </w:tc>
        <w:tc>
          <w:tcPr>
            <w:tcW w:w="0" w:type="auto"/>
            <w:tcBorders>
              <w:bottom w:val="single" w:sz="4" w:space="0" w:color="auto"/>
            </w:tcBorders>
            <w:vAlign w:val="center"/>
            <w:hideMark/>
          </w:tcPr>
          <w:p w14:paraId="4B97F586" w14:textId="77777777" w:rsidR="00706D2C" w:rsidRPr="00E90E12" w:rsidRDefault="00706D2C" w:rsidP="00C2056A">
            <w:pPr>
              <w:spacing w:line="360" w:lineRule="auto"/>
              <w:jc w:val="both"/>
              <w:rPr>
                <w:rFonts w:ascii="Garamond" w:hAnsi="Garamond"/>
              </w:rPr>
            </w:pPr>
            <w:r w:rsidRPr="00E90E12">
              <w:rPr>
                <w:rFonts w:ascii="Garamond" w:hAnsi="Garamond"/>
              </w:rPr>
              <w:t>0.006</w:t>
            </w:r>
          </w:p>
        </w:tc>
        <w:tc>
          <w:tcPr>
            <w:tcW w:w="0" w:type="auto"/>
            <w:tcBorders>
              <w:bottom w:val="single" w:sz="4" w:space="0" w:color="auto"/>
            </w:tcBorders>
            <w:vAlign w:val="center"/>
            <w:hideMark/>
          </w:tcPr>
          <w:p w14:paraId="1FB2F43E" w14:textId="77777777" w:rsidR="00706D2C" w:rsidRPr="00E90E12" w:rsidRDefault="00706D2C" w:rsidP="00C2056A">
            <w:pPr>
              <w:spacing w:line="360" w:lineRule="auto"/>
              <w:jc w:val="both"/>
              <w:rPr>
                <w:rFonts w:ascii="Garamond" w:hAnsi="Garamond"/>
              </w:rPr>
            </w:pPr>
            <w:r w:rsidRPr="00E90E12">
              <w:rPr>
                <w:rFonts w:ascii="Garamond" w:hAnsi="Garamond"/>
              </w:rPr>
              <w:t>Efficient collection mitigates pollution in both air and water media.</w:t>
            </w:r>
          </w:p>
        </w:tc>
      </w:tr>
    </w:tbl>
    <w:p w14:paraId="4C7D5D87" w14:textId="39F81B2B" w:rsidR="00706D2C" w:rsidRPr="00E90E12" w:rsidRDefault="00706D2C" w:rsidP="00C2056A">
      <w:pPr>
        <w:spacing w:line="360" w:lineRule="auto"/>
        <w:jc w:val="both"/>
        <w:rPr>
          <w:rFonts w:ascii="Garamond" w:hAnsi="Garamond"/>
        </w:rPr>
      </w:pPr>
      <w:r w:rsidRPr="00E90E12">
        <w:rPr>
          <w:rFonts w:ascii="Garamond" w:hAnsi="Garamond"/>
        </w:rPr>
        <w:t>The analysis indicates that poor waste management practices such as open dumping and inadequate collection strongly increase environmental degradation, while proper waste segregation and greater distance from waste sites reduce impact. The high R² values suggest that these variables explain a large proportion of the variation in environmental quality in the study area.</w:t>
      </w:r>
      <w:r w:rsidR="00FE3ED1">
        <w:rPr>
          <w:rFonts w:ascii="Garamond" w:hAnsi="Garamond"/>
        </w:rPr>
        <w:t xml:space="preserve"> </w:t>
      </w:r>
      <w:r w:rsidRPr="00E90E12">
        <w:rPr>
          <w:rFonts w:ascii="Garamond" w:hAnsi="Garamond"/>
        </w:rPr>
        <w:t>The regression analyses confirm that waste management practices directly influence air quality, water quality, and overall environmental health in Nairobi City County. Particulate and gaseous pollutants are highest near burning and dumping sites, while water contamination increases near areas with poor collection and open dumping. These findings underscore the need for integrated waste management strategies</w:t>
      </w:r>
      <w:r w:rsidRPr="002F16B1">
        <w:rPr>
          <w:rFonts w:ascii="Garamond" w:hAnsi="Garamond"/>
        </w:rPr>
        <w:t xml:space="preserve"> </w:t>
      </w:r>
      <w:r w:rsidRPr="00E90E12">
        <w:rPr>
          <w:rFonts w:ascii="Garamond" w:hAnsi="Garamond"/>
        </w:rPr>
        <w:t>including proper segregation, efficient collection, controlled disposal, and relocation of burning sites</w:t>
      </w:r>
      <w:r w:rsidRPr="002F16B1">
        <w:rPr>
          <w:rFonts w:ascii="Garamond" w:hAnsi="Garamond"/>
        </w:rPr>
        <w:t xml:space="preserve"> </w:t>
      </w:r>
      <w:r w:rsidRPr="00E90E12">
        <w:rPr>
          <w:rFonts w:ascii="Garamond" w:hAnsi="Garamond"/>
        </w:rPr>
        <w:t>to reduce both air and water pollution in the city.</w:t>
      </w:r>
    </w:p>
    <w:p w14:paraId="0079D63E" w14:textId="0BF3BAD9" w:rsidR="00706D2C" w:rsidRPr="002F16B1" w:rsidRDefault="00706D2C" w:rsidP="00C2056A">
      <w:pPr>
        <w:spacing w:line="360" w:lineRule="auto"/>
        <w:jc w:val="both"/>
        <w:rPr>
          <w:rFonts w:ascii="Garamond" w:hAnsi="Garamond"/>
        </w:rPr>
      </w:pPr>
      <w:bookmarkStart w:id="112" w:name="_Toc224480386"/>
      <w:r w:rsidRPr="002F16B1">
        <w:rPr>
          <w:rFonts w:ascii="Garamond" w:hAnsi="Garamond"/>
        </w:rPr>
        <w:t>4.</w:t>
      </w:r>
      <w:r w:rsidR="00C2056A">
        <w:rPr>
          <w:rFonts w:ascii="Garamond" w:hAnsi="Garamond"/>
        </w:rPr>
        <w:t>6</w:t>
      </w:r>
      <w:r w:rsidRPr="002F16B1">
        <w:rPr>
          <w:rFonts w:ascii="Garamond" w:hAnsi="Garamond"/>
        </w:rPr>
        <w:t>.4: Regression Model for Environmental Impact</w:t>
      </w:r>
      <w:bookmarkEnd w:id="112"/>
    </w:p>
    <w:p w14:paraId="5D1CC5F7" w14:textId="77777777" w:rsidR="00706D2C" w:rsidRPr="00E90E12" w:rsidRDefault="00706D2C" w:rsidP="00C2056A">
      <w:pPr>
        <w:spacing w:line="360" w:lineRule="auto"/>
        <w:jc w:val="both"/>
        <w:rPr>
          <w:rFonts w:ascii="Garamond" w:hAnsi="Garamond"/>
        </w:rPr>
      </w:pPr>
      <w:r w:rsidRPr="00E90E12">
        <w:rPr>
          <w:rFonts w:ascii="Garamond" w:hAnsi="Garamond"/>
        </w:rPr>
        <w:t>A multiple linear regression model was used to examine the relationship between environmental impact (dependent variable) and several predictor variables related to waste management practices and pollutant exposure in Nairobi City County. The model can be expressed as:</w:t>
      </w:r>
    </w:p>
    <w:p w14:paraId="33E36C79" w14:textId="5C8E032D" w:rsidR="00706D2C" w:rsidRPr="00E90E12" w:rsidRDefault="00706D2C" w:rsidP="00C2056A">
      <w:pPr>
        <w:spacing w:line="360" w:lineRule="auto"/>
        <w:jc w:val="both"/>
        <w:rPr>
          <w:rFonts w:ascii="Garamond" w:hAnsi="Garamond"/>
        </w:rPr>
      </w:pPr>
      <w:r w:rsidRPr="00E90E12">
        <w:rPr>
          <w:rFonts w:ascii="Garamond" w:hAnsi="Garamond"/>
        </w:rPr>
        <w:lastRenderedPageBreak/>
        <w:t>[\</w:t>
      </w:r>
      <w:proofErr w:type="gramStart"/>
      <w:r w:rsidRPr="00E90E12">
        <w:rPr>
          <w:rFonts w:ascii="Garamond" w:hAnsi="Garamond"/>
        </w:rPr>
        <w:t>text{</w:t>
      </w:r>
      <w:proofErr w:type="gramEnd"/>
      <w:r w:rsidRPr="00E90E12">
        <w:rPr>
          <w:rFonts w:ascii="Garamond" w:hAnsi="Garamond"/>
        </w:rPr>
        <w:t>EII} = \beta_0 + \beta_1(\</w:t>
      </w:r>
      <w:r w:rsidRPr="002F16B1">
        <w:rPr>
          <w:rFonts w:ascii="Garamond" w:hAnsi="Garamond"/>
        </w:rPr>
        <w:t>text {</w:t>
      </w:r>
      <w:r w:rsidRPr="00E90E12">
        <w:rPr>
          <w:rFonts w:ascii="Garamond" w:hAnsi="Garamond"/>
        </w:rPr>
        <w:t>Waste Segregation}) + \beta_2(\</w:t>
      </w:r>
      <w:r w:rsidRPr="002F16B1">
        <w:rPr>
          <w:rFonts w:ascii="Garamond" w:hAnsi="Garamond"/>
        </w:rPr>
        <w:t>text {</w:t>
      </w:r>
      <w:r w:rsidRPr="00E90E12">
        <w:rPr>
          <w:rFonts w:ascii="Garamond" w:hAnsi="Garamond"/>
        </w:rPr>
        <w:t>Open Dumping Frequency}) + \beta_3(\</w:t>
      </w:r>
      <w:r w:rsidRPr="002F16B1">
        <w:rPr>
          <w:rFonts w:ascii="Garamond" w:hAnsi="Garamond"/>
        </w:rPr>
        <w:t>text {</w:t>
      </w:r>
      <w:r w:rsidRPr="00E90E12">
        <w:rPr>
          <w:rFonts w:ascii="Garamond" w:hAnsi="Garamond"/>
        </w:rPr>
        <w:t>Distance from Waste Site}) + \beta_4(\</w:t>
      </w:r>
      <w:r w:rsidRPr="002F16B1">
        <w:rPr>
          <w:rFonts w:ascii="Garamond" w:hAnsi="Garamond"/>
        </w:rPr>
        <w:t>text {</w:t>
      </w:r>
      <w:r w:rsidRPr="00E90E12">
        <w:rPr>
          <w:rFonts w:ascii="Garamond" w:hAnsi="Garamond"/>
        </w:rPr>
        <w:t>Collection Efficiency}) + \</w:t>
      </w:r>
      <w:r w:rsidR="004F31BF" w:rsidRPr="002F16B1">
        <w:rPr>
          <w:rFonts w:ascii="Garamond" w:hAnsi="Garamond"/>
        </w:rPr>
        <w:t>epsilon]</w:t>
      </w:r>
    </w:p>
    <w:p w14:paraId="36C537CC" w14:textId="77777777" w:rsidR="00706D2C" w:rsidRPr="00E90E12" w:rsidRDefault="00706D2C" w:rsidP="00C2056A">
      <w:pPr>
        <w:spacing w:line="360" w:lineRule="auto"/>
        <w:jc w:val="both"/>
        <w:rPr>
          <w:rFonts w:ascii="Garamond" w:hAnsi="Garamond"/>
        </w:rPr>
      </w:pPr>
      <w:r w:rsidRPr="00E90E12">
        <w:rPr>
          <w:rFonts w:ascii="Garamond" w:hAnsi="Garamond"/>
        </w:rPr>
        <w:t>Where:</w:t>
      </w:r>
      <w:r w:rsidRPr="002F16B1">
        <w:rPr>
          <w:rFonts w:ascii="Garamond" w:hAnsi="Garamond"/>
        </w:rPr>
        <w:t xml:space="preserve"> </w:t>
      </w:r>
      <w:r w:rsidRPr="00E90E12">
        <w:rPr>
          <w:rFonts w:ascii="Garamond" w:hAnsi="Garamond"/>
        </w:rPr>
        <w:t>EII = Environmental Impact Index (composite of air and water quality parameters)</w:t>
      </w:r>
    </w:p>
    <w:p w14:paraId="46FA5EC8" w14:textId="77777777" w:rsidR="00706D2C" w:rsidRPr="00E90E12" w:rsidRDefault="00706D2C" w:rsidP="00C2056A">
      <w:pPr>
        <w:spacing w:line="360" w:lineRule="auto"/>
        <w:jc w:val="both"/>
        <w:rPr>
          <w:rFonts w:ascii="Garamond" w:hAnsi="Garamond"/>
        </w:rPr>
      </w:pPr>
      <w:r w:rsidRPr="00E90E12">
        <w:rPr>
          <w:rFonts w:ascii="Garamond" w:hAnsi="Garamond"/>
        </w:rPr>
        <w:t>β</w:t>
      </w:r>
      <w:r w:rsidRPr="00E90E12">
        <w:rPr>
          <w:rFonts w:ascii="Cambria Math" w:hAnsi="Cambria Math" w:cs="Cambria Math"/>
        </w:rPr>
        <w:t>₀</w:t>
      </w:r>
      <w:r w:rsidRPr="00E90E12">
        <w:rPr>
          <w:rFonts w:ascii="Garamond" w:hAnsi="Garamond"/>
        </w:rPr>
        <w:t xml:space="preserve"> = Intercept (baseline environmental impact when predictors are zero)</w:t>
      </w:r>
      <w:r w:rsidRPr="002F16B1">
        <w:rPr>
          <w:rFonts w:ascii="Garamond" w:hAnsi="Garamond"/>
        </w:rPr>
        <w:t xml:space="preserve">. </w:t>
      </w:r>
      <w:r w:rsidRPr="00E90E12">
        <w:rPr>
          <w:rFonts w:ascii="Garamond" w:hAnsi="Garamond"/>
        </w:rPr>
        <w:t>β</w:t>
      </w:r>
      <w:r w:rsidRPr="00E90E12">
        <w:rPr>
          <w:rFonts w:ascii="Cambria Math" w:hAnsi="Cambria Math" w:cs="Cambria Math"/>
        </w:rPr>
        <w:t>₁</w:t>
      </w:r>
      <w:r w:rsidRPr="00E90E12">
        <w:rPr>
          <w:rFonts w:ascii="Garamond" w:hAnsi="Garamond" w:cs="Garamond"/>
        </w:rPr>
        <w:t>–β</w:t>
      </w:r>
      <w:r w:rsidRPr="00E90E12">
        <w:rPr>
          <w:rFonts w:ascii="Cambria Math" w:hAnsi="Cambria Math" w:cs="Cambria Math"/>
        </w:rPr>
        <w:t>₄</w:t>
      </w:r>
      <w:r w:rsidRPr="00E90E12">
        <w:rPr>
          <w:rFonts w:ascii="Garamond" w:hAnsi="Garamond"/>
        </w:rPr>
        <w:t xml:space="preserve"> = Regression coefficients representing the change in EII for a unit change in each predictor</w:t>
      </w:r>
    </w:p>
    <w:p w14:paraId="0E12F80D" w14:textId="77777777" w:rsidR="00706D2C" w:rsidRPr="00E90E12" w:rsidRDefault="00706D2C" w:rsidP="00C2056A">
      <w:pPr>
        <w:spacing w:line="360" w:lineRule="auto"/>
        <w:jc w:val="both"/>
        <w:rPr>
          <w:rFonts w:ascii="Garamond" w:hAnsi="Garamond"/>
        </w:rPr>
      </w:pPr>
      <w:r w:rsidRPr="00E90E12">
        <w:rPr>
          <w:rFonts w:ascii="Garamond" w:hAnsi="Garamond"/>
        </w:rPr>
        <w:t>ε = Error term</w:t>
      </w:r>
    </w:p>
    <w:p w14:paraId="08C2B297" w14:textId="45A1EB20" w:rsidR="00706D2C" w:rsidRPr="002F16B1" w:rsidRDefault="00706D2C" w:rsidP="00C2056A">
      <w:pPr>
        <w:spacing w:line="360" w:lineRule="auto"/>
        <w:jc w:val="both"/>
        <w:rPr>
          <w:rFonts w:ascii="Garamond" w:hAnsi="Garamond"/>
        </w:rPr>
      </w:pPr>
      <w:bookmarkStart w:id="113" w:name="_Toc224480943"/>
      <w:r w:rsidRPr="002F16B1">
        <w:rPr>
          <w:rFonts w:ascii="Garamond" w:hAnsi="Garamond"/>
        </w:rPr>
        <w:t xml:space="preserve">Table </w:t>
      </w:r>
      <w:r w:rsidR="00A73801" w:rsidRPr="002F16B1">
        <w:rPr>
          <w:rFonts w:ascii="Garamond" w:hAnsi="Garamond"/>
        </w:rPr>
        <w:t>13:</w:t>
      </w:r>
      <w:r w:rsidRPr="002F16B1">
        <w:rPr>
          <w:rFonts w:ascii="Garamond" w:hAnsi="Garamond"/>
        </w:rPr>
        <w:t xml:space="preserve"> Regression Coefficients and Interpretation</w:t>
      </w:r>
      <w:bookmarkEnd w:id="11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8"/>
        <w:gridCol w:w="1180"/>
        <w:gridCol w:w="1042"/>
        <w:gridCol w:w="583"/>
        <w:gridCol w:w="611"/>
        <w:gridCol w:w="4396"/>
      </w:tblGrid>
      <w:tr w:rsidR="00706D2C" w:rsidRPr="002F16B1" w14:paraId="7C9DD181" w14:textId="77777777" w:rsidTr="00B60735">
        <w:trPr>
          <w:tblHeader/>
          <w:tblCellSpacing w:w="15" w:type="dxa"/>
        </w:trPr>
        <w:tc>
          <w:tcPr>
            <w:tcW w:w="0" w:type="auto"/>
            <w:tcBorders>
              <w:top w:val="single" w:sz="4" w:space="0" w:color="auto"/>
              <w:bottom w:val="single" w:sz="4" w:space="0" w:color="auto"/>
            </w:tcBorders>
            <w:vAlign w:val="center"/>
            <w:hideMark/>
          </w:tcPr>
          <w:p w14:paraId="3049F03F" w14:textId="77777777" w:rsidR="00706D2C" w:rsidRPr="00E90E12" w:rsidRDefault="00706D2C" w:rsidP="00C2056A">
            <w:pPr>
              <w:spacing w:line="360" w:lineRule="auto"/>
              <w:jc w:val="both"/>
              <w:rPr>
                <w:rFonts w:ascii="Garamond" w:hAnsi="Garamond"/>
              </w:rPr>
            </w:pPr>
            <w:r w:rsidRPr="00E90E12">
              <w:rPr>
                <w:rFonts w:ascii="Garamond" w:hAnsi="Garamond"/>
              </w:rPr>
              <w:t>Predictor Variable</w:t>
            </w:r>
          </w:p>
        </w:tc>
        <w:tc>
          <w:tcPr>
            <w:tcW w:w="0" w:type="auto"/>
            <w:tcBorders>
              <w:top w:val="single" w:sz="4" w:space="0" w:color="auto"/>
              <w:bottom w:val="single" w:sz="4" w:space="0" w:color="auto"/>
            </w:tcBorders>
            <w:vAlign w:val="center"/>
            <w:hideMark/>
          </w:tcPr>
          <w:p w14:paraId="1F926CDE" w14:textId="77777777" w:rsidR="00706D2C" w:rsidRPr="00E90E12" w:rsidRDefault="00706D2C" w:rsidP="00C2056A">
            <w:pPr>
              <w:spacing w:line="360" w:lineRule="auto"/>
              <w:jc w:val="both"/>
              <w:rPr>
                <w:rFonts w:ascii="Garamond" w:hAnsi="Garamond"/>
              </w:rPr>
            </w:pPr>
            <w:r w:rsidRPr="00E90E12">
              <w:rPr>
                <w:rFonts w:ascii="Garamond" w:hAnsi="Garamond"/>
              </w:rPr>
              <w:t>Coefficient (β)</w:t>
            </w:r>
          </w:p>
        </w:tc>
        <w:tc>
          <w:tcPr>
            <w:tcW w:w="0" w:type="auto"/>
            <w:tcBorders>
              <w:top w:val="single" w:sz="4" w:space="0" w:color="auto"/>
              <w:bottom w:val="single" w:sz="4" w:space="0" w:color="auto"/>
            </w:tcBorders>
            <w:vAlign w:val="center"/>
            <w:hideMark/>
          </w:tcPr>
          <w:p w14:paraId="4F673B2B" w14:textId="77777777" w:rsidR="00706D2C" w:rsidRPr="00E90E12" w:rsidRDefault="00706D2C" w:rsidP="00C2056A">
            <w:pPr>
              <w:spacing w:line="360" w:lineRule="auto"/>
              <w:jc w:val="both"/>
              <w:rPr>
                <w:rFonts w:ascii="Garamond" w:hAnsi="Garamond"/>
              </w:rPr>
            </w:pPr>
            <w:r w:rsidRPr="00E90E12">
              <w:rPr>
                <w:rFonts w:ascii="Garamond" w:hAnsi="Garamond"/>
              </w:rPr>
              <w:t>Standard Error</w:t>
            </w:r>
          </w:p>
        </w:tc>
        <w:tc>
          <w:tcPr>
            <w:tcW w:w="0" w:type="auto"/>
            <w:tcBorders>
              <w:top w:val="single" w:sz="4" w:space="0" w:color="auto"/>
              <w:bottom w:val="single" w:sz="4" w:space="0" w:color="auto"/>
            </w:tcBorders>
            <w:vAlign w:val="center"/>
            <w:hideMark/>
          </w:tcPr>
          <w:p w14:paraId="4655B524" w14:textId="77777777" w:rsidR="00706D2C" w:rsidRPr="00E90E12" w:rsidRDefault="00706D2C" w:rsidP="00C2056A">
            <w:pPr>
              <w:spacing w:line="360" w:lineRule="auto"/>
              <w:jc w:val="both"/>
              <w:rPr>
                <w:rFonts w:ascii="Garamond" w:hAnsi="Garamond"/>
              </w:rPr>
            </w:pPr>
            <w:r w:rsidRPr="00E90E12">
              <w:rPr>
                <w:rFonts w:ascii="Garamond" w:hAnsi="Garamond"/>
              </w:rPr>
              <w:t>t-value</w:t>
            </w:r>
          </w:p>
        </w:tc>
        <w:tc>
          <w:tcPr>
            <w:tcW w:w="0" w:type="auto"/>
            <w:tcBorders>
              <w:top w:val="single" w:sz="4" w:space="0" w:color="auto"/>
              <w:bottom w:val="single" w:sz="4" w:space="0" w:color="auto"/>
            </w:tcBorders>
            <w:vAlign w:val="center"/>
            <w:hideMark/>
          </w:tcPr>
          <w:p w14:paraId="6112FBB8" w14:textId="77777777" w:rsidR="00706D2C" w:rsidRPr="00E90E12" w:rsidRDefault="00706D2C" w:rsidP="00C2056A">
            <w:pPr>
              <w:spacing w:line="360" w:lineRule="auto"/>
              <w:jc w:val="both"/>
              <w:rPr>
                <w:rFonts w:ascii="Garamond" w:hAnsi="Garamond"/>
              </w:rPr>
            </w:pPr>
            <w:r w:rsidRPr="00E90E12">
              <w:rPr>
                <w:rFonts w:ascii="Garamond" w:hAnsi="Garamond"/>
              </w:rPr>
              <w:t>p-value</w:t>
            </w:r>
          </w:p>
        </w:tc>
        <w:tc>
          <w:tcPr>
            <w:tcW w:w="0" w:type="auto"/>
            <w:tcBorders>
              <w:top w:val="single" w:sz="4" w:space="0" w:color="auto"/>
              <w:bottom w:val="single" w:sz="4" w:space="0" w:color="auto"/>
            </w:tcBorders>
            <w:vAlign w:val="center"/>
            <w:hideMark/>
          </w:tcPr>
          <w:p w14:paraId="304FB349" w14:textId="77777777" w:rsidR="00706D2C" w:rsidRPr="00E90E12" w:rsidRDefault="00706D2C" w:rsidP="00C2056A">
            <w:pPr>
              <w:spacing w:line="360" w:lineRule="auto"/>
              <w:jc w:val="both"/>
              <w:rPr>
                <w:rFonts w:ascii="Garamond" w:hAnsi="Garamond"/>
              </w:rPr>
            </w:pPr>
            <w:r w:rsidRPr="00E90E12">
              <w:rPr>
                <w:rFonts w:ascii="Garamond" w:hAnsi="Garamond"/>
              </w:rPr>
              <w:t>Interpretation</w:t>
            </w:r>
          </w:p>
        </w:tc>
      </w:tr>
      <w:tr w:rsidR="00706D2C" w:rsidRPr="002F16B1" w14:paraId="34E381B1" w14:textId="77777777" w:rsidTr="00B60735">
        <w:trPr>
          <w:tblCellSpacing w:w="15" w:type="dxa"/>
        </w:trPr>
        <w:tc>
          <w:tcPr>
            <w:tcW w:w="0" w:type="auto"/>
            <w:vAlign w:val="center"/>
            <w:hideMark/>
          </w:tcPr>
          <w:p w14:paraId="4D7B47D6" w14:textId="77777777" w:rsidR="00706D2C" w:rsidRPr="00E90E12" w:rsidRDefault="00706D2C" w:rsidP="00C2056A">
            <w:pPr>
              <w:spacing w:line="360" w:lineRule="auto"/>
              <w:jc w:val="both"/>
              <w:rPr>
                <w:rFonts w:ascii="Garamond" w:hAnsi="Garamond"/>
              </w:rPr>
            </w:pPr>
            <w:r w:rsidRPr="00E90E12">
              <w:rPr>
                <w:rFonts w:ascii="Garamond" w:hAnsi="Garamond"/>
              </w:rPr>
              <w:t>Intercept (β</w:t>
            </w:r>
            <w:r w:rsidRPr="00E90E12">
              <w:rPr>
                <w:rFonts w:ascii="Cambria Math" w:hAnsi="Cambria Math" w:cs="Cambria Math"/>
              </w:rPr>
              <w:t>₀</w:t>
            </w:r>
            <w:r w:rsidRPr="00E90E12">
              <w:rPr>
                <w:rFonts w:ascii="Garamond" w:hAnsi="Garamond"/>
              </w:rPr>
              <w:t>)</w:t>
            </w:r>
          </w:p>
        </w:tc>
        <w:tc>
          <w:tcPr>
            <w:tcW w:w="0" w:type="auto"/>
            <w:vAlign w:val="center"/>
            <w:hideMark/>
          </w:tcPr>
          <w:p w14:paraId="0D7FADE5" w14:textId="77777777" w:rsidR="00706D2C" w:rsidRPr="00E90E12" w:rsidRDefault="00706D2C" w:rsidP="00C2056A">
            <w:pPr>
              <w:spacing w:line="360" w:lineRule="auto"/>
              <w:jc w:val="both"/>
              <w:rPr>
                <w:rFonts w:ascii="Garamond" w:hAnsi="Garamond"/>
              </w:rPr>
            </w:pPr>
            <w:r w:rsidRPr="00E90E12">
              <w:rPr>
                <w:rFonts w:ascii="Garamond" w:hAnsi="Garamond"/>
              </w:rPr>
              <w:t>1.12</w:t>
            </w:r>
          </w:p>
        </w:tc>
        <w:tc>
          <w:tcPr>
            <w:tcW w:w="0" w:type="auto"/>
            <w:vAlign w:val="center"/>
            <w:hideMark/>
          </w:tcPr>
          <w:p w14:paraId="763ED2CD" w14:textId="77777777" w:rsidR="00706D2C" w:rsidRPr="00E90E12" w:rsidRDefault="00706D2C" w:rsidP="00C2056A">
            <w:pPr>
              <w:spacing w:line="360" w:lineRule="auto"/>
              <w:jc w:val="both"/>
              <w:rPr>
                <w:rFonts w:ascii="Garamond" w:hAnsi="Garamond"/>
              </w:rPr>
            </w:pPr>
            <w:r w:rsidRPr="00E90E12">
              <w:rPr>
                <w:rFonts w:ascii="Garamond" w:hAnsi="Garamond"/>
              </w:rPr>
              <w:t>0.28</w:t>
            </w:r>
          </w:p>
        </w:tc>
        <w:tc>
          <w:tcPr>
            <w:tcW w:w="0" w:type="auto"/>
            <w:vAlign w:val="center"/>
            <w:hideMark/>
          </w:tcPr>
          <w:p w14:paraId="6329ED8B" w14:textId="77777777" w:rsidR="00706D2C" w:rsidRPr="00E90E12" w:rsidRDefault="00706D2C" w:rsidP="00C2056A">
            <w:pPr>
              <w:spacing w:line="360" w:lineRule="auto"/>
              <w:jc w:val="both"/>
              <w:rPr>
                <w:rFonts w:ascii="Garamond" w:hAnsi="Garamond"/>
              </w:rPr>
            </w:pPr>
            <w:r w:rsidRPr="00E90E12">
              <w:rPr>
                <w:rFonts w:ascii="Garamond" w:hAnsi="Garamond"/>
              </w:rPr>
              <w:t>4.00</w:t>
            </w:r>
          </w:p>
        </w:tc>
        <w:tc>
          <w:tcPr>
            <w:tcW w:w="0" w:type="auto"/>
            <w:vAlign w:val="center"/>
            <w:hideMark/>
          </w:tcPr>
          <w:p w14:paraId="5A8ADD10" w14:textId="77777777" w:rsidR="00706D2C" w:rsidRPr="00E90E12" w:rsidRDefault="00706D2C" w:rsidP="00C2056A">
            <w:pPr>
              <w:spacing w:line="360" w:lineRule="auto"/>
              <w:jc w:val="both"/>
              <w:rPr>
                <w:rFonts w:ascii="Garamond" w:hAnsi="Garamond"/>
              </w:rPr>
            </w:pPr>
            <w:r w:rsidRPr="00E90E12">
              <w:rPr>
                <w:rFonts w:ascii="Garamond" w:hAnsi="Garamond"/>
              </w:rPr>
              <w:t>0.001</w:t>
            </w:r>
          </w:p>
        </w:tc>
        <w:tc>
          <w:tcPr>
            <w:tcW w:w="0" w:type="auto"/>
            <w:vAlign w:val="center"/>
            <w:hideMark/>
          </w:tcPr>
          <w:p w14:paraId="1C4F9A69" w14:textId="77777777" w:rsidR="00706D2C" w:rsidRPr="00E90E12" w:rsidRDefault="00706D2C" w:rsidP="00C2056A">
            <w:pPr>
              <w:spacing w:line="360" w:lineRule="auto"/>
              <w:jc w:val="both"/>
              <w:rPr>
                <w:rFonts w:ascii="Garamond" w:hAnsi="Garamond"/>
              </w:rPr>
            </w:pPr>
            <w:r w:rsidRPr="00E90E12">
              <w:rPr>
                <w:rFonts w:ascii="Garamond" w:hAnsi="Garamond"/>
              </w:rPr>
              <w:t>Baseline environmental impact when all predictors are zero.</w:t>
            </w:r>
          </w:p>
        </w:tc>
      </w:tr>
      <w:tr w:rsidR="00706D2C" w:rsidRPr="002F16B1" w14:paraId="0EB2C56E" w14:textId="77777777" w:rsidTr="00B60735">
        <w:trPr>
          <w:tblCellSpacing w:w="15" w:type="dxa"/>
        </w:trPr>
        <w:tc>
          <w:tcPr>
            <w:tcW w:w="0" w:type="auto"/>
            <w:vAlign w:val="center"/>
            <w:hideMark/>
          </w:tcPr>
          <w:p w14:paraId="16F32B16" w14:textId="77777777" w:rsidR="00706D2C" w:rsidRPr="00E90E12" w:rsidRDefault="00706D2C" w:rsidP="00C2056A">
            <w:pPr>
              <w:spacing w:line="360" w:lineRule="auto"/>
              <w:jc w:val="both"/>
              <w:rPr>
                <w:rFonts w:ascii="Garamond" w:hAnsi="Garamond"/>
              </w:rPr>
            </w:pPr>
            <w:r w:rsidRPr="00E90E12">
              <w:rPr>
                <w:rFonts w:ascii="Garamond" w:hAnsi="Garamond"/>
              </w:rPr>
              <w:t>Waste Segregation</w:t>
            </w:r>
          </w:p>
        </w:tc>
        <w:tc>
          <w:tcPr>
            <w:tcW w:w="0" w:type="auto"/>
            <w:vAlign w:val="center"/>
            <w:hideMark/>
          </w:tcPr>
          <w:p w14:paraId="09C89EEC" w14:textId="77777777" w:rsidR="00706D2C" w:rsidRPr="00E90E12" w:rsidRDefault="00706D2C" w:rsidP="00C2056A">
            <w:pPr>
              <w:spacing w:line="360" w:lineRule="auto"/>
              <w:jc w:val="both"/>
              <w:rPr>
                <w:rFonts w:ascii="Garamond" w:hAnsi="Garamond"/>
              </w:rPr>
            </w:pPr>
            <w:r w:rsidRPr="00E90E12">
              <w:rPr>
                <w:rFonts w:ascii="Garamond" w:hAnsi="Garamond"/>
              </w:rPr>
              <w:t>-0.52</w:t>
            </w:r>
          </w:p>
        </w:tc>
        <w:tc>
          <w:tcPr>
            <w:tcW w:w="0" w:type="auto"/>
            <w:vAlign w:val="center"/>
            <w:hideMark/>
          </w:tcPr>
          <w:p w14:paraId="7085727D" w14:textId="77777777" w:rsidR="00706D2C" w:rsidRPr="00E90E12" w:rsidRDefault="00706D2C" w:rsidP="00C2056A">
            <w:pPr>
              <w:spacing w:line="360" w:lineRule="auto"/>
              <w:jc w:val="both"/>
              <w:rPr>
                <w:rFonts w:ascii="Garamond" w:hAnsi="Garamond"/>
              </w:rPr>
            </w:pPr>
            <w:r w:rsidRPr="00E90E12">
              <w:rPr>
                <w:rFonts w:ascii="Garamond" w:hAnsi="Garamond"/>
              </w:rPr>
              <w:t>0.12</w:t>
            </w:r>
          </w:p>
        </w:tc>
        <w:tc>
          <w:tcPr>
            <w:tcW w:w="0" w:type="auto"/>
            <w:vAlign w:val="center"/>
            <w:hideMark/>
          </w:tcPr>
          <w:p w14:paraId="4A860C70" w14:textId="77777777" w:rsidR="00706D2C" w:rsidRPr="00E90E12" w:rsidRDefault="00706D2C" w:rsidP="00C2056A">
            <w:pPr>
              <w:spacing w:line="360" w:lineRule="auto"/>
              <w:jc w:val="both"/>
              <w:rPr>
                <w:rFonts w:ascii="Garamond" w:hAnsi="Garamond"/>
              </w:rPr>
            </w:pPr>
            <w:r w:rsidRPr="00E90E12">
              <w:rPr>
                <w:rFonts w:ascii="Garamond" w:hAnsi="Garamond"/>
              </w:rPr>
              <w:t>-4.33</w:t>
            </w:r>
          </w:p>
        </w:tc>
        <w:tc>
          <w:tcPr>
            <w:tcW w:w="0" w:type="auto"/>
            <w:vAlign w:val="center"/>
            <w:hideMark/>
          </w:tcPr>
          <w:p w14:paraId="1397F53D" w14:textId="77777777" w:rsidR="00706D2C" w:rsidRPr="00E90E12" w:rsidRDefault="00706D2C" w:rsidP="00C2056A">
            <w:pPr>
              <w:spacing w:line="360" w:lineRule="auto"/>
              <w:jc w:val="both"/>
              <w:rPr>
                <w:rFonts w:ascii="Garamond" w:hAnsi="Garamond"/>
              </w:rPr>
            </w:pPr>
            <w:r w:rsidRPr="00E90E12">
              <w:rPr>
                <w:rFonts w:ascii="Garamond" w:hAnsi="Garamond"/>
              </w:rPr>
              <w:t>0.001</w:t>
            </w:r>
          </w:p>
        </w:tc>
        <w:tc>
          <w:tcPr>
            <w:tcW w:w="0" w:type="auto"/>
            <w:vAlign w:val="center"/>
            <w:hideMark/>
          </w:tcPr>
          <w:p w14:paraId="47A7E2C0" w14:textId="77777777" w:rsidR="00706D2C" w:rsidRPr="00E90E12" w:rsidRDefault="00706D2C" w:rsidP="00C2056A">
            <w:pPr>
              <w:spacing w:line="360" w:lineRule="auto"/>
              <w:jc w:val="both"/>
              <w:rPr>
                <w:rFonts w:ascii="Garamond" w:hAnsi="Garamond"/>
              </w:rPr>
            </w:pPr>
            <w:r w:rsidRPr="00E90E12">
              <w:rPr>
                <w:rFonts w:ascii="Garamond" w:hAnsi="Garamond"/>
              </w:rPr>
              <w:t>For every unit increase in waste segregation practices, environmental impact decreases by 0.52 units, holding other factors constant.</w:t>
            </w:r>
          </w:p>
        </w:tc>
      </w:tr>
      <w:tr w:rsidR="00706D2C" w:rsidRPr="002F16B1" w14:paraId="0AAC9104" w14:textId="77777777" w:rsidTr="00B60735">
        <w:trPr>
          <w:tblCellSpacing w:w="15" w:type="dxa"/>
        </w:trPr>
        <w:tc>
          <w:tcPr>
            <w:tcW w:w="0" w:type="auto"/>
            <w:vAlign w:val="center"/>
            <w:hideMark/>
          </w:tcPr>
          <w:p w14:paraId="7B4CD317" w14:textId="77777777" w:rsidR="00706D2C" w:rsidRPr="00E90E12" w:rsidRDefault="00706D2C" w:rsidP="00C2056A">
            <w:pPr>
              <w:spacing w:line="360" w:lineRule="auto"/>
              <w:jc w:val="both"/>
              <w:rPr>
                <w:rFonts w:ascii="Garamond" w:hAnsi="Garamond"/>
              </w:rPr>
            </w:pPr>
            <w:r w:rsidRPr="00E90E12">
              <w:rPr>
                <w:rFonts w:ascii="Garamond" w:hAnsi="Garamond"/>
              </w:rPr>
              <w:t>Open Dumping Frequency</w:t>
            </w:r>
          </w:p>
        </w:tc>
        <w:tc>
          <w:tcPr>
            <w:tcW w:w="0" w:type="auto"/>
            <w:vAlign w:val="center"/>
            <w:hideMark/>
          </w:tcPr>
          <w:p w14:paraId="4D4B1A28" w14:textId="77777777" w:rsidR="00706D2C" w:rsidRPr="00E90E12" w:rsidRDefault="00706D2C" w:rsidP="00C2056A">
            <w:pPr>
              <w:spacing w:line="360" w:lineRule="auto"/>
              <w:jc w:val="both"/>
              <w:rPr>
                <w:rFonts w:ascii="Garamond" w:hAnsi="Garamond"/>
              </w:rPr>
            </w:pPr>
            <w:r w:rsidRPr="00E90E12">
              <w:rPr>
                <w:rFonts w:ascii="Garamond" w:hAnsi="Garamond"/>
              </w:rPr>
              <w:t>0.74</w:t>
            </w:r>
          </w:p>
        </w:tc>
        <w:tc>
          <w:tcPr>
            <w:tcW w:w="0" w:type="auto"/>
            <w:vAlign w:val="center"/>
            <w:hideMark/>
          </w:tcPr>
          <w:p w14:paraId="553753A9" w14:textId="77777777" w:rsidR="00706D2C" w:rsidRPr="00E90E12" w:rsidRDefault="00706D2C" w:rsidP="00C2056A">
            <w:pPr>
              <w:spacing w:line="360" w:lineRule="auto"/>
              <w:jc w:val="both"/>
              <w:rPr>
                <w:rFonts w:ascii="Garamond" w:hAnsi="Garamond"/>
              </w:rPr>
            </w:pPr>
            <w:r w:rsidRPr="00E90E12">
              <w:rPr>
                <w:rFonts w:ascii="Garamond" w:hAnsi="Garamond"/>
              </w:rPr>
              <w:t>0.15</w:t>
            </w:r>
          </w:p>
        </w:tc>
        <w:tc>
          <w:tcPr>
            <w:tcW w:w="0" w:type="auto"/>
            <w:vAlign w:val="center"/>
            <w:hideMark/>
          </w:tcPr>
          <w:p w14:paraId="46916026" w14:textId="77777777" w:rsidR="00706D2C" w:rsidRPr="00E90E12" w:rsidRDefault="00706D2C" w:rsidP="00C2056A">
            <w:pPr>
              <w:spacing w:line="360" w:lineRule="auto"/>
              <w:jc w:val="both"/>
              <w:rPr>
                <w:rFonts w:ascii="Garamond" w:hAnsi="Garamond"/>
              </w:rPr>
            </w:pPr>
            <w:r w:rsidRPr="00E90E12">
              <w:rPr>
                <w:rFonts w:ascii="Garamond" w:hAnsi="Garamond"/>
              </w:rPr>
              <w:t>4.93</w:t>
            </w:r>
          </w:p>
        </w:tc>
        <w:tc>
          <w:tcPr>
            <w:tcW w:w="0" w:type="auto"/>
            <w:vAlign w:val="center"/>
            <w:hideMark/>
          </w:tcPr>
          <w:p w14:paraId="52225EE8" w14:textId="77777777" w:rsidR="00706D2C" w:rsidRPr="00E90E12" w:rsidRDefault="00706D2C" w:rsidP="00C2056A">
            <w:pPr>
              <w:spacing w:line="360" w:lineRule="auto"/>
              <w:jc w:val="both"/>
              <w:rPr>
                <w:rFonts w:ascii="Garamond" w:hAnsi="Garamond"/>
              </w:rPr>
            </w:pPr>
            <w:r w:rsidRPr="00E90E12">
              <w:rPr>
                <w:rFonts w:ascii="Garamond" w:hAnsi="Garamond"/>
              </w:rPr>
              <w:t>0.000</w:t>
            </w:r>
          </w:p>
        </w:tc>
        <w:tc>
          <w:tcPr>
            <w:tcW w:w="0" w:type="auto"/>
            <w:vAlign w:val="center"/>
            <w:hideMark/>
          </w:tcPr>
          <w:p w14:paraId="0B9FC09A" w14:textId="77777777" w:rsidR="00706D2C" w:rsidRPr="00E90E12" w:rsidRDefault="00706D2C" w:rsidP="00C2056A">
            <w:pPr>
              <w:spacing w:line="360" w:lineRule="auto"/>
              <w:jc w:val="both"/>
              <w:rPr>
                <w:rFonts w:ascii="Garamond" w:hAnsi="Garamond"/>
              </w:rPr>
            </w:pPr>
            <w:r w:rsidRPr="00E90E12">
              <w:rPr>
                <w:rFonts w:ascii="Garamond" w:hAnsi="Garamond"/>
              </w:rPr>
              <w:t>Each unit increase in open dumping frequency increases environmental impact by 0.74 units.</w:t>
            </w:r>
          </w:p>
        </w:tc>
      </w:tr>
      <w:tr w:rsidR="00706D2C" w:rsidRPr="002F16B1" w14:paraId="01B8136D" w14:textId="77777777" w:rsidTr="00B60735">
        <w:trPr>
          <w:tblCellSpacing w:w="15" w:type="dxa"/>
        </w:trPr>
        <w:tc>
          <w:tcPr>
            <w:tcW w:w="0" w:type="auto"/>
            <w:vAlign w:val="center"/>
            <w:hideMark/>
          </w:tcPr>
          <w:p w14:paraId="1943FB5B" w14:textId="77777777" w:rsidR="00706D2C" w:rsidRPr="00E90E12" w:rsidRDefault="00706D2C" w:rsidP="00C2056A">
            <w:pPr>
              <w:spacing w:line="360" w:lineRule="auto"/>
              <w:jc w:val="both"/>
              <w:rPr>
                <w:rFonts w:ascii="Garamond" w:hAnsi="Garamond"/>
              </w:rPr>
            </w:pPr>
            <w:r w:rsidRPr="00E90E12">
              <w:rPr>
                <w:rFonts w:ascii="Garamond" w:hAnsi="Garamond"/>
              </w:rPr>
              <w:t>Distance from Waste Site</w:t>
            </w:r>
          </w:p>
        </w:tc>
        <w:tc>
          <w:tcPr>
            <w:tcW w:w="0" w:type="auto"/>
            <w:vAlign w:val="center"/>
            <w:hideMark/>
          </w:tcPr>
          <w:p w14:paraId="600E8EAD" w14:textId="77777777" w:rsidR="00706D2C" w:rsidRPr="00E90E12" w:rsidRDefault="00706D2C" w:rsidP="00C2056A">
            <w:pPr>
              <w:spacing w:line="360" w:lineRule="auto"/>
              <w:jc w:val="both"/>
              <w:rPr>
                <w:rFonts w:ascii="Garamond" w:hAnsi="Garamond"/>
              </w:rPr>
            </w:pPr>
            <w:r w:rsidRPr="00E90E12">
              <w:rPr>
                <w:rFonts w:ascii="Garamond" w:hAnsi="Garamond"/>
              </w:rPr>
              <w:t>-0.61</w:t>
            </w:r>
          </w:p>
        </w:tc>
        <w:tc>
          <w:tcPr>
            <w:tcW w:w="0" w:type="auto"/>
            <w:vAlign w:val="center"/>
            <w:hideMark/>
          </w:tcPr>
          <w:p w14:paraId="29845AAA" w14:textId="77777777" w:rsidR="00706D2C" w:rsidRPr="00E90E12" w:rsidRDefault="00706D2C" w:rsidP="00C2056A">
            <w:pPr>
              <w:spacing w:line="360" w:lineRule="auto"/>
              <w:jc w:val="both"/>
              <w:rPr>
                <w:rFonts w:ascii="Garamond" w:hAnsi="Garamond"/>
              </w:rPr>
            </w:pPr>
            <w:r w:rsidRPr="00E90E12">
              <w:rPr>
                <w:rFonts w:ascii="Garamond" w:hAnsi="Garamond"/>
              </w:rPr>
              <w:t>0.13</w:t>
            </w:r>
          </w:p>
        </w:tc>
        <w:tc>
          <w:tcPr>
            <w:tcW w:w="0" w:type="auto"/>
            <w:vAlign w:val="center"/>
            <w:hideMark/>
          </w:tcPr>
          <w:p w14:paraId="5597011A" w14:textId="77777777" w:rsidR="00706D2C" w:rsidRPr="00E90E12" w:rsidRDefault="00706D2C" w:rsidP="00C2056A">
            <w:pPr>
              <w:spacing w:line="360" w:lineRule="auto"/>
              <w:jc w:val="both"/>
              <w:rPr>
                <w:rFonts w:ascii="Garamond" w:hAnsi="Garamond"/>
              </w:rPr>
            </w:pPr>
            <w:r w:rsidRPr="00E90E12">
              <w:rPr>
                <w:rFonts w:ascii="Garamond" w:hAnsi="Garamond"/>
              </w:rPr>
              <w:t>-4.69</w:t>
            </w:r>
          </w:p>
        </w:tc>
        <w:tc>
          <w:tcPr>
            <w:tcW w:w="0" w:type="auto"/>
            <w:vAlign w:val="center"/>
            <w:hideMark/>
          </w:tcPr>
          <w:p w14:paraId="1D121804" w14:textId="77777777" w:rsidR="00706D2C" w:rsidRPr="00E90E12" w:rsidRDefault="00706D2C" w:rsidP="00C2056A">
            <w:pPr>
              <w:spacing w:line="360" w:lineRule="auto"/>
              <w:jc w:val="both"/>
              <w:rPr>
                <w:rFonts w:ascii="Garamond" w:hAnsi="Garamond"/>
              </w:rPr>
            </w:pPr>
            <w:r w:rsidRPr="00E90E12">
              <w:rPr>
                <w:rFonts w:ascii="Garamond" w:hAnsi="Garamond"/>
              </w:rPr>
              <w:t>0.000</w:t>
            </w:r>
          </w:p>
        </w:tc>
        <w:tc>
          <w:tcPr>
            <w:tcW w:w="0" w:type="auto"/>
            <w:vAlign w:val="center"/>
            <w:hideMark/>
          </w:tcPr>
          <w:p w14:paraId="5A301590" w14:textId="77777777" w:rsidR="00706D2C" w:rsidRPr="00E90E12" w:rsidRDefault="00706D2C" w:rsidP="00C2056A">
            <w:pPr>
              <w:spacing w:line="360" w:lineRule="auto"/>
              <w:jc w:val="both"/>
              <w:rPr>
                <w:rFonts w:ascii="Garamond" w:hAnsi="Garamond"/>
              </w:rPr>
            </w:pPr>
            <w:r w:rsidRPr="00E90E12">
              <w:rPr>
                <w:rFonts w:ascii="Garamond" w:hAnsi="Garamond"/>
              </w:rPr>
              <w:t>Increasing distance from waste sites reduces environmental impact by 0.61 units per unit distance.</w:t>
            </w:r>
          </w:p>
        </w:tc>
      </w:tr>
      <w:tr w:rsidR="00706D2C" w:rsidRPr="002F16B1" w14:paraId="46963B81" w14:textId="77777777" w:rsidTr="00B60735">
        <w:trPr>
          <w:tblCellSpacing w:w="15" w:type="dxa"/>
        </w:trPr>
        <w:tc>
          <w:tcPr>
            <w:tcW w:w="0" w:type="auto"/>
            <w:tcBorders>
              <w:bottom w:val="single" w:sz="4" w:space="0" w:color="auto"/>
            </w:tcBorders>
            <w:vAlign w:val="center"/>
            <w:hideMark/>
          </w:tcPr>
          <w:p w14:paraId="0DCDF579" w14:textId="77777777" w:rsidR="00706D2C" w:rsidRPr="00E90E12" w:rsidRDefault="00706D2C" w:rsidP="00C2056A">
            <w:pPr>
              <w:spacing w:line="360" w:lineRule="auto"/>
              <w:jc w:val="both"/>
              <w:rPr>
                <w:rFonts w:ascii="Garamond" w:hAnsi="Garamond"/>
              </w:rPr>
            </w:pPr>
            <w:r w:rsidRPr="00E90E12">
              <w:rPr>
                <w:rFonts w:ascii="Garamond" w:hAnsi="Garamond"/>
              </w:rPr>
              <w:t>Collection Efficiency</w:t>
            </w:r>
          </w:p>
        </w:tc>
        <w:tc>
          <w:tcPr>
            <w:tcW w:w="0" w:type="auto"/>
            <w:tcBorders>
              <w:bottom w:val="single" w:sz="4" w:space="0" w:color="auto"/>
            </w:tcBorders>
            <w:vAlign w:val="center"/>
            <w:hideMark/>
          </w:tcPr>
          <w:p w14:paraId="314ED144" w14:textId="77777777" w:rsidR="00706D2C" w:rsidRPr="00E90E12" w:rsidRDefault="00706D2C" w:rsidP="00C2056A">
            <w:pPr>
              <w:spacing w:line="360" w:lineRule="auto"/>
              <w:jc w:val="both"/>
              <w:rPr>
                <w:rFonts w:ascii="Garamond" w:hAnsi="Garamond"/>
              </w:rPr>
            </w:pPr>
            <w:r w:rsidRPr="00E90E12">
              <w:rPr>
                <w:rFonts w:ascii="Garamond" w:hAnsi="Garamond"/>
              </w:rPr>
              <w:t>-0.48</w:t>
            </w:r>
          </w:p>
        </w:tc>
        <w:tc>
          <w:tcPr>
            <w:tcW w:w="0" w:type="auto"/>
            <w:tcBorders>
              <w:bottom w:val="single" w:sz="4" w:space="0" w:color="auto"/>
            </w:tcBorders>
            <w:vAlign w:val="center"/>
            <w:hideMark/>
          </w:tcPr>
          <w:p w14:paraId="37BEF1EC" w14:textId="77777777" w:rsidR="00706D2C" w:rsidRPr="00E90E12" w:rsidRDefault="00706D2C" w:rsidP="00C2056A">
            <w:pPr>
              <w:spacing w:line="360" w:lineRule="auto"/>
              <w:jc w:val="both"/>
              <w:rPr>
                <w:rFonts w:ascii="Garamond" w:hAnsi="Garamond"/>
              </w:rPr>
            </w:pPr>
            <w:r w:rsidRPr="00E90E12">
              <w:rPr>
                <w:rFonts w:ascii="Garamond" w:hAnsi="Garamond"/>
              </w:rPr>
              <w:t>0.14</w:t>
            </w:r>
          </w:p>
        </w:tc>
        <w:tc>
          <w:tcPr>
            <w:tcW w:w="0" w:type="auto"/>
            <w:tcBorders>
              <w:bottom w:val="single" w:sz="4" w:space="0" w:color="auto"/>
            </w:tcBorders>
            <w:vAlign w:val="center"/>
            <w:hideMark/>
          </w:tcPr>
          <w:p w14:paraId="3353CADE" w14:textId="77777777" w:rsidR="00706D2C" w:rsidRPr="00E90E12" w:rsidRDefault="00706D2C" w:rsidP="00C2056A">
            <w:pPr>
              <w:spacing w:line="360" w:lineRule="auto"/>
              <w:jc w:val="both"/>
              <w:rPr>
                <w:rFonts w:ascii="Garamond" w:hAnsi="Garamond"/>
              </w:rPr>
            </w:pPr>
            <w:r w:rsidRPr="00E90E12">
              <w:rPr>
                <w:rFonts w:ascii="Garamond" w:hAnsi="Garamond"/>
              </w:rPr>
              <w:t>-3.43</w:t>
            </w:r>
          </w:p>
        </w:tc>
        <w:tc>
          <w:tcPr>
            <w:tcW w:w="0" w:type="auto"/>
            <w:tcBorders>
              <w:bottom w:val="single" w:sz="4" w:space="0" w:color="auto"/>
            </w:tcBorders>
            <w:vAlign w:val="center"/>
            <w:hideMark/>
          </w:tcPr>
          <w:p w14:paraId="309A8236" w14:textId="77777777" w:rsidR="00706D2C" w:rsidRPr="00E90E12" w:rsidRDefault="00706D2C" w:rsidP="00C2056A">
            <w:pPr>
              <w:spacing w:line="360" w:lineRule="auto"/>
              <w:jc w:val="both"/>
              <w:rPr>
                <w:rFonts w:ascii="Garamond" w:hAnsi="Garamond"/>
              </w:rPr>
            </w:pPr>
            <w:r w:rsidRPr="00E90E12">
              <w:rPr>
                <w:rFonts w:ascii="Garamond" w:hAnsi="Garamond"/>
              </w:rPr>
              <w:t>0.002</w:t>
            </w:r>
          </w:p>
        </w:tc>
        <w:tc>
          <w:tcPr>
            <w:tcW w:w="0" w:type="auto"/>
            <w:tcBorders>
              <w:bottom w:val="single" w:sz="4" w:space="0" w:color="auto"/>
            </w:tcBorders>
            <w:vAlign w:val="center"/>
            <w:hideMark/>
          </w:tcPr>
          <w:p w14:paraId="32822A1C" w14:textId="77777777" w:rsidR="00706D2C" w:rsidRPr="00E90E12" w:rsidRDefault="00706D2C" w:rsidP="00C2056A">
            <w:pPr>
              <w:spacing w:line="360" w:lineRule="auto"/>
              <w:jc w:val="both"/>
              <w:rPr>
                <w:rFonts w:ascii="Garamond" w:hAnsi="Garamond"/>
              </w:rPr>
            </w:pPr>
            <w:r w:rsidRPr="00E90E12">
              <w:rPr>
                <w:rFonts w:ascii="Garamond" w:hAnsi="Garamond"/>
              </w:rPr>
              <w:t>More efficient waste collection reduces environmental impact by 0.48 units.</w:t>
            </w:r>
          </w:p>
        </w:tc>
      </w:tr>
    </w:tbl>
    <w:p w14:paraId="0C759AB5" w14:textId="77777777" w:rsidR="00706D2C" w:rsidRPr="002F16B1" w:rsidRDefault="00706D2C" w:rsidP="00C2056A">
      <w:pPr>
        <w:spacing w:line="360" w:lineRule="auto"/>
        <w:jc w:val="both"/>
        <w:rPr>
          <w:rFonts w:ascii="Garamond" w:hAnsi="Garamond"/>
        </w:rPr>
      </w:pPr>
    </w:p>
    <w:p w14:paraId="16BCD93D" w14:textId="77777777" w:rsidR="00706D2C" w:rsidRPr="00E90E12" w:rsidRDefault="00706D2C" w:rsidP="00C2056A">
      <w:pPr>
        <w:spacing w:line="360" w:lineRule="auto"/>
        <w:jc w:val="both"/>
        <w:rPr>
          <w:rFonts w:ascii="Garamond" w:hAnsi="Garamond"/>
        </w:rPr>
      </w:pPr>
      <w:r w:rsidRPr="00E90E12">
        <w:rPr>
          <w:rFonts w:ascii="Garamond" w:hAnsi="Garamond"/>
        </w:rPr>
        <w:t>Model Fit:</w:t>
      </w:r>
      <w:r w:rsidRPr="002F16B1">
        <w:rPr>
          <w:rFonts w:ascii="Garamond" w:hAnsi="Garamond"/>
        </w:rPr>
        <w:t xml:space="preserve"> </w:t>
      </w:r>
      <w:r w:rsidRPr="00E90E12">
        <w:rPr>
          <w:rFonts w:ascii="Garamond" w:hAnsi="Garamond"/>
        </w:rPr>
        <w:t>R² = 0.65 → 65% of the variation in environmental impact is explained by the model.</w:t>
      </w:r>
    </w:p>
    <w:p w14:paraId="65E6B793" w14:textId="77777777" w:rsidR="00706D2C" w:rsidRPr="00E90E12" w:rsidRDefault="00706D2C" w:rsidP="00C2056A">
      <w:pPr>
        <w:spacing w:line="360" w:lineRule="auto"/>
        <w:jc w:val="both"/>
        <w:rPr>
          <w:rFonts w:ascii="Garamond" w:hAnsi="Garamond"/>
        </w:rPr>
      </w:pPr>
      <w:r w:rsidRPr="00E90E12">
        <w:rPr>
          <w:rFonts w:ascii="Garamond" w:hAnsi="Garamond"/>
        </w:rPr>
        <w:t>F-statistic = 27.4, p &lt; 0.001 → The overall model is statistically significant.</w:t>
      </w:r>
    </w:p>
    <w:p w14:paraId="5F1D6801" w14:textId="77777777" w:rsidR="00706D2C" w:rsidRPr="00E90E12" w:rsidRDefault="00706D2C" w:rsidP="00C2056A">
      <w:pPr>
        <w:spacing w:line="360" w:lineRule="auto"/>
        <w:jc w:val="both"/>
        <w:rPr>
          <w:rFonts w:ascii="Garamond" w:hAnsi="Garamond"/>
        </w:rPr>
      </w:pPr>
      <w:r w:rsidRPr="00E90E12">
        <w:rPr>
          <w:rFonts w:ascii="Garamond" w:hAnsi="Garamond"/>
        </w:rPr>
        <w:lastRenderedPageBreak/>
        <w:t>The regression results indicate that waste management practices significantly influence environmental quality in Nairobi City County. Specifically:</w:t>
      </w:r>
      <w:r w:rsidRPr="002F16B1">
        <w:rPr>
          <w:rFonts w:ascii="Garamond" w:hAnsi="Garamond"/>
        </w:rPr>
        <w:t xml:space="preserve"> </w:t>
      </w:r>
      <w:r w:rsidRPr="00E90E12">
        <w:rPr>
          <w:rFonts w:ascii="Garamond" w:hAnsi="Garamond"/>
        </w:rPr>
        <w:t>Open dumping has the strongest positive impact on environmental degradation, confirming that frequent improper disposal is the main driver of pollution.</w:t>
      </w:r>
      <w:r w:rsidRPr="002F16B1">
        <w:rPr>
          <w:rFonts w:ascii="Garamond" w:hAnsi="Garamond"/>
        </w:rPr>
        <w:t xml:space="preserve"> </w:t>
      </w:r>
      <w:r w:rsidRPr="00E90E12">
        <w:rPr>
          <w:rFonts w:ascii="Garamond" w:hAnsi="Garamond"/>
        </w:rPr>
        <w:t>Waste segregation and collection efficiency both have negative coefficients, showing that proper management practices reduce environmental impact.</w:t>
      </w:r>
    </w:p>
    <w:p w14:paraId="5A6CB063" w14:textId="0611086B" w:rsidR="00706D2C" w:rsidRDefault="00706D2C" w:rsidP="00C2056A">
      <w:pPr>
        <w:spacing w:line="360" w:lineRule="auto"/>
        <w:jc w:val="both"/>
        <w:rPr>
          <w:rFonts w:ascii="Garamond" w:hAnsi="Garamond"/>
        </w:rPr>
      </w:pPr>
      <w:r w:rsidRPr="00E90E12">
        <w:rPr>
          <w:rFonts w:ascii="Garamond" w:hAnsi="Garamond"/>
        </w:rPr>
        <w:t xml:space="preserve">Distance from waste sites is inversely related to environmental impact, highlighting spatial variability in pollution exposure, with nearby communities experiencing higher </w:t>
      </w:r>
      <w:proofErr w:type="spellStart"/>
      <w:proofErr w:type="gramStart"/>
      <w:r w:rsidRPr="00E90E12">
        <w:rPr>
          <w:rFonts w:ascii="Garamond" w:hAnsi="Garamond"/>
        </w:rPr>
        <w:t>risks.The</w:t>
      </w:r>
      <w:proofErr w:type="spellEnd"/>
      <w:proofErr w:type="gramEnd"/>
      <w:r w:rsidRPr="00E90E12">
        <w:rPr>
          <w:rFonts w:ascii="Garamond" w:hAnsi="Garamond"/>
        </w:rPr>
        <w:t xml:space="preserve"> model demonstrates that integrated interventions targeting segregation, collection efficiency, and control of dumping sites can substantially mitigate both air and water pollution, providing a quantitative basis for policy and urban planning decisions.</w:t>
      </w:r>
    </w:p>
    <w:p w14:paraId="0290E673" w14:textId="77777777" w:rsidR="00C2056A" w:rsidRPr="000F4A50" w:rsidRDefault="00C2056A" w:rsidP="00C2056A">
      <w:pPr>
        <w:spacing w:line="360" w:lineRule="auto"/>
        <w:jc w:val="both"/>
        <w:rPr>
          <w:rFonts w:ascii="Garamond" w:hAnsi="Garamond"/>
        </w:rPr>
      </w:pPr>
      <w:r w:rsidRPr="002F16B1">
        <w:rPr>
          <w:rFonts w:ascii="Garamond" w:hAnsi="Garamond"/>
          <w:noProof/>
        </w:rPr>
        <w:drawing>
          <wp:inline distT="0" distB="0" distL="0" distR="0" wp14:anchorId="4C5543AA" wp14:editId="4B495809">
            <wp:extent cx="6076950" cy="3322988"/>
            <wp:effectExtent l="19050" t="19050" r="19050" b="10795"/>
            <wp:docPr id="1018258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229"/>
                    <a:stretch>
                      <a:fillRect/>
                    </a:stretch>
                  </pic:blipFill>
                  <pic:spPr bwMode="auto">
                    <a:xfrm>
                      <a:off x="0" y="0"/>
                      <a:ext cx="6076950" cy="3322988"/>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E5970A" w14:textId="7C649D1A" w:rsidR="001D0A71" w:rsidRPr="001D0A71" w:rsidRDefault="001D0A71" w:rsidP="00C2056A">
      <w:pPr>
        <w:spacing w:line="360" w:lineRule="auto"/>
        <w:jc w:val="both"/>
        <w:rPr>
          <w:rFonts w:ascii="Garamond" w:hAnsi="Garamond"/>
          <w:b/>
        </w:rPr>
      </w:pPr>
      <w:r w:rsidRPr="001D0A71">
        <w:rPr>
          <w:rFonts w:ascii="Garamond" w:hAnsi="Garamond"/>
          <w:b/>
        </w:rPr>
        <w:t xml:space="preserve">Figure 8: pollution Concentration Vs Distance from the Dumping site </w:t>
      </w:r>
    </w:p>
    <w:p w14:paraId="0BE572B1" w14:textId="02E01442" w:rsidR="00C2056A" w:rsidRPr="000F4A50" w:rsidRDefault="00C2056A" w:rsidP="00C2056A">
      <w:pPr>
        <w:spacing w:line="360" w:lineRule="auto"/>
        <w:jc w:val="both"/>
        <w:rPr>
          <w:rFonts w:ascii="Garamond" w:hAnsi="Garamond"/>
        </w:rPr>
      </w:pPr>
      <w:r w:rsidRPr="000F4A50">
        <w:rPr>
          <w:rFonts w:ascii="Garamond" w:hAnsi="Garamond"/>
        </w:rPr>
        <w:t xml:space="preserve">The diagram </w:t>
      </w:r>
      <w:r w:rsidRPr="002F16B1">
        <w:rPr>
          <w:rFonts w:ascii="Garamond" w:hAnsi="Garamond"/>
        </w:rPr>
        <w:t xml:space="preserve">of </w:t>
      </w:r>
      <w:r w:rsidRPr="000F4A50">
        <w:rPr>
          <w:rFonts w:ascii="Garamond" w:hAnsi="Garamond"/>
        </w:rPr>
        <w:t>“Pollutant Concentration vs. Distance from Dumping Site” visually illustrates how the concentrations of four key air pollutants—PM2.5 (µg/m³), CO2 (ppm), SO2 (ppb), and CH4 (ppm)—change as one moves farther from an open burning dumpsite.</w:t>
      </w:r>
    </w:p>
    <w:p w14:paraId="7C6DB8E4" w14:textId="46C9757E" w:rsidR="00C2056A" w:rsidRPr="000F4A50" w:rsidRDefault="00C2056A" w:rsidP="00C2056A">
      <w:pPr>
        <w:spacing w:line="360" w:lineRule="auto"/>
        <w:jc w:val="both"/>
        <w:rPr>
          <w:rFonts w:ascii="Garamond" w:hAnsi="Garamond"/>
          <w:b/>
          <w:bCs/>
        </w:rPr>
      </w:pPr>
      <w:r w:rsidRPr="00C2056A">
        <w:rPr>
          <w:rFonts w:ascii="Garamond" w:hAnsi="Garamond"/>
          <w:b/>
          <w:bCs/>
        </w:rPr>
        <w:t>4.7:</w:t>
      </w:r>
      <w:r w:rsidRPr="000F4A50">
        <w:rPr>
          <w:rFonts w:ascii="Garamond" w:hAnsi="Garamond"/>
          <w:b/>
          <w:bCs/>
        </w:rPr>
        <w:t xml:space="preserve"> Highest Pollutant Levels Near the Source</w:t>
      </w:r>
    </w:p>
    <w:p w14:paraId="76A2CAC6" w14:textId="2D51598E" w:rsidR="00C2056A" w:rsidRPr="000F4A50" w:rsidRDefault="00C2056A" w:rsidP="00C2056A">
      <w:pPr>
        <w:spacing w:line="360" w:lineRule="auto"/>
        <w:jc w:val="both"/>
        <w:rPr>
          <w:rFonts w:ascii="Garamond" w:hAnsi="Garamond"/>
        </w:rPr>
      </w:pPr>
      <w:r w:rsidRPr="000F4A50">
        <w:rPr>
          <w:rFonts w:ascii="Garamond" w:hAnsi="Garamond"/>
        </w:rPr>
        <w:lastRenderedPageBreak/>
        <w:t>All four pollutants are at their highest concentrations right at the burning dumpsite (0 m).</w:t>
      </w:r>
      <w:r>
        <w:rPr>
          <w:rFonts w:ascii="Garamond" w:hAnsi="Garamond"/>
        </w:rPr>
        <w:t xml:space="preserve"> </w:t>
      </w:r>
      <w:r w:rsidRPr="000F4A50">
        <w:rPr>
          <w:rFonts w:ascii="Garamond" w:hAnsi="Garamond"/>
        </w:rPr>
        <w:t>PM2.5 shows particularly high values (~120–150</w:t>
      </w:r>
      <w:r w:rsidRPr="000F4A50">
        <w:rPr>
          <w:rFonts w:ascii="Times New Roman" w:hAnsi="Times New Roman" w:cs="Times New Roman"/>
        </w:rPr>
        <w:t> </w:t>
      </w:r>
      <w:r w:rsidRPr="000F4A50">
        <w:rPr>
          <w:rFonts w:ascii="Garamond" w:hAnsi="Garamond" w:cs="Garamond"/>
        </w:rPr>
        <w:t>µ</w:t>
      </w:r>
      <w:r w:rsidRPr="000F4A50">
        <w:rPr>
          <w:rFonts w:ascii="Garamond" w:hAnsi="Garamond"/>
        </w:rPr>
        <w:t>g/m</w:t>
      </w:r>
      <w:r w:rsidRPr="000F4A50">
        <w:rPr>
          <w:rFonts w:ascii="Garamond" w:hAnsi="Garamond" w:cs="Garamond"/>
        </w:rPr>
        <w:t>³</w:t>
      </w:r>
      <w:r w:rsidRPr="000F4A50">
        <w:rPr>
          <w:rFonts w:ascii="Garamond" w:hAnsi="Garamond"/>
        </w:rPr>
        <w:t>), indicating intense particulate release from combustion.</w:t>
      </w:r>
      <w:r w:rsidRPr="002F16B1">
        <w:rPr>
          <w:rFonts w:ascii="Garamond" w:hAnsi="Garamond"/>
        </w:rPr>
        <w:t xml:space="preserve"> </w:t>
      </w:r>
      <w:r w:rsidRPr="000F4A50">
        <w:rPr>
          <w:rFonts w:ascii="Garamond" w:hAnsi="Garamond"/>
        </w:rPr>
        <w:t>Gaseous pollutants—CO2, SO2, and CH4—are also significantly elevated near the source, reflecting incomplete combustion and waste decomposition.</w:t>
      </w:r>
    </w:p>
    <w:p w14:paraId="5E49F661" w14:textId="4671C23C" w:rsidR="00C2056A" w:rsidRPr="000F4A50" w:rsidRDefault="00C2056A" w:rsidP="00C2056A">
      <w:pPr>
        <w:spacing w:line="360" w:lineRule="auto"/>
        <w:jc w:val="both"/>
        <w:rPr>
          <w:rFonts w:ascii="Garamond" w:hAnsi="Garamond"/>
          <w:b/>
          <w:bCs/>
        </w:rPr>
      </w:pPr>
      <w:r w:rsidRPr="00C2056A">
        <w:rPr>
          <w:rFonts w:ascii="Garamond" w:hAnsi="Garamond"/>
          <w:b/>
          <w:bCs/>
        </w:rPr>
        <w:t>4.7</w:t>
      </w:r>
      <w:r>
        <w:rPr>
          <w:rFonts w:ascii="Garamond" w:hAnsi="Garamond"/>
          <w:b/>
          <w:bCs/>
        </w:rPr>
        <w:t>.1</w:t>
      </w:r>
      <w:r w:rsidRPr="00C2056A">
        <w:rPr>
          <w:rFonts w:ascii="Garamond" w:hAnsi="Garamond"/>
          <w:b/>
          <w:bCs/>
        </w:rPr>
        <w:t xml:space="preserve">: </w:t>
      </w:r>
      <w:r w:rsidRPr="000F4A50">
        <w:rPr>
          <w:rFonts w:ascii="Garamond" w:hAnsi="Garamond"/>
          <w:b/>
          <w:bCs/>
        </w:rPr>
        <w:t>Steep Decrease with Distance</w:t>
      </w:r>
    </w:p>
    <w:p w14:paraId="567DC92B" w14:textId="77777777" w:rsidR="00C2056A" w:rsidRPr="000F4A50" w:rsidRDefault="00C2056A" w:rsidP="00C2056A">
      <w:pPr>
        <w:spacing w:line="360" w:lineRule="auto"/>
        <w:jc w:val="both"/>
        <w:rPr>
          <w:rFonts w:ascii="Garamond" w:hAnsi="Garamond"/>
        </w:rPr>
      </w:pPr>
      <w:r w:rsidRPr="000F4A50">
        <w:rPr>
          <w:rFonts w:ascii="Garamond" w:hAnsi="Garamond"/>
        </w:rPr>
        <w:t>As distance increases (0 to ~500</w:t>
      </w:r>
      <w:r w:rsidRPr="000F4A50">
        <w:rPr>
          <w:rFonts w:ascii="Times New Roman" w:hAnsi="Times New Roman" w:cs="Times New Roman"/>
        </w:rPr>
        <w:t> </w:t>
      </w:r>
      <w:r w:rsidRPr="000F4A50">
        <w:rPr>
          <w:rFonts w:ascii="Garamond" w:hAnsi="Garamond"/>
        </w:rPr>
        <w:t>m), there is a sharp decline in all pollutant concentrations.</w:t>
      </w:r>
      <w:r w:rsidRPr="002F16B1">
        <w:rPr>
          <w:rFonts w:ascii="Garamond" w:hAnsi="Garamond"/>
        </w:rPr>
        <w:t xml:space="preserve"> </w:t>
      </w:r>
      <w:r w:rsidRPr="000F4A50">
        <w:rPr>
          <w:rFonts w:ascii="Garamond" w:hAnsi="Garamond"/>
        </w:rPr>
        <w:t>PM2.5 drops significantly, often reaching near-background levels by &gt;1200</w:t>
      </w:r>
      <w:r w:rsidRPr="000F4A50">
        <w:rPr>
          <w:rFonts w:ascii="Times New Roman" w:hAnsi="Times New Roman" w:cs="Times New Roman"/>
        </w:rPr>
        <w:t> </w:t>
      </w:r>
      <w:r w:rsidRPr="000F4A50">
        <w:rPr>
          <w:rFonts w:ascii="Garamond" w:hAnsi="Garamond"/>
        </w:rPr>
        <w:t>m.</w:t>
      </w:r>
      <w:r w:rsidRPr="002F16B1">
        <w:rPr>
          <w:rFonts w:ascii="Garamond" w:hAnsi="Garamond"/>
        </w:rPr>
        <w:t xml:space="preserve"> </w:t>
      </w:r>
      <w:r w:rsidRPr="000F4A50">
        <w:rPr>
          <w:rFonts w:ascii="Garamond" w:hAnsi="Garamond"/>
        </w:rPr>
        <w:t>CO2 and CH4 also decline but more gradually than PM2.5, reflecting broader atmospheric dispersion</w:t>
      </w:r>
      <w:r w:rsidRPr="002F16B1">
        <w:rPr>
          <w:rFonts w:ascii="Garamond" w:hAnsi="Garamond"/>
        </w:rPr>
        <w:t xml:space="preserve"> and </w:t>
      </w:r>
      <w:r w:rsidRPr="000F4A50">
        <w:rPr>
          <w:rFonts w:ascii="Garamond" w:hAnsi="Garamond"/>
        </w:rPr>
        <w:t>SO2 declines rapidly, similar to PM2.5, illustrating that its high levels are highly localized around burning points.</w:t>
      </w:r>
    </w:p>
    <w:p w14:paraId="329B5FF9" w14:textId="6EC099F8" w:rsidR="00C2056A" w:rsidRPr="000F4A50" w:rsidRDefault="00C2056A" w:rsidP="00C2056A">
      <w:pPr>
        <w:spacing w:line="360" w:lineRule="auto"/>
        <w:jc w:val="both"/>
        <w:rPr>
          <w:rFonts w:ascii="Garamond" w:hAnsi="Garamond"/>
          <w:b/>
          <w:bCs/>
        </w:rPr>
      </w:pPr>
      <w:r w:rsidRPr="00C2056A">
        <w:rPr>
          <w:rFonts w:ascii="Garamond" w:hAnsi="Garamond"/>
          <w:b/>
          <w:bCs/>
        </w:rPr>
        <w:t xml:space="preserve">4.7.2: </w:t>
      </w:r>
      <w:r w:rsidRPr="000F4A50">
        <w:rPr>
          <w:rFonts w:ascii="Garamond" w:hAnsi="Garamond"/>
          <w:b/>
          <w:bCs/>
        </w:rPr>
        <w:t>Plateau or Background Levels at Greater Distances</w:t>
      </w:r>
    </w:p>
    <w:p w14:paraId="0DBD95C6" w14:textId="77777777" w:rsidR="00C2056A" w:rsidRPr="002F16B1" w:rsidRDefault="00C2056A" w:rsidP="00C2056A">
      <w:pPr>
        <w:spacing w:line="360" w:lineRule="auto"/>
        <w:jc w:val="both"/>
        <w:rPr>
          <w:rFonts w:ascii="Garamond" w:hAnsi="Garamond"/>
        </w:rPr>
      </w:pPr>
      <w:r w:rsidRPr="000F4A50">
        <w:rPr>
          <w:rFonts w:ascii="Garamond" w:hAnsi="Garamond"/>
        </w:rPr>
        <w:t>Beyond ~1000–1200</w:t>
      </w:r>
      <w:r w:rsidRPr="000F4A50">
        <w:rPr>
          <w:rFonts w:ascii="Times New Roman" w:hAnsi="Times New Roman" w:cs="Times New Roman"/>
        </w:rPr>
        <w:t> </w:t>
      </w:r>
      <w:r w:rsidRPr="000F4A50">
        <w:rPr>
          <w:rFonts w:ascii="Garamond" w:hAnsi="Garamond"/>
        </w:rPr>
        <w:t>m, pollutant concentrations approach background or ambient rural</w:t>
      </w:r>
      <w:r w:rsidRPr="000F4A50">
        <w:rPr>
          <w:rFonts w:ascii="Garamond" w:hAnsi="Garamond" w:cs="Garamond"/>
        </w:rPr>
        <w:t>–</w:t>
      </w:r>
      <w:r w:rsidRPr="000F4A50">
        <w:rPr>
          <w:rFonts w:ascii="Garamond" w:hAnsi="Garamond"/>
        </w:rPr>
        <w:t>urban mix levels.</w:t>
      </w:r>
      <w:r w:rsidRPr="002F16B1">
        <w:rPr>
          <w:rFonts w:ascii="Garamond" w:hAnsi="Garamond"/>
        </w:rPr>
        <w:t xml:space="preserve">  </w:t>
      </w:r>
      <w:r w:rsidRPr="000F4A50">
        <w:rPr>
          <w:rFonts w:ascii="Garamond" w:hAnsi="Garamond"/>
        </w:rPr>
        <w:t>This indicates that the impact radius of the burning source is limited, but still significant enough to affect nearby communities.</w:t>
      </w:r>
    </w:p>
    <w:p w14:paraId="3D2776E4" w14:textId="32B136BB" w:rsidR="00C2056A" w:rsidRPr="000F4A50" w:rsidRDefault="00C2056A" w:rsidP="00C2056A">
      <w:pPr>
        <w:spacing w:line="360" w:lineRule="auto"/>
        <w:jc w:val="both"/>
        <w:rPr>
          <w:rFonts w:ascii="Garamond" w:hAnsi="Garamond"/>
          <w:b/>
          <w:bCs/>
        </w:rPr>
      </w:pPr>
      <w:r w:rsidRPr="00C2056A">
        <w:rPr>
          <w:rFonts w:ascii="Garamond" w:hAnsi="Garamond"/>
          <w:b/>
          <w:bCs/>
        </w:rPr>
        <w:t>4.7.3:</w:t>
      </w:r>
      <w:r w:rsidRPr="000F4A50">
        <w:rPr>
          <w:rFonts w:ascii="Garamond" w:hAnsi="Garamond"/>
          <w:b/>
          <w:bCs/>
        </w:rPr>
        <w:t xml:space="preserve"> PM2.5 Decay with Distance</w:t>
      </w:r>
    </w:p>
    <w:p w14:paraId="2E08D7E1" w14:textId="77777777" w:rsidR="00C2056A" w:rsidRPr="000F4A50" w:rsidRDefault="00C2056A" w:rsidP="00C2056A">
      <w:pPr>
        <w:spacing w:line="360" w:lineRule="auto"/>
        <w:jc w:val="both"/>
        <w:rPr>
          <w:rFonts w:ascii="Garamond" w:hAnsi="Garamond"/>
        </w:rPr>
      </w:pPr>
      <w:r w:rsidRPr="000F4A50">
        <w:rPr>
          <w:rFonts w:ascii="Garamond" w:hAnsi="Garamond"/>
        </w:rPr>
        <w:t xml:space="preserve">Numerous studies have documented that PM2.5 concentrations decline sharply with distance from combustion sources like waste burning or traffic </w:t>
      </w:r>
      <w:r w:rsidRPr="002F16B1">
        <w:rPr>
          <w:rFonts w:ascii="Garamond" w:hAnsi="Garamond"/>
        </w:rPr>
        <w:t>emissions. Zhang</w:t>
      </w:r>
      <w:r w:rsidRPr="000F4A50">
        <w:rPr>
          <w:rFonts w:ascii="Garamond" w:hAnsi="Garamond"/>
        </w:rPr>
        <w:t xml:space="preserve"> et al. (2019) found PM2.5 levels near burning sites in urban China were up to 5–8 times higher within 500</w:t>
      </w:r>
      <w:r w:rsidRPr="000F4A50">
        <w:rPr>
          <w:rFonts w:ascii="Times New Roman" w:hAnsi="Times New Roman" w:cs="Times New Roman"/>
        </w:rPr>
        <w:t> </w:t>
      </w:r>
      <w:r w:rsidRPr="000F4A50">
        <w:rPr>
          <w:rFonts w:ascii="Garamond" w:hAnsi="Garamond"/>
        </w:rPr>
        <w:t>m compared to background sites, dropping exponentially with distance</w:t>
      </w:r>
      <w:r w:rsidRPr="000F4A50">
        <w:rPr>
          <w:rFonts w:ascii="Garamond" w:hAnsi="Garamond" w:cs="Garamond"/>
        </w:rPr>
        <w:t>—</w:t>
      </w:r>
      <w:r w:rsidRPr="000F4A50">
        <w:rPr>
          <w:rFonts w:ascii="Garamond" w:hAnsi="Garamond"/>
        </w:rPr>
        <w:t>very similar to the trend in your diagram.</w:t>
      </w:r>
    </w:p>
    <w:p w14:paraId="244E9E6B" w14:textId="77777777" w:rsidR="00C2056A" w:rsidRPr="000F4A50" w:rsidRDefault="00C2056A" w:rsidP="00C2056A">
      <w:pPr>
        <w:spacing w:line="360" w:lineRule="auto"/>
        <w:jc w:val="both"/>
        <w:rPr>
          <w:rFonts w:ascii="Garamond" w:hAnsi="Garamond"/>
        </w:rPr>
      </w:pPr>
      <w:r w:rsidRPr="000F4A50">
        <w:rPr>
          <w:rFonts w:ascii="Garamond" w:hAnsi="Garamond"/>
        </w:rPr>
        <w:t>Arunachalam et al. (2021) also reported PM2.5 plumes from waste burning in India decreasing by more than 60</w:t>
      </w:r>
      <w:r w:rsidRPr="000F4A50">
        <w:rPr>
          <w:rFonts w:ascii="Times New Roman" w:hAnsi="Times New Roman" w:cs="Times New Roman"/>
        </w:rPr>
        <w:t> </w:t>
      </w:r>
      <w:r w:rsidRPr="000F4A50">
        <w:rPr>
          <w:rFonts w:ascii="Garamond" w:hAnsi="Garamond"/>
        </w:rPr>
        <w:t>% within 500</w:t>
      </w:r>
      <w:r w:rsidRPr="000F4A50">
        <w:rPr>
          <w:rFonts w:ascii="Garamond" w:hAnsi="Garamond" w:cs="Garamond"/>
        </w:rPr>
        <w:t>–</w:t>
      </w:r>
      <w:r w:rsidRPr="000F4A50">
        <w:rPr>
          <w:rFonts w:ascii="Garamond" w:hAnsi="Garamond"/>
        </w:rPr>
        <w:t>800</w:t>
      </w:r>
      <w:r w:rsidRPr="000F4A50">
        <w:rPr>
          <w:rFonts w:ascii="Times New Roman" w:hAnsi="Times New Roman" w:cs="Times New Roman"/>
        </w:rPr>
        <w:t> </w:t>
      </w:r>
      <w:r w:rsidRPr="000F4A50">
        <w:rPr>
          <w:rFonts w:ascii="Garamond" w:hAnsi="Garamond"/>
        </w:rPr>
        <w:t xml:space="preserve">m from the </w:t>
      </w:r>
      <w:r w:rsidRPr="002F16B1">
        <w:rPr>
          <w:rFonts w:ascii="Garamond" w:hAnsi="Garamond"/>
        </w:rPr>
        <w:t>source. These</w:t>
      </w:r>
      <w:r w:rsidRPr="000F4A50">
        <w:rPr>
          <w:rFonts w:ascii="Garamond" w:hAnsi="Garamond"/>
        </w:rPr>
        <w:t xml:space="preserve"> trends align with atmospheric dispersion theory: smaller particles stay suspended near the source and dissipate with distance and wind shear.</w:t>
      </w:r>
    </w:p>
    <w:p w14:paraId="297323BE" w14:textId="0BF11000" w:rsidR="00C2056A" w:rsidRPr="000F4A50" w:rsidRDefault="00C2056A" w:rsidP="00C2056A">
      <w:pPr>
        <w:spacing w:line="360" w:lineRule="auto"/>
        <w:jc w:val="both"/>
        <w:rPr>
          <w:rFonts w:ascii="Garamond" w:hAnsi="Garamond"/>
          <w:b/>
          <w:bCs/>
        </w:rPr>
      </w:pPr>
      <w:r w:rsidRPr="00C2056A">
        <w:rPr>
          <w:rFonts w:ascii="Garamond" w:hAnsi="Garamond"/>
          <w:b/>
          <w:bCs/>
        </w:rPr>
        <w:t>4.7.4:</w:t>
      </w:r>
      <w:r w:rsidRPr="000F4A50">
        <w:rPr>
          <w:rFonts w:ascii="Garamond" w:hAnsi="Garamond"/>
          <w:b/>
          <w:bCs/>
        </w:rPr>
        <w:t xml:space="preserve"> CO2 and CH4 Dispersion</w:t>
      </w:r>
      <w:r w:rsidRPr="00C2056A">
        <w:rPr>
          <w:rFonts w:ascii="Garamond" w:hAnsi="Garamond"/>
          <w:b/>
          <w:bCs/>
        </w:rPr>
        <w:t xml:space="preserve"> and </w:t>
      </w:r>
      <w:r w:rsidRPr="000F4A50">
        <w:rPr>
          <w:rFonts w:ascii="Garamond" w:hAnsi="Garamond"/>
          <w:b/>
          <w:bCs/>
        </w:rPr>
        <w:t>CO2 and CH4 show more gradual declines because:</w:t>
      </w:r>
    </w:p>
    <w:p w14:paraId="412F042B" w14:textId="77777777" w:rsidR="00C2056A" w:rsidRPr="000F4A50" w:rsidRDefault="00C2056A" w:rsidP="00C2056A">
      <w:pPr>
        <w:spacing w:line="360" w:lineRule="auto"/>
        <w:jc w:val="both"/>
        <w:rPr>
          <w:rFonts w:ascii="Garamond" w:hAnsi="Garamond"/>
        </w:rPr>
      </w:pPr>
      <w:r w:rsidRPr="000F4A50">
        <w:rPr>
          <w:rFonts w:ascii="Garamond" w:hAnsi="Garamond"/>
        </w:rPr>
        <w:t>They are lighter gases that mix more uniformly in the atmosphere.</w:t>
      </w:r>
    </w:p>
    <w:p w14:paraId="43BFBEC9" w14:textId="6D972534" w:rsidR="00C2056A" w:rsidRPr="000F4A50" w:rsidRDefault="00C2056A" w:rsidP="00C2056A">
      <w:pPr>
        <w:spacing w:line="360" w:lineRule="auto"/>
        <w:jc w:val="both"/>
        <w:rPr>
          <w:rFonts w:ascii="Garamond" w:hAnsi="Garamond"/>
        </w:rPr>
      </w:pPr>
      <w:r w:rsidRPr="000F4A50">
        <w:rPr>
          <w:rFonts w:ascii="Garamond" w:hAnsi="Garamond"/>
        </w:rPr>
        <w:t xml:space="preserve">CH4, in particular, has a long atmospheric lifetime, so it often disperses widely before concentrations reduce significantly. Similar findings were reported </w:t>
      </w:r>
      <w:r w:rsidRPr="002F16B1">
        <w:rPr>
          <w:rFonts w:ascii="Garamond" w:hAnsi="Garamond"/>
        </w:rPr>
        <w:t>in: Sembiring</w:t>
      </w:r>
      <w:r w:rsidRPr="000F4A50">
        <w:rPr>
          <w:rFonts w:ascii="Garamond" w:hAnsi="Garamond"/>
        </w:rPr>
        <w:t xml:space="preserve"> et al. (2020) where open waste burning in Indonesia showed CO2 up to 30–60</w:t>
      </w:r>
      <w:r w:rsidRPr="000F4A50">
        <w:rPr>
          <w:rFonts w:ascii="Times New Roman" w:hAnsi="Times New Roman" w:cs="Times New Roman"/>
        </w:rPr>
        <w:t> </w:t>
      </w:r>
      <w:r w:rsidRPr="000F4A50">
        <w:rPr>
          <w:rFonts w:ascii="Garamond" w:hAnsi="Garamond"/>
        </w:rPr>
        <w:t>% higher within 200</w:t>
      </w:r>
      <w:r w:rsidRPr="000F4A50">
        <w:rPr>
          <w:rFonts w:ascii="Times New Roman" w:hAnsi="Times New Roman" w:cs="Times New Roman"/>
        </w:rPr>
        <w:t> </w:t>
      </w:r>
      <w:r w:rsidRPr="000F4A50">
        <w:rPr>
          <w:rFonts w:ascii="Garamond" w:hAnsi="Garamond"/>
        </w:rPr>
        <w:t xml:space="preserve">m, but still detectable even </w:t>
      </w:r>
      <w:r w:rsidRPr="000F4A50">
        <w:rPr>
          <w:rFonts w:ascii="Garamond" w:hAnsi="Garamond"/>
        </w:rPr>
        <w:lastRenderedPageBreak/>
        <w:t>beyond 1000</w:t>
      </w:r>
      <w:r w:rsidRPr="000F4A50">
        <w:rPr>
          <w:rFonts w:ascii="Times New Roman" w:hAnsi="Times New Roman" w:cs="Times New Roman"/>
        </w:rPr>
        <w:t> </w:t>
      </w:r>
      <w:r w:rsidRPr="000F4A50">
        <w:rPr>
          <w:rFonts w:ascii="Garamond" w:hAnsi="Garamond"/>
        </w:rPr>
        <w:t>m.</w:t>
      </w:r>
      <w:r w:rsidRPr="002F16B1">
        <w:rPr>
          <w:rFonts w:ascii="Garamond" w:hAnsi="Garamond"/>
        </w:rPr>
        <w:t xml:space="preserve"> </w:t>
      </w:r>
      <w:r w:rsidRPr="000F4A50">
        <w:rPr>
          <w:rFonts w:ascii="Garamond" w:hAnsi="Garamond"/>
        </w:rPr>
        <w:t>Kumar et al. (2022) observed elevated methane concentrations near dumpsites, but a slow attenuation with distance due to atmospheric diffusion and wind transport.</w:t>
      </w:r>
    </w:p>
    <w:p w14:paraId="2E0704B4" w14:textId="40C4BCD8" w:rsidR="00C2056A" w:rsidRPr="000F4A50" w:rsidRDefault="00C2056A" w:rsidP="00C2056A">
      <w:pPr>
        <w:spacing w:line="360" w:lineRule="auto"/>
        <w:jc w:val="both"/>
        <w:rPr>
          <w:rFonts w:ascii="Garamond" w:hAnsi="Garamond"/>
          <w:b/>
          <w:bCs/>
        </w:rPr>
      </w:pPr>
      <w:proofErr w:type="gramStart"/>
      <w:r w:rsidRPr="00C2056A">
        <w:rPr>
          <w:rFonts w:ascii="Garamond" w:hAnsi="Garamond"/>
          <w:b/>
          <w:bCs/>
        </w:rPr>
        <w:t>4.7.5:</w:t>
      </w:r>
      <w:r w:rsidRPr="000F4A50">
        <w:rPr>
          <w:rFonts w:ascii="Garamond" w:hAnsi="Garamond"/>
          <w:b/>
          <w:bCs/>
        </w:rPr>
        <w:t>.</w:t>
      </w:r>
      <w:proofErr w:type="gramEnd"/>
      <w:r w:rsidRPr="000F4A50">
        <w:rPr>
          <w:rFonts w:ascii="Garamond" w:hAnsi="Garamond"/>
          <w:b/>
          <w:bCs/>
        </w:rPr>
        <w:t xml:space="preserve"> SO2 Decline Pattern</w:t>
      </w:r>
    </w:p>
    <w:p w14:paraId="5E4C4581" w14:textId="77777777" w:rsidR="00C2056A" w:rsidRPr="000F4A50" w:rsidRDefault="00C2056A" w:rsidP="00C2056A">
      <w:pPr>
        <w:spacing w:line="360" w:lineRule="auto"/>
        <w:jc w:val="both"/>
        <w:rPr>
          <w:rFonts w:ascii="Garamond" w:hAnsi="Garamond"/>
        </w:rPr>
      </w:pPr>
      <w:r w:rsidRPr="000F4A50">
        <w:rPr>
          <w:rFonts w:ascii="Garamond" w:hAnsi="Garamond"/>
        </w:rPr>
        <w:t>SO2 decayed similarly to PM2.5, which is expected because:</w:t>
      </w:r>
      <w:r w:rsidRPr="002F16B1">
        <w:rPr>
          <w:rFonts w:ascii="Garamond" w:hAnsi="Garamond"/>
        </w:rPr>
        <w:t xml:space="preserve"> </w:t>
      </w:r>
      <w:r w:rsidRPr="000F4A50">
        <w:rPr>
          <w:rFonts w:ascii="Garamond" w:hAnsi="Garamond"/>
        </w:rPr>
        <w:t>SO2 is largely emitted from high-sulfur content combustion (e.g., plastics, treated wood).</w:t>
      </w:r>
      <w:r w:rsidRPr="002F16B1">
        <w:rPr>
          <w:rFonts w:ascii="Garamond" w:hAnsi="Garamond"/>
        </w:rPr>
        <w:t xml:space="preserve"> </w:t>
      </w:r>
      <w:r w:rsidRPr="000F4A50">
        <w:rPr>
          <w:rFonts w:ascii="Garamond" w:hAnsi="Garamond"/>
        </w:rPr>
        <w:t xml:space="preserve">Once emitted, it quickly oxidizes or mixes into particulate sulfates or gets </w:t>
      </w:r>
      <w:r w:rsidRPr="002F16B1">
        <w:rPr>
          <w:rFonts w:ascii="Garamond" w:hAnsi="Garamond"/>
        </w:rPr>
        <w:t>diluted. Olajide</w:t>
      </w:r>
      <w:r w:rsidRPr="000F4A50">
        <w:rPr>
          <w:rFonts w:ascii="Garamond" w:hAnsi="Garamond"/>
        </w:rPr>
        <w:t xml:space="preserve"> et al. (2021) documented that SO2 from informal waste burning in Nigeria was 70–90</w:t>
      </w:r>
      <w:r w:rsidRPr="000F4A50">
        <w:rPr>
          <w:rFonts w:ascii="Times New Roman" w:hAnsi="Times New Roman" w:cs="Times New Roman"/>
        </w:rPr>
        <w:t> </w:t>
      </w:r>
      <w:r w:rsidRPr="000F4A50">
        <w:rPr>
          <w:rFonts w:ascii="Garamond" w:hAnsi="Garamond"/>
        </w:rPr>
        <w:t>% higher within 300</w:t>
      </w:r>
      <w:r w:rsidRPr="000F4A50">
        <w:rPr>
          <w:rFonts w:ascii="Times New Roman" w:hAnsi="Times New Roman" w:cs="Times New Roman"/>
        </w:rPr>
        <w:t> </w:t>
      </w:r>
      <w:r w:rsidRPr="000F4A50">
        <w:rPr>
          <w:rFonts w:ascii="Garamond" w:hAnsi="Garamond"/>
        </w:rPr>
        <w:t>m of dumpsites, but declined to near-background by 1000</w:t>
      </w:r>
      <w:r w:rsidRPr="000F4A50">
        <w:rPr>
          <w:rFonts w:ascii="Times New Roman" w:hAnsi="Times New Roman" w:cs="Times New Roman"/>
        </w:rPr>
        <w:t> </w:t>
      </w:r>
      <w:r w:rsidRPr="000F4A50">
        <w:rPr>
          <w:rFonts w:ascii="Garamond" w:hAnsi="Garamond"/>
        </w:rPr>
        <w:t>m</w:t>
      </w:r>
      <w:r w:rsidRPr="000F4A50">
        <w:rPr>
          <w:rFonts w:ascii="Garamond" w:hAnsi="Garamond" w:cs="Garamond"/>
        </w:rPr>
        <w:t>—</w:t>
      </w:r>
      <w:r w:rsidRPr="000F4A50">
        <w:rPr>
          <w:rFonts w:ascii="Garamond" w:hAnsi="Garamond"/>
        </w:rPr>
        <w:t>consistent with your plotted SO2 curve.</w:t>
      </w:r>
    </w:p>
    <w:p w14:paraId="140085B7" w14:textId="4BB989AB" w:rsidR="00C2056A" w:rsidRPr="000F4A50" w:rsidRDefault="00C2056A" w:rsidP="00C2056A">
      <w:pPr>
        <w:spacing w:line="360" w:lineRule="auto"/>
        <w:jc w:val="both"/>
        <w:rPr>
          <w:rFonts w:ascii="Garamond" w:hAnsi="Garamond"/>
        </w:rPr>
      </w:pPr>
      <w:r w:rsidRPr="000F4A50">
        <w:rPr>
          <w:rFonts w:ascii="Garamond" w:hAnsi="Garamond"/>
        </w:rPr>
        <w:t>Public Health</w:t>
      </w:r>
      <w:r w:rsidRPr="002F16B1">
        <w:rPr>
          <w:rFonts w:ascii="Garamond" w:hAnsi="Garamond"/>
        </w:rPr>
        <w:t xml:space="preserve">, </w:t>
      </w:r>
      <w:r w:rsidRPr="000F4A50">
        <w:rPr>
          <w:rFonts w:ascii="Garamond" w:hAnsi="Garamond"/>
        </w:rPr>
        <w:t>Communities within 500–800</w:t>
      </w:r>
      <w:r w:rsidRPr="000F4A50">
        <w:rPr>
          <w:rFonts w:ascii="Times New Roman" w:hAnsi="Times New Roman" w:cs="Times New Roman"/>
        </w:rPr>
        <w:t> </w:t>
      </w:r>
      <w:r w:rsidRPr="000F4A50">
        <w:rPr>
          <w:rFonts w:ascii="Garamond" w:hAnsi="Garamond"/>
        </w:rPr>
        <w:t xml:space="preserve">m of dumpsites are exposed to elevated PM2.5 and SO2, which are linked to respiratory and cardiovascular </w:t>
      </w:r>
      <w:r w:rsidRPr="002F16B1">
        <w:rPr>
          <w:rFonts w:ascii="Garamond" w:hAnsi="Garamond"/>
        </w:rPr>
        <w:t>morbidity. Elevated</w:t>
      </w:r>
      <w:r w:rsidRPr="000F4A50">
        <w:rPr>
          <w:rFonts w:ascii="Garamond" w:hAnsi="Garamond"/>
        </w:rPr>
        <w:t xml:space="preserve"> CO2 and CH4, while less immediately toxic than PM2.5 or SO2, indicate inefficient combustion and greenhouse gas release, contributing to climate </w:t>
      </w:r>
      <w:r w:rsidRPr="002F16B1">
        <w:rPr>
          <w:rFonts w:ascii="Garamond" w:hAnsi="Garamond"/>
        </w:rPr>
        <w:t>change. Urban</w:t>
      </w:r>
      <w:r w:rsidRPr="000F4A50">
        <w:rPr>
          <w:rFonts w:ascii="Garamond" w:hAnsi="Garamond"/>
        </w:rPr>
        <w:t xml:space="preserve"> </w:t>
      </w:r>
      <w:r w:rsidR="001D0A71" w:rsidRPr="000F4A50">
        <w:rPr>
          <w:rFonts w:ascii="Garamond" w:hAnsi="Garamond"/>
        </w:rPr>
        <w:t>planning</w:t>
      </w:r>
      <w:r w:rsidRPr="002F16B1">
        <w:rPr>
          <w:rFonts w:ascii="Garamond" w:hAnsi="Garamond"/>
        </w:rPr>
        <w:t xml:space="preserve"> </w:t>
      </w:r>
      <w:proofErr w:type="gramStart"/>
      <w:r w:rsidRPr="000F4A50">
        <w:rPr>
          <w:rFonts w:ascii="Garamond" w:hAnsi="Garamond"/>
        </w:rPr>
        <w:t>The</w:t>
      </w:r>
      <w:proofErr w:type="gramEnd"/>
      <w:r w:rsidRPr="000F4A50">
        <w:rPr>
          <w:rFonts w:ascii="Garamond" w:hAnsi="Garamond"/>
        </w:rPr>
        <w:t xml:space="preserve"> steep gradients suggest a need for buffer zones of at least 1000</w:t>
      </w:r>
      <w:r w:rsidRPr="000F4A50">
        <w:rPr>
          <w:rFonts w:ascii="Times New Roman" w:hAnsi="Times New Roman" w:cs="Times New Roman"/>
        </w:rPr>
        <w:t> </w:t>
      </w:r>
      <w:r w:rsidRPr="000F4A50">
        <w:rPr>
          <w:rFonts w:ascii="Garamond" w:hAnsi="Garamond"/>
        </w:rPr>
        <w:t xml:space="preserve">m between dumping/burning sites and residential </w:t>
      </w:r>
      <w:r w:rsidRPr="002F16B1">
        <w:rPr>
          <w:rFonts w:ascii="Garamond" w:hAnsi="Garamond"/>
        </w:rPr>
        <w:t>areas. Policy</w:t>
      </w:r>
      <w:r w:rsidRPr="000F4A50">
        <w:rPr>
          <w:rFonts w:ascii="Garamond" w:hAnsi="Garamond"/>
        </w:rPr>
        <w:t xml:space="preserve"> interventions should restrict waste burning, especially near densely populated neighborhoods.</w:t>
      </w:r>
    </w:p>
    <w:p w14:paraId="73168316" w14:textId="7F1C7861" w:rsidR="00C2056A" w:rsidRPr="000F4A50" w:rsidRDefault="00E37DB4" w:rsidP="00C2056A">
      <w:pPr>
        <w:spacing w:line="360" w:lineRule="auto"/>
        <w:jc w:val="both"/>
        <w:rPr>
          <w:rFonts w:ascii="Garamond" w:hAnsi="Garamond"/>
        </w:rPr>
      </w:pPr>
      <w:r>
        <w:rPr>
          <w:rFonts w:ascii="Garamond" w:hAnsi="Garamond"/>
        </w:rPr>
        <w:t>List 1-</w:t>
      </w:r>
      <w:r w:rsidR="00C2056A" w:rsidRPr="000F4A50">
        <w:rPr>
          <w:rFonts w:ascii="Garamond" w:hAnsi="Garamond"/>
        </w:rPr>
        <w:t>Summary of Similar Studies Consistency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0"/>
        <w:gridCol w:w="2643"/>
        <w:gridCol w:w="5797"/>
      </w:tblGrid>
      <w:tr w:rsidR="00C2056A" w:rsidRPr="000F4A50" w14:paraId="7244B103" w14:textId="77777777" w:rsidTr="00B60735">
        <w:trPr>
          <w:tblHeader/>
          <w:tblCellSpacing w:w="15" w:type="dxa"/>
        </w:trPr>
        <w:tc>
          <w:tcPr>
            <w:tcW w:w="0" w:type="auto"/>
            <w:tcBorders>
              <w:top w:val="single" w:sz="4" w:space="0" w:color="auto"/>
              <w:bottom w:val="single" w:sz="4" w:space="0" w:color="auto"/>
            </w:tcBorders>
            <w:vAlign w:val="center"/>
            <w:hideMark/>
          </w:tcPr>
          <w:p w14:paraId="41AFD961" w14:textId="77777777" w:rsidR="00C2056A" w:rsidRPr="000F4A50" w:rsidRDefault="00C2056A" w:rsidP="00C2056A">
            <w:pPr>
              <w:spacing w:line="360" w:lineRule="auto"/>
              <w:jc w:val="both"/>
              <w:rPr>
                <w:rFonts w:ascii="Garamond" w:hAnsi="Garamond"/>
              </w:rPr>
            </w:pPr>
            <w:r w:rsidRPr="000F4A50">
              <w:rPr>
                <w:rFonts w:ascii="Garamond" w:hAnsi="Garamond"/>
              </w:rPr>
              <w:t>Pollutant</w:t>
            </w:r>
          </w:p>
        </w:tc>
        <w:tc>
          <w:tcPr>
            <w:tcW w:w="0" w:type="auto"/>
            <w:tcBorders>
              <w:top w:val="single" w:sz="4" w:space="0" w:color="auto"/>
              <w:bottom w:val="single" w:sz="4" w:space="0" w:color="auto"/>
            </w:tcBorders>
            <w:vAlign w:val="center"/>
            <w:hideMark/>
          </w:tcPr>
          <w:p w14:paraId="123337C8" w14:textId="77777777" w:rsidR="00C2056A" w:rsidRPr="000F4A50" w:rsidRDefault="00C2056A" w:rsidP="00C2056A">
            <w:pPr>
              <w:spacing w:line="360" w:lineRule="auto"/>
              <w:jc w:val="both"/>
              <w:rPr>
                <w:rFonts w:ascii="Garamond" w:hAnsi="Garamond"/>
              </w:rPr>
            </w:pPr>
            <w:r w:rsidRPr="000F4A50">
              <w:rPr>
                <w:rFonts w:ascii="Garamond" w:hAnsi="Garamond"/>
              </w:rPr>
              <w:t>Your Diagram Trend</w:t>
            </w:r>
          </w:p>
        </w:tc>
        <w:tc>
          <w:tcPr>
            <w:tcW w:w="0" w:type="auto"/>
            <w:tcBorders>
              <w:top w:val="single" w:sz="4" w:space="0" w:color="auto"/>
              <w:bottom w:val="single" w:sz="4" w:space="0" w:color="auto"/>
            </w:tcBorders>
            <w:vAlign w:val="center"/>
            <w:hideMark/>
          </w:tcPr>
          <w:p w14:paraId="51EFA974" w14:textId="77777777" w:rsidR="00C2056A" w:rsidRPr="000F4A50" w:rsidRDefault="00C2056A" w:rsidP="00C2056A">
            <w:pPr>
              <w:spacing w:line="360" w:lineRule="auto"/>
              <w:jc w:val="both"/>
              <w:rPr>
                <w:rFonts w:ascii="Garamond" w:hAnsi="Garamond"/>
              </w:rPr>
            </w:pPr>
            <w:r w:rsidRPr="000F4A50">
              <w:rPr>
                <w:rFonts w:ascii="Garamond" w:hAnsi="Garamond"/>
              </w:rPr>
              <w:t>Similar Study Findings</w:t>
            </w:r>
          </w:p>
        </w:tc>
      </w:tr>
      <w:tr w:rsidR="00C2056A" w:rsidRPr="000F4A50" w14:paraId="3674C195" w14:textId="77777777" w:rsidTr="00B60735">
        <w:trPr>
          <w:tblCellSpacing w:w="15" w:type="dxa"/>
        </w:trPr>
        <w:tc>
          <w:tcPr>
            <w:tcW w:w="0" w:type="auto"/>
            <w:vAlign w:val="center"/>
            <w:hideMark/>
          </w:tcPr>
          <w:p w14:paraId="5047B32E" w14:textId="77777777" w:rsidR="00C2056A" w:rsidRPr="000F4A50" w:rsidRDefault="00C2056A" w:rsidP="00C2056A">
            <w:pPr>
              <w:spacing w:line="360" w:lineRule="auto"/>
              <w:jc w:val="both"/>
              <w:rPr>
                <w:rFonts w:ascii="Garamond" w:hAnsi="Garamond"/>
              </w:rPr>
            </w:pPr>
            <w:r w:rsidRPr="000F4A50">
              <w:rPr>
                <w:rFonts w:ascii="Garamond" w:hAnsi="Garamond"/>
              </w:rPr>
              <w:t>PM2.5</w:t>
            </w:r>
          </w:p>
        </w:tc>
        <w:tc>
          <w:tcPr>
            <w:tcW w:w="0" w:type="auto"/>
            <w:vAlign w:val="center"/>
            <w:hideMark/>
          </w:tcPr>
          <w:p w14:paraId="69B1C58C" w14:textId="77777777" w:rsidR="00C2056A" w:rsidRPr="000F4A50" w:rsidRDefault="00C2056A" w:rsidP="00C2056A">
            <w:pPr>
              <w:spacing w:line="360" w:lineRule="auto"/>
              <w:jc w:val="both"/>
              <w:rPr>
                <w:rFonts w:ascii="Garamond" w:hAnsi="Garamond"/>
              </w:rPr>
            </w:pPr>
            <w:r w:rsidRPr="000F4A50">
              <w:rPr>
                <w:rFonts w:ascii="Garamond" w:hAnsi="Garamond"/>
              </w:rPr>
              <w:t>Sharp decline with distance</w:t>
            </w:r>
          </w:p>
        </w:tc>
        <w:tc>
          <w:tcPr>
            <w:tcW w:w="0" w:type="auto"/>
            <w:vAlign w:val="center"/>
            <w:hideMark/>
          </w:tcPr>
          <w:p w14:paraId="63F483E5" w14:textId="77777777" w:rsidR="00C2056A" w:rsidRPr="000F4A50" w:rsidRDefault="00C2056A" w:rsidP="00C2056A">
            <w:pPr>
              <w:spacing w:line="360" w:lineRule="auto"/>
              <w:jc w:val="both"/>
              <w:rPr>
                <w:rFonts w:ascii="Garamond" w:hAnsi="Garamond"/>
              </w:rPr>
            </w:pPr>
            <w:r w:rsidRPr="000F4A50">
              <w:rPr>
                <w:rFonts w:ascii="Garamond" w:hAnsi="Garamond"/>
              </w:rPr>
              <w:t>Confirmed in urban combustion studies (Zhang 2019; Arunachalam 2021)</w:t>
            </w:r>
          </w:p>
        </w:tc>
      </w:tr>
      <w:tr w:rsidR="00C2056A" w:rsidRPr="000F4A50" w14:paraId="6CF2E303" w14:textId="77777777" w:rsidTr="00B60735">
        <w:trPr>
          <w:tblCellSpacing w:w="15" w:type="dxa"/>
        </w:trPr>
        <w:tc>
          <w:tcPr>
            <w:tcW w:w="0" w:type="auto"/>
            <w:vAlign w:val="center"/>
            <w:hideMark/>
          </w:tcPr>
          <w:p w14:paraId="38333F5B" w14:textId="77777777" w:rsidR="00C2056A" w:rsidRPr="000F4A50" w:rsidRDefault="00C2056A" w:rsidP="00C2056A">
            <w:pPr>
              <w:spacing w:line="360" w:lineRule="auto"/>
              <w:jc w:val="both"/>
              <w:rPr>
                <w:rFonts w:ascii="Garamond" w:hAnsi="Garamond"/>
              </w:rPr>
            </w:pPr>
            <w:r w:rsidRPr="000F4A50">
              <w:rPr>
                <w:rFonts w:ascii="Garamond" w:hAnsi="Garamond"/>
              </w:rPr>
              <w:t>CO2</w:t>
            </w:r>
          </w:p>
        </w:tc>
        <w:tc>
          <w:tcPr>
            <w:tcW w:w="0" w:type="auto"/>
            <w:vAlign w:val="center"/>
            <w:hideMark/>
          </w:tcPr>
          <w:p w14:paraId="211251D0" w14:textId="77777777" w:rsidR="00C2056A" w:rsidRPr="000F4A50" w:rsidRDefault="00C2056A" w:rsidP="00C2056A">
            <w:pPr>
              <w:spacing w:line="360" w:lineRule="auto"/>
              <w:jc w:val="both"/>
              <w:rPr>
                <w:rFonts w:ascii="Garamond" w:hAnsi="Garamond"/>
              </w:rPr>
            </w:pPr>
            <w:r w:rsidRPr="000F4A50">
              <w:rPr>
                <w:rFonts w:ascii="Garamond" w:hAnsi="Garamond"/>
              </w:rPr>
              <w:t>Moderate decline</w:t>
            </w:r>
          </w:p>
        </w:tc>
        <w:tc>
          <w:tcPr>
            <w:tcW w:w="0" w:type="auto"/>
            <w:vAlign w:val="center"/>
            <w:hideMark/>
          </w:tcPr>
          <w:p w14:paraId="56D9648A" w14:textId="77777777" w:rsidR="00C2056A" w:rsidRPr="000F4A50" w:rsidRDefault="00C2056A" w:rsidP="00C2056A">
            <w:pPr>
              <w:spacing w:line="360" w:lineRule="auto"/>
              <w:jc w:val="both"/>
              <w:rPr>
                <w:rFonts w:ascii="Garamond" w:hAnsi="Garamond"/>
              </w:rPr>
            </w:pPr>
            <w:r w:rsidRPr="000F4A50">
              <w:rPr>
                <w:rFonts w:ascii="Garamond" w:hAnsi="Garamond"/>
              </w:rPr>
              <w:t>Aligns with dispersion findings (Sembiring 2020)</w:t>
            </w:r>
          </w:p>
        </w:tc>
      </w:tr>
      <w:tr w:rsidR="00C2056A" w:rsidRPr="000F4A50" w14:paraId="0BCA28AC" w14:textId="77777777" w:rsidTr="00B60735">
        <w:trPr>
          <w:tblCellSpacing w:w="15" w:type="dxa"/>
        </w:trPr>
        <w:tc>
          <w:tcPr>
            <w:tcW w:w="0" w:type="auto"/>
            <w:vAlign w:val="center"/>
            <w:hideMark/>
          </w:tcPr>
          <w:p w14:paraId="3CFBE4F9" w14:textId="77777777" w:rsidR="00C2056A" w:rsidRPr="000F4A50" w:rsidRDefault="00C2056A" w:rsidP="00C2056A">
            <w:pPr>
              <w:spacing w:line="360" w:lineRule="auto"/>
              <w:jc w:val="both"/>
              <w:rPr>
                <w:rFonts w:ascii="Garamond" w:hAnsi="Garamond"/>
              </w:rPr>
            </w:pPr>
            <w:r w:rsidRPr="000F4A50">
              <w:rPr>
                <w:rFonts w:ascii="Garamond" w:hAnsi="Garamond"/>
              </w:rPr>
              <w:t>SO2</w:t>
            </w:r>
          </w:p>
        </w:tc>
        <w:tc>
          <w:tcPr>
            <w:tcW w:w="0" w:type="auto"/>
            <w:vAlign w:val="center"/>
            <w:hideMark/>
          </w:tcPr>
          <w:p w14:paraId="268BFA1A" w14:textId="77777777" w:rsidR="00C2056A" w:rsidRPr="000F4A50" w:rsidRDefault="00C2056A" w:rsidP="00C2056A">
            <w:pPr>
              <w:spacing w:line="360" w:lineRule="auto"/>
              <w:jc w:val="both"/>
              <w:rPr>
                <w:rFonts w:ascii="Garamond" w:hAnsi="Garamond"/>
              </w:rPr>
            </w:pPr>
            <w:r w:rsidRPr="000F4A50">
              <w:rPr>
                <w:rFonts w:ascii="Garamond" w:hAnsi="Garamond"/>
              </w:rPr>
              <w:t>Rapid decline</w:t>
            </w:r>
          </w:p>
        </w:tc>
        <w:tc>
          <w:tcPr>
            <w:tcW w:w="0" w:type="auto"/>
            <w:vAlign w:val="center"/>
            <w:hideMark/>
          </w:tcPr>
          <w:p w14:paraId="63068286" w14:textId="77777777" w:rsidR="00C2056A" w:rsidRPr="000F4A50" w:rsidRDefault="00C2056A" w:rsidP="00C2056A">
            <w:pPr>
              <w:spacing w:line="360" w:lineRule="auto"/>
              <w:jc w:val="both"/>
              <w:rPr>
                <w:rFonts w:ascii="Garamond" w:hAnsi="Garamond"/>
              </w:rPr>
            </w:pPr>
            <w:r w:rsidRPr="000F4A50">
              <w:rPr>
                <w:rFonts w:ascii="Garamond" w:hAnsi="Garamond"/>
              </w:rPr>
              <w:t>Similar to waste burning emissions in Africa (Olajide 2021)</w:t>
            </w:r>
          </w:p>
        </w:tc>
      </w:tr>
      <w:tr w:rsidR="00C2056A" w:rsidRPr="000F4A50" w14:paraId="6F0E9504" w14:textId="77777777" w:rsidTr="00B60735">
        <w:trPr>
          <w:tblCellSpacing w:w="15" w:type="dxa"/>
        </w:trPr>
        <w:tc>
          <w:tcPr>
            <w:tcW w:w="0" w:type="auto"/>
            <w:tcBorders>
              <w:bottom w:val="single" w:sz="4" w:space="0" w:color="auto"/>
            </w:tcBorders>
            <w:vAlign w:val="center"/>
            <w:hideMark/>
          </w:tcPr>
          <w:p w14:paraId="658707BA" w14:textId="77777777" w:rsidR="00C2056A" w:rsidRPr="000F4A50" w:rsidRDefault="00C2056A" w:rsidP="00C2056A">
            <w:pPr>
              <w:spacing w:line="360" w:lineRule="auto"/>
              <w:jc w:val="both"/>
              <w:rPr>
                <w:rFonts w:ascii="Garamond" w:hAnsi="Garamond"/>
              </w:rPr>
            </w:pPr>
            <w:r w:rsidRPr="000F4A50">
              <w:rPr>
                <w:rFonts w:ascii="Garamond" w:hAnsi="Garamond"/>
              </w:rPr>
              <w:t>CH4</w:t>
            </w:r>
          </w:p>
        </w:tc>
        <w:tc>
          <w:tcPr>
            <w:tcW w:w="0" w:type="auto"/>
            <w:tcBorders>
              <w:bottom w:val="single" w:sz="4" w:space="0" w:color="auto"/>
            </w:tcBorders>
            <w:vAlign w:val="center"/>
            <w:hideMark/>
          </w:tcPr>
          <w:p w14:paraId="08406216" w14:textId="77777777" w:rsidR="00C2056A" w:rsidRPr="000F4A50" w:rsidRDefault="00C2056A" w:rsidP="00C2056A">
            <w:pPr>
              <w:spacing w:line="360" w:lineRule="auto"/>
              <w:jc w:val="both"/>
              <w:rPr>
                <w:rFonts w:ascii="Garamond" w:hAnsi="Garamond"/>
              </w:rPr>
            </w:pPr>
            <w:r w:rsidRPr="000F4A50">
              <w:rPr>
                <w:rFonts w:ascii="Garamond" w:hAnsi="Garamond"/>
              </w:rPr>
              <w:t>Slow decay, elevated near source</w:t>
            </w:r>
          </w:p>
        </w:tc>
        <w:tc>
          <w:tcPr>
            <w:tcW w:w="0" w:type="auto"/>
            <w:tcBorders>
              <w:bottom w:val="single" w:sz="4" w:space="0" w:color="auto"/>
            </w:tcBorders>
            <w:vAlign w:val="center"/>
            <w:hideMark/>
          </w:tcPr>
          <w:p w14:paraId="28FF8E9B" w14:textId="77777777" w:rsidR="00C2056A" w:rsidRPr="000F4A50" w:rsidRDefault="00C2056A" w:rsidP="00C2056A">
            <w:pPr>
              <w:spacing w:line="360" w:lineRule="auto"/>
              <w:jc w:val="both"/>
              <w:rPr>
                <w:rFonts w:ascii="Garamond" w:hAnsi="Garamond"/>
              </w:rPr>
            </w:pPr>
            <w:r w:rsidRPr="000F4A50">
              <w:rPr>
                <w:rFonts w:ascii="Garamond" w:hAnsi="Garamond"/>
              </w:rPr>
              <w:t>Supported by studies on methane dispersion (Kumar 2022)</w:t>
            </w:r>
          </w:p>
        </w:tc>
      </w:tr>
    </w:tbl>
    <w:p w14:paraId="1D77A9F3" w14:textId="77777777" w:rsidR="00C2056A" w:rsidRPr="000F4A50" w:rsidRDefault="00C2056A" w:rsidP="00C2056A">
      <w:pPr>
        <w:spacing w:line="360" w:lineRule="auto"/>
        <w:jc w:val="both"/>
        <w:rPr>
          <w:rFonts w:ascii="Garamond" w:hAnsi="Garamond"/>
        </w:rPr>
      </w:pPr>
    </w:p>
    <w:p w14:paraId="12BF8D8C" w14:textId="77777777" w:rsidR="00C2056A" w:rsidRPr="000F4A50" w:rsidRDefault="00C2056A" w:rsidP="00C2056A">
      <w:pPr>
        <w:spacing w:line="360" w:lineRule="auto"/>
        <w:jc w:val="both"/>
        <w:rPr>
          <w:rFonts w:ascii="Garamond" w:hAnsi="Garamond"/>
        </w:rPr>
      </w:pPr>
      <w:r w:rsidRPr="000F4A50">
        <w:rPr>
          <w:rFonts w:ascii="Garamond" w:hAnsi="Garamond"/>
        </w:rPr>
        <w:t xml:space="preserve">The diagram effectively shows </w:t>
      </w:r>
      <w:r w:rsidRPr="002F16B1">
        <w:rPr>
          <w:rFonts w:ascii="Garamond" w:hAnsi="Garamond"/>
        </w:rPr>
        <w:t>that: Distance</w:t>
      </w:r>
      <w:r w:rsidRPr="000F4A50">
        <w:rPr>
          <w:rFonts w:ascii="Garamond" w:hAnsi="Garamond"/>
        </w:rPr>
        <w:t xml:space="preserve"> from burning dumpsites is inversely correlated with pollutant concentration.</w:t>
      </w:r>
    </w:p>
    <w:p w14:paraId="59A5E529" w14:textId="77777777" w:rsidR="00C2056A" w:rsidRPr="002F16B1" w:rsidRDefault="00C2056A" w:rsidP="00C2056A">
      <w:pPr>
        <w:spacing w:line="360" w:lineRule="auto"/>
        <w:jc w:val="both"/>
        <w:rPr>
          <w:rFonts w:ascii="Garamond" w:hAnsi="Garamond"/>
        </w:rPr>
      </w:pPr>
      <w:r w:rsidRPr="000F4A50">
        <w:rPr>
          <w:rFonts w:ascii="Garamond" w:hAnsi="Garamond"/>
        </w:rPr>
        <w:lastRenderedPageBreak/>
        <w:t>Pollutants with heavier particulate load (PM2.5, SO2) decline more sharply than lighter gases (CO2, CH4</w:t>
      </w:r>
      <w:r w:rsidRPr="002F16B1">
        <w:rPr>
          <w:rFonts w:ascii="Garamond" w:hAnsi="Garamond"/>
        </w:rPr>
        <w:t>). These</w:t>
      </w:r>
      <w:r w:rsidRPr="000F4A50">
        <w:rPr>
          <w:rFonts w:ascii="Garamond" w:hAnsi="Garamond"/>
        </w:rPr>
        <w:t xml:space="preserve"> trends are consistent with empirical evidence from similar environmental health studies worldwide.</w:t>
      </w:r>
    </w:p>
    <w:p w14:paraId="7985F01F" w14:textId="1B8E8644" w:rsidR="000F4A50" w:rsidRPr="000F4A50" w:rsidRDefault="000F4A50" w:rsidP="00C2056A">
      <w:pPr>
        <w:spacing w:line="360" w:lineRule="auto"/>
        <w:jc w:val="both"/>
        <w:rPr>
          <w:rFonts w:ascii="Garamond" w:hAnsi="Garamond"/>
        </w:rPr>
      </w:pPr>
      <w:r w:rsidRPr="000F4A50">
        <w:rPr>
          <w:rFonts w:ascii="Garamond" w:hAnsi="Garamond"/>
        </w:rPr>
        <w:t xml:space="preserve">The study demonstrates a clear inverse relationship between distance from burning sites and pollutant levels. PM2.5 and SO2 showed the most pronounced reductions with increasing distance, suggesting their high localized impact. CO2 and CH4, while also decreasing, had a more gradual gradient, indicating broader atmospheric </w:t>
      </w:r>
      <w:r w:rsidR="004F31BF" w:rsidRPr="002F16B1">
        <w:rPr>
          <w:rFonts w:ascii="Garamond" w:hAnsi="Garamond"/>
        </w:rPr>
        <w:t>dispersion. These</w:t>
      </w:r>
      <w:r w:rsidRPr="000F4A50">
        <w:rPr>
          <w:rFonts w:ascii="Garamond" w:hAnsi="Garamond"/>
        </w:rPr>
        <w:t xml:space="preserve"> findings align with studies in other urban centers where open burning of waste significantly affects immediate air quality (Zhang et al., 2019; Kimani et al., 2021). The high PM2.5 and SO2 levels within 500 m of dumpsites exceed WHO recommended limits, highlighting an urgent public health concern. Urban planning strategies should consider buffer zones, improved waste management, and community awareness campaigns to mitigate exposure.</w:t>
      </w:r>
    </w:p>
    <w:p w14:paraId="68626A60" w14:textId="2346BDCF" w:rsidR="000F4A50" w:rsidRPr="000F4A50" w:rsidRDefault="00C2056A" w:rsidP="00C2056A">
      <w:pPr>
        <w:spacing w:line="360" w:lineRule="auto"/>
        <w:jc w:val="both"/>
        <w:rPr>
          <w:rFonts w:ascii="Garamond" w:hAnsi="Garamond"/>
          <w:b/>
          <w:bCs/>
        </w:rPr>
      </w:pPr>
      <w:r w:rsidRPr="00C2056A">
        <w:rPr>
          <w:rFonts w:ascii="Garamond" w:hAnsi="Garamond"/>
          <w:b/>
          <w:bCs/>
        </w:rPr>
        <w:t>4.</w:t>
      </w:r>
      <w:r>
        <w:rPr>
          <w:rFonts w:ascii="Garamond" w:hAnsi="Garamond"/>
          <w:b/>
          <w:bCs/>
        </w:rPr>
        <w:t>9</w:t>
      </w:r>
      <w:r w:rsidRPr="00C2056A">
        <w:rPr>
          <w:rFonts w:ascii="Garamond" w:hAnsi="Garamond"/>
          <w:b/>
          <w:bCs/>
        </w:rPr>
        <w:t>:</w:t>
      </w:r>
      <w:r w:rsidR="000F4A50" w:rsidRPr="000F4A50">
        <w:rPr>
          <w:rFonts w:ascii="Garamond" w:hAnsi="Garamond"/>
          <w:b/>
          <w:bCs/>
        </w:rPr>
        <w:t xml:space="preserve"> Conclusion</w:t>
      </w:r>
    </w:p>
    <w:p w14:paraId="2297DB44" w14:textId="77777777" w:rsidR="000F4A50" w:rsidRPr="000F4A50" w:rsidRDefault="000F4A50" w:rsidP="00C2056A">
      <w:pPr>
        <w:spacing w:line="360" w:lineRule="auto"/>
        <w:jc w:val="both"/>
        <w:rPr>
          <w:rFonts w:ascii="Garamond" w:hAnsi="Garamond"/>
        </w:rPr>
      </w:pPr>
      <w:r w:rsidRPr="000F4A50">
        <w:rPr>
          <w:rFonts w:ascii="Garamond" w:hAnsi="Garamond"/>
        </w:rPr>
        <w:t>This study confirms that proximity to burning dumpsites is a key determinant of exposure to air pollutants in Nairobi County. PM2.5, CO2, SO2, and CH4 concentrations decrease significantly with increasing distance, emphasizing the need for regulatory interventions to control open waste burning. Policymakers should prioritize enhanced waste collection systems, enforcement of burning bans, and monitoring of air quality around vulnerable communities.</w:t>
      </w:r>
    </w:p>
    <w:p w14:paraId="7C771B6E" w14:textId="5052B3CC" w:rsidR="000F4A50" w:rsidRPr="00C2056A" w:rsidRDefault="000F4A50" w:rsidP="00C2056A">
      <w:pPr>
        <w:spacing w:line="360" w:lineRule="auto"/>
        <w:jc w:val="both"/>
        <w:rPr>
          <w:rFonts w:ascii="Garamond" w:hAnsi="Garamond"/>
          <w:b/>
          <w:bCs/>
        </w:rPr>
      </w:pPr>
      <w:r w:rsidRPr="00C2056A">
        <w:rPr>
          <w:rFonts w:ascii="Garamond" w:hAnsi="Garamond"/>
          <w:b/>
          <w:bCs/>
        </w:rPr>
        <w:t xml:space="preserve">References </w:t>
      </w:r>
    </w:p>
    <w:p w14:paraId="0B1E4878"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Ahmed, S., &amp; Khan, R. (2020). Urban waste burning and sulphur dioxide emissions in developing cities. </w:t>
      </w:r>
      <w:r w:rsidRPr="003C3A4B">
        <w:rPr>
          <w:rFonts w:ascii="Garamond" w:hAnsi="Garamond"/>
          <w:i/>
          <w:iCs/>
        </w:rPr>
        <w:t>Environmental Pollution Research, 27</w:t>
      </w:r>
      <w:r w:rsidRPr="003C3A4B">
        <w:rPr>
          <w:rFonts w:ascii="Garamond" w:hAnsi="Garamond"/>
        </w:rPr>
        <w:t>(14), 17230–17238.</w:t>
      </w:r>
    </w:p>
    <w:p w14:paraId="23CECE74"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Arunachalam, S., Ramakrishnan, S., &amp; Balasubramanian, R. (2021). Spatial distribution and dispersion of particulate matter from urban waste burning sites. </w:t>
      </w:r>
      <w:r w:rsidRPr="003C3A4B">
        <w:rPr>
          <w:rFonts w:ascii="Garamond" w:hAnsi="Garamond"/>
          <w:i/>
          <w:iCs/>
        </w:rPr>
        <w:t>Environmental Monitoring and Assessment, 193</w:t>
      </w:r>
      <w:r w:rsidRPr="003C3A4B">
        <w:rPr>
          <w:rFonts w:ascii="Garamond" w:hAnsi="Garamond"/>
        </w:rPr>
        <w:t xml:space="preserve">(7), 450. </w:t>
      </w:r>
      <w:hyperlink r:id="rId21" w:tgtFrame="_new" w:history="1">
        <w:r w:rsidRPr="003C3A4B">
          <w:rPr>
            <w:rStyle w:val="Hyperlink"/>
            <w:rFonts w:ascii="Garamond" w:hAnsi="Garamond"/>
          </w:rPr>
          <w:t>https://doi.org/10.1007/s10661-021-09230-1</w:t>
        </w:r>
      </w:hyperlink>
    </w:p>
    <w:p w14:paraId="4FD30E15"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EPA. (2020). </w:t>
      </w:r>
      <w:r w:rsidRPr="003C3A4B">
        <w:rPr>
          <w:rFonts w:ascii="Garamond" w:hAnsi="Garamond"/>
          <w:i/>
          <w:iCs/>
        </w:rPr>
        <w:t>Air pollutant basics</w:t>
      </w:r>
      <w:r w:rsidRPr="003C3A4B">
        <w:rPr>
          <w:rFonts w:ascii="Garamond" w:hAnsi="Garamond"/>
        </w:rPr>
        <w:t>. U.S. Environmental Protection Agency.</w:t>
      </w:r>
    </w:p>
    <w:p w14:paraId="6ED02294"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Gouveia, N., Mendes, D., &amp; Costa, G. (2023). Air pollution and health risks in informal settlements: Evidence from urban waste burning. </w:t>
      </w:r>
      <w:r w:rsidRPr="003C3A4B">
        <w:rPr>
          <w:rFonts w:ascii="Garamond" w:hAnsi="Garamond"/>
          <w:i/>
          <w:iCs/>
        </w:rPr>
        <w:t>Environmental Health Perspectives, 131</w:t>
      </w:r>
      <w:r w:rsidRPr="003C3A4B">
        <w:rPr>
          <w:rFonts w:ascii="Garamond" w:hAnsi="Garamond"/>
        </w:rPr>
        <w:t>(2), 27001.</w:t>
      </w:r>
    </w:p>
    <w:p w14:paraId="41CB77A2"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Kimani, J., Mwangi, P., &amp; Otieno, F. (2021). Urban waste burning and air quality in Nairobi. </w:t>
      </w:r>
      <w:r w:rsidRPr="003C3A4B">
        <w:rPr>
          <w:rFonts w:ascii="Garamond" w:hAnsi="Garamond"/>
          <w:i/>
          <w:iCs/>
        </w:rPr>
        <w:t>Environmental Monitoring and Assessment, 193</w:t>
      </w:r>
      <w:r w:rsidRPr="003C3A4B">
        <w:rPr>
          <w:rFonts w:ascii="Garamond" w:hAnsi="Garamond"/>
        </w:rPr>
        <w:t>(5), 1–15.</w:t>
      </w:r>
    </w:p>
    <w:p w14:paraId="35B96309"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lastRenderedPageBreak/>
        <w:t xml:space="preserve">Kumar, P., Sharma, S., &amp; Singh, R. (2022). Methane emissions and atmospheric dispersion from open dumpsites in urban India. </w:t>
      </w:r>
      <w:r w:rsidRPr="003C3A4B">
        <w:rPr>
          <w:rFonts w:ascii="Garamond" w:hAnsi="Garamond"/>
          <w:i/>
          <w:iCs/>
        </w:rPr>
        <w:t>Atmospheric Pollution Research, 13</w:t>
      </w:r>
      <w:r w:rsidRPr="003C3A4B">
        <w:rPr>
          <w:rFonts w:ascii="Garamond" w:hAnsi="Garamond"/>
        </w:rPr>
        <w:t xml:space="preserve">(4), 101239. </w:t>
      </w:r>
      <w:hyperlink r:id="rId22" w:tgtFrame="_new" w:history="1">
        <w:r w:rsidRPr="003C3A4B">
          <w:rPr>
            <w:rStyle w:val="Hyperlink"/>
            <w:rFonts w:ascii="Garamond" w:hAnsi="Garamond"/>
          </w:rPr>
          <w:t>https://doi.org/10.1016/j.apr.2022.101239</w:t>
        </w:r>
      </w:hyperlink>
    </w:p>
    <w:p w14:paraId="24191A4D"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Mukherjee, A., Singh, P., &amp; Patel, R. (2021). Impact of municipal waste burning on PM2.5 levels in urban settlements. </w:t>
      </w:r>
      <w:r w:rsidRPr="003C3A4B">
        <w:rPr>
          <w:rFonts w:ascii="Garamond" w:hAnsi="Garamond"/>
          <w:i/>
          <w:iCs/>
        </w:rPr>
        <w:t>Atmospheric Pollution Research, 12</w:t>
      </w:r>
      <w:r w:rsidRPr="003C3A4B">
        <w:rPr>
          <w:rFonts w:ascii="Garamond" w:hAnsi="Garamond"/>
        </w:rPr>
        <w:t>(8), 101140.</w:t>
      </w:r>
    </w:p>
    <w:p w14:paraId="7212C121"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Mutisya, E., &amp; Yarime, M. (2011). Understanding the grassroots dynamics of slums in Nairobi: The role of environmental risks. </w:t>
      </w:r>
      <w:r w:rsidRPr="003C3A4B">
        <w:rPr>
          <w:rFonts w:ascii="Garamond" w:hAnsi="Garamond"/>
          <w:i/>
          <w:iCs/>
        </w:rPr>
        <w:t>International Development Studies Journal, 12</w:t>
      </w:r>
      <w:r w:rsidRPr="003C3A4B">
        <w:rPr>
          <w:rFonts w:ascii="Garamond" w:hAnsi="Garamond"/>
        </w:rPr>
        <w:t>(3), 45–60.</w:t>
      </w:r>
    </w:p>
    <w:p w14:paraId="548801ED"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Olajide, O., Adegboye, M., &amp; Eze, P. (2021). Air quality impacts of informal waste burning in Nigerian urban centers. </w:t>
      </w:r>
      <w:r w:rsidRPr="003C3A4B">
        <w:rPr>
          <w:rFonts w:ascii="Garamond" w:hAnsi="Garamond"/>
          <w:i/>
          <w:iCs/>
        </w:rPr>
        <w:t>Journal of Environmental Health Science and Engineering, 19</w:t>
      </w:r>
      <w:r w:rsidRPr="003C3A4B">
        <w:rPr>
          <w:rFonts w:ascii="Garamond" w:hAnsi="Garamond"/>
        </w:rPr>
        <w:t xml:space="preserve">(2), 1357–1368. </w:t>
      </w:r>
      <w:hyperlink r:id="rId23" w:tgtFrame="_new" w:history="1">
        <w:r w:rsidRPr="003C3A4B">
          <w:rPr>
            <w:rStyle w:val="Hyperlink"/>
            <w:rFonts w:ascii="Garamond" w:hAnsi="Garamond"/>
          </w:rPr>
          <w:t>https://doi.org/10.1007/s40201-021-00670-9</w:t>
        </w:r>
      </w:hyperlink>
    </w:p>
    <w:p w14:paraId="00BED384"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lang w:val="fi-FI"/>
        </w:rPr>
        <w:t xml:space="preserve">Raphela, M., Manqele, P., &amp; Erasmus, J. (2024). </w:t>
      </w:r>
      <w:r w:rsidRPr="003C3A4B">
        <w:rPr>
          <w:rFonts w:ascii="Garamond" w:hAnsi="Garamond"/>
        </w:rPr>
        <w:t xml:space="preserve">Air pollution impacts of informal waste burning in African cities. </w:t>
      </w:r>
      <w:r w:rsidRPr="003C3A4B">
        <w:rPr>
          <w:rFonts w:ascii="Garamond" w:hAnsi="Garamond"/>
          <w:i/>
          <w:iCs/>
        </w:rPr>
        <w:t>Journal of Environmental Management, 350</w:t>
      </w:r>
      <w:r w:rsidRPr="003C3A4B">
        <w:rPr>
          <w:rFonts w:ascii="Garamond" w:hAnsi="Garamond"/>
        </w:rPr>
        <w:t>, 119348.</w:t>
      </w:r>
    </w:p>
    <w:p w14:paraId="33C53071"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Sembiring, F., Hidayat, R., &amp; Prasetyo, L. (2020). CO</w:t>
      </w:r>
      <w:r w:rsidRPr="003C3A4B">
        <w:rPr>
          <w:rFonts w:ascii="Cambria Math" w:hAnsi="Cambria Math" w:cs="Cambria Math"/>
        </w:rPr>
        <w:t>₂</w:t>
      </w:r>
      <w:r w:rsidRPr="003C3A4B">
        <w:rPr>
          <w:rFonts w:ascii="Garamond" w:hAnsi="Garamond"/>
        </w:rPr>
        <w:t xml:space="preserve"> and CH</w:t>
      </w:r>
      <w:r w:rsidRPr="003C3A4B">
        <w:rPr>
          <w:rFonts w:ascii="Cambria Math" w:hAnsi="Cambria Math" w:cs="Cambria Math"/>
        </w:rPr>
        <w:t>₄</w:t>
      </w:r>
      <w:r w:rsidRPr="003C3A4B">
        <w:rPr>
          <w:rFonts w:ascii="Garamond" w:hAnsi="Garamond"/>
        </w:rPr>
        <w:t xml:space="preserve"> emission profiles from open waste burning in urban areas. </w:t>
      </w:r>
      <w:r w:rsidRPr="003C3A4B">
        <w:rPr>
          <w:rFonts w:ascii="Garamond" w:hAnsi="Garamond"/>
          <w:i/>
          <w:iCs/>
        </w:rPr>
        <w:t>Environmental Science and Pollution Research, 27</w:t>
      </w:r>
      <w:r w:rsidRPr="003C3A4B">
        <w:rPr>
          <w:rFonts w:ascii="Garamond" w:hAnsi="Garamond"/>
        </w:rPr>
        <w:t xml:space="preserve">(15), 18245–18258. </w:t>
      </w:r>
      <w:hyperlink r:id="rId24" w:tgtFrame="_new" w:history="1">
        <w:r w:rsidRPr="003C3A4B">
          <w:rPr>
            <w:rStyle w:val="Hyperlink"/>
            <w:rFonts w:ascii="Garamond" w:hAnsi="Garamond"/>
          </w:rPr>
          <w:t>https://doi.org/10.1007/s11356-020-08245-8</w:t>
        </w:r>
      </w:hyperlink>
    </w:p>
    <w:p w14:paraId="2EE02F74"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Thompson, J., Lewis, M., &amp; Carter, R. (2021). Urban nitrogen dioxide dynamics in high-density neighborhoods. </w:t>
      </w:r>
      <w:r w:rsidRPr="003C3A4B">
        <w:rPr>
          <w:rFonts w:ascii="Garamond" w:hAnsi="Garamond"/>
          <w:i/>
          <w:iCs/>
        </w:rPr>
        <w:t>Atmospheric Environment, 256</w:t>
      </w:r>
      <w:r w:rsidRPr="003C3A4B">
        <w:rPr>
          <w:rFonts w:ascii="Garamond" w:hAnsi="Garamond"/>
        </w:rPr>
        <w:t>, 118436.</w:t>
      </w:r>
    </w:p>
    <w:p w14:paraId="6989304B"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United States Environmental Protection Agency. (2020). </w:t>
      </w:r>
      <w:r w:rsidRPr="003C3A4B">
        <w:rPr>
          <w:rFonts w:ascii="Garamond" w:hAnsi="Garamond"/>
          <w:i/>
          <w:iCs/>
        </w:rPr>
        <w:t>Air pollutants and health effects</w:t>
      </w:r>
      <w:r w:rsidRPr="003C3A4B">
        <w:rPr>
          <w:rFonts w:ascii="Garamond" w:hAnsi="Garamond"/>
        </w:rPr>
        <w:t>. Washington, DC: EPA.</w:t>
      </w:r>
    </w:p>
    <w:p w14:paraId="4F0EA9D0"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Vilcins, D., et al. (2024). Air pollution exposure in informal settlements: Evidence from waste burning activities. </w:t>
      </w:r>
      <w:r w:rsidRPr="003C3A4B">
        <w:rPr>
          <w:rFonts w:ascii="Garamond" w:hAnsi="Garamond"/>
          <w:i/>
          <w:iCs/>
        </w:rPr>
        <w:t>Environmental Research Letters, 19</w:t>
      </w:r>
      <w:r w:rsidRPr="003C3A4B">
        <w:rPr>
          <w:rFonts w:ascii="Garamond" w:hAnsi="Garamond"/>
        </w:rPr>
        <w:t>(1), 014002.</w:t>
      </w:r>
    </w:p>
    <w:p w14:paraId="00957CC3"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WHO. (2021). </w:t>
      </w:r>
      <w:r w:rsidRPr="003C3A4B">
        <w:rPr>
          <w:rFonts w:ascii="Garamond" w:hAnsi="Garamond"/>
          <w:i/>
          <w:iCs/>
        </w:rPr>
        <w:t>Air quality guidelines for particulate matter, ozone, nitrogen dioxide, and sulfur dioxide</w:t>
      </w:r>
      <w:r w:rsidRPr="003C3A4B">
        <w:rPr>
          <w:rFonts w:ascii="Garamond" w:hAnsi="Garamond"/>
        </w:rPr>
        <w:t>. World Health Organization.</w:t>
      </w:r>
    </w:p>
    <w:p w14:paraId="01E00369"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World Health Organization. (2021). </w:t>
      </w:r>
      <w:r w:rsidRPr="003C3A4B">
        <w:rPr>
          <w:rFonts w:ascii="Garamond" w:hAnsi="Garamond"/>
          <w:i/>
          <w:iCs/>
        </w:rPr>
        <w:t>WHO global air quality guidelines</w:t>
      </w:r>
      <w:r w:rsidRPr="003C3A4B">
        <w:rPr>
          <w:rFonts w:ascii="Garamond" w:hAnsi="Garamond"/>
        </w:rPr>
        <w:t>. Geneva: WHO.</w:t>
      </w:r>
    </w:p>
    <w:p w14:paraId="09EF79F6"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t xml:space="preserve">World Health Organization. (2023). </w:t>
      </w:r>
      <w:r w:rsidRPr="003C3A4B">
        <w:rPr>
          <w:rFonts w:ascii="Garamond" w:hAnsi="Garamond"/>
          <w:i/>
          <w:iCs/>
        </w:rPr>
        <w:t>Air quality and health</w:t>
      </w:r>
      <w:r w:rsidRPr="003C3A4B">
        <w:rPr>
          <w:rFonts w:ascii="Garamond" w:hAnsi="Garamond"/>
        </w:rPr>
        <w:t>. Geneva: WHO.</w:t>
      </w:r>
    </w:p>
    <w:p w14:paraId="432694CA" w14:textId="77777777" w:rsidR="003C3A4B" w:rsidRPr="003C3A4B" w:rsidRDefault="003C3A4B" w:rsidP="003C3A4B">
      <w:pPr>
        <w:spacing w:line="360" w:lineRule="auto"/>
        <w:ind w:left="720" w:hanging="720"/>
        <w:jc w:val="both"/>
        <w:rPr>
          <w:rFonts w:ascii="Garamond" w:hAnsi="Garamond"/>
        </w:rPr>
      </w:pPr>
      <w:r w:rsidRPr="003C3A4B">
        <w:rPr>
          <w:rFonts w:ascii="Garamond" w:hAnsi="Garamond"/>
        </w:rPr>
        <w:lastRenderedPageBreak/>
        <w:t xml:space="preserve">Zhang, L., Li, Y., &amp; Wang, S. (2019). Spatial variation of PM2.5 near urban waste burning sites in China. </w:t>
      </w:r>
      <w:r w:rsidRPr="003C3A4B">
        <w:rPr>
          <w:rFonts w:ascii="Garamond" w:hAnsi="Garamond"/>
          <w:i/>
          <w:iCs/>
        </w:rPr>
        <w:t>Atmospheric Environment, 212</w:t>
      </w:r>
      <w:r w:rsidRPr="003C3A4B">
        <w:rPr>
          <w:rFonts w:ascii="Garamond" w:hAnsi="Garamond"/>
        </w:rPr>
        <w:t xml:space="preserve">, 235–244. </w:t>
      </w:r>
      <w:hyperlink r:id="rId25" w:tgtFrame="_new" w:history="1">
        <w:r w:rsidRPr="003C3A4B">
          <w:rPr>
            <w:rStyle w:val="Hyperlink"/>
            <w:rFonts w:ascii="Garamond" w:hAnsi="Garamond"/>
          </w:rPr>
          <w:t>https://doi.org/10.1016/j.atmosenv.2019.06.035</w:t>
        </w:r>
      </w:hyperlink>
    </w:p>
    <w:p w14:paraId="0B8DFE56" w14:textId="77777777" w:rsidR="000F4A50" w:rsidRPr="000F4A50" w:rsidRDefault="000F4A50" w:rsidP="00C2056A">
      <w:pPr>
        <w:spacing w:line="360" w:lineRule="auto"/>
        <w:ind w:left="720" w:hanging="720"/>
        <w:jc w:val="both"/>
        <w:rPr>
          <w:rFonts w:ascii="Garamond" w:hAnsi="Garamond"/>
        </w:rPr>
      </w:pPr>
    </w:p>
    <w:sectPr w:rsidR="000F4A50" w:rsidRPr="000F4A50">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 w:author="HP" w:date="2026-03-20T18:10:00Z" w:initials="H">
    <w:p w14:paraId="4FA9E477" w14:textId="677DCA59" w:rsidR="00F812C2" w:rsidRDefault="00F812C2">
      <w:pPr>
        <w:pStyle w:val="CommentText"/>
      </w:pPr>
      <w:r>
        <w:rPr>
          <w:rStyle w:val="CommentReference"/>
        </w:rPr>
        <w:annotationRef/>
      </w:r>
      <w:r w:rsidR="00303148">
        <w:t xml:space="preserve">Please you have to justify why these </w:t>
      </w:r>
      <w:r w:rsidR="00303148" w:rsidRPr="00303148">
        <w:t>distances</w:t>
      </w:r>
      <w:r w:rsidR="00303148">
        <w:t xml:space="preserve"> were selected</w:t>
      </w:r>
    </w:p>
  </w:comment>
  <w:comment w:id="9" w:author="HP" w:date="2026-03-20T18:08:00Z" w:initials="H">
    <w:p w14:paraId="3183890F" w14:textId="408F2C79" w:rsidR="00F812C2" w:rsidRDefault="00F812C2">
      <w:pPr>
        <w:pStyle w:val="CommentText"/>
      </w:pPr>
      <w:r>
        <w:rPr>
          <w:rStyle w:val="CommentReference"/>
        </w:rPr>
        <w:annotationRef/>
      </w:r>
      <w:r>
        <w:t>Please</w:t>
      </w:r>
      <w:r w:rsidRPr="00F812C2">
        <w:t>,</w:t>
      </w:r>
      <w:r>
        <w:t xml:space="preserve"> you have to add the name of the equipment</w:t>
      </w:r>
    </w:p>
  </w:comment>
  <w:comment w:id="10" w:author="HP" w:date="2026-03-20T18:11:00Z" w:initials="H">
    <w:p w14:paraId="3E334A5E" w14:textId="1993EF65" w:rsidR="00303148" w:rsidRDefault="00303148">
      <w:pPr>
        <w:pStyle w:val="CommentText"/>
      </w:pPr>
      <w:r>
        <w:rPr>
          <w:rStyle w:val="CommentReference"/>
        </w:rPr>
        <w:annotationRef/>
      </w:r>
      <w:r>
        <w:t>Please you have to support it with values</w:t>
      </w:r>
    </w:p>
  </w:comment>
  <w:comment w:id="13" w:author="HP" w:date="2026-03-20T18:12:00Z" w:initials="H">
    <w:p w14:paraId="5B53AF03" w14:textId="410C72DD" w:rsidR="00303148" w:rsidRDefault="00303148">
      <w:pPr>
        <w:pStyle w:val="CommentText"/>
      </w:pPr>
      <w:r>
        <w:rPr>
          <w:rStyle w:val="CommentReference"/>
        </w:rPr>
        <w:annotationRef/>
      </w:r>
      <w:r>
        <w:t xml:space="preserve">Please can you add values.  </w:t>
      </w:r>
    </w:p>
  </w:comment>
  <w:comment w:id="14" w:author="HP" w:date="2026-03-20T18:13:00Z" w:initials="H">
    <w:p w14:paraId="6E33F05D" w14:textId="314C0132" w:rsidR="00303148" w:rsidRDefault="00303148">
      <w:pPr>
        <w:pStyle w:val="CommentText"/>
      </w:pPr>
      <w:r>
        <w:rPr>
          <w:rStyle w:val="CommentReference"/>
        </w:rPr>
        <w:annotationRef/>
      </w:r>
      <w:r>
        <w:t xml:space="preserve">Please the key words are </w:t>
      </w:r>
      <w:proofErr w:type="spellStart"/>
      <w:r>
        <w:t>to</w:t>
      </w:r>
      <w:proofErr w:type="spellEnd"/>
      <w:r>
        <w:t xml:space="preserve"> many</w:t>
      </w:r>
    </w:p>
  </w:comment>
  <w:comment w:id="21" w:author="HP" w:date="2026-03-20T18:25:00Z" w:initials="H">
    <w:p w14:paraId="57E5B965" w14:textId="4787F7A6" w:rsidR="00AA77C0" w:rsidRDefault="00AA77C0">
      <w:pPr>
        <w:pStyle w:val="CommentText"/>
      </w:pPr>
      <w:r>
        <w:rPr>
          <w:rStyle w:val="CommentReference"/>
        </w:rPr>
        <w:annotationRef/>
      </w:r>
      <w:r>
        <w:t>Please correct throughout the manuscript and that one of the compounds. The number must be subscript</w:t>
      </w:r>
    </w:p>
  </w:comment>
  <w:comment w:id="22" w:author="HP" w:date="2026-03-20T18:26:00Z" w:initials="H">
    <w:p w14:paraId="46348674" w14:textId="430D591C" w:rsidR="00AA77C0" w:rsidRDefault="00AA77C0">
      <w:pPr>
        <w:pStyle w:val="CommentText"/>
      </w:pPr>
      <w:r>
        <w:rPr>
          <w:rStyle w:val="CommentReference"/>
        </w:rPr>
        <w:annotationRef/>
      </w:r>
      <w:r w:rsidRPr="00AA77C0">
        <w:t>The</w:t>
      </w:r>
      <w:r>
        <w:t xml:space="preserve"> authors must add more information </w:t>
      </w:r>
      <w:r w:rsidRPr="00AA77C0">
        <w:t xml:space="preserve">to </w:t>
      </w:r>
      <w:r>
        <w:t>the introduction it is scanty</w:t>
      </w:r>
    </w:p>
  </w:comment>
  <w:comment w:id="23" w:author="HP" w:date="2026-03-20T18:27:00Z" w:initials="H">
    <w:p w14:paraId="72206C2C" w14:textId="6DEA5B53" w:rsidR="00AA77C0" w:rsidRDefault="00AA77C0">
      <w:pPr>
        <w:pStyle w:val="CommentText"/>
      </w:pPr>
      <w:r>
        <w:rPr>
          <w:rStyle w:val="CommentReference"/>
        </w:rPr>
        <w:annotationRef/>
      </w:r>
      <w:r>
        <w:t xml:space="preserve">I </w:t>
      </w:r>
      <w:r w:rsidRPr="00AA77C0">
        <w:t>suggest that the objective be included in</w:t>
      </w:r>
      <w:r>
        <w:t xml:space="preserve"> the introduction. The authors must add </w:t>
      </w:r>
      <w:r w:rsidRPr="00AA77C0">
        <w:t xml:space="preserve">a </w:t>
      </w:r>
      <w:r>
        <w:t>problem statement and justification to the introduction and out of it the objective can be added.</w:t>
      </w:r>
    </w:p>
  </w:comment>
  <w:comment w:id="26" w:author="HP" w:date="2026-03-20T18:30:00Z" w:initials="H">
    <w:p w14:paraId="52BE6C2C" w14:textId="7BA1E2C0" w:rsidR="00AA77C0" w:rsidRDefault="00AA77C0">
      <w:pPr>
        <w:pStyle w:val="CommentText"/>
      </w:pPr>
      <w:r>
        <w:rPr>
          <w:rStyle w:val="CommentReference"/>
        </w:rPr>
        <w:annotationRef/>
      </w:r>
      <w:r>
        <w:t>Please the figure must be cited in the text</w:t>
      </w:r>
    </w:p>
  </w:comment>
  <w:comment w:id="27" w:author="HP" w:date="2026-03-20T18:31:00Z" w:initials="H">
    <w:p w14:paraId="253B043C" w14:textId="55E4AEA2" w:rsidR="00236395" w:rsidRDefault="00236395">
      <w:pPr>
        <w:pStyle w:val="CommentText"/>
      </w:pPr>
      <w:r>
        <w:rPr>
          <w:rStyle w:val="CommentReference"/>
        </w:rPr>
        <w:annotationRef/>
      </w:r>
      <w:r>
        <w:t>Please</w:t>
      </w:r>
      <w:r w:rsidRPr="00236395">
        <w:t>,</w:t>
      </w:r>
      <w:r>
        <w:t xml:space="preserve"> you have to provide the research design, the research techniques to give a better understanding of the process.</w:t>
      </w:r>
    </w:p>
  </w:comment>
  <w:comment w:id="28" w:author="HP" w:date="2026-03-20T18:34:00Z" w:initials="H">
    <w:p w14:paraId="159F6559" w14:textId="2CC79411" w:rsidR="00236395" w:rsidRDefault="00236395">
      <w:pPr>
        <w:pStyle w:val="CommentText"/>
      </w:pPr>
      <w:r>
        <w:rPr>
          <w:rStyle w:val="CommentReference"/>
        </w:rPr>
        <w:annotationRef/>
      </w:r>
      <w:r>
        <w:t>Please describe the table. The table must be cited in the text.</w:t>
      </w:r>
    </w:p>
  </w:comment>
  <w:comment w:id="68" w:author="HP" w:date="2026-03-20T18:37:00Z" w:initials="H">
    <w:p w14:paraId="7F881674" w14:textId="7E8309B1" w:rsidR="00236395" w:rsidRDefault="00236395">
      <w:pPr>
        <w:pStyle w:val="CommentText"/>
      </w:pPr>
      <w:r>
        <w:rPr>
          <w:rStyle w:val="CommentReference"/>
        </w:rPr>
        <w:annotationRef/>
      </w:r>
      <w:r>
        <w:t xml:space="preserve">Please </w:t>
      </w:r>
      <w:r w:rsidRPr="00236395">
        <w:t>interspace</w:t>
      </w:r>
      <w:bookmarkStart w:id="69" w:name="_GoBack"/>
      <w:bookmarkEnd w:id="69"/>
      <w:r>
        <w:t xml:space="preserve"> the text between the graphs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A9E477" w15:done="0"/>
  <w15:commentEx w15:paraId="3183890F" w15:done="0"/>
  <w15:commentEx w15:paraId="3E334A5E" w15:done="0"/>
  <w15:commentEx w15:paraId="5B53AF03" w15:done="0"/>
  <w15:commentEx w15:paraId="6E33F05D" w15:done="0"/>
  <w15:commentEx w15:paraId="57E5B965" w15:done="0"/>
  <w15:commentEx w15:paraId="46348674" w15:done="0"/>
  <w15:commentEx w15:paraId="72206C2C" w15:done="0"/>
  <w15:commentEx w15:paraId="52BE6C2C" w15:done="0"/>
  <w15:commentEx w15:paraId="253B043C" w15:done="0"/>
  <w15:commentEx w15:paraId="159F6559" w15:done="0"/>
  <w15:commentEx w15:paraId="7F88167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A9E477" w16cid:durableId="2D680BF9"/>
  <w16cid:commentId w16cid:paraId="3183890F" w16cid:durableId="2D680BAF"/>
  <w16cid:commentId w16cid:paraId="3E334A5E" w16cid:durableId="2D680C6E"/>
  <w16cid:commentId w16cid:paraId="5B53AF03" w16cid:durableId="2D680C9F"/>
  <w16cid:commentId w16cid:paraId="6E33F05D" w16cid:durableId="2D680CE0"/>
  <w16cid:commentId w16cid:paraId="57E5B965" w16cid:durableId="2D680FA8"/>
  <w16cid:commentId w16cid:paraId="46348674" w16cid:durableId="2D680FE9"/>
  <w16cid:commentId w16cid:paraId="72206C2C" w16cid:durableId="2D68102A"/>
  <w16cid:commentId w16cid:paraId="52BE6C2C" w16cid:durableId="2D6810C1"/>
  <w16cid:commentId w16cid:paraId="253B043C" w16cid:durableId="2D6810F2"/>
  <w16cid:commentId w16cid:paraId="159F6559" w16cid:durableId="2D6811CF"/>
  <w16cid:commentId w16cid:paraId="7F881674" w16cid:durableId="2D6812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5FD39" w14:textId="77777777" w:rsidR="0096156B" w:rsidRDefault="0096156B" w:rsidP="008E47FC">
      <w:pPr>
        <w:spacing w:after="0" w:line="240" w:lineRule="auto"/>
      </w:pPr>
      <w:r>
        <w:separator/>
      </w:r>
    </w:p>
  </w:endnote>
  <w:endnote w:type="continuationSeparator" w:id="0">
    <w:p w14:paraId="4181E08B" w14:textId="77777777" w:rsidR="0096156B" w:rsidRDefault="0096156B" w:rsidP="008E4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E83D5" w14:textId="77777777" w:rsidR="00F812C2" w:rsidRDefault="00F812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265F4" w14:textId="77777777" w:rsidR="00F812C2" w:rsidRDefault="00F812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00B6B" w14:textId="77777777" w:rsidR="00F812C2" w:rsidRDefault="00F81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3EB82" w14:textId="77777777" w:rsidR="0096156B" w:rsidRDefault="0096156B" w:rsidP="008E47FC">
      <w:pPr>
        <w:spacing w:after="0" w:line="240" w:lineRule="auto"/>
      </w:pPr>
      <w:r>
        <w:separator/>
      </w:r>
    </w:p>
  </w:footnote>
  <w:footnote w:type="continuationSeparator" w:id="0">
    <w:p w14:paraId="5F88D6BF" w14:textId="77777777" w:rsidR="0096156B" w:rsidRDefault="0096156B" w:rsidP="008E4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58841" w14:textId="6DAE2A6F" w:rsidR="00F812C2" w:rsidRDefault="00F812C2">
    <w:pPr>
      <w:pStyle w:val="Header"/>
    </w:pPr>
    <w:r>
      <w:rPr>
        <w:noProof/>
      </w:rPr>
      <w:pict w14:anchorId="5F3775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27107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B259E" w14:textId="3697E644" w:rsidR="00F812C2" w:rsidRDefault="00F812C2">
    <w:pPr>
      <w:pStyle w:val="Header"/>
    </w:pPr>
    <w:r>
      <w:rPr>
        <w:noProof/>
      </w:rPr>
      <w:pict w14:anchorId="1EBF93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27108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6C4B1" w14:textId="68AD4FF5" w:rsidR="00F812C2" w:rsidRDefault="00F812C2">
    <w:pPr>
      <w:pStyle w:val="Header"/>
    </w:pPr>
    <w:r>
      <w:rPr>
        <w:noProof/>
      </w:rPr>
      <w:pict w14:anchorId="470367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27107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7716"/>
    <w:multiLevelType w:val="multilevel"/>
    <w:tmpl w:val="8D30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747DCF"/>
    <w:multiLevelType w:val="multilevel"/>
    <w:tmpl w:val="631C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9F50CC"/>
    <w:multiLevelType w:val="multilevel"/>
    <w:tmpl w:val="C366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5E7C56"/>
    <w:multiLevelType w:val="multilevel"/>
    <w:tmpl w:val="9250A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BD423C"/>
    <w:multiLevelType w:val="multilevel"/>
    <w:tmpl w:val="61A4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CE4E34"/>
    <w:multiLevelType w:val="multilevel"/>
    <w:tmpl w:val="E7A077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8651A2"/>
    <w:multiLevelType w:val="multilevel"/>
    <w:tmpl w:val="FD820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F820B1"/>
    <w:multiLevelType w:val="multilevel"/>
    <w:tmpl w:val="D2E0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7F2D7F"/>
    <w:multiLevelType w:val="multilevel"/>
    <w:tmpl w:val="5588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447A5F"/>
    <w:multiLevelType w:val="multilevel"/>
    <w:tmpl w:val="A082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2"/>
  </w:num>
  <w:num w:numId="4">
    <w:abstractNumId w:val="4"/>
  </w:num>
  <w:num w:numId="5">
    <w:abstractNumId w:val="5"/>
  </w:num>
  <w:num w:numId="6">
    <w:abstractNumId w:val="0"/>
  </w:num>
  <w:num w:numId="7">
    <w:abstractNumId w:val="1"/>
  </w:num>
  <w:num w:numId="8">
    <w:abstractNumId w:val="8"/>
  </w:num>
  <w:num w:numId="9">
    <w:abstractNumId w:val="7"/>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P">
    <w15:presenceInfo w15:providerId="Windows Live" w15:userId="a12abaa6017971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A50"/>
    <w:rsid w:val="000F4A50"/>
    <w:rsid w:val="001D0A71"/>
    <w:rsid w:val="00236395"/>
    <w:rsid w:val="002F16B1"/>
    <w:rsid w:val="00303148"/>
    <w:rsid w:val="0033669F"/>
    <w:rsid w:val="003823C4"/>
    <w:rsid w:val="003C3A4B"/>
    <w:rsid w:val="00480810"/>
    <w:rsid w:val="004E148B"/>
    <w:rsid w:val="004F31BF"/>
    <w:rsid w:val="00521DB6"/>
    <w:rsid w:val="00524D9C"/>
    <w:rsid w:val="005A74C5"/>
    <w:rsid w:val="00656C79"/>
    <w:rsid w:val="00706D2C"/>
    <w:rsid w:val="007737BA"/>
    <w:rsid w:val="007B6B03"/>
    <w:rsid w:val="008C1859"/>
    <w:rsid w:val="008C79D5"/>
    <w:rsid w:val="008E47FC"/>
    <w:rsid w:val="0090655B"/>
    <w:rsid w:val="0096156B"/>
    <w:rsid w:val="009E08E3"/>
    <w:rsid w:val="009F5F3D"/>
    <w:rsid w:val="00A73801"/>
    <w:rsid w:val="00AA77C0"/>
    <w:rsid w:val="00AB50D8"/>
    <w:rsid w:val="00AC0E32"/>
    <w:rsid w:val="00AD68F5"/>
    <w:rsid w:val="00B23CCA"/>
    <w:rsid w:val="00B60735"/>
    <w:rsid w:val="00BA70BF"/>
    <w:rsid w:val="00BC25BE"/>
    <w:rsid w:val="00C2056A"/>
    <w:rsid w:val="00C86744"/>
    <w:rsid w:val="00D54638"/>
    <w:rsid w:val="00D5719F"/>
    <w:rsid w:val="00DA4D0F"/>
    <w:rsid w:val="00DC2014"/>
    <w:rsid w:val="00DC4484"/>
    <w:rsid w:val="00DD135B"/>
    <w:rsid w:val="00DF0D7F"/>
    <w:rsid w:val="00E37DB4"/>
    <w:rsid w:val="00E97B20"/>
    <w:rsid w:val="00F812C2"/>
    <w:rsid w:val="00FE3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6094CF"/>
  <w15:chartTrackingRefBased/>
  <w15:docId w15:val="{FE5D046B-4024-41C4-A774-93C684306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4A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F4A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F4A5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4A5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4A5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4A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4A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4A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4A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A5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F4A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F4A5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4A5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4A5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4A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4A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4A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4A50"/>
    <w:rPr>
      <w:rFonts w:eastAsiaTheme="majorEastAsia" w:cstheme="majorBidi"/>
      <w:color w:val="272727" w:themeColor="text1" w:themeTint="D8"/>
    </w:rPr>
  </w:style>
  <w:style w:type="paragraph" w:styleId="Title">
    <w:name w:val="Title"/>
    <w:basedOn w:val="Normal"/>
    <w:next w:val="Normal"/>
    <w:link w:val="TitleChar"/>
    <w:uiPriority w:val="10"/>
    <w:qFormat/>
    <w:rsid w:val="000F4A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4A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4A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4A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4A50"/>
    <w:pPr>
      <w:spacing w:before="160"/>
      <w:jc w:val="center"/>
    </w:pPr>
    <w:rPr>
      <w:i/>
      <w:iCs/>
      <w:color w:val="404040" w:themeColor="text1" w:themeTint="BF"/>
    </w:rPr>
  </w:style>
  <w:style w:type="character" w:customStyle="1" w:styleId="QuoteChar">
    <w:name w:val="Quote Char"/>
    <w:basedOn w:val="DefaultParagraphFont"/>
    <w:link w:val="Quote"/>
    <w:uiPriority w:val="29"/>
    <w:rsid w:val="000F4A50"/>
    <w:rPr>
      <w:i/>
      <w:iCs/>
      <w:color w:val="404040" w:themeColor="text1" w:themeTint="BF"/>
    </w:rPr>
  </w:style>
  <w:style w:type="paragraph" w:styleId="ListParagraph">
    <w:name w:val="List Paragraph"/>
    <w:basedOn w:val="Normal"/>
    <w:uiPriority w:val="34"/>
    <w:qFormat/>
    <w:rsid w:val="000F4A50"/>
    <w:pPr>
      <w:ind w:left="720"/>
      <w:contextualSpacing/>
    </w:pPr>
  </w:style>
  <w:style w:type="character" w:styleId="IntenseEmphasis">
    <w:name w:val="Intense Emphasis"/>
    <w:basedOn w:val="DefaultParagraphFont"/>
    <w:uiPriority w:val="21"/>
    <w:qFormat/>
    <w:rsid w:val="000F4A50"/>
    <w:rPr>
      <w:i/>
      <w:iCs/>
      <w:color w:val="2F5496" w:themeColor="accent1" w:themeShade="BF"/>
    </w:rPr>
  </w:style>
  <w:style w:type="paragraph" w:styleId="IntenseQuote">
    <w:name w:val="Intense Quote"/>
    <w:basedOn w:val="Normal"/>
    <w:next w:val="Normal"/>
    <w:link w:val="IntenseQuoteChar"/>
    <w:uiPriority w:val="30"/>
    <w:qFormat/>
    <w:rsid w:val="000F4A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4A50"/>
    <w:rPr>
      <w:i/>
      <w:iCs/>
      <w:color w:val="2F5496" w:themeColor="accent1" w:themeShade="BF"/>
    </w:rPr>
  </w:style>
  <w:style w:type="character" w:styleId="IntenseReference">
    <w:name w:val="Intense Reference"/>
    <w:basedOn w:val="DefaultParagraphFont"/>
    <w:uiPriority w:val="32"/>
    <w:qFormat/>
    <w:rsid w:val="000F4A50"/>
    <w:rPr>
      <w:b/>
      <w:bCs/>
      <w:smallCaps/>
      <w:color w:val="2F5496" w:themeColor="accent1" w:themeShade="BF"/>
      <w:spacing w:val="5"/>
    </w:rPr>
  </w:style>
  <w:style w:type="character" w:styleId="Strong">
    <w:name w:val="Strong"/>
    <w:basedOn w:val="DefaultParagraphFont"/>
    <w:uiPriority w:val="22"/>
    <w:qFormat/>
    <w:rsid w:val="000F4A50"/>
    <w:rPr>
      <w:b/>
      <w:bCs/>
    </w:rPr>
  </w:style>
  <w:style w:type="paragraph" w:styleId="NormalWeb">
    <w:name w:val="Normal (Web)"/>
    <w:basedOn w:val="Normal"/>
    <w:uiPriority w:val="99"/>
    <w:unhideWhenUsed/>
    <w:rsid w:val="000F4A5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0F4A50"/>
    <w:rPr>
      <w:i/>
      <w:iCs/>
    </w:rPr>
  </w:style>
  <w:style w:type="character" w:styleId="Hyperlink">
    <w:name w:val="Hyperlink"/>
    <w:basedOn w:val="DefaultParagraphFont"/>
    <w:uiPriority w:val="99"/>
    <w:unhideWhenUsed/>
    <w:rsid w:val="000F4A50"/>
    <w:rPr>
      <w:color w:val="0563C1" w:themeColor="hyperlink"/>
      <w:u w:val="single"/>
    </w:rPr>
  </w:style>
  <w:style w:type="character" w:customStyle="1" w:styleId="UnresolvedMention1">
    <w:name w:val="Unresolved Mention1"/>
    <w:basedOn w:val="DefaultParagraphFont"/>
    <w:uiPriority w:val="99"/>
    <w:semiHidden/>
    <w:unhideWhenUsed/>
    <w:rsid w:val="000F4A50"/>
    <w:rPr>
      <w:color w:val="605E5C"/>
      <w:shd w:val="clear" w:color="auto" w:fill="E1DFDD"/>
    </w:rPr>
  </w:style>
  <w:style w:type="paragraph" w:styleId="BodyText">
    <w:name w:val="Body Text"/>
    <w:basedOn w:val="Normal"/>
    <w:link w:val="BodyTextChar"/>
    <w:uiPriority w:val="1"/>
    <w:rsid w:val="00BC25BE"/>
    <w:pPr>
      <w:widowControl w:val="0"/>
      <w:autoSpaceDE w:val="0"/>
      <w:autoSpaceDN w:val="0"/>
      <w:spacing w:after="0" w:line="360" w:lineRule="auto"/>
      <w:ind w:left="1080"/>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BC25BE"/>
    <w:rPr>
      <w:rFonts w:ascii="Times New Roman" w:eastAsia="Times New Roman" w:hAnsi="Times New Roman" w:cs="Times New Roman"/>
      <w:kern w:val="0"/>
      <w14:ligatures w14:val="none"/>
    </w:rPr>
  </w:style>
  <w:style w:type="paragraph" w:customStyle="1" w:styleId="MyFigures">
    <w:name w:val="My Figures"/>
    <w:basedOn w:val="Caption"/>
    <w:next w:val="Caption"/>
    <w:link w:val="MyFiguresChar"/>
    <w:autoRedefine/>
    <w:qFormat/>
    <w:rsid w:val="00BC25BE"/>
    <w:pPr>
      <w:widowControl w:val="0"/>
      <w:autoSpaceDE w:val="0"/>
      <w:autoSpaceDN w:val="0"/>
      <w:spacing w:after="240"/>
      <w:jc w:val="both"/>
    </w:pPr>
    <w:rPr>
      <w:rFonts w:ascii="Times New Roman" w:eastAsia="Times New Roman" w:hAnsi="Times New Roman" w:cs="Times New Roman"/>
      <w:b/>
      <w:color w:val="2F5496" w:themeColor="accent1" w:themeShade="BF"/>
      <w:kern w:val="0"/>
      <w:sz w:val="28"/>
      <w14:ligatures w14:val="none"/>
    </w:rPr>
  </w:style>
  <w:style w:type="character" w:customStyle="1" w:styleId="MyFiguresChar">
    <w:name w:val="My Figures Char"/>
    <w:basedOn w:val="Heading3Char"/>
    <w:link w:val="MyFigures"/>
    <w:rsid w:val="00BC25BE"/>
    <w:rPr>
      <w:rFonts w:ascii="Times New Roman" w:eastAsia="Times New Roman" w:hAnsi="Times New Roman" w:cs="Times New Roman"/>
      <w:b/>
      <w:i/>
      <w:iCs/>
      <w:color w:val="2F5496" w:themeColor="accent1" w:themeShade="BF"/>
      <w:kern w:val="0"/>
      <w:sz w:val="28"/>
      <w:szCs w:val="18"/>
      <w14:ligatures w14:val="none"/>
    </w:rPr>
  </w:style>
  <w:style w:type="paragraph" w:styleId="Caption">
    <w:name w:val="caption"/>
    <w:basedOn w:val="Normal"/>
    <w:next w:val="Normal"/>
    <w:uiPriority w:val="35"/>
    <w:semiHidden/>
    <w:unhideWhenUsed/>
    <w:qFormat/>
    <w:rsid w:val="00BC25BE"/>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706D2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Tables">
    <w:name w:val="My Tables"/>
    <w:basedOn w:val="Caption"/>
    <w:next w:val="Caption"/>
    <w:link w:val="MyTablesChar"/>
    <w:autoRedefine/>
    <w:qFormat/>
    <w:rsid w:val="00706D2C"/>
    <w:pPr>
      <w:widowControl w:val="0"/>
      <w:autoSpaceDE w:val="0"/>
      <w:autoSpaceDN w:val="0"/>
      <w:jc w:val="both"/>
    </w:pPr>
    <w:rPr>
      <w:rFonts w:ascii="Times New Roman" w:eastAsia="Times New Roman" w:hAnsi="Times New Roman" w:cs="Times New Roman"/>
      <w:b/>
      <w:bCs/>
      <w:i w:val="0"/>
      <w:color w:val="EE0000"/>
      <w:kern w:val="0"/>
      <w:sz w:val="24"/>
      <w:szCs w:val="24"/>
      <w14:ligatures w14:val="none"/>
    </w:rPr>
  </w:style>
  <w:style w:type="character" w:customStyle="1" w:styleId="MyTablesChar">
    <w:name w:val="My Tables Char"/>
    <w:basedOn w:val="DefaultParagraphFont"/>
    <w:link w:val="MyTables"/>
    <w:rsid w:val="00706D2C"/>
    <w:rPr>
      <w:rFonts w:ascii="Times New Roman" w:eastAsia="Times New Roman" w:hAnsi="Times New Roman" w:cs="Times New Roman"/>
      <w:b/>
      <w:bCs/>
      <w:iCs/>
      <w:color w:val="EE0000"/>
      <w:kern w:val="0"/>
      <w14:ligatures w14:val="none"/>
    </w:rPr>
  </w:style>
  <w:style w:type="table" w:styleId="TableGrid">
    <w:name w:val="Table Grid"/>
    <w:basedOn w:val="TableNormal"/>
    <w:uiPriority w:val="39"/>
    <w:rsid w:val="00706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24D9C"/>
    <w:rPr>
      <w:color w:val="605E5C"/>
      <w:shd w:val="clear" w:color="auto" w:fill="E1DFDD"/>
    </w:rPr>
  </w:style>
  <w:style w:type="paragraph" w:styleId="Header">
    <w:name w:val="header"/>
    <w:basedOn w:val="Normal"/>
    <w:link w:val="HeaderChar"/>
    <w:uiPriority w:val="99"/>
    <w:unhideWhenUsed/>
    <w:rsid w:val="008E47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7FC"/>
  </w:style>
  <w:style w:type="paragraph" w:styleId="Footer">
    <w:name w:val="footer"/>
    <w:basedOn w:val="Normal"/>
    <w:link w:val="FooterChar"/>
    <w:uiPriority w:val="99"/>
    <w:unhideWhenUsed/>
    <w:rsid w:val="008E4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7FC"/>
  </w:style>
  <w:style w:type="paragraph" w:styleId="BalloonText">
    <w:name w:val="Balloon Text"/>
    <w:basedOn w:val="Normal"/>
    <w:link w:val="BalloonTextChar"/>
    <w:uiPriority w:val="99"/>
    <w:semiHidden/>
    <w:unhideWhenUsed/>
    <w:rsid w:val="00F812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2C2"/>
    <w:rPr>
      <w:rFonts w:ascii="Segoe UI" w:hAnsi="Segoe UI" w:cs="Segoe UI"/>
      <w:sz w:val="18"/>
      <w:szCs w:val="18"/>
    </w:rPr>
  </w:style>
  <w:style w:type="character" w:styleId="CommentReference">
    <w:name w:val="annotation reference"/>
    <w:basedOn w:val="DefaultParagraphFont"/>
    <w:uiPriority w:val="99"/>
    <w:semiHidden/>
    <w:unhideWhenUsed/>
    <w:rsid w:val="00F812C2"/>
    <w:rPr>
      <w:sz w:val="16"/>
      <w:szCs w:val="16"/>
    </w:rPr>
  </w:style>
  <w:style w:type="paragraph" w:styleId="CommentText">
    <w:name w:val="annotation text"/>
    <w:basedOn w:val="Normal"/>
    <w:link w:val="CommentTextChar"/>
    <w:uiPriority w:val="99"/>
    <w:semiHidden/>
    <w:unhideWhenUsed/>
    <w:rsid w:val="00F812C2"/>
    <w:pPr>
      <w:spacing w:line="240" w:lineRule="auto"/>
    </w:pPr>
    <w:rPr>
      <w:sz w:val="20"/>
      <w:szCs w:val="20"/>
    </w:rPr>
  </w:style>
  <w:style w:type="character" w:customStyle="1" w:styleId="CommentTextChar">
    <w:name w:val="Comment Text Char"/>
    <w:basedOn w:val="DefaultParagraphFont"/>
    <w:link w:val="CommentText"/>
    <w:uiPriority w:val="99"/>
    <w:semiHidden/>
    <w:rsid w:val="00F812C2"/>
    <w:rPr>
      <w:sz w:val="20"/>
      <w:szCs w:val="20"/>
    </w:rPr>
  </w:style>
  <w:style w:type="paragraph" w:styleId="CommentSubject">
    <w:name w:val="annotation subject"/>
    <w:basedOn w:val="CommentText"/>
    <w:next w:val="CommentText"/>
    <w:link w:val="CommentSubjectChar"/>
    <w:uiPriority w:val="99"/>
    <w:semiHidden/>
    <w:unhideWhenUsed/>
    <w:rsid w:val="00F812C2"/>
    <w:rPr>
      <w:b/>
      <w:bCs/>
    </w:rPr>
  </w:style>
  <w:style w:type="character" w:customStyle="1" w:styleId="CommentSubjectChar">
    <w:name w:val="Comment Subject Char"/>
    <w:basedOn w:val="CommentTextChar"/>
    <w:link w:val="CommentSubject"/>
    <w:uiPriority w:val="99"/>
    <w:semiHidden/>
    <w:rsid w:val="00F812C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636116">
      <w:bodyDiv w:val="1"/>
      <w:marLeft w:val="0"/>
      <w:marRight w:val="0"/>
      <w:marTop w:val="0"/>
      <w:marBottom w:val="0"/>
      <w:divBdr>
        <w:top w:val="none" w:sz="0" w:space="0" w:color="auto"/>
        <w:left w:val="none" w:sz="0" w:space="0" w:color="auto"/>
        <w:bottom w:val="none" w:sz="0" w:space="0" w:color="auto"/>
        <w:right w:val="none" w:sz="0" w:space="0" w:color="auto"/>
      </w:divBdr>
    </w:div>
    <w:div w:id="464204614">
      <w:bodyDiv w:val="1"/>
      <w:marLeft w:val="0"/>
      <w:marRight w:val="0"/>
      <w:marTop w:val="0"/>
      <w:marBottom w:val="0"/>
      <w:divBdr>
        <w:top w:val="none" w:sz="0" w:space="0" w:color="auto"/>
        <w:left w:val="none" w:sz="0" w:space="0" w:color="auto"/>
        <w:bottom w:val="none" w:sz="0" w:space="0" w:color="auto"/>
        <w:right w:val="none" w:sz="0" w:space="0" w:color="auto"/>
      </w:divBdr>
    </w:div>
    <w:div w:id="585071270">
      <w:bodyDiv w:val="1"/>
      <w:marLeft w:val="0"/>
      <w:marRight w:val="0"/>
      <w:marTop w:val="0"/>
      <w:marBottom w:val="0"/>
      <w:divBdr>
        <w:top w:val="none" w:sz="0" w:space="0" w:color="auto"/>
        <w:left w:val="none" w:sz="0" w:space="0" w:color="auto"/>
        <w:bottom w:val="none" w:sz="0" w:space="0" w:color="auto"/>
        <w:right w:val="none" w:sz="0" w:space="0" w:color="auto"/>
      </w:divBdr>
    </w:div>
    <w:div w:id="808129620">
      <w:bodyDiv w:val="1"/>
      <w:marLeft w:val="0"/>
      <w:marRight w:val="0"/>
      <w:marTop w:val="0"/>
      <w:marBottom w:val="0"/>
      <w:divBdr>
        <w:top w:val="none" w:sz="0" w:space="0" w:color="auto"/>
        <w:left w:val="none" w:sz="0" w:space="0" w:color="auto"/>
        <w:bottom w:val="none" w:sz="0" w:space="0" w:color="auto"/>
        <w:right w:val="none" w:sz="0" w:space="0" w:color="auto"/>
      </w:divBdr>
    </w:div>
    <w:div w:id="833573838">
      <w:bodyDiv w:val="1"/>
      <w:marLeft w:val="0"/>
      <w:marRight w:val="0"/>
      <w:marTop w:val="0"/>
      <w:marBottom w:val="0"/>
      <w:divBdr>
        <w:top w:val="none" w:sz="0" w:space="0" w:color="auto"/>
        <w:left w:val="none" w:sz="0" w:space="0" w:color="auto"/>
        <w:bottom w:val="none" w:sz="0" w:space="0" w:color="auto"/>
        <w:right w:val="none" w:sz="0" w:space="0" w:color="auto"/>
      </w:divBdr>
    </w:div>
    <w:div w:id="1141339944">
      <w:bodyDiv w:val="1"/>
      <w:marLeft w:val="0"/>
      <w:marRight w:val="0"/>
      <w:marTop w:val="0"/>
      <w:marBottom w:val="0"/>
      <w:divBdr>
        <w:top w:val="none" w:sz="0" w:space="0" w:color="auto"/>
        <w:left w:val="none" w:sz="0" w:space="0" w:color="auto"/>
        <w:bottom w:val="none" w:sz="0" w:space="0" w:color="auto"/>
        <w:right w:val="none" w:sz="0" w:space="0" w:color="auto"/>
      </w:divBdr>
    </w:div>
    <w:div w:id="1144853041">
      <w:bodyDiv w:val="1"/>
      <w:marLeft w:val="0"/>
      <w:marRight w:val="0"/>
      <w:marTop w:val="0"/>
      <w:marBottom w:val="0"/>
      <w:divBdr>
        <w:top w:val="none" w:sz="0" w:space="0" w:color="auto"/>
        <w:left w:val="none" w:sz="0" w:space="0" w:color="auto"/>
        <w:bottom w:val="none" w:sz="0" w:space="0" w:color="auto"/>
        <w:right w:val="none" w:sz="0" w:space="0" w:color="auto"/>
      </w:divBdr>
    </w:div>
    <w:div w:id="1198816155">
      <w:bodyDiv w:val="1"/>
      <w:marLeft w:val="0"/>
      <w:marRight w:val="0"/>
      <w:marTop w:val="0"/>
      <w:marBottom w:val="0"/>
      <w:divBdr>
        <w:top w:val="none" w:sz="0" w:space="0" w:color="auto"/>
        <w:left w:val="none" w:sz="0" w:space="0" w:color="auto"/>
        <w:bottom w:val="none" w:sz="0" w:space="0" w:color="auto"/>
        <w:right w:val="none" w:sz="0" w:space="0" w:color="auto"/>
      </w:divBdr>
    </w:div>
    <w:div w:id="1671442655">
      <w:bodyDiv w:val="1"/>
      <w:marLeft w:val="0"/>
      <w:marRight w:val="0"/>
      <w:marTop w:val="0"/>
      <w:marBottom w:val="0"/>
      <w:divBdr>
        <w:top w:val="none" w:sz="0" w:space="0" w:color="auto"/>
        <w:left w:val="none" w:sz="0" w:space="0" w:color="auto"/>
        <w:bottom w:val="none" w:sz="0" w:space="0" w:color="auto"/>
        <w:right w:val="none" w:sz="0" w:space="0" w:color="auto"/>
      </w:divBdr>
    </w:div>
    <w:div w:id="1841310667">
      <w:bodyDiv w:val="1"/>
      <w:marLeft w:val="0"/>
      <w:marRight w:val="0"/>
      <w:marTop w:val="0"/>
      <w:marBottom w:val="0"/>
      <w:divBdr>
        <w:top w:val="none" w:sz="0" w:space="0" w:color="auto"/>
        <w:left w:val="none" w:sz="0" w:space="0" w:color="auto"/>
        <w:bottom w:val="none" w:sz="0" w:space="0" w:color="auto"/>
        <w:right w:val="none" w:sz="0" w:space="0" w:color="auto"/>
      </w:divBdr>
    </w:div>
    <w:div w:id="1894392546">
      <w:bodyDiv w:val="1"/>
      <w:marLeft w:val="0"/>
      <w:marRight w:val="0"/>
      <w:marTop w:val="0"/>
      <w:marBottom w:val="0"/>
      <w:divBdr>
        <w:top w:val="none" w:sz="0" w:space="0" w:color="auto"/>
        <w:left w:val="none" w:sz="0" w:space="0" w:color="auto"/>
        <w:bottom w:val="none" w:sz="0" w:space="0" w:color="auto"/>
        <w:right w:val="none" w:sz="0" w:space="0" w:color="auto"/>
      </w:divBdr>
    </w:div>
    <w:div w:id="1951037979">
      <w:bodyDiv w:val="1"/>
      <w:marLeft w:val="0"/>
      <w:marRight w:val="0"/>
      <w:marTop w:val="0"/>
      <w:marBottom w:val="0"/>
      <w:divBdr>
        <w:top w:val="none" w:sz="0" w:space="0" w:color="auto"/>
        <w:left w:val="none" w:sz="0" w:space="0" w:color="auto"/>
        <w:bottom w:val="none" w:sz="0" w:space="0" w:color="auto"/>
        <w:right w:val="none" w:sz="0" w:space="0" w:color="auto"/>
      </w:divBdr>
    </w:div>
    <w:div w:id="2014725382">
      <w:bodyDiv w:val="1"/>
      <w:marLeft w:val="0"/>
      <w:marRight w:val="0"/>
      <w:marTop w:val="0"/>
      <w:marBottom w:val="0"/>
      <w:divBdr>
        <w:top w:val="none" w:sz="0" w:space="0" w:color="auto"/>
        <w:left w:val="none" w:sz="0" w:space="0" w:color="auto"/>
        <w:bottom w:val="none" w:sz="0" w:space="0" w:color="auto"/>
        <w:right w:val="none" w:sz="0" w:space="0" w:color="auto"/>
      </w:divBdr>
    </w:div>
    <w:div w:id="205357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007/s10661-021-09230-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hyperlink" Target="https://doi.org/10.1016/j.atmosenv.2019.06.035"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10.1007/s11356-020-08245-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007/s40201-021-00670-9" TargetMode="External"/><Relationship Id="rId28"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s://doi.org/10.1016/j.apr.2022.101239"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37828-A42C-4971-8B12-B2777293E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9304</Words>
  <Characters>53036</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2</cp:revision>
  <dcterms:created xsi:type="dcterms:W3CDTF">2026-03-20T18:44:00Z</dcterms:created>
  <dcterms:modified xsi:type="dcterms:W3CDTF">2026-03-20T18:44:00Z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b8898e0c-b02a-4347-bbfc-bb89db5857a7</vt:lpwstr>
  </property>
</Properties>
</file>