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9E4D3" w14:textId="044D3F7E" w:rsidR="00754C9A" w:rsidRDefault="00F413CC" w:rsidP="00441B6F">
      <w:pPr>
        <w:pStyle w:val="Title"/>
        <w:spacing w:after="0"/>
        <w:jc w:val="both"/>
        <w:rPr>
          <w:rFonts w:ascii="Arial" w:hAnsi="Arial" w:cs="Arial"/>
        </w:rPr>
      </w:pPr>
      <w:r w:rsidRPr="00F413CC">
        <w:rPr>
          <w:rFonts w:ascii="Arial" w:hAnsi="Arial" w:cs="Arial"/>
        </w:rPr>
        <w:t>Original Research Article</w:t>
      </w:r>
    </w:p>
    <w:p w14:paraId="5415E1CF" w14:textId="77777777" w:rsidR="00F413CC" w:rsidRDefault="00F413CC" w:rsidP="00441B6F">
      <w:pPr>
        <w:pStyle w:val="Title"/>
        <w:spacing w:after="0"/>
        <w:jc w:val="both"/>
        <w:rPr>
          <w:rFonts w:ascii="Arial" w:hAnsi="Arial" w:cs="Arial"/>
        </w:rPr>
      </w:pPr>
    </w:p>
    <w:p w14:paraId="219C1C9D" w14:textId="6302242F" w:rsidR="00163BC4" w:rsidRPr="00163BC4" w:rsidRDefault="00C773A1" w:rsidP="00441B6F">
      <w:pPr>
        <w:pStyle w:val="Author"/>
        <w:spacing w:line="240" w:lineRule="auto"/>
        <w:rPr>
          <w:rFonts w:ascii="Arial" w:hAnsi="Arial" w:cs="Arial"/>
          <w:bCs/>
          <w:iCs/>
          <w:kern w:val="28"/>
          <w:sz w:val="36"/>
        </w:rPr>
      </w:pPr>
      <w:r>
        <w:rPr>
          <w:rFonts w:ascii="Arial" w:hAnsi="Arial" w:cs="Arial"/>
          <w:bCs/>
          <w:iCs/>
          <w:kern w:val="28"/>
          <w:sz w:val="36"/>
        </w:rPr>
        <w:t xml:space="preserve">Lived Experiences of Special Education Teachers on Adaptive Instructional Materials and Assistive </w:t>
      </w:r>
      <w:r w:rsidR="00E74220">
        <w:rPr>
          <w:rFonts w:ascii="Arial" w:hAnsi="Arial" w:cs="Arial"/>
          <w:bCs/>
          <w:iCs/>
          <w:kern w:val="28"/>
          <w:sz w:val="36"/>
        </w:rPr>
        <w:t>Technologie</w:t>
      </w:r>
      <w:r>
        <w:rPr>
          <w:rFonts w:ascii="Arial" w:hAnsi="Arial" w:cs="Arial"/>
          <w:bCs/>
          <w:iCs/>
          <w:kern w:val="28"/>
          <w:sz w:val="36"/>
        </w:rPr>
        <w:t>s</w:t>
      </w:r>
      <w:r w:rsidR="009E7E0B">
        <w:rPr>
          <w:rFonts w:ascii="Arial" w:hAnsi="Arial" w:cs="Arial"/>
          <w:bCs/>
          <w:iCs/>
          <w:kern w:val="28"/>
          <w:sz w:val="36"/>
        </w:rPr>
        <w:t xml:space="preserve"> for Learners with Disabilities</w:t>
      </w:r>
      <w:r>
        <w:rPr>
          <w:rFonts w:ascii="Arial" w:hAnsi="Arial" w:cs="Arial"/>
          <w:bCs/>
          <w:iCs/>
          <w:kern w:val="28"/>
          <w:sz w:val="36"/>
        </w:rPr>
        <w:t xml:space="preserve"> in Public Elementary School in Bacoor City, Cavite</w:t>
      </w:r>
      <w:r w:rsidR="00231920">
        <w:rPr>
          <w:rFonts w:ascii="Arial" w:hAnsi="Arial" w:cs="Arial"/>
          <w:bCs/>
          <w:iCs/>
          <w:kern w:val="28"/>
          <w:sz w:val="36"/>
        </w:rPr>
        <w:t xml:space="preserve"> </w:t>
      </w:r>
    </w:p>
    <w:p w14:paraId="0C9A1CAC" w14:textId="77777777" w:rsidR="002C57D2" w:rsidRPr="00FB3A86" w:rsidRDefault="002C57D2" w:rsidP="00441B6F">
      <w:pPr>
        <w:pStyle w:val="Affiliation"/>
        <w:spacing w:after="0" w:line="240" w:lineRule="auto"/>
        <w:jc w:val="both"/>
        <w:rPr>
          <w:rFonts w:ascii="Arial" w:hAnsi="Arial" w:cs="Arial"/>
        </w:rPr>
      </w:pPr>
    </w:p>
    <w:p w14:paraId="0F4A9AE0" w14:textId="77777777" w:rsidR="00B01FCD" w:rsidRPr="00FB3A86" w:rsidRDefault="00000000" w:rsidP="00441B6F">
      <w:pPr>
        <w:pStyle w:val="Copyright"/>
        <w:spacing w:after="0" w:line="240" w:lineRule="auto"/>
        <w:jc w:val="both"/>
        <w:rPr>
          <w:rFonts w:ascii="Arial" w:hAnsi="Arial" w:cs="Arial"/>
        </w:rPr>
        <w:sectPr w:rsidR="00B01FCD" w:rsidRPr="00FB3A86" w:rsidSect="004C5DA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415CF9F">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3C24332E" w14:textId="45D77008" w:rsidR="00B01FCD" w:rsidRDefault="00B01FCD" w:rsidP="00441B6F">
      <w:pPr>
        <w:pStyle w:val="AbstHead"/>
        <w:spacing w:after="0"/>
        <w:jc w:val="both"/>
        <w:rPr>
          <w:rFonts w:ascii="Arial" w:hAnsi="Arial" w:cs="Arial"/>
        </w:rPr>
      </w:pPr>
      <w:r w:rsidRPr="00FB3A86">
        <w:rPr>
          <w:rFonts w:ascii="Arial" w:hAnsi="Arial" w:cs="Arial"/>
        </w:rPr>
        <w:t>ABSTRACT</w:t>
      </w:r>
    </w:p>
    <w:p w14:paraId="53CC413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B95ED1" w14:paraId="6E6D1F5A" w14:textId="77777777" w:rsidTr="00B95ED1">
        <w:trPr>
          <w:trHeight w:val="5493"/>
        </w:trPr>
        <w:tc>
          <w:tcPr>
            <w:tcW w:w="9576" w:type="dxa"/>
            <w:shd w:val="clear" w:color="auto" w:fill="F2F2F2"/>
          </w:tcPr>
          <w:p w14:paraId="6C9D6D0B" w14:textId="574051FB" w:rsidR="00505F06" w:rsidRPr="00B95ED1" w:rsidRDefault="00B95ED1" w:rsidP="00B95ED1">
            <w:pPr>
              <w:jc w:val="both"/>
              <w:rPr>
                <w:rFonts w:ascii="Arial" w:hAnsi="Arial" w:cs="Arial"/>
              </w:rPr>
            </w:pPr>
            <w:del w:id="0" w:author="Philip Dorsah" w:date="2026-03-29T04:06:00Z" w16du:dateUtc="2026-03-29T04:06:00Z">
              <w:r w:rsidRPr="00B95ED1" w:rsidDel="0019732F">
                <w:rPr>
                  <w:rFonts w:ascii="Arial" w:hAnsi="Arial" w:cs="Arial"/>
                </w:rPr>
                <w:delText xml:space="preserve">The Philippines’ </w:delText>
              </w:r>
            </w:del>
            <w:ins w:id="1" w:author="Philip Dorsah" w:date="2026-03-29T04:06:00Z" w16du:dateUtc="2026-03-29T04:06:00Z">
              <w:r w:rsidR="0019732F">
                <w:rPr>
                  <w:rFonts w:ascii="Arial" w:hAnsi="Arial" w:cs="Arial"/>
                </w:rPr>
                <w:t>P</w:t>
              </w:r>
            </w:ins>
            <w:del w:id="2" w:author="Philip Dorsah" w:date="2026-03-29T04:06:00Z" w16du:dateUtc="2026-03-29T04:06:00Z">
              <w:r w:rsidRPr="00B95ED1" w:rsidDel="0019732F">
                <w:rPr>
                  <w:rFonts w:ascii="Arial" w:hAnsi="Arial" w:cs="Arial"/>
                </w:rPr>
                <w:delText>p</w:delText>
              </w:r>
            </w:del>
            <w:r w:rsidRPr="00B95ED1">
              <w:rPr>
                <w:rFonts w:ascii="Arial" w:hAnsi="Arial" w:cs="Arial"/>
              </w:rPr>
              <w:t xml:space="preserve">olicies for inclusive education </w:t>
            </w:r>
            <w:ins w:id="3" w:author="Philip Dorsah" w:date="2026-03-29T04:06:00Z" w16du:dateUtc="2026-03-29T04:06:00Z">
              <w:r w:rsidR="0019732F">
                <w:rPr>
                  <w:rFonts w:ascii="Arial" w:hAnsi="Arial" w:cs="Arial"/>
                </w:rPr>
                <w:t xml:space="preserve">in the Philippines </w:t>
              </w:r>
            </w:ins>
            <w:r w:rsidRPr="00B95ED1">
              <w:rPr>
                <w:rFonts w:ascii="Arial" w:hAnsi="Arial" w:cs="Arial"/>
              </w:rPr>
              <w:t xml:space="preserve">are evolving, but special education classrooms show that there are still tensions between </w:t>
            </w:r>
            <w:del w:id="4" w:author="Philip Dorsah" w:date="2026-03-29T04:08:00Z" w16du:dateUtc="2026-03-29T04:08:00Z">
              <w:r w:rsidRPr="00B95ED1" w:rsidDel="0019732F">
                <w:rPr>
                  <w:rFonts w:ascii="Arial" w:hAnsi="Arial" w:cs="Arial"/>
                </w:rPr>
                <w:delText>the</w:delText>
              </w:r>
            </w:del>
            <w:r w:rsidRPr="00B95ED1">
              <w:rPr>
                <w:rFonts w:ascii="Arial" w:hAnsi="Arial" w:cs="Arial"/>
              </w:rPr>
              <w:t xml:space="preserve"> </w:t>
            </w:r>
            <w:r w:rsidR="00C331DD">
              <w:rPr>
                <w:rFonts w:ascii="Arial" w:hAnsi="Arial" w:cs="Arial"/>
              </w:rPr>
              <w:t>policy</w:t>
            </w:r>
            <w:del w:id="5" w:author="Philip Dorsah" w:date="2026-03-29T04:08:00Z" w16du:dateUtc="2026-03-29T04:08:00Z">
              <w:r w:rsidR="00C331DD" w:rsidDel="0019732F">
                <w:rPr>
                  <w:rFonts w:ascii="Arial" w:hAnsi="Arial" w:cs="Arial"/>
                </w:rPr>
                <w:delText>'s</w:delText>
              </w:r>
            </w:del>
            <w:r w:rsidR="00C331DD">
              <w:rPr>
                <w:rFonts w:ascii="Arial" w:hAnsi="Arial" w:cs="Arial"/>
              </w:rPr>
              <w:t xml:space="preserve"> intent and what happens in classrooms</w:t>
            </w:r>
            <w:r w:rsidRPr="00B95ED1">
              <w:rPr>
                <w:rFonts w:ascii="Arial" w:hAnsi="Arial" w:cs="Arial"/>
              </w:rPr>
              <w:t xml:space="preserve">. Special educators in public schools in Bacoor City, Cavite, </w:t>
            </w:r>
            <w:r w:rsidR="00C331DD">
              <w:rPr>
                <w:rFonts w:ascii="Arial" w:hAnsi="Arial" w:cs="Arial"/>
              </w:rPr>
              <w:t>operate in contexts characterized by limited resources, more varied learners, and uneven access to learning, instructional, and adapted materials, as well as</w:t>
            </w:r>
            <w:r w:rsidRPr="00B95ED1">
              <w:rPr>
                <w:rFonts w:ascii="Arial" w:hAnsi="Arial" w:cs="Arial"/>
              </w:rPr>
              <w:t xml:space="preserve"> assistive technology. This phenomenological study explored the lived experiences of special education teachers in these circumstances </w:t>
            </w:r>
            <w:r w:rsidR="00C331DD">
              <w:rPr>
                <w:rFonts w:ascii="Arial" w:hAnsi="Arial" w:cs="Arial"/>
              </w:rPr>
              <w:t>as they</w:t>
            </w:r>
            <w:r w:rsidRPr="00B95ED1">
              <w:rPr>
                <w:rFonts w:ascii="Arial" w:hAnsi="Arial" w:cs="Arial"/>
              </w:rPr>
              <w:t xml:space="preserve"> promote the educational development of disabled learners. The </w:t>
            </w:r>
            <w:ins w:id="6" w:author="Philip Dorsah" w:date="2026-03-29T04:12:00Z" w16du:dateUtc="2026-03-29T04:12:00Z">
              <w:r w:rsidR="0019732F">
                <w:rPr>
                  <w:rFonts w:ascii="Arial" w:hAnsi="Arial" w:cs="Arial"/>
                </w:rPr>
                <w:t xml:space="preserve">main instrument used was </w:t>
              </w:r>
            </w:ins>
            <w:del w:id="7" w:author="Philip Dorsah" w:date="2026-03-29T04:11:00Z" w16du:dateUtc="2026-03-29T04:11:00Z">
              <w:r w:rsidRPr="00B95ED1" w:rsidDel="0019732F">
                <w:rPr>
                  <w:rFonts w:ascii="Arial" w:hAnsi="Arial" w:cs="Arial"/>
                </w:rPr>
                <w:delText>inquiry</w:delText>
              </w:r>
              <w:r w:rsidR="00C331DD" w:rsidDel="0019732F">
                <w:rPr>
                  <w:rFonts w:ascii="Arial" w:hAnsi="Arial" w:cs="Arial"/>
                </w:rPr>
                <w:delText xml:space="preserve">, based on purposively selected </w:delText>
              </w:r>
            </w:del>
            <w:r w:rsidR="00C331DD">
              <w:rPr>
                <w:rFonts w:ascii="Arial" w:hAnsi="Arial" w:cs="Arial"/>
              </w:rPr>
              <w:t xml:space="preserve">in-depth interviews with </w:t>
            </w:r>
            <w:ins w:id="8" w:author="Philip Dorsah" w:date="2026-03-29T04:21:00Z" w16du:dateUtc="2026-03-29T04:21:00Z">
              <w:r w:rsidR="00720ADE">
                <w:rPr>
                  <w:rFonts w:ascii="Arial" w:hAnsi="Arial" w:cs="Arial"/>
                </w:rPr>
                <w:t xml:space="preserve">six </w:t>
              </w:r>
            </w:ins>
            <w:ins w:id="9" w:author="Philip Dorsah" w:date="2026-03-29T04:25:00Z" w16du:dateUtc="2026-03-29T04:25:00Z">
              <w:r w:rsidR="00720ADE">
                <w:rPr>
                  <w:rFonts w:ascii="Arial" w:hAnsi="Arial" w:cs="Arial"/>
                </w:rPr>
                <w:t>S</w:t>
              </w:r>
            </w:ins>
            <w:ins w:id="10" w:author="Philip Dorsah" w:date="2026-03-29T04:24:00Z" w16du:dateUtc="2026-03-29T04:24:00Z">
              <w:r w:rsidR="00720ADE">
                <w:rPr>
                  <w:rFonts w:ascii="Arial" w:hAnsi="Arial" w:cs="Arial"/>
                </w:rPr>
                <w:t xml:space="preserve">pecial </w:t>
              </w:r>
            </w:ins>
            <w:ins w:id="11" w:author="Philip Dorsah" w:date="2026-03-29T04:25:00Z" w16du:dateUtc="2026-03-29T04:25:00Z">
              <w:r w:rsidR="00720ADE">
                <w:rPr>
                  <w:rFonts w:ascii="Arial" w:hAnsi="Arial" w:cs="Arial"/>
                </w:rPr>
                <w:t>E</w:t>
              </w:r>
            </w:ins>
            <w:ins w:id="12" w:author="Philip Dorsah" w:date="2026-03-29T04:24:00Z" w16du:dateUtc="2026-03-29T04:24:00Z">
              <w:r w:rsidR="00720ADE">
                <w:rPr>
                  <w:rFonts w:ascii="Arial" w:hAnsi="Arial" w:cs="Arial"/>
                </w:rPr>
                <w:t>ducation (</w:t>
              </w:r>
            </w:ins>
            <w:ins w:id="13" w:author="Philip Dorsah" w:date="2026-03-29T04:21:00Z" w16du:dateUtc="2026-03-29T04:21:00Z">
              <w:r w:rsidR="00720ADE">
                <w:rPr>
                  <w:rFonts w:ascii="Arial" w:hAnsi="Arial" w:cs="Arial"/>
                </w:rPr>
                <w:t>SPED</w:t>
              </w:r>
            </w:ins>
            <w:ins w:id="14" w:author="Philip Dorsah" w:date="2026-03-29T04:24:00Z" w16du:dateUtc="2026-03-29T04:24:00Z">
              <w:r w:rsidR="00720ADE">
                <w:rPr>
                  <w:rFonts w:ascii="Arial" w:hAnsi="Arial" w:cs="Arial"/>
                </w:rPr>
                <w:t>)</w:t>
              </w:r>
            </w:ins>
            <w:ins w:id="15" w:author="Philip Dorsah" w:date="2026-03-29T04:21:00Z" w16du:dateUtc="2026-03-29T04:21:00Z">
              <w:r w:rsidR="00720ADE">
                <w:rPr>
                  <w:rFonts w:ascii="Arial" w:hAnsi="Arial" w:cs="Arial"/>
                </w:rPr>
                <w:t xml:space="preserve"> </w:t>
              </w:r>
            </w:ins>
            <w:r w:rsidR="00C331DD">
              <w:rPr>
                <w:rFonts w:ascii="Arial" w:hAnsi="Arial" w:cs="Arial"/>
              </w:rPr>
              <w:t>teachers</w:t>
            </w:r>
            <w:ins w:id="16" w:author="Philip Dorsah" w:date="2026-03-29T04:25:00Z" w16du:dateUtc="2026-03-29T04:25:00Z">
              <w:r w:rsidR="00720ADE">
                <w:rPr>
                  <w:rFonts w:ascii="Arial" w:hAnsi="Arial" w:cs="Arial"/>
                </w:rPr>
                <w:t xml:space="preserve">. </w:t>
              </w:r>
            </w:ins>
            <w:del w:id="17" w:author="Philip Dorsah" w:date="2026-03-29T04:11:00Z" w16du:dateUtc="2026-03-29T04:11:00Z">
              <w:r w:rsidR="00C331DD" w:rsidDel="0019732F">
                <w:rPr>
                  <w:rFonts w:ascii="Arial" w:hAnsi="Arial" w:cs="Arial"/>
                </w:rPr>
                <w:delText>, was guided by the</w:delText>
              </w:r>
            </w:del>
            <w:r w:rsidR="00C331DD">
              <w:rPr>
                <w:rFonts w:ascii="Arial" w:hAnsi="Arial" w:cs="Arial"/>
              </w:rPr>
              <w:t xml:space="preserve"> </w:t>
            </w:r>
            <w:del w:id="18" w:author="Philip Dorsah" w:date="2026-03-29T04:10:00Z" w16du:dateUtc="2026-03-29T04:10:00Z">
              <w:r w:rsidR="00C331DD" w:rsidDel="0019732F">
                <w:rPr>
                  <w:rFonts w:ascii="Arial" w:hAnsi="Arial" w:cs="Arial"/>
                </w:rPr>
                <w:delText>above perspectives</w:delText>
              </w:r>
            </w:del>
            <w:r w:rsidRPr="00B95ED1">
              <w:rPr>
                <w:rFonts w:ascii="Arial" w:hAnsi="Arial" w:cs="Arial"/>
              </w:rPr>
              <w:t xml:space="preserve">. Thematic analysis was used to surface shared meanings across the different accounts. The findings indicate that adaptive instructional materials and assistive technologies do not function merely as additional </w:t>
            </w:r>
            <w:r w:rsidR="00C331DD" w:rsidRPr="00B95ED1">
              <w:rPr>
                <w:rFonts w:ascii="Arial" w:hAnsi="Arial" w:cs="Arial"/>
              </w:rPr>
              <w:t>support</w:t>
            </w:r>
            <w:r w:rsidRPr="00B95ED1">
              <w:rPr>
                <w:rFonts w:ascii="Arial" w:hAnsi="Arial" w:cs="Arial"/>
              </w:rPr>
              <w:t xml:space="preserve">; rather, they are fundamental conditions that shape learner engagement, agency, and participation. Based on the stories teachers told, this study </w:t>
            </w:r>
            <w:r w:rsidR="00C331DD">
              <w:rPr>
                <w:rFonts w:ascii="Arial" w:hAnsi="Arial" w:cs="Arial"/>
              </w:rPr>
              <w:t xml:space="preserve">identified the following patterns in </w:t>
            </w:r>
            <w:r w:rsidRPr="00B95ED1">
              <w:rPr>
                <w:rFonts w:ascii="Arial" w:hAnsi="Arial" w:cs="Arial"/>
              </w:rPr>
              <w:t xml:space="preserve">teachers’ experiences: access and support, teacher-made inclusion, sustainability challenges, sensory responsiveness, and collaborative practices. </w:t>
            </w:r>
            <w:del w:id="19" w:author="Philip Dorsah" w:date="2026-03-29T04:13:00Z" w16du:dateUtc="2026-03-29T04:13:00Z">
              <w:r w:rsidRPr="00B95ED1" w:rsidDel="0019732F">
                <w:rPr>
                  <w:rFonts w:ascii="Arial" w:hAnsi="Arial" w:cs="Arial"/>
                </w:rPr>
                <w:delText xml:space="preserve">Meanwhile, </w:delText>
              </w:r>
            </w:del>
            <w:ins w:id="20" w:author="Philip Dorsah" w:date="2026-03-29T04:14:00Z" w16du:dateUtc="2026-03-29T04:14:00Z">
              <w:r w:rsidR="0019732F">
                <w:rPr>
                  <w:rFonts w:ascii="Arial" w:hAnsi="Arial" w:cs="Arial"/>
                </w:rPr>
                <w:t xml:space="preserve">The findings revealed </w:t>
              </w:r>
            </w:ins>
            <w:ins w:id="21" w:author="Philip Dorsah" w:date="2026-03-29T04:15:00Z" w16du:dateUtc="2026-03-29T04:15:00Z">
              <w:r w:rsidR="0019732F">
                <w:rPr>
                  <w:rFonts w:ascii="Arial" w:hAnsi="Arial" w:cs="Arial"/>
                </w:rPr>
                <w:t xml:space="preserve">some </w:t>
              </w:r>
            </w:ins>
            <w:del w:id="22" w:author="Philip Dorsah" w:date="2026-03-29T04:13:00Z" w16du:dateUtc="2026-03-29T04:13:00Z">
              <w:r w:rsidRPr="00B95ED1" w:rsidDel="0019732F">
                <w:rPr>
                  <w:rFonts w:ascii="Arial" w:hAnsi="Arial" w:cs="Arial"/>
                </w:rPr>
                <w:delText>s</w:delText>
              </w:r>
            </w:del>
            <w:del w:id="23" w:author="Philip Dorsah" w:date="2026-03-29T04:15:00Z" w16du:dateUtc="2026-03-29T04:15:00Z">
              <w:r w:rsidRPr="00B95ED1" w:rsidDel="0019732F">
                <w:rPr>
                  <w:rFonts w:ascii="Arial" w:hAnsi="Arial" w:cs="Arial"/>
                </w:rPr>
                <w:delText>ome</w:delText>
              </w:r>
            </w:del>
            <w:r w:rsidRPr="00B95ED1">
              <w:rPr>
                <w:rFonts w:ascii="Arial" w:hAnsi="Arial" w:cs="Arial"/>
              </w:rPr>
              <w:t xml:space="preserve"> key challenges </w:t>
            </w:r>
            <w:ins w:id="24" w:author="Philip Dorsah" w:date="2026-03-29T04:15:00Z" w16du:dateUtc="2026-03-29T04:15:00Z">
              <w:r w:rsidR="0019732F">
                <w:rPr>
                  <w:rFonts w:ascii="Arial" w:hAnsi="Arial" w:cs="Arial"/>
                </w:rPr>
                <w:t xml:space="preserve">such as </w:t>
              </w:r>
            </w:ins>
            <w:del w:id="25" w:author="Philip Dorsah" w:date="2026-03-29T04:15:00Z" w16du:dateUtc="2026-03-29T04:15:00Z">
              <w:r w:rsidRPr="00B95ED1" w:rsidDel="0019732F">
                <w:rPr>
                  <w:rFonts w:ascii="Arial" w:hAnsi="Arial" w:cs="Arial"/>
                </w:rPr>
                <w:delText>were also noted</w:delText>
              </w:r>
              <w:r w:rsidR="00C331DD" w:rsidDel="0019732F">
                <w:rPr>
                  <w:rFonts w:ascii="Arial" w:hAnsi="Arial" w:cs="Arial"/>
                </w:rPr>
                <w:delText>:</w:delText>
              </w:r>
            </w:del>
            <w:r w:rsidRPr="00B95ED1">
              <w:rPr>
                <w:rFonts w:ascii="Arial" w:hAnsi="Arial" w:cs="Arial"/>
              </w:rPr>
              <w:t xml:space="preserve"> </w:t>
            </w:r>
            <w:ins w:id="26" w:author="Philip Dorsah" w:date="2026-03-29T04:15:00Z" w16du:dateUtc="2026-03-29T04:15:00Z">
              <w:r w:rsidR="00371B86">
                <w:rPr>
                  <w:rFonts w:ascii="Arial" w:hAnsi="Arial" w:cs="Arial"/>
                </w:rPr>
                <w:t xml:space="preserve">limited </w:t>
              </w:r>
            </w:ins>
            <w:ins w:id="27" w:author="Philip Dorsah" w:date="2026-03-29T04:16:00Z" w16du:dateUtc="2026-03-29T04:16:00Z">
              <w:r w:rsidR="00371B86">
                <w:rPr>
                  <w:rFonts w:ascii="Arial" w:hAnsi="Arial" w:cs="Arial"/>
                </w:rPr>
                <w:t xml:space="preserve">resources </w:t>
              </w:r>
            </w:ins>
            <w:del w:id="28" w:author="Philip Dorsah" w:date="2026-03-29T04:16:00Z" w16du:dateUtc="2026-03-29T04:16:00Z">
              <w:r w:rsidRPr="00B95ED1" w:rsidDel="00371B86">
                <w:rPr>
                  <w:rFonts w:ascii="Arial" w:hAnsi="Arial" w:cs="Arial"/>
                </w:rPr>
                <w:delText>being under-resourced</w:delText>
              </w:r>
            </w:del>
            <w:r w:rsidRPr="00B95ED1">
              <w:rPr>
                <w:rFonts w:ascii="Arial" w:hAnsi="Arial" w:cs="Arial"/>
              </w:rPr>
              <w:t>, self-funding the production of materials, and a limited institutional response. Participants also described context-sensitive strategies and relational practices that maintained inclusive learning despite the systemic limitations. The Messias Colai</w:t>
            </w:r>
            <w:r w:rsidR="00BD6F12">
              <w:rPr>
                <w:rFonts w:ascii="Arial" w:hAnsi="Arial" w:cs="Arial"/>
              </w:rPr>
              <w:t>z</w:t>
            </w:r>
            <w:r w:rsidRPr="00B95ED1">
              <w:rPr>
                <w:rFonts w:ascii="Arial" w:hAnsi="Arial" w:cs="Arial"/>
              </w:rPr>
              <w:t>zi-Derived Framework of Inclusive Instructional Adaptation, which demonstrates how teacher agency, contextual realities, and adaptive practices interact to sustain inclusive learning environments despite structural restrictions, was established by the study based on these lived experiences. Overall, the results show that meaningful inclusion is implemented through teachers' professional responsiveness and adaptive judgment in classroom settings rather than being exclusively dependent on legislation provision. The study has implications for the Philippines' implementation of inclusive education policy, teacher support systems, and resource planning.</w:t>
            </w:r>
          </w:p>
        </w:tc>
      </w:tr>
    </w:tbl>
    <w:p w14:paraId="6B58B04F" w14:textId="77777777" w:rsidR="00636EB2" w:rsidRDefault="00636EB2" w:rsidP="00441B6F">
      <w:pPr>
        <w:pStyle w:val="Body"/>
        <w:spacing w:after="0"/>
        <w:rPr>
          <w:rFonts w:ascii="Arial" w:hAnsi="Arial" w:cs="Arial"/>
          <w:i/>
        </w:rPr>
      </w:pPr>
    </w:p>
    <w:p w14:paraId="0C147FBB" w14:textId="24D39B7D" w:rsidR="0024282C" w:rsidRPr="00163ECC" w:rsidRDefault="00A24E7E" w:rsidP="00163ECC">
      <w:pPr>
        <w:pStyle w:val="Body"/>
        <w:rPr>
          <w:rFonts w:ascii="Arial" w:hAnsi="Arial" w:cs="Arial"/>
          <w:i/>
          <w:lang w:val="en-PH"/>
        </w:rPr>
      </w:pPr>
      <w:r>
        <w:rPr>
          <w:rFonts w:ascii="Arial" w:hAnsi="Arial" w:cs="Arial"/>
          <w:i/>
        </w:rPr>
        <w:t>Keywords:</w:t>
      </w:r>
      <w:r w:rsidR="00E74220">
        <w:rPr>
          <w:rFonts w:ascii="Arial" w:hAnsi="Arial" w:cs="Arial"/>
          <w:i/>
        </w:rPr>
        <w:t xml:space="preserve"> </w:t>
      </w:r>
      <w:r w:rsidR="00B95ED1">
        <w:rPr>
          <w:rFonts w:ascii="Arial" w:hAnsi="Arial" w:cs="Arial"/>
          <w:i/>
          <w:lang w:val="en-PH"/>
        </w:rPr>
        <w:t>A</w:t>
      </w:r>
      <w:r w:rsidR="00AA7A58" w:rsidRPr="00AA7A58">
        <w:rPr>
          <w:rFonts w:ascii="Arial" w:hAnsi="Arial" w:cs="Arial"/>
          <w:i/>
          <w:lang w:val="en-PH"/>
        </w:rPr>
        <w:t>daptive instructional materials,</w:t>
      </w:r>
      <w:r w:rsidR="00E74220">
        <w:rPr>
          <w:rFonts w:ascii="Arial" w:hAnsi="Arial" w:cs="Arial"/>
          <w:i/>
          <w:lang w:val="en-PH"/>
        </w:rPr>
        <w:t xml:space="preserve"> </w:t>
      </w:r>
      <w:r w:rsidR="00E74220" w:rsidRPr="00AA7A58">
        <w:rPr>
          <w:rFonts w:ascii="Arial" w:hAnsi="Arial" w:cs="Arial"/>
          <w:i/>
          <w:lang w:val="en-PH"/>
        </w:rPr>
        <w:t xml:space="preserve">assistive technologies, inclusive education, </w:t>
      </w:r>
      <w:r w:rsidR="00E74220">
        <w:rPr>
          <w:rFonts w:ascii="Arial" w:hAnsi="Arial" w:cs="Arial"/>
          <w:i/>
          <w:lang w:val="en-PH"/>
        </w:rPr>
        <w:t>l</w:t>
      </w:r>
      <w:r w:rsidR="00E74220" w:rsidRPr="00AA7A58">
        <w:rPr>
          <w:rFonts w:ascii="Arial" w:hAnsi="Arial" w:cs="Arial"/>
          <w:i/>
          <w:lang w:val="en-PH"/>
        </w:rPr>
        <w:t xml:space="preserve">earners with disabilities, </w:t>
      </w:r>
      <w:r w:rsidR="00AA7A58" w:rsidRPr="00AA7A58">
        <w:rPr>
          <w:rFonts w:ascii="Arial" w:hAnsi="Arial" w:cs="Arial"/>
          <w:i/>
          <w:lang w:val="en-PH"/>
        </w:rPr>
        <w:t>special education teachers, and phenomenological research</w:t>
      </w:r>
    </w:p>
    <w:p w14:paraId="0974D239" w14:textId="77777777" w:rsidR="00505F06" w:rsidRPr="00A24E7E" w:rsidRDefault="00505F06" w:rsidP="00441B6F">
      <w:pPr>
        <w:pStyle w:val="Body"/>
        <w:spacing w:after="0"/>
        <w:rPr>
          <w:rFonts w:ascii="Arial" w:hAnsi="Arial" w:cs="Arial"/>
          <w:i/>
        </w:rPr>
      </w:pPr>
    </w:p>
    <w:p w14:paraId="61B18B67" w14:textId="373ED0E9"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733DDF2F" w14:textId="77777777" w:rsidR="00790ADA" w:rsidRPr="00FB3A86" w:rsidRDefault="00790ADA" w:rsidP="00441B6F">
      <w:pPr>
        <w:pStyle w:val="AbstHead"/>
        <w:spacing w:after="0"/>
        <w:jc w:val="both"/>
        <w:rPr>
          <w:rFonts w:ascii="Arial" w:hAnsi="Arial" w:cs="Arial"/>
        </w:rPr>
      </w:pPr>
    </w:p>
    <w:p w14:paraId="055E5D5C" w14:textId="51A91BFA" w:rsidR="00E74220" w:rsidRDefault="00E74220" w:rsidP="000D4775">
      <w:pPr>
        <w:pStyle w:val="Body"/>
        <w:contextualSpacing/>
        <w:rPr>
          <w:rFonts w:ascii="Arial" w:hAnsi="Arial" w:cs="Arial"/>
          <w:lang w:val="en-PH"/>
        </w:rPr>
      </w:pPr>
      <w:r w:rsidRPr="00E74220">
        <w:rPr>
          <w:rFonts w:ascii="Arial" w:hAnsi="Arial" w:cs="Arial"/>
          <w:lang w:val="en-PH"/>
        </w:rPr>
        <w:t xml:space="preserve">With an emphasis on fair access to high-quality education for all </w:t>
      </w:r>
      <w:r>
        <w:rPr>
          <w:rFonts w:ascii="Arial" w:hAnsi="Arial" w:cs="Arial"/>
          <w:lang w:val="en-PH"/>
        </w:rPr>
        <w:t>learner</w:t>
      </w:r>
      <w:r w:rsidRPr="00E74220">
        <w:rPr>
          <w:rFonts w:ascii="Arial" w:hAnsi="Arial" w:cs="Arial"/>
          <w:lang w:val="en-PH"/>
        </w:rPr>
        <w:t>s</w:t>
      </w:r>
      <w:r>
        <w:rPr>
          <w:rFonts w:ascii="Arial" w:hAnsi="Arial" w:cs="Arial"/>
          <w:lang w:val="en-PH"/>
        </w:rPr>
        <w:t xml:space="preserve"> </w:t>
      </w:r>
      <w:r w:rsidRPr="00E74220">
        <w:rPr>
          <w:rFonts w:ascii="Arial" w:hAnsi="Arial" w:cs="Arial"/>
          <w:lang w:val="en-PH"/>
        </w:rPr>
        <w:t xml:space="preserve">with disabilities, inclusive education has emerged as a global priority. The commitment to inclusive practices </w:t>
      </w:r>
      <w:r w:rsidRPr="00E74220">
        <w:rPr>
          <w:rFonts w:ascii="Arial" w:hAnsi="Arial" w:cs="Arial"/>
          <w:lang w:val="en-PH"/>
        </w:rPr>
        <w:lastRenderedPageBreak/>
        <w:t xml:space="preserve">is strengthened in the Philippine </w:t>
      </w:r>
      <w:r>
        <w:rPr>
          <w:rFonts w:ascii="Arial" w:hAnsi="Arial" w:cs="Arial"/>
          <w:lang w:val="en-PH"/>
        </w:rPr>
        <w:t>context by laws such as</w:t>
      </w:r>
      <w:r w:rsidRPr="00E74220">
        <w:rPr>
          <w:rFonts w:ascii="Arial" w:hAnsi="Arial" w:cs="Arial"/>
          <w:lang w:val="en-PH"/>
        </w:rPr>
        <w:t xml:space="preserve"> Republic Act 11650 and the creation of Inclusive Learning Resource Centers. But despite these developments, there are still differences between classroom realities and policy.</w:t>
      </w:r>
      <w:r w:rsidR="00730C14">
        <w:rPr>
          <w:rFonts w:ascii="Arial" w:hAnsi="Arial" w:cs="Arial"/>
          <w:lang w:val="en-PH"/>
        </w:rPr>
        <w:t xml:space="preserve"> </w:t>
      </w:r>
      <w:r w:rsidRPr="00E74220">
        <w:rPr>
          <w:rFonts w:ascii="Arial" w:hAnsi="Arial" w:cs="Arial"/>
          <w:lang w:val="en-PH"/>
        </w:rPr>
        <w:t xml:space="preserve">Prior research emphasizes the value of </w:t>
      </w:r>
      <w:r>
        <w:rPr>
          <w:rFonts w:ascii="Arial" w:hAnsi="Arial" w:cs="Arial"/>
          <w:lang w:val="en-PH"/>
        </w:rPr>
        <w:t xml:space="preserve">adaptive instructional materials and </w:t>
      </w:r>
      <w:r w:rsidRPr="00E74220">
        <w:rPr>
          <w:rFonts w:ascii="Arial" w:hAnsi="Arial" w:cs="Arial"/>
          <w:lang w:val="en-PH"/>
        </w:rPr>
        <w:t xml:space="preserve">assistive </w:t>
      </w:r>
      <w:r>
        <w:rPr>
          <w:rFonts w:ascii="Arial" w:hAnsi="Arial" w:cs="Arial"/>
          <w:lang w:val="en-PH"/>
        </w:rPr>
        <w:t>technologies</w:t>
      </w:r>
      <w:r w:rsidRPr="00E74220">
        <w:rPr>
          <w:rFonts w:ascii="Arial" w:hAnsi="Arial" w:cs="Arial"/>
          <w:lang w:val="en-PH"/>
        </w:rPr>
        <w:t xml:space="preserve"> in fostering </w:t>
      </w:r>
      <w:r>
        <w:rPr>
          <w:rFonts w:ascii="Arial" w:hAnsi="Arial" w:cs="Arial"/>
          <w:lang w:val="en-PH"/>
        </w:rPr>
        <w:t>learner</w:t>
      </w:r>
      <w:r w:rsidRPr="00E74220">
        <w:rPr>
          <w:rFonts w:ascii="Arial" w:hAnsi="Arial" w:cs="Arial"/>
          <w:lang w:val="en-PH"/>
        </w:rPr>
        <w:t xml:space="preserve"> engagement and academic achievement. Nonetheless, a large portion of the literature </w:t>
      </w:r>
      <w:r>
        <w:rPr>
          <w:rFonts w:ascii="Arial" w:hAnsi="Arial" w:cs="Arial"/>
          <w:lang w:val="en-PH"/>
        </w:rPr>
        <w:t>focuses on macro-level perspectives, including institutional frameworks and policy implementation</w:t>
      </w:r>
      <w:r w:rsidRPr="00E74220">
        <w:rPr>
          <w:rFonts w:ascii="Arial" w:hAnsi="Arial" w:cs="Arial"/>
          <w:lang w:val="en-PH"/>
        </w:rPr>
        <w:t xml:space="preserve">. Examining classroom-level </w:t>
      </w:r>
      <w:r>
        <w:rPr>
          <w:rFonts w:ascii="Arial" w:hAnsi="Arial" w:cs="Arial"/>
          <w:lang w:val="en-PH"/>
        </w:rPr>
        <w:t xml:space="preserve">realities remains necessary, especially given the experiences of </w:t>
      </w:r>
      <w:ins w:id="29" w:author="Philip Dorsah" w:date="2026-03-29T04:23:00Z" w16du:dateUtc="2026-03-29T04:23:00Z">
        <w:r w:rsidR="00720ADE">
          <w:rPr>
            <w:rFonts w:ascii="Arial" w:hAnsi="Arial" w:cs="Arial"/>
            <w:lang w:val="en-PH"/>
          </w:rPr>
          <w:t>special</w:t>
        </w:r>
      </w:ins>
      <w:ins w:id="30" w:author="Philip Dorsah" w:date="2026-03-29T04:24:00Z" w16du:dateUtc="2026-03-29T04:24:00Z">
        <w:r w:rsidR="00720ADE">
          <w:rPr>
            <w:rFonts w:ascii="Arial" w:hAnsi="Arial" w:cs="Arial"/>
            <w:lang w:val="en-PH"/>
          </w:rPr>
          <w:t xml:space="preserve"> education (</w:t>
        </w:r>
      </w:ins>
      <w:r>
        <w:rPr>
          <w:rFonts w:ascii="Arial" w:hAnsi="Arial" w:cs="Arial"/>
          <w:lang w:val="en-PH"/>
        </w:rPr>
        <w:t>SPED</w:t>
      </w:r>
      <w:ins w:id="31" w:author="Philip Dorsah" w:date="2026-03-29T04:24:00Z" w16du:dateUtc="2026-03-29T04:24:00Z">
        <w:r w:rsidR="00720ADE">
          <w:rPr>
            <w:rFonts w:ascii="Arial" w:hAnsi="Arial" w:cs="Arial"/>
            <w:lang w:val="en-PH"/>
          </w:rPr>
          <w:t>)</w:t>
        </w:r>
      </w:ins>
      <w:r>
        <w:rPr>
          <w:rFonts w:ascii="Arial" w:hAnsi="Arial" w:cs="Arial"/>
          <w:lang w:val="en-PH"/>
        </w:rPr>
        <w:t xml:space="preserve"> teachers who directly implement</w:t>
      </w:r>
      <w:r w:rsidR="00590501">
        <w:rPr>
          <w:rFonts w:ascii="Arial" w:hAnsi="Arial" w:cs="Arial"/>
          <w:lang w:val="en-PH"/>
        </w:rPr>
        <w:t xml:space="preserve"> </w:t>
      </w:r>
      <w:r>
        <w:rPr>
          <w:rFonts w:ascii="Arial" w:hAnsi="Arial" w:cs="Arial"/>
          <w:lang w:val="en-PH"/>
        </w:rPr>
        <w:t>inclusive</w:t>
      </w:r>
      <w:r w:rsidR="00590501">
        <w:rPr>
          <w:rFonts w:ascii="Arial" w:hAnsi="Arial" w:cs="Arial"/>
          <w:lang w:val="en-PH"/>
        </w:rPr>
        <w:t xml:space="preserve"> practices.</w:t>
      </w:r>
      <w:r w:rsidR="00730C14">
        <w:rPr>
          <w:rFonts w:ascii="Arial" w:hAnsi="Arial" w:cs="Arial"/>
          <w:lang w:val="en-PH"/>
        </w:rPr>
        <w:t xml:space="preserve"> </w:t>
      </w:r>
      <w:r w:rsidRPr="00E74220">
        <w:rPr>
          <w:rFonts w:ascii="Arial" w:hAnsi="Arial" w:cs="Arial"/>
          <w:lang w:val="en-PH"/>
        </w:rPr>
        <w:t xml:space="preserve">By examining how SPED teachers in Bacoor City deal with resource availability and limitations, this study fills this gap. By offering localized insights that connect theory and practice, it aims to comprehend how resources influence instructional strategies and </w:t>
      </w:r>
      <w:r w:rsidR="00BD6F12">
        <w:rPr>
          <w:rFonts w:ascii="Arial" w:hAnsi="Arial" w:cs="Arial"/>
          <w:lang w:val="en-PH"/>
        </w:rPr>
        <w:t>learner</w:t>
      </w:r>
      <w:r w:rsidRPr="00E74220">
        <w:rPr>
          <w:rFonts w:ascii="Arial" w:hAnsi="Arial" w:cs="Arial"/>
          <w:lang w:val="en-PH"/>
        </w:rPr>
        <w:t xml:space="preserve"> results.</w:t>
      </w:r>
    </w:p>
    <w:p w14:paraId="070213F1" w14:textId="77777777" w:rsidR="00EE4185" w:rsidRDefault="00EE4185" w:rsidP="000D4775">
      <w:pPr>
        <w:pStyle w:val="Body"/>
        <w:contextualSpacing/>
        <w:rPr>
          <w:rFonts w:ascii="Arial" w:hAnsi="Arial" w:cs="Arial"/>
          <w:lang w:val="en-PH"/>
        </w:rPr>
      </w:pPr>
    </w:p>
    <w:p w14:paraId="01BCFD27" w14:textId="1526A7DA" w:rsidR="00EE4185" w:rsidRDefault="00EE4185" w:rsidP="000D4775">
      <w:pPr>
        <w:pStyle w:val="Body"/>
        <w:contextualSpacing/>
        <w:rPr>
          <w:rFonts w:ascii="Arial" w:hAnsi="Arial" w:cs="Arial"/>
          <w:lang w:val="en-PH"/>
        </w:rPr>
      </w:pPr>
      <w:r>
        <w:rPr>
          <w:rFonts w:ascii="Arial" w:hAnsi="Arial" w:cs="Arial"/>
          <w:lang w:val="en-PH"/>
        </w:rPr>
        <w:t xml:space="preserve">1.1 </w:t>
      </w:r>
      <w:r w:rsidRPr="00EE4185">
        <w:rPr>
          <w:rFonts w:ascii="Arial" w:hAnsi="Arial" w:cs="Arial"/>
          <w:b/>
          <w:bCs/>
          <w:lang w:val="en-PH"/>
        </w:rPr>
        <w:t>Theoretical Lens</w:t>
      </w:r>
    </w:p>
    <w:p w14:paraId="2FEACF56" w14:textId="45F64493" w:rsidR="00EE4185" w:rsidRPr="00D540DB" w:rsidRDefault="00EE4185" w:rsidP="00EE4185">
      <w:pPr>
        <w:pStyle w:val="Body"/>
        <w:rPr>
          <w:rFonts w:ascii="Arial" w:hAnsi="Arial" w:cs="Arial"/>
          <w:lang w:val="en-PH"/>
        </w:rPr>
      </w:pPr>
      <w:r w:rsidRPr="00EE4185">
        <w:rPr>
          <w:rFonts w:ascii="Arial" w:hAnsi="Arial" w:cs="Arial"/>
          <w:lang w:val="en-PH"/>
        </w:rPr>
        <w:br/>
        <w:t xml:space="preserve">This study, </w:t>
      </w:r>
      <w:r>
        <w:rPr>
          <w:rFonts w:ascii="Arial" w:hAnsi="Arial" w:cs="Arial"/>
          <w:lang w:val="en-PH"/>
        </w:rPr>
        <w:t>grounded in phenomenology</w:t>
      </w:r>
      <w:ins w:id="32" w:author="Philip Dorsah" w:date="2026-03-29T04:19:00Z" w16du:dateUtc="2026-03-29T04:19:00Z">
        <w:r w:rsidR="005148FF">
          <w:rPr>
            <w:rFonts w:ascii="Arial" w:hAnsi="Arial" w:cs="Arial"/>
            <w:lang w:val="en-PH"/>
          </w:rPr>
          <w:t xml:space="preserve"> (citation)</w:t>
        </w:r>
      </w:ins>
      <w:r>
        <w:rPr>
          <w:rFonts w:ascii="Arial" w:hAnsi="Arial" w:cs="Arial"/>
          <w:lang w:val="en-PH"/>
        </w:rPr>
        <w:t>, focuses on understanding</w:t>
      </w:r>
      <w:r w:rsidRPr="00EE4185">
        <w:rPr>
          <w:rFonts w:ascii="Arial" w:hAnsi="Arial" w:cs="Arial"/>
          <w:lang w:val="en-PH"/>
        </w:rPr>
        <w:t xml:space="preserve"> the lived experiences and meaning-making of SPED teachers in classrooms. It is believed that inclusion is a dynamic process that is influenced by adaptive practices, teacher agency, and contextual realities.</w:t>
      </w:r>
      <w:r>
        <w:rPr>
          <w:rFonts w:ascii="Arial" w:hAnsi="Arial" w:cs="Arial"/>
          <w:lang w:val="en-PH"/>
        </w:rPr>
        <w:t xml:space="preserve"> </w:t>
      </w:r>
      <w:r w:rsidRPr="00EE4185">
        <w:rPr>
          <w:rFonts w:ascii="Arial" w:hAnsi="Arial" w:cs="Arial"/>
          <w:lang w:val="en-PH"/>
        </w:rPr>
        <w:t>Bronfenbrenner's Ecological Systems Theory</w:t>
      </w:r>
      <w:ins w:id="33" w:author="Philip Dorsah" w:date="2026-03-29T04:18:00Z" w16du:dateUtc="2026-03-29T04:18:00Z">
        <w:r w:rsidR="005148FF">
          <w:rPr>
            <w:rFonts w:ascii="Arial" w:hAnsi="Arial" w:cs="Arial"/>
            <w:lang w:val="en-PH"/>
          </w:rPr>
          <w:t xml:space="preserve"> (citation)</w:t>
        </w:r>
      </w:ins>
      <w:r w:rsidRPr="00EE4185">
        <w:rPr>
          <w:rFonts w:ascii="Arial" w:hAnsi="Arial" w:cs="Arial"/>
          <w:lang w:val="en-PH"/>
        </w:rPr>
        <w:t xml:space="preserve">, which emphasizes how various environmental systems, including home, school, and policy contexts, affect teaching and learning, further informs it. Additionally, the study </w:t>
      </w:r>
      <w:r>
        <w:rPr>
          <w:rFonts w:ascii="Arial" w:hAnsi="Arial" w:cs="Arial"/>
          <w:lang w:val="en-PH"/>
        </w:rPr>
        <w:t>draws on Constructivist Learning Theory, which acknowledges that learners actively construct knowledge through</w:t>
      </w:r>
      <w:r w:rsidRPr="00EE4185">
        <w:rPr>
          <w:rFonts w:ascii="Arial" w:hAnsi="Arial" w:cs="Arial"/>
          <w:lang w:val="en-PH"/>
        </w:rPr>
        <w:t xml:space="preserve"> experience and promotes the application of adaptive teaching methods.</w:t>
      </w:r>
      <w:r>
        <w:rPr>
          <w:rFonts w:ascii="Arial" w:hAnsi="Arial" w:cs="Arial"/>
          <w:lang w:val="en-PH"/>
        </w:rPr>
        <w:t xml:space="preserve"> </w:t>
      </w:r>
      <w:r w:rsidRPr="00EE4185">
        <w:rPr>
          <w:rFonts w:ascii="Arial" w:hAnsi="Arial" w:cs="Arial"/>
          <w:lang w:val="en-PH"/>
        </w:rPr>
        <w:t xml:space="preserve">Furthermore, Oliver's Social Model of Disability emphasizes the need to address resource </w:t>
      </w:r>
      <w:r>
        <w:rPr>
          <w:rFonts w:ascii="Arial" w:hAnsi="Arial" w:cs="Arial"/>
          <w:lang w:val="en-PH"/>
        </w:rPr>
        <w:t>constraints rather than learner deficiencies,</w:t>
      </w:r>
      <w:r w:rsidRPr="00EE4185">
        <w:rPr>
          <w:rFonts w:ascii="Arial" w:hAnsi="Arial" w:cs="Arial"/>
          <w:lang w:val="en-PH"/>
        </w:rPr>
        <w:t xml:space="preserve"> framing barriers as socially produced. The concepts of Differentiated Instruction and Universal Design for Learning (UDL), which support adaptable and responsive teaching methods to meet a range of learner needs, complement this.</w:t>
      </w:r>
      <w:r>
        <w:rPr>
          <w:rFonts w:ascii="Arial" w:hAnsi="Arial" w:cs="Arial"/>
          <w:lang w:val="en-PH"/>
        </w:rPr>
        <w:t xml:space="preserve"> </w:t>
      </w:r>
      <w:r w:rsidRPr="00EE4185">
        <w:rPr>
          <w:rFonts w:ascii="Arial" w:hAnsi="Arial" w:cs="Arial"/>
          <w:lang w:val="en-PH"/>
        </w:rPr>
        <w:t xml:space="preserve">When taken </w:t>
      </w:r>
      <w:r>
        <w:rPr>
          <w:rFonts w:ascii="Arial" w:hAnsi="Arial" w:cs="Arial"/>
          <w:lang w:val="en-PH"/>
        </w:rPr>
        <w:t xml:space="preserve">together, these </w:t>
      </w:r>
      <w:r w:rsidRPr="00D540DB">
        <w:rPr>
          <w:rFonts w:ascii="Arial" w:hAnsi="Arial" w:cs="Arial"/>
          <w:lang w:val="en-PH"/>
        </w:rPr>
        <w:t>viewpoints present inclusive education as a practice-oriented, context-driven process influenced by resource availability</w:t>
      </w:r>
      <w:r w:rsidRPr="00EE4185">
        <w:rPr>
          <w:rFonts w:ascii="Arial" w:hAnsi="Arial" w:cs="Arial"/>
          <w:lang w:val="en-PH"/>
        </w:rPr>
        <w:t>, teacher flexibility, and cooperative support networks.</w:t>
      </w:r>
    </w:p>
    <w:p w14:paraId="0B257741" w14:textId="77777777" w:rsidR="00EE4185" w:rsidRPr="00D540DB" w:rsidRDefault="00EE4185" w:rsidP="00EE4185">
      <w:pPr>
        <w:pStyle w:val="Body"/>
        <w:rPr>
          <w:rFonts w:ascii="Arial" w:hAnsi="Arial" w:cs="Arial"/>
          <w:b/>
          <w:bCs/>
          <w:lang w:val="en-PH"/>
        </w:rPr>
      </w:pPr>
      <w:r w:rsidRPr="00D540DB">
        <w:rPr>
          <w:rFonts w:ascii="Arial" w:hAnsi="Arial" w:cs="Arial"/>
          <w:b/>
          <w:bCs/>
          <w:lang w:val="en-PH"/>
        </w:rPr>
        <w:t>1.2 Conceptual Framework</w:t>
      </w:r>
    </w:p>
    <w:p w14:paraId="4679C23B" w14:textId="21B1F433" w:rsidR="00EE4185" w:rsidRPr="00EE4185" w:rsidRDefault="00EE4185" w:rsidP="00EE4185">
      <w:pPr>
        <w:pStyle w:val="Body"/>
        <w:rPr>
          <w:rFonts w:ascii="Arial" w:hAnsi="Arial" w:cs="Arial"/>
          <w:lang w:val="en-PH"/>
        </w:rPr>
      </w:pPr>
      <w:r w:rsidRPr="00EE4185">
        <w:rPr>
          <w:rFonts w:ascii="Arial" w:hAnsi="Arial" w:cs="Arial"/>
          <w:lang w:val="en-PH"/>
        </w:rPr>
        <w:t xml:space="preserve">The research commences with an examination of the lived experiences of SPED teachers, which </w:t>
      </w:r>
      <w:r w:rsidRPr="00D540DB">
        <w:rPr>
          <w:rFonts w:ascii="Arial" w:hAnsi="Arial" w:cs="Arial"/>
          <w:lang w:val="en-PH"/>
        </w:rPr>
        <w:t>is further analyzed through</w:t>
      </w:r>
      <w:r w:rsidRPr="00EE4185">
        <w:rPr>
          <w:rFonts w:ascii="Arial" w:hAnsi="Arial" w:cs="Arial"/>
          <w:lang w:val="en-PH"/>
        </w:rPr>
        <w:t xml:space="preserve"> coding and thematic grouping. These result in emergent themes that provide strategic insights and recommendations. The framework concludes with the creation of a model that demonstrates </w:t>
      </w:r>
      <w:r w:rsidRPr="00D540DB">
        <w:rPr>
          <w:rFonts w:ascii="Arial" w:hAnsi="Arial" w:cs="Arial"/>
          <w:lang w:val="en-PH"/>
        </w:rPr>
        <w:t>how teacher agency, contextual circumstances, and resource availability interact to sustain</w:t>
      </w:r>
      <w:r w:rsidRPr="00EE4185">
        <w:rPr>
          <w:rFonts w:ascii="Arial" w:hAnsi="Arial" w:cs="Arial"/>
          <w:lang w:val="en-PH"/>
        </w:rPr>
        <w:t xml:space="preserve"> inclusive practices.</w:t>
      </w:r>
    </w:p>
    <w:p w14:paraId="379976F5" w14:textId="165FF17E" w:rsidR="00EE4185" w:rsidRPr="00D540DB" w:rsidRDefault="00EE4185" w:rsidP="00EE4185">
      <w:pPr>
        <w:pStyle w:val="Body"/>
        <w:rPr>
          <w:rFonts w:ascii="Arial" w:hAnsi="Arial" w:cs="Arial"/>
          <w:b/>
          <w:bCs/>
        </w:rPr>
      </w:pPr>
      <w:r w:rsidRPr="00D540DB">
        <w:rPr>
          <w:rFonts w:ascii="Arial" w:hAnsi="Arial" w:cs="Arial"/>
          <w:b/>
          <w:bCs/>
        </w:rPr>
        <w:t>1.3 Research Questions</w:t>
      </w:r>
    </w:p>
    <w:p w14:paraId="1EE49012" w14:textId="1E60C3B3" w:rsidR="00746115" w:rsidRPr="00D540DB" w:rsidRDefault="00542DD0" w:rsidP="00746115">
      <w:pPr>
        <w:ind w:right="17"/>
        <w:contextualSpacing/>
        <w:jc w:val="both"/>
        <w:rPr>
          <w:rFonts w:ascii="Arial" w:hAnsi="Arial" w:cs="Arial"/>
          <w:color w:val="000000"/>
        </w:rPr>
      </w:pPr>
      <w:ins w:id="34" w:author="Philip Dorsah" w:date="2026-03-29T04:28:00Z" w16du:dateUtc="2026-03-29T04:28:00Z">
        <w:r>
          <w:rPr>
            <w:rFonts w:ascii="Arial" w:hAnsi="Arial" w:cs="Arial"/>
            <w:color w:val="000000"/>
          </w:rPr>
          <w:t xml:space="preserve">Main Research </w:t>
        </w:r>
      </w:ins>
      <w:del w:id="35" w:author="Philip Dorsah" w:date="2026-03-29T04:28:00Z" w16du:dateUtc="2026-03-29T04:28:00Z">
        <w:r w:rsidR="00746115" w:rsidRPr="00D540DB" w:rsidDel="00542DD0">
          <w:rPr>
            <w:rFonts w:ascii="Arial" w:hAnsi="Arial" w:cs="Arial"/>
            <w:color w:val="000000"/>
          </w:rPr>
          <w:delText>Centr</w:delText>
        </w:r>
      </w:del>
      <w:del w:id="36" w:author="Philip Dorsah" w:date="2026-03-29T04:27:00Z" w16du:dateUtc="2026-03-29T04:27:00Z">
        <w:r w:rsidR="00746115" w:rsidRPr="00D540DB" w:rsidDel="00542DD0">
          <w:rPr>
            <w:rFonts w:ascii="Arial" w:hAnsi="Arial" w:cs="Arial"/>
            <w:color w:val="000000"/>
          </w:rPr>
          <w:delText>al</w:delText>
        </w:r>
      </w:del>
      <w:r w:rsidR="00746115" w:rsidRPr="00D540DB">
        <w:rPr>
          <w:rFonts w:ascii="Arial" w:hAnsi="Arial" w:cs="Arial"/>
          <w:color w:val="000000"/>
        </w:rPr>
        <w:t xml:space="preserve"> Question</w:t>
      </w:r>
      <w:del w:id="37" w:author="Philip Dorsah" w:date="2026-03-29T04:27:00Z" w16du:dateUtc="2026-03-29T04:27:00Z">
        <w:r w:rsidR="00746115" w:rsidRPr="00D540DB" w:rsidDel="00542DD0">
          <w:rPr>
            <w:rFonts w:ascii="Arial" w:hAnsi="Arial" w:cs="Arial"/>
            <w:color w:val="000000"/>
          </w:rPr>
          <w:delText>s</w:delText>
        </w:r>
      </w:del>
      <w:ins w:id="38" w:author="Philip Dorsah" w:date="2026-03-29T04:29:00Z" w16du:dateUtc="2026-03-29T04:29:00Z">
        <w:r w:rsidR="00024B2C">
          <w:rPr>
            <w:rFonts w:ascii="Arial" w:hAnsi="Arial" w:cs="Arial"/>
            <w:color w:val="000000"/>
          </w:rPr>
          <w:t>:</w:t>
        </w:r>
      </w:ins>
    </w:p>
    <w:p w14:paraId="5845B99E" w14:textId="18514071" w:rsidR="00EE4185" w:rsidRPr="00D540DB" w:rsidRDefault="00EE4185" w:rsidP="00746115">
      <w:pPr>
        <w:ind w:right="17"/>
        <w:contextualSpacing/>
        <w:jc w:val="both"/>
        <w:rPr>
          <w:rFonts w:ascii="Arial" w:hAnsi="Arial" w:cs="Arial"/>
          <w:color w:val="000000"/>
        </w:rPr>
      </w:pPr>
      <w:r w:rsidRPr="00D540DB">
        <w:rPr>
          <w:rFonts w:ascii="Arial" w:hAnsi="Arial" w:cs="Arial"/>
          <w:color w:val="000000"/>
        </w:rPr>
        <w:t>This phenomenological study is grounded on the central question</w:t>
      </w:r>
      <w:del w:id="39" w:author="Philip Dorsah" w:date="2026-03-29T04:19:00Z" w16du:dateUtc="2026-03-29T04:19:00Z">
        <w:r w:rsidRPr="00D540DB" w:rsidDel="005148FF">
          <w:rPr>
            <w:rFonts w:ascii="Arial" w:hAnsi="Arial" w:cs="Arial"/>
            <w:color w:val="000000"/>
          </w:rPr>
          <w:delText xml:space="preserve">, </w:delText>
        </w:r>
      </w:del>
      <w:ins w:id="40" w:author="Philip Dorsah" w:date="2026-03-29T04:19:00Z" w16du:dateUtc="2026-03-29T04:19:00Z">
        <w:r w:rsidR="005148FF">
          <w:rPr>
            <w:rFonts w:ascii="Arial" w:hAnsi="Arial" w:cs="Arial"/>
            <w:color w:val="000000"/>
          </w:rPr>
          <w:t>:</w:t>
        </w:r>
        <w:r w:rsidR="005148FF" w:rsidRPr="00D540DB">
          <w:rPr>
            <w:rFonts w:ascii="Arial" w:hAnsi="Arial" w:cs="Arial"/>
            <w:color w:val="000000"/>
          </w:rPr>
          <w:t xml:space="preserve"> </w:t>
        </w:r>
      </w:ins>
      <w:r w:rsidRPr="00D540DB">
        <w:rPr>
          <w:rFonts w:ascii="Arial" w:hAnsi="Arial" w:cs="Arial"/>
          <w:bCs/>
          <w:color w:val="000000"/>
        </w:rPr>
        <w:t xml:space="preserve">What is the essence of the lived experiences of special education teachers in Bacoor City, Cavite, regarding adaptive </w:t>
      </w:r>
      <w:r w:rsidRPr="00D540DB">
        <w:rPr>
          <w:rFonts w:ascii="Arial" w:hAnsi="Arial" w:cs="Arial"/>
        </w:rPr>
        <w:t xml:space="preserve">instructional materials and assistive technologies </w:t>
      </w:r>
      <w:r w:rsidRPr="00D540DB">
        <w:rPr>
          <w:rFonts w:ascii="Arial" w:hAnsi="Arial" w:cs="Arial"/>
          <w:bCs/>
          <w:color w:val="000000"/>
        </w:rPr>
        <w:t>in the educational progress of learners with disabilities?</w:t>
      </w:r>
    </w:p>
    <w:p w14:paraId="72553BED" w14:textId="0B8AF2D1" w:rsidR="00746115" w:rsidRPr="00D540DB" w:rsidRDefault="00542DD0" w:rsidP="00746115">
      <w:pPr>
        <w:tabs>
          <w:tab w:val="left" w:pos="8820"/>
        </w:tabs>
        <w:ind w:right="17"/>
        <w:contextualSpacing/>
        <w:jc w:val="both"/>
        <w:rPr>
          <w:rFonts w:ascii="Arial" w:hAnsi="Arial" w:cs="Arial"/>
          <w:bCs/>
          <w:color w:val="020000"/>
        </w:rPr>
      </w:pPr>
      <w:ins w:id="41" w:author="Philip Dorsah" w:date="2026-03-29T04:28:00Z" w16du:dateUtc="2026-03-29T04:28:00Z">
        <w:r>
          <w:rPr>
            <w:rFonts w:ascii="Arial" w:hAnsi="Arial" w:cs="Arial"/>
            <w:bCs/>
            <w:color w:val="020000"/>
          </w:rPr>
          <w:t xml:space="preserve">Specific Research </w:t>
        </w:r>
      </w:ins>
      <w:del w:id="42" w:author="Philip Dorsah" w:date="2026-03-29T04:28:00Z" w16du:dateUtc="2026-03-29T04:28:00Z">
        <w:r w:rsidR="00EE4185" w:rsidRPr="00D540DB" w:rsidDel="00542DD0">
          <w:rPr>
            <w:rFonts w:ascii="Arial" w:hAnsi="Arial" w:cs="Arial"/>
            <w:bCs/>
            <w:color w:val="020000"/>
          </w:rPr>
          <w:delText>Corollary</w:delText>
        </w:r>
      </w:del>
      <w:r w:rsidR="00EE4185" w:rsidRPr="00D540DB">
        <w:rPr>
          <w:rFonts w:ascii="Arial" w:hAnsi="Arial" w:cs="Arial"/>
          <w:bCs/>
          <w:color w:val="020000"/>
        </w:rPr>
        <w:t xml:space="preserve"> Questions</w:t>
      </w:r>
      <w:ins w:id="43" w:author="Philip Dorsah" w:date="2026-03-29T04:29:00Z" w16du:dateUtc="2026-03-29T04:29:00Z">
        <w:r w:rsidR="00024B2C">
          <w:rPr>
            <w:rFonts w:ascii="Arial" w:hAnsi="Arial" w:cs="Arial"/>
            <w:bCs/>
            <w:color w:val="020000"/>
          </w:rPr>
          <w:t>:</w:t>
        </w:r>
      </w:ins>
    </w:p>
    <w:p w14:paraId="32D7E069" w14:textId="77C2BD90" w:rsidR="00EE4185" w:rsidRPr="00D540DB" w:rsidRDefault="00EE4185" w:rsidP="00746115">
      <w:pPr>
        <w:tabs>
          <w:tab w:val="left" w:pos="8820"/>
        </w:tabs>
        <w:ind w:right="17"/>
        <w:contextualSpacing/>
        <w:jc w:val="both"/>
        <w:rPr>
          <w:rFonts w:ascii="Arial" w:hAnsi="Arial" w:cs="Arial"/>
          <w:bCs/>
          <w:color w:val="020000"/>
        </w:rPr>
      </w:pPr>
      <w:r w:rsidRPr="00D540DB">
        <w:rPr>
          <w:rFonts w:ascii="Arial" w:hAnsi="Arial" w:cs="Arial"/>
          <w:color w:val="000000"/>
        </w:rPr>
        <w:t xml:space="preserve">In this undertaking, the researcher was guided by the following </w:t>
      </w:r>
      <w:ins w:id="44" w:author="Philip Dorsah" w:date="2026-03-29T04:28:00Z" w16du:dateUtc="2026-03-29T04:28:00Z">
        <w:r w:rsidR="00542DD0">
          <w:rPr>
            <w:rFonts w:ascii="Arial" w:hAnsi="Arial" w:cs="Arial"/>
            <w:color w:val="000000"/>
          </w:rPr>
          <w:t xml:space="preserve">specific </w:t>
        </w:r>
      </w:ins>
      <w:del w:id="45" w:author="Philip Dorsah" w:date="2026-03-29T04:28:00Z" w16du:dateUtc="2026-03-29T04:28:00Z">
        <w:r w:rsidRPr="00D540DB" w:rsidDel="00542DD0">
          <w:rPr>
            <w:rFonts w:ascii="Arial" w:hAnsi="Arial" w:cs="Arial"/>
            <w:color w:val="000000"/>
          </w:rPr>
          <w:delText xml:space="preserve">corollary </w:delText>
        </w:r>
      </w:del>
      <w:r w:rsidRPr="00D540DB">
        <w:rPr>
          <w:rFonts w:ascii="Arial" w:hAnsi="Arial" w:cs="Arial"/>
          <w:color w:val="000000"/>
        </w:rPr>
        <w:t xml:space="preserve">questions:  </w:t>
      </w:r>
    </w:p>
    <w:p w14:paraId="1EC8EE91" w14:textId="77777777" w:rsidR="00EE4185" w:rsidRPr="00D540DB" w:rsidRDefault="00EE4185" w:rsidP="00746115">
      <w:pPr>
        <w:pStyle w:val="ListParagraph"/>
        <w:numPr>
          <w:ilvl w:val="0"/>
          <w:numId w:val="32"/>
        </w:numPr>
        <w:ind w:left="284" w:right="17"/>
        <w:jc w:val="both"/>
        <w:rPr>
          <w:color w:val="000000"/>
          <w:sz w:val="20"/>
          <w:szCs w:val="20"/>
        </w:rPr>
      </w:pPr>
      <w:r w:rsidRPr="00D540DB">
        <w:rPr>
          <w:color w:val="000000"/>
          <w:sz w:val="20"/>
          <w:szCs w:val="20"/>
        </w:rPr>
        <w:t>How do special education teachers describe their most significant experiences regarding adaptive instructional materials and assistive technologies?</w:t>
      </w:r>
    </w:p>
    <w:p w14:paraId="1D750306" w14:textId="77777777" w:rsidR="00EE4185" w:rsidRPr="00D540DB" w:rsidRDefault="00EE4185" w:rsidP="00746115">
      <w:pPr>
        <w:pStyle w:val="ListParagraph"/>
        <w:numPr>
          <w:ilvl w:val="0"/>
          <w:numId w:val="32"/>
        </w:numPr>
        <w:ind w:left="284" w:right="17"/>
        <w:jc w:val="both"/>
        <w:rPr>
          <w:color w:val="000000"/>
          <w:sz w:val="20"/>
          <w:szCs w:val="20"/>
        </w:rPr>
      </w:pPr>
      <w:r w:rsidRPr="00D540DB">
        <w:rPr>
          <w:color w:val="000000"/>
          <w:sz w:val="20"/>
          <w:szCs w:val="20"/>
        </w:rPr>
        <w:t>What meanings may be formulated based on the most significant experiences of special education teachers?</w:t>
      </w:r>
    </w:p>
    <w:p w14:paraId="2D01C88F" w14:textId="77777777" w:rsidR="00EE4185" w:rsidRPr="00D540DB" w:rsidRDefault="00EE4185" w:rsidP="00746115">
      <w:pPr>
        <w:pStyle w:val="ListParagraph"/>
        <w:numPr>
          <w:ilvl w:val="0"/>
          <w:numId w:val="32"/>
        </w:numPr>
        <w:ind w:left="284" w:right="17"/>
        <w:jc w:val="both"/>
        <w:rPr>
          <w:color w:val="000000"/>
          <w:sz w:val="20"/>
          <w:szCs w:val="20"/>
        </w:rPr>
      </w:pPr>
      <w:r w:rsidRPr="00D540DB">
        <w:rPr>
          <w:color w:val="000000"/>
          <w:sz w:val="20"/>
          <w:szCs w:val="20"/>
        </w:rPr>
        <w:lastRenderedPageBreak/>
        <w:t>What themes emerged from the formulated meanings concerning the influence of the availability of adaptive instructional materials and assistive technologies on learner outcomes?</w:t>
      </w:r>
    </w:p>
    <w:p w14:paraId="3877E573" w14:textId="77777777" w:rsidR="00EE4185" w:rsidRPr="00D540DB" w:rsidRDefault="00EE4185" w:rsidP="00746115">
      <w:pPr>
        <w:pStyle w:val="ListParagraph"/>
        <w:numPr>
          <w:ilvl w:val="0"/>
          <w:numId w:val="32"/>
        </w:numPr>
        <w:ind w:left="284" w:right="17"/>
        <w:jc w:val="both"/>
        <w:rPr>
          <w:color w:val="000000"/>
          <w:sz w:val="20"/>
          <w:szCs w:val="20"/>
        </w:rPr>
      </w:pPr>
      <w:r w:rsidRPr="00D540DB">
        <w:rPr>
          <w:color w:val="000000"/>
          <w:sz w:val="20"/>
          <w:szCs w:val="20"/>
        </w:rPr>
        <w:t>What are the fundamental exhaustive descriptions of the shared lived experiences across participants?</w:t>
      </w:r>
    </w:p>
    <w:p w14:paraId="6EA580D0" w14:textId="5C231283" w:rsidR="00746115" w:rsidRPr="00D540DB" w:rsidRDefault="00EE4185" w:rsidP="00EE4185">
      <w:pPr>
        <w:pStyle w:val="ListParagraph"/>
        <w:numPr>
          <w:ilvl w:val="0"/>
          <w:numId w:val="32"/>
        </w:numPr>
        <w:ind w:left="284" w:right="17"/>
        <w:jc w:val="both"/>
        <w:rPr>
          <w:color w:val="000000"/>
          <w:sz w:val="20"/>
          <w:szCs w:val="20"/>
        </w:rPr>
      </w:pPr>
      <w:del w:id="46" w:author="Philip Dorsah" w:date="2026-03-29T04:20:00Z" w16du:dateUtc="2026-03-29T04:20:00Z">
        <w:r w:rsidRPr="00D540DB" w:rsidDel="005148FF">
          <w:rPr>
            <w:color w:val="000000"/>
            <w:sz w:val="20"/>
            <w:szCs w:val="20"/>
          </w:rPr>
          <w:delText xml:space="preserve">Based on the results of the study, </w:delText>
        </w:r>
      </w:del>
      <w:ins w:id="47" w:author="Philip Dorsah" w:date="2026-03-29T04:20:00Z" w16du:dateUtc="2026-03-29T04:20:00Z">
        <w:r w:rsidR="005148FF">
          <w:rPr>
            <w:color w:val="000000"/>
            <w:sz w:val="20"/>
            <w:szCs w:val="20"/>
          </w:rPr>
          <w:t>W</w:t>
        </w:r>
      </w:ins>
      <w:del w:id="48" w:author="Philip Dorsah" w:date="2026-03-29T04:20:00Z" w16du:dateUtc="2026-03-29T04:20:00Z">
        <w:r w:rsidRPr="00D540DB" w:rsidDel="005148FF">
          <w:rPr>
            <w:color w:val="000000"/>
            <w:sz w:val="20"/>
            <w:szCs w:val="20"/>
          </w:rPr>
          <w:delText>w</w:delText>
        </w:r>
      </w:del>
      <w:r w:rsidRPr="00D540DB">
        <w:rPr>
          <w:color w:val="000000"/>
          <w:sz w:val="20"/>
          <w:szCs w:val="20"/>
        </w:rPr>
        <w:t>hat strategic insights and recommendations may be developed, tailored to the needs of LWDs enrolled in special education programs in Bacoor City?</w:t>
      </w:r>
    </w:p>
    <w:p w14:paraId="727EC013" w14:textId="77777777" w:rsidR="00746115" w:rsidRPr="00D540DB" w:rsidRDefault="00746115" w:rsidP="00746115">
      <w:pPr>
        <w:ind w:left="-76" w:right="17"/>
        <w:jc w:val="both"/>
        <w:rPr>
          <w:rFonts w:ascii="Arial" w:hAnsi="Arial" w:cs="Arial"/>
          <w:b/>
          <w:bCs/>
          <w:color w:val="000000"/>
        </w:rPr>
      </w:pPr>
    </w:p>
    <w:p w14:paraId="5692FDAA" w14:textId="517BBB5F" w:rsidR="00746115" w:rsidRPr="00D540DB" w:rsidRDefault="00746115" w:rsidP="00746115">
      <w:pPr>
        <w:ind w:left="-76" w:right="17"/>
        <w:jc w:val="both"/>
        <w:rPr>
          <w:rFonts w:ascii="Arial" w:hAnsi="Arial" w:cs="Arial"/>
          <w:b/>
          <w:bCs/>
          <w:color w:val="000000"/>
        </w:rPr>
      </w:pPr>
      <w:r w:rsidRPr="00D540DB">
        <w:rPr>
          <w:rFonts w:ascii="Arial" w:hAnsi="Arial" w:cs="Arial"/>
          <w:b/>
          <w:bCs/>
          <w:color w:val="000000"/>
        </w:rPr>
        <w:t>1.4 Significance of the Study</w:t>
      </w:r>
    </w:p>
    <w:p w14:paraId="443F2C89" w14:textId="77777777" w:rsidR="00746115" w:rsidRPr="00D540DB" w:rsidRDefault="00746115" w:rsidP="00746115">
      <w:pPr>
        <w:ind w:left="-76" w:right="17"/>
        <w:jc w:val="both"/>
        <w:rPr>
          <w:rFonts w:ascii="Arial" w:hAnsi="Arial" w:cs="Arial"/>
          <w:color w:val="000000"/>
        </w:rPr>
      </w:pPr>
    </w:p>
    <w:p w14:paraId="450510FE" w14:textId="1E47AF7A" w:rsidR="00A66B62" w:rsidRPr="00A66B62" w:rsidRDefault="00A66B62" w:rsidP="00A66B62">
      <w:pPr>
        <w:ind w:left="-76" w:right="17"/>
        <w:jc w:val="both"/>
        <w:rPr>
          <w:rFonts w:ascii="Arial" w:hAnsi="Arial" w:cs="Arial"/>
          <w:color w:val="1C1E29"/>
          <w:lang w:val="en-PH"/>
        </w:rPr>
      </w:pPr>
      <w:r w:rsidRPr="00A66B62">
        <w:rPr>
          <w:rFonts w:ascii="Arial" w:hAnsi="Arial" w:cs="Arial"/>
          <w:color w:val="1C1E29"/>
          <w:lang w:val="en-PH"/>
        </w:rPr>
        <w:t xml:space="preserve">This research </w:t>
      </w:r>
      <w:r w:rsidRPr="00D540DB">
        <w:rPr>
          <w:rFonts w:ascii="Arial" w:hAnsi="Arial" w:cs="Arial"/>
          <w:color w:val="1C1E29"/>
          <w:lang w:val="en-PH"/>
        </w:rPr>
        <w:t xml:space="preserve">has advantages for </w:t>
      </w:r>
      <w:r w:rsidRPr="00A66B62">
        <w:rPr>
          <w:rFonts w:ascii="Arial" w:hAnsi="Arial" w:cs="Arial"/>
          <w:color w:val="1C1E29"/>
          <w:lang w:val="en-PH"/>
        </w:rPr>
        <w:t xml:space="preserve">various stakeholders engaged in inclusive education. </w:t>
      </w:r>
      <w:r w:rsidRPr="00D540DB">
        <w:rPr>
          <w:rFonts w:ascii="Arial" w:hAnsi="Arial" w:cs="Arial"/>
          <w:color w:val="1C1E29"/>
          <w:lang w:val="en-PH"/>
        </w:rPr>
        <w:t>Learners</w:t>
      </w:r>
      <w:r w:rsidRPr="00A66B62">
        <w:rPr>
          <w:rFonts w:ascii="Arial" w:hAnsi="Arial" w:cs="Arial"/>
          <w:color w:val="1C1E29"/>
          <w:lang w:val="en-PH"/>
        </w:rPr>
        <w:t xml:space="preserve"> with disabilities may attain enhanced access to supportive, equitable, and inclusive educational settings. Educators, especially special education teachers, acquire knowledge </w:t>
      </w:r>
      <w:r w:rsidRPr="00D540DB">
        <w:rPr>
          <w:rFonts w:ascii="Arial" w:hAnsi="Arial" w:cs="Arial"/>
          <w:color w:val="1C1E29"/>
          <w:lang w:val="en-PH"/>
        </w:rPr>
        <w:t xml:space="preserve">of adaptive techniques, classroom management, and professional practices that support </w:t>
      </w:r>
      <w:r w:rsidRPr="00A66B62">
        <w:rPr>
          <w:rFonts w:ascii="Arial" w:hAnsi="Arial" w:cs="Arial"/>
          <w:color w:val="1C1E29"/>
          <w:lang w:val="en-PH"/>
        </w:rPr>
        <w:t>diverse learners.</w:t>
      </w:r>
      <w:r w:rsidRPr="00D540DB">
        <w:rPr>
          <w:rFonts w:ascii="Arial" w:hAnsi="Arial" w:cs="Arial"/>
          <w:color w:val="1C1E29"/>
          <w:lang w:val="en-PH"/>
        </w:rPr>
        <w:t xml:space="preserve"> </w:t>
      </w:r>
      <w:r w:rsidRPr="00A66B62">
        <w:rPr>
          <w:rFonts w:ascii="Arial" w:hAnsi="Arial" w:cs="Arial"/>
          <w:color w:val="1C1E29"/>
          <w:lang w:val="en-PH"/>
        </w:rPr>
        <w:t>The study increases parents' and guardians' knowledge of classroom dynamics and promotes enhanced communication between home and school. School administrators may utilize the findings to enhance resource allocation, bolster teacher support, and optimize program execution. Curriculum developers can leverage the findings to create adaptable, differentiated, and inclusive educational resources tailored to classroom requirements.</w:t>
      </w:r>
      <w:r w:rsidRPr="00D540DB">
        <w:rPr>
          <w:rFonts w:ascii="Arial" w:hAnsi="Arial" w:cs="Arial"/>
          <w:color w:val="1C1E29"/>
          <w:lang w:val="en-PH"/>
        </w:rPr>
        <w:t xml:space="preserve"> </w:t>
      </w:r>
      <w:r w:rsidRPr="00A66B62">
        <w:rPr>
          <w:rFonts w:ascii="Arial" w:hAnsi="Arial" w:cs="Arial"/>
          <w:color w:val="1C1E29"/>
          <w:lang w:val="en-PH"/>
        </w:rPr>
        <w:t xml:space="preserve">Moreover, local government units (LGUs) can enhance community-based support and financing for inclusive education, while advocacy groups and non-governmental organizations (NGOs) </w:t>
      </w:r>
      <w:r w:rsidRPr="00D540DB">
        <w:rPr>
          <w:rFonts w:ascii="Arial" w:hAnsi="Arial" w:cs="Arial"/>
          <w:color w:val="1C1E29"/>
          <w:lang w:val="en-PH"/>
        </w:rPr>
        <w:t>can use the findings to inform</w:t>
      </w:r>
      <w:r w:rsidRPr="00A66B62">
        <w:rPr>
          <w:rFonts w:ascii="Arial" w:hAnsi="Arial" w:cs="Arial"/>
          <w:color w:val="1C1E29"/>
          <w:lang w:val="en-PH"/>
        </w:rPr>
        <w:t xml:space="preserve"> policy formulation and foster equitable educational activities. Ultimately, other researchers may expand </w:t>
      </w:r>
      <w:r w:rsidRPr="00D540DB">
        <w:rPr>
          <w:rFonts w:ascii="Arial" w:hAnsi="Arial" w:cs="Arial"/>
          <w:color w:val="1C1E29"/>
          <w:lang w:val="en-PH"/>
        </w:rPr>
        <w:t xml:space="preserve">on this work to investigate inclusive education practices and the obstacles they face </w:t>
      </w:r>
      <w:r w:rsidRPr="00A66B62">
        <w:rPr>
          <w:rFonts w:ascii="Arial" w:hAnsi="Arial" w:cs="Arial"/>
          <w:color w:val="1C1E29"/>
          <w:lang w:val="en-PH"/>
        </w:rPr>
        <w:t>across diverse contexts.</w:t>
      </w:r>
    </w:p>
    <w:p w14:paraId="516CC288" w14:textId="77777777" w:rsidR="00746115" w:rsidRPr="00D540DB" w:rsidRDefault="00746115" w:rsidP="00746115">
      <w:pPr>
        <w:ind w:left="-76" w:right="17"/>
        <w:jc w:val="both"/>
        <w:rPr>
          <w:rFonts w:ascii="Arial" w:hAnsi="Arial" w:cs="Arial"/>
          <w:color w:val="000000"/>
        </w:rPr>
      </w:pPr>
    </w:p>
    <w:p w14:paraId="60A8E7BB" w14:textId="77777777" w:rsidR="00A66B62" w:rsidRPr="00D540DB" w:rsidRDefault="00A66B62" w:rsidP="00A66B62">
      <w:pPr>
        <w:ind w:left="-76" w:right="17"/>
        <w:jc w:val="both"/>
        <w:rPr>
          <w:rFonts w:ascii="Arial" w:hAnsi="Arial" w:cs="Arial"/>
          <w:b/>
          <w:bCs/>
          <w:color w:val="000000"/>
          <w:lang w:val="en-PH"/>
        </w:rPr>
      </w:pPr>
      <w:r w:rsidRPr="00D540DB">
        <w:rPr>
          <w:rFonts w:ascii="Arial" w:hAnsi="Arial" w:cs="Arial"/>
          <w:b/>
          <w:bCs/>
          <w:color w:val="000000"/>
        </w:rPr>
        <w:t>1,5</w:t>
      </w:r>
      <w:r w:rsidRPr="00D540DB">
        <w:rPr>
          <w:rFonts w:ascii="Arial" w:hAnsi="Arial" w:cs="Arial"/>
          <w:b/>
          <w:bCs/>
          <w:color w:val="000000"/>
          <w:lang w:val="en-PH"/>
        </w:rPr>
        <w:t xml:space="preserve"> Scope and Delimitation of the Research</w:t>
      </w:r>
    </w:p>
    <w:p w14:paraId="1EF5EE74" w14:textId="77777777" w:rsidR="00A66B62" w:rsidRPr="00D540DB" w:rsidRDefault="00A66B62" w:rsidP="00A66B62">
      <w:pPr>
        <w:ind w:left="-76" w:right="17"/>
        <w:jc w:val="both"/>
        <w:rPr>
          <w:rFonts w:ascii="Arial" w:hAnsi="Arial" w:cs="Arial"/>
          <w:color w:val="000000"/>
          <w:lang w:val="en-PH"/>
        </w:rPr>
      </w:pPr>
    </w:p>
    <w:p w14:paraId="45BE4F3A" w14:textId="7DFDEB7E" w:rsidR="00A66B62" w:rsidRPr="00D540DB" w:rsidRDefault="00A66B62" w:rsidP="00A66B62">
      <w:pPr>
        <w:ind w:left="-76" w:right="17"/>
        <w:jc w:val="both"/>
        <w:rPr>
          <w:rFonts w:ascii="Arial" w:hAnsi="Arial" w:cs="Arial"/>
          <w:color w:val="000000"/>
          <w:lang w:val="en-PH"/>
        </w:rPr>
      </w:pPr>
      <w:r w:rsidRPr="00D540DB">
        <w:rPr>
          <w:rFonts w:ascii="Arial" w:hAnsi="Arial" w:cs="Arial"/>
          <w:color w:val="000000"/>
          <w:lang w:val="en-PH"/>
        </w:rPr>
        <w:t>This study examines the experiences of SPED teachers in public schools in Bacoor City, Cavite, with regard to AIMs and ATs. It omits viewpoints from learners, guardians, and private entities. The study employs a qualitative phenomenological method, emphasizing a comprehensive understanding of teachers' experiences over statistical generalization.</w:t>
      </w:r>
    </w:p>
    <w:p w14:paraId="56D8C9A4" w14:textId="77777777" w:rsidR="00790ADA" w:rsidRPr="00D540DB" w:rsidRDefault="00790ADA" w:rsidP="00441B6F">
      <w:pPr>
        <w:pStyle w:val="Body"/>
        <w:spacing w:after="0"/>
        <w:rPr>
          <w:rFonts w:ascii="Arial" w:hAnsi="Arial" w:cs="Arial"/>
        </w:rPr>
      </w:pPr>
    </w:p>
    <w:p w14:paraId="55BC8B4B" w14:textId="2CE7A953" w:rsidR="007F7B32" w:rsidRPr="003435C1" w:rsidRDefault="00902823" w:rsidP="00441B6F">
      <w:pPr>
        <w:pStyle w:val="AbstHead"/>
        <w:spacing w:after="0"/>
        <w:jc w:val="both"/>
        <w:rPr>
          <w:rFonts w:ascii="Arial" w:hAnsi="Arial" w:cs="Arial"/>
          <w:szCs w:val="22"/>
        </w:rPr>
      </w:pPr>
      <w:r w:rsidRPr="003435C1">
        <w:rPr>
          <w:rFonts w:ascii="Arial" w:hAnsi="Arial" w:cs="Arial"/>
          <w:szCs w:val="22"/>
        </w:rPr>
        <w:t xml:space="preserve">2. </w:t>
      </w:r>
      <w:r w:rsidR="006B57D0" w:rsidRPr="003435C1">
        <w:rPr>
          <w:rFonts w:ascii="Arial" w:hAnsi="Arial" w:cs="Arial"/>
          <w:szCs w:val="22"/>
        </w:rPr>
        <w:t>methodology</w:t>
      </w:r>
    </w:p>
    <w:p w14:paraId="3D38999B" w14:textId="77777777" w:rsidR="00790ADA" w:rsidRPr="00D540DB" w:rsidRDefault="00790ADA" w:rsidP="00441B6F">
      <w:pPr>
        <w:pStyle w:val="AbstHead"/>
        <w:spacing w:after="0"/>
        <w:jc w:val="both"/>
        <w:rPr>
          <w:rFonts w:ascii="Arial" w:hAnsi="Arial" w:cs="Arial"/>
          <w:sz w:val="20"/>
        </w:rPr>
      </w:pPr>
    </w:p>
    <w:p w14:paraId="73F16656" w14:textId="4548EE1E" w:rsidR="00053BAD" w:rsidRPr="00D540DB" w:rsidRDefault="00730C14" w:rsidP="008B0D8A">
      <w:pPr>
        <w:pStyle w:val="Body"/>
        <w:contextualSpacing/>
        <w:rPr>
          <w:rFonts w:ascii="Arial" w:hAnsi="Arial" w:cs="Arial"/>
          <w:b/>
          <w:bCs/>
          <w:lang w:val="en-PH"/>
        </w:rPr>
      </w:pPr>
      <w:r w:rsidRPr="00D540DB">
        <w:rPr>
          <w:rFonts w:ascii="Arial" w:hAnsi="Arial" w:cs="Arial"/>
          <w:b/>
          <w:bCs/>
          <w:lang w:val="en-PH"/>
        </w:rPr>
        <w:t xml:space="preserve">2.1 </w:t>
      </w:r>
      <w:r w:rsidR="00590501" w:rsidRPr="00D540DB">
        <w:rPr>
          <w:rFonts w:ascii="Arial" w:hAnsi="Arial" w:cs="Arial"/>
          <w:b/>
          <w:bCs/>
          <w:lang w:val="en-PH"/>
        </w:rPr>
        <w:t>Research Design</w:t>
      </w:r>
    </w:p>
    <w:p w14:paraId="559FB0AA" w14:textId="61F0F4EF" w:rsidR="00590501" w:rsidRPr="00D540DB" w:rsidRDefault="00590501" w:rsidP="008B0D8A">
      <w:pPr>
        <w:pStyle w:val="Body"/>
        <w:contextualSpacing/>
        <w:rPr>
          <w:rFonts w:ascii="Arial" w:hAnsi="Arial" w:cs="Arial"/>
          <w:lang w:val="en-PH"/>
        </w:rPr>
      </w:pPr>
      <w:r w:rsidRPr="00D540DB">
        <w:rPr>
          <w:rFonts w:ascii="Arial" w:hAnsi="Arial" w:cs="Arial"/>
          <w:lang w:val="en-PH"/>
        </w:rPr>
        <w:t>The lived experiences of SPED teachers were investigated in this study using a qualitative phenomenological approach.</w:t>
      </w:r>
      <w:r w:rsidR="008B0D8A" w:rsidRPr="00D540DB">
        <w:rPr>
          <w:rFonts w:ascii="Arial" w:hAnsi="Arial" w:cs="Arial"/>
          <w:lang w:val="en-PH"/>
        </w:rPr>
        <w:t xml:space="preserve"> </w:t>
      </w:r>
      <w:r w:rsidRPr="00D540DB">
        <w:rPr>
          <w:rFonts w:ascii="Arial" w:hAnsi="Arial" w:cs="Arial"/>
          <w:lang w:val="en-PH"/>
        </w:rPr>
        <w:t>This design enables in-depth comprehension of co-participants' perceptions and the surrounding reality.</w:t>
      </w:r>
    </w:p>
    <w:p w14:paraId="35031F22" w14:textId="77777777" w:rsidR="00730C14" w:rsidRPr="00D540DB" w:rsidRDefault="00730C14" w:rsidP="008B0D8A">
      <w:pPr>
        <w:pStyle w:val="Body"/>
        <w:contextualSpacing/>
        <w:rPr>
          <w:rFonts w:ascii="Arial" w:hAnsi="Arial" w:cs="Arial"/>
          <w:lang w:val="en-PH"/>
        </w:rPr>
      </w:pPr>
    </w:p>
    <w:p w14:paraId="66DFD0B4" w14:textId="73A5A6F6" w:rsidR="00053BAD" w:rsidRPr="00D540DB" w:rsidRDefault="00730C14" w:rsidP="008B0D8A">
      <w:pPr>
        <w:pStyle w:val="Body"/>
        <w:contextualSpacing/>
        <w:rPr>
          <w:rFonts w:ascii="Arial" w:hAnsi="Arial" w:cs="Arial"/>
          <w:b/>
          <w:bCs/>
          <w:lang w:val="en-PH"/>
        </w:rPr>
      </w:pPr>
      <w:r w:rsidRPr="00D540DB">
        <w:rPr>
          <w:rFonts w:ascii="Arial" w:hAnsi="Arial" w:cs="Arial"/>
          <w:b/>
          <w:bCs/>
          <w:lang w:val="en-PH"/>
        </w:rPr>
        <w:t xml:space="preserve">2.2 Selection of </w:t>
      </w:r>
      <w:r w:rsidR="00A66B62" w:rsidRPr="00D540DB">
        <w:rPr>
          <w:rFonts w:ascii="Arial" w:hAnsi="Arial" w:cs="Arial"/>
          <w:b/>
          <w:bCs/>
          <w:lang w:val="en-PH"/>
        </w:rPr>
        <w:t>Co-</w:t>
      </w:r>
      <w:r w:rsidR="00590501" w:rsidRPr="00D540DB">
        <w:rPr>
          <w:rFonts w:ascii="Arial" w:hAnsi="Arial" w:cs="Arial"/>
          <w:b/>
          <w:bCs/>
          <w:lang w:val="en-PH"/>
        </w:rPr>
        <w:t>Participants</w:t>
      </w:r>
    </w:p>
    <w:p w14:paraId="0C753A05" w14:textId="39B8A13E" w:rsidR="00590501" w:rsidRPr="00D540DB" w:rsidRDefault="00590501" w:rsidP="008B0D8A">
      <w:pPr>
        <w:pStyle w:val="Body"/>
        <w:contextualSpacing/>
        <w:rPr>
          <w:rFonts w:ascii="Arial" w:hAnsi="Arial" w:cs="Arial"/>
          <w:lang w:val="en-PH"/>
        </w:rPr>
      </w:pPr>
      <w:r w:rsidRPr="00D540DB">
        <w:rPr>
          <w:rFonts w:ascii="Arial" w:hAnsi="Arial" w:cs="Arial"/>
          <w:lang w:val="en-PH"/>
        </w:rPr>
        <w:t xml:space="preserve">Purposive sampling was used to choose six SPED teachers from public schools in Bacoor City, Cavite. Participants fulfilled the following requirements: </w:t>
      </w:r>
      <w:r w:rsidR="00053BAD" w:rsidRPr="00D540DB">
        <w:rPr>
          <w:rFonts w:ascii="Arial" w:hAnsi="Arial" w:cs="Arial"/>
          <w:lang w:val="en-PH"/>
        </w:rPr>
        <w:t xml:space="preserve">currently </w:t>
      </w:r>
      <w:r w:rsidRPr="00D540DB">
        <w:rPr>
          <w:rFonts w:ascii="Arial" w:hAnsi="Arial" w:cs="Arial"/>
          <w:lang w:val="en-PH"/>
        </w:rPr>
        <w:t xml:space="preserve">teaching in SPED programs, </w:t>
      </w:r>
      <w:r w:rsidR="008B0D8A" w:rsidRPr="00D540DB">
        <w:rPr>
          <w:rFonts w:ascii="Arial" w:hAnsi="Arial" w:cs="Arial"/>
          <w:lang w:val="en-PH"/>
        </w:rPr>
        <w:t>2 or more years of experience, and willingness to participate</w:t>
      </w:r>
      <w:r w:rsidRPr="00D540DB">
        <w:rPr>
          <w:rFonts w:ascii="Arial" w:hAnsi="Arial" w:cs="Arial"/>
          <w:lang w:val="en-PH"/>
        </w:rPr>
        <w:t xml:space="preserve"> in in-depth interviews. </w:t>
      </w:r>
    </w:p>
    <w:p w14:paraId="758A4396" w14:textId="77777777" w:rsidR="00730C14" w:rsidRPr="00D540DB" w:rsidRDefault="00730C14" w:rsidP="008B0D8A">
      <w:pPr>
        <w:pStyle w:val="Body"/>
        <w:contextualSpacing/>
        <w:rPr>
          <w:rFonts w:ascii="Arial" w:hAnsi="Arial" w:cs="Arial"/>
          <w:lang w:val="en-PH"/>
        </w:rPr>
      </w:pPr>
    </w:p>
    <w:p w14:paraId="1D5BB42D" w14:textId="63C6B1A3" w:rsidR="00053BAD" w:rsidRPr="00D540DB" w:rsidRDefault="00730C14" w:rsidP="008B0D8A">
      <w:pPr>
        <w:pStyle w:val="Body"/>
        <w:contextualSpacing/>
        <w:rPr>
          <w:rFonts w:ascii="Arial" w:hAnsi="Arial" w:cs="Arial"/>
          <w:b/>
          <w:bCs/>
          <w:lang w:val="en-PH"/>
        </w:rPr>
      </w:pPr>
      <w:r w:rsidRPr="00D540DB">
        <w:rPr>
          <w:rFonts w:ascii="Arial" w:hAnsi="Arial" w:cs="Arial"/>
          <w:b/>
          <w:bCs/>
          <w:lang w:val="en-PH"/>
        </w:rPr>
        <w:t xml:space="preserve">2.3 </w:t>
      </w:r>
      <w:r w:rsidR="00590501" w:rsidRPr="00D540DB">
        <w:rPr>
          <w:rFonts w:ascii="Arial" w:hAnsi="Arial" w:cs="Arial"/>
          <w:b/>
          <w:bCs/>
          <w:lang w:val="en-PH"/>
        </w:rPr>
        <w:t>Data Gathering</w:t>
      </w:r>
    </w:p>
    <w:p w14:paraId="6E9EBDCE" w14:textId="50FD2087" w:rsidR="008B0D8A" w:rsidRPr="00D540DB" w:rsidRDefault="00590501" w:rsidP="008B0D8A">
      <w:pPr>
        <w:pStyle w:val="Body"/>
        <w:contextualSpacing/>
        <w:rPr>
          <w:rFonts w:ascii="Arial" w:hAnsi="Arial" w:cs="Arial"/>
          <w:lang w:val="en-PH"/>
        </w:rPr>
      </w:pPr>
      <w:r w:rsidRPr="00D540DB">
        <w:rPr>
          <w:rFonts w:ascii="Arial" w:hAnsi="Arial" w:cs="Arial"/>
          <w:lang w:val="en-PH"/>
        </w:rPr>
        <w:t xml:space="preserve">Structured phenomenological interviews were </w:t>
      </w:r>
      <w:r w:rsidR="008B0D8A" w:rsidRPr="00D540DB">
        <w:rPr>
          <w:rFonts w:ascii="Arial" w:hAnsi="Arial" w:cs="Arial"/>
          <w:lang w:val="en-PH"/>
        </w:rPr>
        <w:t>conducted</w:t>
      </w:r>
      <w:r w:rsidR="00D540DB" w:rsidRPr="00D540DB">
        <w:rPr>
          <w:rFonts w:ascii="Arial" w:hAnsi="Arial" w:cs="Arial"/>
          <w:lang w:val="en-PH"/>
        </w:rPr>
        <w:t>, guided by validated interview questions</w:t>
      </w:r>
      <w:r w:rsidR="008B0D8A" w:rsidRPr="00D540DB">
        <w:rPr>
          <w:rFonts w:ascii="Arial" w:hAnsi="Arial" w:cs="Arial"/>
          <w:lang w:val="en-PH"/>
        </w:rPr>
        <w:t>, and co-participant consent was obtained before recording</w:t>
      </w:r>
      <w:r w:rsidRPr="00D540DB">
        <w:rPr>
          <w:rFonts w:ascii="Arial" w:hAnsi="Arial" w:cs="Arial"/>
          <w:lang w:val="en-PH"/>
        </w:rPr>
        <w:t xml:space="preserve">. </w:t>
      </w:r>
    </w:p>
    <w:p w14:paraId="4766C6BE" w14:textId="77777777" w:rsidR="00D540DB" w:rsidRPr="00D540DB" w:rsidRDefault="00D540DB" w:rsidP="008B0D8A">
      <w:pPr>
        <w:pStyle w:val="Body"/>
        <w:contextualSpacing/>
        <w:rPr>
          <w:rFonts w:ascii="Arial" w:hAnsi="Arial" w:cs="Arial"/>
          <w:lang w:val="en-PH"/>
        </w:rPr>
      </w:pPr>
    </w:p>
    <w:p w14:paraId="7EC510B3" w14:textId="0DAA1C2A" w:rsidR="00053BAD" w:rsidRPr="00D540DB" w:rsidRDefault="00D540DB" w:rsidP="008B0D8A">
      <w:pPr>
        <w:pStyle w:val="Body"/>
        <w:contextualSpacing/>
        <w:rPr>
          <w:rFonts w:ascii="Arial" w:hAnsi="Arial" w:cs="Arial"/>
          <w:b/>
          <w:bCs/>
          <w:lang w:val="en-PH"/>
        </w:rPr>
      </w:pPr>
      <w:r w:rsidRPr="00D540DB">
        <w:rPr>
          <w:rFonts w:ascii="Arial" w:hAnsi="Arial" w:cs="Arial"/>
          <w:b/>
          <w:bCs/>
          <w:lang w:val="en-PH"/>
        </w:rPr>
        <w:t xml:space="preserve">2,4 </w:t>
      </w:r>
      <w:r w:rsidR="00590501" w:rsidRPr="00D540DB">
        <w:rPr>
          <w:rFonts w:ascii="Arial" w:hAnsi="Arial" w:cs="Arial"/>
          <w:b/>
          <w:bCs/>
          <w:lang w:val="en-PH"/>
        </w:rPr>
        <w:t>Analysis of Data</w:t>
      </w:r>
    </w:p>
    <w:p w14:paraId="0D65ACA6" w14:textId="1AF687D1" w:rsidR="008B0D8A" w:rsidRPr="00D540DB" w:rsidRDefault="00590501" w:rsidP="008B0D8A">
      <w:pPr>
        <w:pStyle w:val="Body"/>
        <w:contextualSpacing/>
        <w:rPr>
          <w:rFonts w:ascii="Arial" w:hAnsi="Arial" w:cs="Arial"/>
          <w:lang w:val="en-PH"/>
        </w:rPr>
      </w:pPr>
      <w:r w:rsidRPr="00D540DB">
        <w:rPr>
          <w:rFonts w:ascii="Arial" w:hAnsi="Arial" w:cs="Arial"/>
          <w:lang w:val="en-PH"/>
        </w:rPr>
        <w:t>Colaizzi's seven-step method</w:t>
      </w:r>
      <w:r w:rsidR="008B0D8A" w:rsidRPr="00D540DB">
        <w:rPr>
          <w:rFonts w:ascii="Arial" w:hAnsi="Arial" w:cs="Arial"/>
          <w:lang w:val="en-PH"/>
        </w:rPr>
        <w:t>, including familiarization, significant statement extraction, meaning formulation, theme grouping, and member checking, was used to analyze</w:t>
      </w:r>
      <w:r w:rsidRPr="00D540DB">
        <w:rPr>
          <w:rFonts w:ascii="Arial" w:hAnsi="Arial" w:cs="Arial"/>
          <w:lang w:val="en-PH"/>
        </w:rPr>
        <w:t xml:space="preserve"> the data</w:t>
      </w:r>
      <w:r w:rsidR="008B0D8A" w:rsidRPr="00D540DB">
        <w:rPr>
          <w:rFonts w:ascii="Arial" w:hAnsi="Arial" w:cs="Arial"/>
          <w:lang w:val="en-PH"/>
        </w:rPr>
        <w:t>.</w:t>
      </w:r>
    </w:p>
    <w:p w14:paraId="1EC290CE" w14:textId="77777777" w:rsidR="00D540DB" w:rsidRPr="00D540DB" w:rsidRDefault="00D540DB" w:rsidP="008B0D8A">
      <w:pPr>
        <w:pStyle w:val="Body"/>
        <w:contextualSpacing/>
        <w:rPr>
          <w:rFonts w:ascii="Arial" w:hAnsi="Arial" w:cs="Arial"/>
          <w:lang w:val="en-PH"/>
        </w:rPr>
      </w:pPr>
    </w:p>
    <w:p w14:paraId="1F6514E3" w14:textId="77777777" w:rsidR="00D540DB" w:rsidRPr="00D540DB" w:rsidRDefault="00D540DB" w:rsidP="00D540DB">
      <w:pPr>
        <w:pStyle w:val="Body"/>
        <w:contextualSpacing/>
        <w:rPr>
          <w:rFonts w:ascii="Arial" w:hAnsi="Arial" w:cs="Arial"/>
          <w:b/>
          <w:bCs/>
          <w:lang w:val="en-PH"/>
        </w:rPr>
      </w:pPr>
      <w:r w:rsidRPr="00D540DB">
        <w:rPr>
          <w:rFonts w:ascii="Arial" w:hAnsi="Arial" w:cs="Arial"/>
          <w:b/>
          <w:bCs/>
          <w:lang w:val="en-PH"/>
        </w:rPr>
        <w:t>2.5 Data Transcription</w:t>
      </w:r>
    </w:p>
    <w:p w14:paraId="03DF1160" w14:textId="77777777" w:rsidR="00D540DB" w:rsidRPr="00D540DB" w:rsidRDefault="00D540DB" w:rsidP="00D540DB">
      <w:pPr>
        <w:pStyle w:val="Body"/>
        <w:contextualSpacing/>
        <w:rPr>
          <w:rFonts w:ascii="Arial" w:hAnsi="Arial" w:cs="Arial"/>
          <w:lang w:val="en-PH"/>
        </w:rPr>
      </w:pPr>
      <w:r w:rsidRPr="00D540DB">
        <w:rPr>
          <w:rFonts w:ascii="Arial" w:hAnsi="Arial" w:cs="Arial"/>
          <w:lang w:val="en-PH"/>
        </w:rPr>
        <w:t>Interviews were transcribed verbatim and validated through member checking.</w:t>
      </w:r>
    </w:p>
    <w:p w14:paraId="575DF994" w14:textId="77777777" w:rsidR="00D540DB" w:rsidRPr="00D540DB" w:rsidRDefault="00D540DB" w:rsidP="008B0D8A">
      <w:pPr>
        <w:pStyle w:val="Body"/>
        <w:contextualSpacing/>
        <w:rPr>
          <w:rFonts w:ascii="Arial" w:hAnsi="Arial" w:cs="Arial"/>
          <w:lang w:val="en-PH"/>
        </w:rPr>
      </w:pPr>
    </w:p>
    <w:p w14:paraId="4D0D4F6A" w14:textId="5946A2CF" w:rsidR="00053BAD" w:rsidRPr="00D540DB" w:rsidRDefault="00D540DB" w:rsidP="008B0D8A">
      <w:pPr>
        <w:pStyle w:val="Body"/>
        <w:contextualSpacing/>
        <w:rPr>
          <w:rFonts w:ascii="Arial" w:hAnsi="Arial" w:cs="Arial"/>
          <w:b/>
          <w:bCs/>
          <w:lang w:val="en-PH"/>
        </w:rPr>
      </w:pPr>
      <w:r w:rsidRPr="00D540DB">
        <w:rPr>
          <w:rFonts w:ascii="Arial" w:hAnsi="Arial" w:cs="Arial"/>
          <w:b/>
          <w:bCs/>
          <w:lang w:val="en-PH"/>
        </w:rPr>
        <w:t xml:space="preserve">2.6 </w:t>
      </w:r>
      <w:r w:rsidR="008B0D8A" w:rsidRPr="00D540DB">
        <w:rPr>
          <w:rFonts w:ascii="Arial" w:hAnsi="Arial" w:cs="Arial"/>
          <w:b/>
          <w:bCs/>
          <w:lang w:val="en-PH"/>
        </w:rPr>
        <w:t>Ethical Consideration</w:t>
      </w:r>
      <w:r w:rsidR="00590501" w:rsidRPr="00D540DB">
        <w:rPr>
          <w:rFonts w:ascii="Arial" w:hAnsi="Arial" w:cs="Arial"/>
          <w:b/>
          <w:bCs/>
          <w:lang w:val="en-PH"/>
        </w:rPr>
        <w:t>s</w:t>
      </w:r>
    </w:p>
    <w:p w14:paraId="4867900E" w14:textId="37D04C56" w:rsidR="00590501" w:rsidRPr="00D540DB" w:rsidRDefault="00590501" w:rsidP="008B0D8A">
      <w:pPr>
        <w:pStyle w:val="Body"/>
        <w:contextualSpacing/>
        <w:rPr>
          <w:rFonts w:ascii="Arial" w:hAnsi="Arial" w:cs="Arial"/>
          <w:lang w:val="en-PH"/>
        </w:rPr>
      </w:pPr>
      <w:r w:rsidRPr="00D540DB">
        <w:rPr>
          <w:rFonts w:ascii="Arial" w:hAnsi="Arial" w:cs="Arial"/>
          <w:lang w:val="en-PH"/>
        </w:rPr>
        <w:t xml:space="preserve">Anonymity, confidentiality, and informed </w:t>
      </w:r>
      <w:r w:rsidR="008B0D8A" w:rsidRPr="00D540DB">
        <w:rPr>
          <w:rFonts w:ascii="Arial" w:hAnsi="Arial" w:cs="Arial"/>
          <w:lang w:val="en-PH"/>
        </w:rPr>
        <w:t>consent</w:t>
      </w:r>
      <w:r w:rsidRPr="00D540DB">
        <w:rPr>
          <w:rFonts w:ascii="Arial" w:hAnsi="Arial" w:cs="Arial"/>
          <w:lang w:val="en-PH"/>
        </w:rPr>
        <w:t xml:space="preserve"> were guaranteed. Ethical guidelines were closely adhered to, and participation was entirely voluntary.</w:t>
      </w:r>
    </w:p>
    <w:p w14:paraId="1DF22647" w14:textId="77777777" w:rsidR="00790ADA" w:rsidRPr="00FB3A86" w:rsidRDefault="00790ADA" w:rsidP="00441B6F">
      <w:pPr>
        <w:pStyle w:val="Body"/>
        <w:spacing w:after="0"/>
        <w:rPr>
          <w:rFonts w:ascii="Arial" w:hAnsi="Arial" w:cs="Arial"/>
        </w:rPr>
      </w:pPr>
    </w:p>
    <w:p w14:paraId="6DB34004"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0ABCB92" w14:textId="77777777" w:rsidR="00790ADA" w:rsidRPr="00FB3A86" w:rsidRDefault="00790ADA" w:rsidP="00441B6F">
      <w:pPr>
        <w:pStyle w:val="Head1"/>
        <w:spacing w:after="0"/>
        <w:jc w:val="both"/>
        <w:rPr>
          <w:rFonts w:ascii="Arial" w:hAnsi="Arial" w:cs="Arial"/>
        </w:rPr>
      </w:pPr>
    </w:p>
    <w:p w14:paraId="4069B851" w14:textId="431AF4D5" w:rsidR="00730C14" w:rsidRPr="00730C14" w:rsidRDefault="003435C1" w:rsidP="00730C14">
      <w:pPr>
        <w:contextualSpacing/>
        <w:jc w:val="both"/>
        <w:rPr>
          <w:rFonts w:ascii="Arial" w:hAnsi="Arial" w:cs="Arial"/>
          <w:b/>
          <w:bCs/>
          <w:color w:val="000000"/>
        </w:rPr>
      </w:pPr>
      <w:r>
        <w:rPr>
          <w:rFonts w:ascii="Arial" w:hAnsi="Arial" w:cs="Arial"/>
          <w:b/>
          <w:bCs/>
          <w:color w:val="000000"/>
        </w:rPr>
        <w:t xml:space="preserve">3.1 </w:t>
      </w:r>
      <w:r w:rsidR="00730C14" w:rsidRPr="00730C14">
        <w:rPr>
          <w:rFonts w:ascii="Arial" w:hAnsi="Arial" w:cs="Arial"/>
          <w:b/>
          <w:bCs/>
          <w:color w:val="000000"/>
        </w:rPr>
        <w:t>How do special education teachers describe their most significant experiences regarding adaptive instructional materials and assistive technologies?</w:t>
      </w:r>
    </w:p>
    <w:p w14:paraId="4856EBC2" w14:textId="77777777" w:rsidR="00730C14" w:rsidRDefault="00730C14" w:rsidP="00730C14">
      <w:pPr>
        <w:contextualSpacing/>
        <w:jc w:val="both"/>
        <w:rPr>
          <w:rFonts w:ascii="Arial" w:hAnsi="Arial" w:cs="Arial"/>
        </w:rPr>
      </w:pPr>
    </w:p>
    <w:p w14:paraId="32D0C95A" w14:textId="3F234D3D" w:rsidR="00730C14" w:rsidRDefault="00730C14" w:rsidP="00730C14">
      <w:pPr>
        <w:contextualSpacing/>
        <w:jc w:val="both"/>
        <w:rPr>
          <w:rFonts w:ascii="Arial" w:hAnsi="Arial" w:cs="Arial"/>
        </w:rPr>
      </w:pPr>
      <w:r w:rsidRPr="00730C14">
        <w:rPr>
          <w:rFonts w:ascii="Arial" w:hAnsi="Arial" w:cs="Arial"/>
        </w:rPr>
        <w:t>The six co-participants' combined responses showed that a continuous process of instructional adaptation, resourcefulness, and professional agency in increasingly complex and resource-constrained educational settings characterizes their most noteworthy experiences utilizing adaptive instructional materials (AIMs) and assistive technologies (ATs). SPED Teachers explained how AIMs (such as visual schedules, large-print materials, manipulatives, and multisensory tools) and ATs (such as smart TVs, tablets, talking calculators, hearing aids, and low-tech AAC devices) functioned as crucial mechanisms for maintaining learner engagement, participation, and functional skill development across all narratives. However, systemic limitations such as limited resources, self-funded material production, procurement restrictions, maintenance delays, and unequal access to technology consistently shaped these experiences, forcing SPED teachers to rely significantly on innovation, teamwork, and contextual decision-making.</w:t>
      </w:r>
    </w:p>
    <w:p w14:paraId="6AF72001" w14:textId="77777777" w:rsidR="00730C14" w:rsidRPr="00730C14" w:rsidRDefault="00730C14" w:rsidP="00730C14">
      <w:pPr>
        <w:contextualSpacing/>
        <w:jc w:val="both"/>
        <w:rPr>
          <w:rFonts w:ascii="Arial" w:hAnsi="Arial" w:cs="Arial"/>
        </w:rPr>
      </w:pPr>
    </w:p>
    <w:p w14:paraId="0EC957F1" w14:textId="19AC233D" w:rsidR="00730C14" w:rsidRPr="00730C14" w:rsidRDefault="00730C14" w:rsidP="00730C14">
      <w:pPr>
        <w:contextualSpacing/>
        <w:jc w:val="both"/>
        <w:rPr>
          <w:rFonts w:ascii="Arial" w:hAnsi="Arial" w:cs="Arial"/>
        </w:rPr>
      </w:pPr>
      <w:r w:rsidRPr="00730C14">
        <w:rPr>
          <w:rFonts w:ascii="Arial" w:hAnsi="Arial" w:cs="Arial"/>
        </w:rPr>
        <w:t xml:space="preserve">Notwithstanding these drawbacks, the co-participants </w:t>
      </w:r>
      <w:r w:rsidR="00D540DB">
        <w:rPr>
          <w:rFonts w:ascii="Arial" w:hAnsi="Arial" w:cs="Arial"/>
        </w:rPr>
        <w:t>demonstrated excellent adaptive behaviors, such as customizing materials, incorporating visual and sensory-responsive techniques, and collaborating with parents, coworkers, and community stakeholders to extend learning beyond</w:t>
      </w:r>
      <w:r w:rsidRPr="00730C14">
        <w:rPr>
          <w:rFonts w:ascii="Arial" w:hAnsi="Arial" w:cs="Arial"/>
        </w:rPr>
        <w:t xml:space="preserve"> the classroom. These common experiences are consistent with the findings of Dimaranan (2025) and Sokal and Sharma (2024), who noted the growing workload and inadequate institutional support faced by SPED teachers, and </w:t>
      </w:r>
      <w:proofErr w:type="spellStart"/>
      <w:r w:rsidRPr="00730C14">
        <w:rPr>
          <w:rFonts w:ascii="Arial" w:hAnsi="Arial" w:cs="Arial"/>
        </w:rPr>
        <w:t>Bañados</w:t>
      </w:r>
      <w:proofErr w:type="spellEnd"/>
      <w:r w:rsidRPr="00730C14">
        <w:rPr>
          <w:rFonts w:ascii="Arial" w:hAnsi="Arial" w:cs="Arial"/>
        </w:rPr>
        <w:t xml:space="preserve"> et al. (2024), who highlighted the efficacy of differentiated, multisensory, and technology-integrated approaches in addressing diverse learner needs. In a similar vein, the findings support De La Peña et al. (2023) and </w:t>
      </w:r>
      <w:proofErr w:type="spellStart"/>
      <w:r w:rsidRPr="00730C14">
        <w:rPr>
          <w:rFonts w:ascii="Arial" w:hAnsi="Arial" w:cs="Arial"/>
        </w:rPr>
        <w:t>Günşen</w:t>
      </w:r>
      <w:proofErr w:type="spellEnd"/>
      <w:r w:rsidRPr="00730C14">
        <w:rPr>
          <w:rFonts w:ascii="Arial" w:hAnsi="Arial" w:cs="Arial"/>
        </w:rPr>
        <w:t xml:space="preserve"> (2023) in showing that assistive technologies greatly improve learner participation and engagement while also highlighting the enduring obstacles linked to systemic inefficiencies and resource constraints noted by Allam and Martin (2021). </w:t>
      </w:r>
    </w:p>
    <w:p w14:paraId="383C4C67" w14:textId="77777777" w:rsidR="00730C14" w:rsidRDefault="00730C14" w:rsidP="00730C14">
      <w:pPr>
        <w:contextualSpacing/>
        <w:jc w:val="both"/>
        <w:rPr>
          <w:rFonts w:ascii="Arial" w:hAnsi="Arial" w:cs="Arial"/>
        </w:rPr>
      </w:pPr>
    </w:p>
    <w:p w14:paraId="5D3F6EA6" w14:textId="223B585C" w:rsidR="00730C14" w:rsidRPr="00730C14" w:rsidRDefault="00730C14" w:rsidP="00730C14">
      <w:pPr>
        <w:contextualSpacing/>
        <w:jc w:val="both"/>
        <w:rPr>
          <w:rFonts w:ascii="Arial" w:hAnsi="Arial" w:cs="Arial"/>
        </w:rPr>
      </w:pPr>
      <w:r w:rsidRPr="00730C14">
        <w:rPr>
          <w:rFonts w:ascii="Arial" w:hAnsi="Arial" w:cs="Arial"/>
        </w:rPr>
        <w:t xml:space="preserve">Additionally, the </w:t>
      </w:r>
      <w:del w:id="49" w:author="Philip Dorsah" w:date="2026-03-29T04:26:00Z" w16du:dateUtc="2026-03-29T04:26:00Z">
        <w:r w:rsidRPr="00730C14" w:rsidDel="008E515D">
          <w:rPr>
            <w:rFonts w:ascii="Arial" w:hAnsi="Arial" w:cs="Arial"/>
          </w:rPr>
          <w:delText>experiences of the co-participants</w:delText>
        </w:r>
      </w:del>
      <w:ins w:id="50" w:author="Philip Dorsah" w:date="2026-03-29T04:26:00Z" w16du:dateUtc="2026-03-29T04:26:00Z">
        <w:r w:rsidR="008E515D">
          <w:rPr>
            <w:rFonts w:ascii="Arial" w:hAnsi="Arial" w:cs="Arial"/>
          </w:rPr>
          <w:t xml:space="preserve"> co-participants' experiences</w:t>
        </w:r>
      </w:ins>
      <w:r w:rsidRPr="00730C14">
        <w:rPr>
          <w:rFonts w:ascii="Arial" w:hAnsi="Arial" w:cs="Arial"/>
        </w:rPr>
        <w:t xml:space="preserve"> highlight the significance of systemic and collaborative support mechanisms, as teachers actively collaborated with families, SPED teachers, and community partners to maintain inclusive practices. These findings corroborate </w:t>
      </w:r>
      <w:proofErr w:type="spellStart"/>
      <w:r w:rsidRPr="00730C14">
        <w:rPr>
          <w:rFonts w:ascii="Arial" w:hAnsi="Arial" w:cs="Arial"/>
        </w:rPr>
        <w:t>Basister</w:t>
      </w:r>
      <w:proofErr w:type="spellEnd"/>
      <w:r w:rsidRPr="00730C14">
        <w:rPr>
          <w:rFonts w:ascii="Arial" w:hAnsi="Arial" w:cs="Arial"/>
        </w:rPr>
        <w:t xml:space="preserve"> and Valenzuela's (2021) emphasis on the function of coordinated support systems like Inclusive Learning Resource Centers (ILRCs). According to Snider (2021), the integration of AIMs and ATs over time resulted in observable changes in teaching methods, moving toward more adaptable, learner-centered approaches and enhancing both learner outcomes and teacher confidence. The findings of </w:t>
      </w:r>
      <w:proofErr w:type="spellStart"/>
      <w:r w:rsidRPr="00730C14">
        <w:rPr>
          <w:rFonts w:ascii="Arial" w:hAnsi="Arial" w:cs="Arial"/>
        </w:rPr>
        <w:t>Taghap</w:t>
      </w:r>
      <w:proofErr w:type="spellEnd"/>
      <w:r w:rsidRPr="00730C14">
        <w:rPr>
          <w:rFonts w:ascii="Arial" w:hAnsi="Arial" w:cs="Arial"/>
        </w:rPr>
        <w:t xml:space="preserve"> and Pabalan (2025) that inclusive education necessitates not only policy mandates</w:t>
      </w:r>
      <w:del w:id="51" w:author="Philip Dorsah" w:date="2026-03-29T04:26:00Z" w16du:dateUtc="2026-03-29T04:26:00Z">
        <w:r w:rsidRPr="00730C14" w:rsidDel="008E515D">
          <w:rPr>
            <w:rFonts w:ascii="Arial" w:hAnsi="Arial" w:cs="Arial"/>
          </w:rPr>
          <w:delText>,</w:delText>
        </w:r>
      </w:del>
      <w:r w:rsidRPr="00730C14">
        <w:rPr>
          <w:rFonts w:ascii="Arial" w:hAnsi="Arial" w:cs="Arial"/>
        </w:rPr>
        <w:t xml:space="preserve"> but also cogent resource management and ongoing systemic support are reinforced by these convergent experiences, which generally confirm that while AIMs and ATs are important facilitators of inclusion, their efficacy is heavily dependent on teacher agency, collaborative networks, and strengthened institutional support systems.</w:t>
      </w:r>
    </w:p>
    <w:p w14:paraId="695E05BB" w14:textId="77777777" w:rsidR="00730C14" w:rsidRDefault="00730C14" w:rsidP="00730C14">
      <w:pPr>
        <w:contextualSpacing/>
        <w:jc w:val="both"/>
        <w:rPr>
          <w:rFonts w:ascii="Arial" w:hAnsi="Arial" w:cs="Arial"/>
          <w:b/>
          <w:bCs/>
          <w:color w:val="000000"/>
        </w:rPr>
      </w:pPr>
    </w:p>
    <w:p w14:paraId="6584B5B0" w14:textId="42F63D78" w:rsidR="00730C14" w:rsidRPr="00730C14" w:rsidRDefault="003435C1" w:rsidP="00730C14">
      <w:pPr>
        <w:contextualSpacing/>
        <w:jc w:val="both"/>
        <w:rPr>
          <w:rFonts w:ascii="Arial" w:hAnsi="Arial" w:cs="Arial"/>
          <w:b/>
          <w:bCs/>
          <w:color w:val="000000"/>
        </w:rPr>
      </w:pPr>
      <w:r>
        <w:rPr>
          <w:rFonts w:ascii="Arial" w:hAnsi="Arial" w:cs="Arial"/>
          <w:b/>
          <w:bCs/>
          <w:color w:val="000000"/>
        </w:rPr>
        <w:lastRenderedPageBreak/>
        <w:t>3.2</w:t>
      </w:r>
      <w:r w:rsidR="00730C14" w:rsidRPr="00730C14">
        <w:rPr>
          <w:rFonts w:ascii="Arial" w:hAnsi="Arial" w:cs="Arial"/>
          <w:b/>
          <w:bCs/>
          <w:color w:val="000000"/>
        </w:rPr>
        <w:t xml:space="preserve"> What meanings may be formulated based on the most significant experiences of special education teachers?</w:t>
      </w:r>
    </w:p>
    <w:p w14:paraId="72E3B286" w14:textId="77777777" w:rsidR="00D540DB" w:rsidRDefault="00D540DB" w:rsidP="00730C14">
      <w:pPr>
        <w:contextualSpacing/>
        <w:jc w:val="both"/>
        <w:rPr>
          <w:rFonts w:ascii="Arial" w:hAnsi="Arial" w:cs="Arial"/>
          <w:b/>
          <w:bCs/>
        </w:rPr>
      </w:pPr>
      <w:bookmarkStart w:id="52" w:name="_Hlk224985548"/>
    </w:p>
    <w:p w14:paraId="2F3B038B" w14:textId="410EBD4C" w:rsidR="00730C14" w:rsidRPr="00730C14" w:rsidRDefault="00730C14" w:rsidP="00730C14">
      <w:pPr>
        <w:contextualSpacing/>
        <w:jc w:val="both"/>
        <w:rPr>
          <w:rFonts w:ascii="Arial" w:hAnsi="Arial" w:cs="Arial"/>
          <w:b/>
          <w:bCs/>
        </w:rPr>
      </w:pPr>
      <w:del w:id="53" w:author="Philip Dorsah" w:date="2026-03-29T14:00:00Z" w16du:dateUtc="2026-03-29T14:00:00Z">
        <w:r w:rsidRPr="00730C14" w:rsidDel="003C0136">
          <w:rPr>
            <w:rFonts w:ascii="Arial" w:hAnsi="Arial" w:cs="Arial"/>
            <w:b/>
            <w:bCs/>
          </w:rPr>
          <w:delText xml:space="preserve">Meaning 1: </w:delText>
        </w:r>
      </w:del>
      <w:r w:rsidRPr="00730C14">
        <w:rPr>
          <w:rFonts w:ascii="Arial" w:hAnsi="Arial" w:cs="Arial"/>
          <w:b/>
          <w:bCs/>
        </w:rPr>
        <w:t>Adaptive Instructional Materials and Assistive Technologies as Essential Resources for Participation and Access</w:t>
      </w:r>
    </w:p>
    <w:p w14:paraId="59EFC354" w14:textId="625A484F" w:rsidR="00730C14" w:rsidRPr="00730C14" w:rsidRDefault="00730C14" w:rsidP="00D540DB">
      <w:pPr>
        <w:contextualSpacing/>
        <w:jc w:val="both"/>
        <w:rPr>
          <w:rFonts w:ascii="Arial" w:hAnsi="Arial" w:cs="Arial"/>
        </w:rPr>
      </w:pPr>
      <w:del w:id="54" w:author="Philip Dorsah" w:date="2026-03-29T13:51:00Z" w16du:dateUtc="2026-03-29T13:51:00Z">
        <w:r w:rsidRPr="00730C14" w:rsidDel="00313038">
          <w:rPr>
            <w:rFonts w:ascii="Arial" w:hAnsi="Arial" w:cs="Arial"/>
          </w:rPr>
          <w:delText xml:space="preserve">Because they allow learners with disabilities to access lessons, finish assignments, and engage in meaningful classroom activities, </w:delText>
        </w:r>
      </w:del>
      <w:ins w:id="55" w:author="Philip Dorsah" w:date="2026-03-29T13:52:00Z" w16du:dateUtc="2026-03-29T13:52:00Z">
        <w:r w:rsidR="00313038">
          <w:rPr>
            <w:rFonts w:ascii="Arial" w:hAnsi="Arial" w:cs="Arial"/>
          </w:rPr>
          <w:t xml:space="preserve"> </w:t>
        </w:r>
      </w:ins>
      <w:ins w:id="56" w:author="Philip Dorsah" w:date="2026-03-29T13:51:00Z" w16du:dateUtc="2026-03-29T13:51:00Z">
        <w:r w:rsidR="00313038">
          <w:rPr>
            <w:rFonts w:ascii="Arial" w:hAnsi="Arial" w:cs="Arial"/>
          </w:rPr>
          <w:t>A</w:t>
        </w:r>
      </w:ins>
      <w:del w:id="57" w:author="Philip Dorsah" w:date="2026-03-29T13:51:00Z" w16du:dateUtc="2026-03-29T13:51:00Z">
        <w:r w:rsidRPr="00730C14" w:rsidDel="00313038">
          <w:rPr>
            <w:rFonts w:ascii="Arial" w:hAnsi="Arial" w:cs="Arial"/>
          </w:rPr>
          <w:delText>a</w:delText>
        </w:r>
      </w:del>
      <w:r w:rsidRPr="00730C14">
        <w:rPr>
          <w:rFonts w:ascii="Arial" w:hAnsi="Arial" w:cs="Arial"/>
        </w:rPr>
        <w:t>daptive instructional materials (AIMs) are viewed as necessary rather than supplemental</w:t>
      </w:r>
      <w:ins w:id="58" w:author="Philip Dorsah" w:date="2026-03-29T13:51:00Z" w16du:dateUtc="2026-03-29T13:51:00Z">
        <w:r w:rsidR="00313038">
          <w:rPr>
            <w:rFonts w:ascii="Arial" w:hAnsi="Arial" w:cs="Arial"/>
          </w:rPr>
          <w:t xml:space="preserve"> </w:t>
        </w:r>
      </w:ins>
      <w:ins w:id="59" w:author="Philip Dorsah" w:date="2026-03-29T13:52:00Z" w16du:dateUtc="2026-03-29T13:52:00Z">
        <w:r w:rsidR="00313038">
          <w:rPr>
            <w:rFonts w:ascii="Arial" w:hAnsi="Arial" w:cs="Arial"/>
          </w:rPr>
          <w:t>b</w:t>
        </w:r>
      </w:ins>
      <w:ins w:id="60" w:author="Philip Dorsah" w:date="2026-03-29T13:51:00Z" w16du:dateUtc="2026-03-29T13:51:00Z">
        <w:r w:rsidR="00313038" w:rsidRPr="00730C14">
          <w:rPr>
            <w:rFonts w:ascii="Arial" w:hAnsi="Arial" w:cs="Arial"/>
          </w:rPr>
          <w:t>ecause they allow learners with disabilities to access lessons, finish assignments, and engage in meaningful classroom activities</w:t>
        </w:r>
      </w:ins>
      <w:r w:rsidRPr="00730C14">
        <w:rPr>
          <w:rFonts w:ascii="Arial" w:hAnsi="Arial" w:cs="Arial"/>
        </w:rPr>
        <w:t xml:space="preserve">. This is consistent with research on inclusive education that highlights resources as instruments for lowering barriers (UNESCO, 2020; Tesoro, 2023) and studies conducted in the Philippines that emphasize their function in equity and involvement (Lendio et al., 2023; </w:t>
      </w:r>
      <w:proofErr w:type="spellStart"/>
      <w:r w:rsidRPr="00730C14">
        <w:rPr>
          <w:rFonts w:ascii="Arial" w:hAnsi="Arial" w:cs="Arial"/>
        </w:rPr>
        <w:t>Malabuyoc</w:t>
      </w:r>
      <w:proofErr w:type="spellEnd"/>
      <w:r w:rsidRPr="00730C14">
        <w:rPr>
          <w:rFonts w:ascii="Arial" w:hAnsi="Arial" w:cs="Arial"/>
        </w:rPr>
        <w:t xml:space="preserve"> et al., 2025; Aranas &amp; Paglinawan, 2024; Febres &amp; Siy, 2025). Additionally, AIMs promote learners' preparedness for general education settings by acting as bridges toward inclusion.</w:t>
      </w:r>
      <w:r w:rsidR="00D540DB">
        <w:rPr>
          <w:rFonts w:ascii="Arial" w:hAnsi="Arial" w:cs="Arial"/>
        </w:rPr>
        <w:t xml:space="preserve"> </w:t>
      </w:r>
      <w:r w:rsidRPr="00730C14">
        <w:rPr>
          <w:rFonts w:ascii="Arial" w:hAnsi="Arial" w:cs="Arial"/>
        </w:rPr>
        <w:t xml:space="preserve">Special education teachers viewed assistive technologies (ATs) as useful tools that facilitate contact, communication, motivation, and long-term learner engagement, especially for learners with limited language ability. According to studies (Lendio et al., 2023; </w:t>
      </w:r>
      <w:proofErr w:type="spellStart"/>
      <w:r w:rsidRPr="00730C14">
        <w:rPr>
          <w:rFonts w:ascii="Arial" w:hAnsi="Arial" w:cs="Arial"/>
        </w:rPr>
        <w:t>Malabuyoc</w:t>
      </w:r>
      <w:proofErr w:type="spellEnd"/>
      <w:r w:rsidRPr="00730C14">
        <w:rPr>
          <w:rFonts w:ascii="Arial" w:hAnsi="Arial" w:cs="Arial"/>
        </w:rPr>
        <w:t xml:space="preserve"> et al., 2025; </w:t>
      </w:r>
      <w:proofErr w:type="spellStart"/>
      <w:r w:rsidRPr="00730C14">
        <w:rPr>
          <w:rFonts w:ascii="Arial" w:hAnsi="Arial" w:cs="Arial"/>
        </w:rPr>
        <w:t>Campado</w:t>
      </w:r>
      <w:proofErr w:type="spellEnd"/>
      <w:r w:rsidRPr="00730C14">
        <w:rPr>
          <w:rFonts w:ascii="Arial" w:hAnsi="Arial" w:cs="Arial"/>
        </w:rPr>
        <w:t xml:space="preserve"> et al., 2023; Cardona, 2024; </w:t>
      </w:r>
      <w:proofErr w:type="spellStart"/>
      <w:r w:rsidRPr="00730C14">
        <w:rPr>
          <w:rFonts w:ascii="Arial" w:hAnsi="Arial" w:cs="Arial"/>
        </w:rPr>
        <w:t>Onwubiko</w:t>
      </w:r>
      <w:proofErr w:type="spellEnd"/>
      <w:r w:rsidRPr="00730C14">
        <w:rPr>
          <w:rFonts w:ascii="Arial" w:hAnsi="Arial" w:cs="Arial"/>
        </w:rPr>
        <w:t>, 2024), technology-supported learning and augmentative and alternative communication improve learner engagement, motivation, and skill development. Therefore, the ability of assistive technology to connect learners to activities, peers, and meaningful learning experiences defines its usefulness rather than its sophistication.</w:t>
      </w:r>
    </w:p>
    <w:p w14:paraId="29A96FC7" w14:textId="77777777" w:rsidR="00D540DB" w:rsidRDefault="00D540DB" w:rsidP="00730C14">
      <w:pPr>
        <w:contextualSpacing/>
        <w:jc w:val="both"/>
        <w:rPr>
          <w:rFonts w:ascii="Arial" w:hAnsi="Arial" w:cs="Arial"/>
          <w:b/>
          <w:bCs/>
        </w:rPr>
      </w:pPr>
    </w:p>
    <w:p w14:paraId="5E254136" w14:textId="70B76B86" w:rsidR="00730C14" w:rsidRPr="00730C14" w:rsidRDefault="00730C14" w:rsidP="00730C14">
      <w:pPr>
        <w:contextualSpacing/>
        <w:jc w:val="both"/>
        <w:rPr>
          <w:rFonts w:ascii="Arial" w:hAnsi="Arial" w:cs="Arial"/>
          <w:b/>
          <w:bCs/>
        </w:rPr>
      </w:pPr>
      <w:del w:id="61" w:author="Philip Dorsah" w:date="2026-03-29T14:00:00Z" w16du:dateUtc="2026-03-29T14:00:00Z">
        <w:r w:rsidRPr="00730C14" w:rsidDel="003C0136">
          <w:rPr>
            <w:rFonts w:ascii="Arial" w:hAnsi="Arial" w:cs="Arial"/>
            <w:b/>
            <w:bCs/>
          </w:rPr>
          <w:delText xml:space="preserve">Meaning 2: </w:delText>
        </w:r>
      </w:del>
      <w:r w:rsidRPr="00730C14">
        <w:rPr>
          <w:rFonts w:ascii="Arial" w:hAnsi="Arial" w:cs="Arial"/>
          <w:b/>
          <w:bCs/>
        </w:rPr>
        <w:t>SPED Teachers as Developers, Adjusters, and Customizers of Educational Resources</w:t>
      </w:r>
    </w:p>
    <w:p w14:paraId="79832EB0" w14:textId="7A89E0E2" w:rsidR="00D540DB" w:rsidRDefault="00730C14" w:rsidP="00D540DB">
      <w:pPr>
        <w:contextualSpacing/>
        <w:jc w:val="both"/>
        <w:rPr>
          <w:rFonts w:ascii="Arial" w:hAnsi="Arial" w:cs="Arial"/>
        </w:rPr>
      </w:pPr>
      <w:r w:rsidRPr="00730C14">
        <w:rPr>
          <w:rFonts w:ascii="Arial" w:hAnsi="Arial" w:cs="Arial"/>
        </w:rPr>
        <w:t xml:space="preserve">In addition to being implementers, special education teachers actively create and adapt educational materials, constantly adapting them to meet the needs of a wide range of learners. Due to </w:t>
      </w:r>
      <w:r w:rsidR="00D540DB">
        <w:rPr>
          <w:rFonts w:ascii="Arial" w:hAnsi="Arial" w:cs="Arial"/>
        </w:rPr>
        <w:t>limited</w:t>
      </w:r>
      <w:r w:rsidRPr="00730C14">
        <w:rPr>
          <w:rFonts w:ascii="Arial" w:hAnsi="Arial" w:cs="Arial"/>
        </w:rPr>
        <w:t xml:space="preserve"> institutional resources, teacher-made materials are common in Philippine SPED contexts (</w:t>
      </w:r>
      <w:proofErr w:type="spellStart"/>
      <w:r w:rsidRPr="00730C14">
        <w:rPr>
          <w:rFonts w:ascii="Arial" w:hAnsi="Arial" w:cs="Arial"/>
        </w:rPr>
        <w:t>Campado</w:t>
      </w:r>
      <w:proofErr w:type="spellEnd"/>
      <w:r w:rsidRPr="00730C14">
        <w:rPr>
          <w:rFonts w:ascii="Arial" w:hAnsi="Arial" w:cs="Arial"/>
        </w:rPr>
        <w:t xml:space="preserve"> et al., 2023; Villafuerte &amp; Abanto, 2024; Reyes, 2023; Medina, 2025). These materials </w:t>
      </w:r>
      <w:r w:rsidR="00D540DB">
        <w:rPr>
          <w:rFonts w:ascii="Arial" w:hAnsi="Arial" w:cs="Arial"/>
        </w:rPr>
        <w:t>align with the principles</w:t>
      </w:r>
      <w:r w:rsidRPr="00730C14">
        <w:rPr>
          <w:rFonts w:ascii="Arial" w:hAnsi="Arial" w:cs="Arial"/>
        </w:rPr>
        <w:t xml:space="preserve"> of differentiated instruction (Tesoro, 2023; Cardona, 2024). These methods emphasize educational ownership, contextual reactivity, and teacher expertise.</w:t>
      </w:r>
    </w:p>
    <w:p w14:paraId="60B042DA" w14:textId="77777777" w:rsidR="00D540DB" w:rsidRDefault="00D540DB" w:rsidP="00D540DB">
      <w:pPr>
        <w:contextualSpacing/>
        <w:jc w:val="both"/>
        <w:rPr>
          <w:rFonts w:ascii="Arial" w:hAnsi="Arial" w:cs="Arial"/>
        </w:rPr>
      </w:pPr>
    </w:p>
    <w:p w14:paraId="56438A56" w14:textId="4677AAB8" w:rsidR="00730C14" w:rsidRPr="00730C14" w:rsidRDefault="00730C14" w:rsidP="00D540DB">
      <w:pPr>
        <w:contextualSpacing/>
        <w:jc w:val="both"/>
        <w:rPr>
          <w:rFonts w:ascii="Arial" w:hAnsi="Arial" w:cs="Arial"/>
        </w:rPr>
      </w:pPr>
      <w:del w:id="62" w:author="Philip Dorsah" w:date="2026-03-29T14:00:00Z" w16du:dateUtc="2026-03-29T14:00:00Z">
        <w:r w:rsidRPr="00730C14" w:rsidDel="003C0136">
          <w:rPr>
            <w:rFonts w:ascii="Arial" w:hAnsi="Arial" w:cs="Arial"/>
            <w:b/>
            <w:bCs/>
          </w:rPr>
          <w:delText xml:space="preserve">Meaning 3: </w:delText>
        </w:r>
      </w:del>
      <w:r w:rsidRPr="00730C14">
        <w:rPr>
          <w:rFonts w:ascii="Arial" w:hAnsi="Arial" w:cs="Arial"/>
          <w:b/>
          <w:bCs/>
        </w:rPr>
        <w:t>Inclusive Education as a Resource-Dependent and Labor-Intensive Approach</w:t>
      </w:r>
    </w:p>
    <w:p w14:paraId="781ED749" w14:textId="7A9A84E4" w:rsidR="00730C14" w:rsidRPr="00730C14" w:rsidRDefault="00730C14" w:rsidP="00D540DB">
      <w:pPr>
        <w:contextualSpacing/>
        <w:jc w:val="both"/>
        <w:rPr>
          <w:rFonts w:ascii="Arial" w:hAnsi="Arial" w:cs="Arial"/>
        </w:rPr>
      </w:pPr>
      <w:r w:rsidRPr="00730C14">
        <w:rPr>
          <w:rFonts w:ascii="Arial" w:hAnsi="Arial" w:cs="Arial"/>
        </w:rPr>
        <w:t>The hidden labor involved in inclusive teaching is revealed by the substantial time, effort, creativity, and financial investment needed to design adapted educational materials. Studies (</w:t>
      </w:r>
      <w:proofErr w:type="spellStart"/>
      <w:r w:rsidRPr="00730C14">
        <w:rPr>
          <w:rFonts w:ascii="Arial" w:hAnsi="Arial" w:cs="Arial"/>
        </w:rPr>
        <w:t>Malabuyoc</w:t>
      </w:r>
      <w:proofErr w:type="spellEnd"/>
      <w:r w:rsidRPr="00730C14">
        <w:rPr>
          <w:rFonts w:ascii="Arial" w:hAnsi="Arial" w:cs="Arial"/>
        </w:rPr>
        <w:t xml:space="preserve"> et al., 2025; Villafuerte &amp; Abanto, 2024; </w:t>
      </w:r>
      <w:proofErr w:type="spellStart"/>
      <w:r w:rsidRPr="00730C14">
        <w:rPr>
          <w:rFonts w:ascii="Arial" w:hAnsi="Arial" w:cs="Arial"/>
        </w:rPr>
        <w:t>Españo</w:t>
      </w:r>
      <w:proofErr w:type="spellEnd"/>
      <w:r w:rsidRPr="00730C14">
        <w:rPr>
          <w:rFonts w:ascii="Arial" w:hAnsi="Arial" w:cs="Arial"/>
        </w:rPr>
        <w:t xml:space="preserve"> et al., 2024; </w:t>
      </w:r>
      <w:proofErr w:type="spellStart"/>
      <w:r w:rsidRPr="00730C14">
        <w:rPr>
          <w:rFonts w:ascii="Arial" w:hAnsi="Arial" w:cs="Arial"/>
        </w:rPr>
        <w:t>Campado</w:t>
      </w:r>
      <w:proofErr w:type="spellEnd"/>
      <w:r w:rsidRPr="00730C14">
        <w:rPr>
          <w:rFonts w:ascii="Arial" w:hAnsi="Arial" w:cs="Arial"/>
        </w:rPr>
        <w:t xml:space="preserve"> et al., 2023; Pocaan, 2022) that highlight the high </w:t>
      </w:r>
      <w:r w:rsidR="00D540DB">
        <w:rPr>
          <w:rFonts w:ascii="Arial" w:hAnsi="Arial" w:cs="Arial"/>
        </w:rPr>
        <w:t>demands for material preparation and the reliance on self-funded resources due to the lack of institutional support</w:t>
      </w:r>
      <w:r w:rsidRPr="00730C14">
        <w:rPr>
          <w:rFonts w:ascii="Arial" w:hAnsi="Arial" w:cs="Arial"/>
        </w:rPr>
        <w:t xml:space="preserve"> corroborate this. These facts highlight the necessity of systemic support mechanisms and raise questions about sustainability.</w:t>
      </w:r>
    </w:p>
    <w:p w14:paraId="477E1041" w14:textId="77777777" w:rsidR="00D540DB" w:rsidRDefault="00D540DB" w:rsidP="00730C14">
      <w:pPr>
        <w:contextualSpacing/>
        <w:jc w:val="both"/>
        <w:rPr>
          <w:rFonts w:ascii="Arial" w:hAnsi="Arial" w:cs="Arial"/>
          <w:b/>
          <w:bCs/>
        </w:rPr>
      </w:pPr>
    </w:p>
    <w:p w14:paraId="523607C0" w14:textId="1EE028A7" w:rsidR="00730C14" w:rsidRPr="00730C14" w:rsidRDefault="00730C14" w:rsidP="00730C14">
      <w:pPr>
        <w:contextualSpacing/>
        <w:jc w:val="both"/>
        <w:rPr>
          <w:rFonts w:ascii="Arial" w:hAnsi="Arial" w:cs="Arial"/>
          <w:b/>
          <w:bCs/>
        </w:rPr>
      </w:pPr>
      <w:del w:id="63" w:author="Philip Dorsah" w:date="2026-03-29T14:00:00Z" w16du:dateUtc="2026-03-29T14:00:00Z">
        <w:r w:rsidRPr="00730C14" w:rsidDel="003C0136">
          <w:rPr>
            <w:rFonts w:ascii="Arial" w:hAnsi="Arial" w:cs="Arial"/>
            <w:b/>
            <w:bCs/>
          </w:rPr>
          <w:delText xml:space="preserve">Meaning 4: </w:delText>
        </w:r>
      </w:del>
      <w:r w:rsidRPr="00730C14">
        <w:rPr>
          <w:rFonts w:ascii="Arial" w:hAnsi="Arial" w:cs="Arial"/>
          <w:b/>
          <w:bCs/>
        </w:rPr>
        <w:t>Learning Is Improved by Sensory-Responsive and Structured Instruction</w:t>
      </w:r>
    </w:p>
    <w:p w14:paraId="086537AA" w14:textId="4D5B4387" w:rsidR="00D540DB" w:rsidRDefault="00730C14" w:rsidP="00D540DB">
      <w:pPr>
        <w:contextualSpacing/>
        <w:jc w:val="both"/>
        <w:rPr>
          <w:rFonts w:ascii="Arial" w:hAnsi="Arial" w:cs="Arial"/>
        </w:rPr>
      </w:pPr>
      <w:r w:rsidRPr="00730C14">
        <w:rPr>
          <w:rFonts w:ascii="Arial" w:hAnsi="Arial" w:cs="Arial"/>
        </w:rPr>
        <w:t xml:space="preserve">Simplified instruction, visual aids, and consistent routines that help learners comprehend activities and maintain engagement make learning more accessible. These methods align with studies </w:t>
      </w:r>
      <w:r w:rsidR="00D540DB">
        <w:rPr>
          <w:rFonts w:ascii="Arial" w:hAnsi="Arial" w:cs="Arial"/>
        </w:rPr>
        <w:t xml:space="preserve">showing the benefits of visual and multisensory aids </w:t>
      </w:r>
      <w:r w:rsidRPr="00730C14">
        <w:rPr>
          <w:rFonts w:ascii="Arial" w:hAnsi="Arial" w:cs="Arial"/>
        </w:rPr>
        <w:t xml:space="preserve">for learners with disabilities (UNESCO, 2020; Lendio et al., 2023; </w:t>
      </w:r>
      <w:proofErr w:type="spellStart"/>
      <w:r w:rsidRPr="00730C14">
        <w:rPr>
          <w:rFonts w:ascii="Arial" w:hAnsi="Arial" w:cs="Arial"/>
        </w:rPr>
        <w:t>Malabuyoc</w:t>
      </w:r>
      <w:proofErr w:type="spellEnd"/>
      <w:r w:rsidRPr="00730C14">
        <w:rPr>
          <w:rFonts w:ascii="Arial" w:hAnsi="Arial" w:cs="Arial"/>
        </w:rPr>
        <w:t xml:space="preserve"> et al., 2025; </w:t>
      </w:r>
      <w:proofErr w:type="spellStart"/>
      <w:r w:rsidRPr="00730C14">
        <w:rPr>
          <w:rFonts w:ascii="Arial" w:hAnsi="Arial" w:cs="Arial"/>
        </w:rPr>
        <w:t>Campado</w:t>
      </w:r>
      <w:proofErr w:type="spellEnd"/>
      <w:r w:rsidRPr="00730C14">
        <w:rPr>
          <w:rFonts w:ascii="Arial" w:hAnsi="Arial" w:cs="Arial"/>
        </w:rPr>
        <w:t xml:space="preserve"> et al., 2023; </w:t>
      </w:r>
      <w:proofErr w:type="spellStart"/>
      <w:r w:rsidRPr="00730C14">
        <w:rPr>
          <w:rFonts w:ascii="Arial" w:hAnsi="Arial" w:cs="Arial"/>
        </w:rPr>
        <w:t>Onwubiko</w:t>
      </w:r>
      <w:proofErr w:type="spellEnd"/>
      <w:r w:rsidRPr="00730C14">
        <w:rPr>
          <w:rFonts w:ascii="Arial" w:hAnsi="Arial" w:cs="Arial"/>
        </w:rPr>
        <w:t xml:space="preserve">, 2024). Therefore, instructional adaptation is more about matching learners' </w:t>
      </w:r>
      <w:r w:rsidR="00D540DB">
        <w:rPr>
          <w:rFonts w:ascii="Arial" w:hAnsi="Arial" w:cs="Arial"/>
        </w:rPr>
        <w:t xml:space="preserve">information-processing styles than </w:t>
      </w:r>
      <w:r w:rsidRPr="00730C14">
        <w:rPr>
          <w:rFonts w:ascii="Arial" w:hAnsi="Arial" w:cs="Arial"/>
        </w:rPr>
        <w:t xml:space="preserve">about </w:t>
      </w:r>
      <w:r w:rsidR="00114D1D">
        <w:rPr>
          <w:rFonts w:ascii="Arial" w:hAnsi="Arial" w:cs="Arial"/>
        </w:rPr>
        <w:t>the complexity of the material</w:t>
      </w:r>
      <w:r w:rsidRPr="00730C14">
        <w:rPr>
          <w:rFonts w:ascii="Arial" w:hAnsi="Arial" w:cs="Arial"/>
        </w:rPr>
        <w:t>.</w:t>
      </w:r>
    </w:p>
    <w:p w14:paraId="03388BEE" w14:textId="77777777" w:rsidR="00D540DB" w:rsidRDefault="00D540DB" w:rsidP="00D540DB">
      <w:pPr>
        <w:contextualSpacing/>
        <w:jc w:val="both"/>
        <w:rPr>
          <w:rFonts w:ascii="Arial" w:hAnsi="Arial" w:cs="Arial"/>
        </w:rPr>
      </w:pPr>
    </w:p>
    <w:p w14:paraId="7DD430E1" w14:textId="77228AED" w:rsidR="00730C14" w:rsidRPr="00D540DB" w:rsidRDefault="00730C14" w:rsidP="00D540DB">
      <w:pPr>
        <w:contextualSpacing/>
        <w:jc w:val="both"/>
        <w:rPr>
          <w:rFonts w:ascii="Arial" w:hAnsi="Arial" w:cs="Arial"/>
          <w:b/>
          <w:bCs/>
        </w:rPr>
      </w:pPr>
      <w:r w:rsidRPr="00730C14">
        <w:rPr>
          <w:rFonts w:ascii="Arial" w:hAnsi="Arial" w:cs="Arial"/>
          <w:b/>
          <w:bCs/>
        </w:rPr>
        <w:t>Meaning 5: Instructional Mismatch and Overstimulation Lead to Behavioral Difficulties</w:t>
      </w:r>
    </w:p>
    <w:p w14:paraId="5EDF3BBB" w14:textId="77777777" w:rsidR="00D540DB" w:rsidRDefault="00730C14" w:rsidP="00730C14">
      <w:pPr>
        <w:contextualSpacing/>
        <w:jc w:val="both"/>
        <w:rPr>
          <w:rFonts w:ascii="Arial" w:hAnsi="Arial" w:cs="Arial"/>
        </w:rPr>
      </w:pPr>
      <w:r w:rsidRPr="00730C14">
        <w:rPr>
          <w:rFonts w:ascii="Arial" w:hAnsi="Arial" w:cs="Arial"/>
        </w:rPr>
        <w:lastRenderedPageBreak/>
        <w:t xml:space="preserve">Learners may become overwhelmed by materials that are too complex, text-heavy, or sensory-intensive, </w:t>
      </w:r>
      <w:r w:rsidR="00D540DB">
        <w:rPr>
          <w:rFonts w:ascii="Arial" w:hAnsi="Arial" w:cs="Arial"/>
        </w:rPr>
        <w:t>leading to emotional dysregulation, disengagement, and behavioral reactions such as</w:t>
      </w:r>
      <w:r w:rsidRPr="00730C14">
        <w:rPr>
          <w:rFonts w:ascii="Arial" w:hAnsi="Arial" w:cs="Arial"/>
        </w:rPr>
        <w:t xml:space="preserve"> tantrums. This perspective is supported by </w:t>
      </w:r>
      <w:r w:rsidR="00D540DB">
        <w:rPr>
          <w:rFonts w:ascii="Arial" w:hAnsi="Arial" w:cs="Arial"/>
        </w:rPr>
        <w:t>the literature, which links</w:t>
      </w:r>
      <w:r w:rsidRPr="00730C14">
        <w:rPr>
          <w:rFonts w:ascii="Arial" w:hAnsi="Arial" w:cs="Arial"/>
        </w:rPr>
        <w:t xml:space="preserve"> behavioral manifestations to sensory overload and communication difficulties (Lendio et al., 2023; </w:t>
      </w:r>
      <w:proofErr w:type="spellStart"/>
      <w:r w:rsidRPr="00730C14">
        <w:rPr>
          <w:rFonts w:ascii="Arial" w:hAnsi="Arial" w:cs="Arial"/>
        </w:rPr>
        <w:t>Malabuyoc</w:t>
      </w:r>
      <w:proofErr w:type="spellEnd"/>
      <w:r w:rsidRPr="00730C14">
        <w:rPr>
          <w:rFonts w:ascii="Arial" w:hAnsi="Arial" w:cs="Arial"/>
        </w:rPr>
        <w:t xml:space="preserve"> et al., 2025; </w:t>
      </w:r>
      <w:proofErr w:type="spellStart"/>
      <w:r w:rsidRPr="00730C14">
        <w:rPr>
          <w:rFonts w:ascii="Arial" w:hAnsi="Arial" w:cs="Arial"/>
        </w:rPr>
        <w:t>Campado</w:t>
      </w:r>
      <w:proofErr w:type="spellEnd"/>
      <w:r w:rsidRPr="00730C14">
        <w:rPr>
          <w:rFonts w:ascii="Arial" w:hAnsi="Arial" w:cs="Arial"/>
        </w:rPr>
        <w:t xml:space="preserve"> et al., 2023; </w:t>
      </w:r>
      <w:proofErr w:type="spellStart"/>
      <w:r w:rsidRPr="00730C14">
        <w:rPr>
          <w:rFonts w:ascii="Arial" w:hAnsi="Arial" w:cs="Arial"/>
        </w:rPr>
        <w:t>Onwubiko</w:t>
      </w:r>
      <w:proofErr w:type="spellEnd"/>
      <w:r w:rsidRPr="00730C14">
        <w:rPr>
          <w:rFonts w:ascii="Arial" w:hAnsi="Arial" w:cs="Arial"/>
        </w:rPr>
        <w:t>, 2024). These results reframe behavior as a sign of instructional mismatch and unfulfilled learner needs rather than a deficit.</w:t>
      </w:r>
    </w:p>
    <w:p w14:paraId="190DC5E9" w14:textId="77777777" w:rsidR="00D540DB" w:rsidRDefault="00D540DB" w:rsidP="00730C14">
      <w:pPr>
        <w:contextualSpacing/>
        <w:jc w:val="both"/>
        <w:rPr>
          <w:rFonts w:ascii="Arial" w:hAnsi="Arial" w:cs="Arial"/>
        </w:rPr>
      </w:pPr>
    </w:p>
    <w:p w14:paraId="2D9F3766" w14:textId="165F9FFC" w:rsidR="00730C14" w:rsidRPr="00D540DB" w:rsidRDefault="00730C14" w:rsidP="00730C14">
      <w:pPr>
        <w:contextualSpacing/>
        <w:jc w:val="both"/>
        <w:rPr>
          <w:rFonts w:ascii="Arial" w:hAnsi="Arial" w:cs="Arial"/>
        </w:rPr>
      </w:pPr>
      <w:r w:rsidRPr="00730C14">
        <w:rPr>
          <w:rFonts w:ascii="Arial" w:hAnsi="Arial" w:cs="Arial"/>
          <w:b/>
          <w:bCs/>
        </w:rPr>
        <w:t>M</w:t>
      </w:r>
      <w:del w:id="64" w:author="Philip Dorsah" w:date="2026-03-29T14:01:00Z" w16du:dateUtc="2026-03-29T14:01:00Z">
        <w:r w:rsidRPr="00730C14" w:rsidDel="003C0136">
          <w:rPr>
            <w:rFonts w:ascii="Arial" w:hAnsi="Arial" w:cs="Arial"/>
            <w:b/>
            <w:bCs/>
          </w:rPr>
          <w:delText xml:space="preserve">eaning 6: </w:delText>
        </w:r>
      </w:del>
      <w:r w:rsidRPr="00730C14">
        <w:rPr>
          <w:rFonts w:ascii="Arial" w:hAnsi="Arial" w:cs="Arial"/>
          <w:b/>
          <w:bCs/>
        </w:rPr>
        <w:t>SPED Teachers, Parents, And Stakeholders Work Together to Maintain Inclusive Practices</w:t>
      </w:r>
    </w:p>
    <w:p w14:paraId="501D1953" w14:textId="29871571" w:rsidR="00730C14" w:rsidRPr="00730C14" w:rsidRDefault="00730C14" w:rsidP="00D540DB">
      <w:pPr>
        <w:contextualSpacing/>
        <w:jc w:val="both"/>
        <w:rPr>
          <w:rFonts w:ascii="Arial" w:hAnsi="Arial" w:cs="Arial"/>
        </w:rPr>
      </w:pPr>
      <w:r w:rsidRPr="00730C14">
        <w:rPr>
          <w:rFonts w:ascii="Arial" w:hAnsi="Arial" w:cs="Arial"/>
        </w:rPr>
        <w:t>A vital support structure that maintains instructional implementation and guarantees learning continuity for learners with disabilities is collaboration between SPED teachers, parents, school administrators, and community stakeholders. This result is consistent with research highlighting the importance of partnerships and coordinated support networks in attaining meaningful inclusion (</w:t>
      </w:r>
      <w:proofErr w:type="spellStart"/>
      <w:r w:rsidRPr="00730C14">
        <w:rPr>
          <w:rFonts w:ascii="Arial" w:hAnsi="Arial" w:cs="Arial"/>
        </w:rPr>
        <w:t>Basister</w:t>
      </w:r>
      <w:proofErr w:type="spellEnd"/>
      <w:r w:rsidRPr="00730C14">
        <w:rPr>
          <w:rFonts w:ascii="Arial" w:hAnsi="Arial" w:cs="Arial"/>
        </w:rPr>
        <w:t xml:space="preserve"> &amp; Valenzuela, 2021; Snider, 2021). Inclusion is enhanced outside </w:t>
      </w:r>
      <w:r w:rsidR="00D540DB">
        <w:rPr>
          <w:rFonts w:ascii="Arial" w:hAnsi="Arial" w:cs="Arial"/>
        </w:rPr>
        <w:t>the classroom through shared accountability and group participation, demonstrating that cooperative networks are crucial for addressing</w:t>
      </w:r>
      <w:r w:rsidRPr="00730C14">
        <w:rPr>
          <w:rFonts w:ascii="Arial" w:hAnsi="Arial" w:cs="Arial"/>
        </w:rPr>
        <w:t xml:space="preserve"> resource constraints and preserving consistent learning opportunities.</w:t>
      </w:r>
    </w:p>
    <w:bookmarkEnd w:id="52"/>
    <w:p w14:paraId="07451212" w14:textId="77777777" w:rsidR="00D540DB" w:rsidRDefault="00D540DB" w:rsidP="006E1B38">
      <w:pPr>
        <w:pStyle w:val="Body"/>
        <w:spacing w:after="0"/>
        <w:rPr>
          <w:rFonts w:ascii="Arial" w:hAnsi="Arial" w:cs="Arial"/>
          <w:lang w:val="en-PH"/>
        </w:rPr>
      </w:pPr>
    </w:p>
    <w:p w14:paraId="503D8CFC" w14:textId="78D04BE9" w:rsidR="00D540DB" w:rsidRPr="00D540DB" w:rsidRDefault="003435C1" w:rsidP="00D540DB">
      <w:pPr>
        <w:contextualSpacing/>
        <w:jc w:val="both"/>
        <w:rPr>
          <w:rFonts w:ascii="Arial" w:hAnsi="Arial" w:cs="Arial"/>
          <w:b/>
          <w:bCs/>
          <w:color w:val="000000"/>
        </w:rPr>
      </w:pPr>
      <w:r>
        <w:rPr>
          <w:rFonts w:ascii="Arial" w:hAnsi="Arial" w:cs="Arial"/>
          <w:b/>
          <w:bCs/>
          <w:color w:val="000000"/>
        </w:rPr>
        <w:t>3.3</w:t>
      </w:r>
      <w:r w:rsidR="00D540DB" w:rsidRPr="00D540DB">
        <w:rPr>
          <w:rFonts w:ascii="Arial" w:hAnsi="Arial" w:cs="Arial"/>
          <w:b/>
          <w:bCs/>
          <w:color w:val="000000"/>
        </w:rPr>
        <w:t xml:space="preserve"> What themes emerged from the formulated meanings concerning the influence of the availability of adaptive instructional materials and assistive technologies on learner outcomes?</w:t>
      </w:r>
    </w:p>
    <w:p w14:paraId="068D4A1F" w14:textId="240991E2" w:rsidR="006E1B38" w:rsidRPr="006E1B38" w:rsidRDefault="006E1B38" w:rsidP="006E1B38">
      <w:pPr>
        <w:pStyle w:val="Body"/>
        <w:spacing w:after="0"/>
        <w:rPr>
          <w:rFonts w:ascii="Arial" w:hAnsi="Arial" w:cs="Arial"/>
          <w:lang w:val="en-PH"/>
        </w:rPr>
      </w:pPr>
    </w:p>
    <w:p w14:paraId="70C675CD" w14:textId="5233BFBA" w:rsidR="00FF56C8" w:rsidRPr="00FF56C8" w:rsidRDefault="00FF56C8" w:rsidP="00FF56C8">
      <w:pPr>
        <w:pStyle w:val="Body"/>
        <w:contextualSpacing/>
        <w:rPr>
          <w:rFonts w:ascii="Arial" w:hAnsi="Arial" w:cs="Arial"/>
          <w:b/>
          <w:bCs/>
          <w:lang w:val="en-PH"/>
        </w:rPr>
      </w:pPr>
      <w:del w:id="65" w:author="Philip Dorsah" w:date="2026-03-29T13:59:00Z" w16du:dateUtc="2026-03-29T13:59:00Z">
        <w:r w:rsidRPr="00FF56C8" w:rsidDel="00846674">
          <w:rPr>
            <w:rFonts w:ascii="Arial" w:hAnsi="Arial" w:cs="Arial"/>
            <w:b/>
            <w:bCs/>
            <w:lang w:val="en-PH"/>
          </w:rPr>
          <w:delText xml:space="preserve">Theme 1: </w:delText>
        </w:r>
      </w:del>
      <w:r w:rsidR="006E1B38" w:rsidRPr="00FF56C8">
        <w:rPr>
          <w:rFonts w:ascii="Arial" w:hAnsi="Arial" w:cs="Arial"/>
          <w:b/>
          <w:bCs/>
          <w:lang w:val="en-PH"/>
        </w:rPr>
        <w:t>Access and Support</w:t>
      </w:r>
    </w:p>
    <w:p w14:paraId="351825F2" w14:textId="476A32A1" w:rsidR="00FF56C8" w:rsidRPr="00FF56C8" w:rsidRDefault="00FF56C8" w:rsidP="00FF56C8">
      <w:pPr>
        <w:pStyle w:val="Body"/>
        <w:contextualSpacing/>
        <w:rPr>
          <w:rFonts w:ascii="Arial" w:hAnsi="Arial" w:cs="Arial"/>
          <w:lang w:val="en-PH"/>
        </w:rPr>
      </w:pPr>
      <w:r w:rsidRPr="00FF56C8">
        <w:rPr>
          <w:rFonts w:ascii="Arial" w:hAnsi="Arial" w:cs="Arial"/>
          <w:lang w:val="en-PH"/>
        </w:rPr>
        <w:t xml:space="preserve">This study identifies adaptive instructional materials (AIMs) and assistive technology (ATs) as essential pedagogical supports that facilitate access to learning and involvement for learners with disabilities, in alignment with the Zone of Proximal Development. Instead of serving as impartial instruments, these resources act as relational facilitators of inclusion, with their efficacy reliant on </w:t>
      </w:r>
      <w:r w:rsidR="00BD6F12">
        <w:rPr>
          <w:rFonts w:ascii="Arial" w:hAnsi="Arial" w:cs="Arial"/>
          <w:lang w:val="en-PH"/>
        </w:rPr>
        <w:t>teache</w:t>
      </w:r>
      <w:r w:rsidRPr="00FF56C8">
        <w:rPr>
          <w:rFonts w:ascii="Arial" w:hAnsi="Arial" w:cs="Arial"/>
          <w:lang w:val="en-PH"/>
        </w:rPr>
        <w:t xml:space="preserve">rs' interpretive and adaptable methodologies. This discovery corroborates the research of Irwin et al., emphasizing that </w:t>
      </w:r>
      <w:r w:rsidR="00BD6F12">
        <w:rPr>
          <w:rFonts w:ascii="Arial" w:hAnsi="Arial" w:cs="Arial"/>
          <w:lang w:val="en-PH"/>
        </w:rPr>
        <w:t>teacher</w:t>
      </w:r>
      <w:r w:rsidRPr="00FF56C8">
        <w:rPr>
          <w:rFonts w:ascii="Arial" w:hAnsi="Arial" w:cs="Arial"/>
          <w:lang w:val="en-PH"/>
        </w:rPr>
        <w:t xml:space="preserve"> competency, confidence, and a favorable disposition towards technology are essential factors in enhancing </w:t>
      </w:r>
      <w:r w:rsidR="00BD6F12">
        <w:rPr>
          <w:rFonts w:ascii="Arial" w:hAnsi="Arial" w:cs="Arial"/>
          <w:lang w:val="en-PH"/>
        </w:rPr>
        <w:t>learner</w:t>
      </w:r>
      <w:r w:rsidRPr="00FF56C8">
        <w:rPr>
          <w:rFonts w:ascii="Arial" w:hAnsi="Arial" w:cs="Arial"/>
          <w:lang w:val="en-PH"/>
        </w:rPr>
        <w:t xml:space="preserve"> results. Lendio et al. and Cardona contend that assistive </w:t>
      </w:r>
      <w:r w:rsidR="00114D1D">
        <w:rPr>
          <w:rFonts w:ascii="Arial" w:hAnsi="Arial" w:cs="Arial"/>
          <w:lang w:val="en-PH"/>
        </w:rPr>
        <w:t>devices attain pedagogical significance only when intentionally used as</w:t>
      </w:r>
      <w:r w:rsidRPr="00FF56C8">
        <w:rPr>
          <w:rFonts w:ascii="Arial" w:hAnsi="Arial" w:cs="Arial"/>
          <w:lang w:val="en-PH"/>
        </w:rPr>
        <w:t xml:space="preserve"> instructional aids. This study illustrates that access to learning is not an intrinsic characteristic of the learner, but rather a contextual result of the alignment of resources, instructional design, and learner requirements. By using Differentiated Instruction and Universal Design for Learning, special education teachers actively transform learning environments through varied representation, participation, and expression. This aligns with De La Peña et al., who </w:t>
      </w:r>
      <w:r w:rsidR="00114D1D">
        <w:rPr>
          <w:rFonts w:ascii="Arial" w:hAnsi="Arial" w:cs="Arial"/>
          <w:lang w:val="en-PH"/>
        </w:rPr>
        <w:t>note that intentionally implementing</w:t>
      </w:r>
      <w:r w:rsidRPr="00FF56C8">
        <w:rPr>
          <w:rFonts w:ascii="Arial" w:hAnsi="Arial" w:cs="Arial"/>
          <w:lang w:val="en-PH"/>
        </w:rPr>
        <w:t xml:space="preserve"> assistive technologies enhances learner engagement and understanding. The enduring presence of structural barriers, such as inadequate training, inconsistent access to technology, and deficiencies in institutional support, indicates that inclusion is a negotiated and resource-dependent endeavor. Collectively, these findings support the assertion that meaningful inclusion depends not </w:t>
      </w:r>
      <w:r w:rsidR="00114D1D">
        <w:rPr>
          <w:rFonts w:ascii="Arial" w:hAnsi="Arial" w:cs="Arial"/>
          <w:lang w:val="en-PH"/>
        </w:rPr>
        <w:t>only on the availability of resources but also on teachers' professional agency in converting them</w:t>
      </w:r>
      <w:r w:rsidRPr="00FF56C8">
        <w:rPr>
          <w:rFonts w:ascii="Arial" w:hAnsi="Arial" w:cs="Arial"/>
          <w:lang w:val="en-PH"/>
        </w:rPr>
        <w:t xml:space="preserve"> into contextually relevant and pedagogically effective learning opportunities.</w:t>
      </w:r>
    </w:p>
    <w:p w14:paraId="4DD53D38" w14:textId="77777777" w:rsidR="00FF56C8" w:rsidRDefault="00FF56C8" w:rsidP="00FF56C8">
      <w:pPr>
        <w:pStyle w:val="Body"/>
        <w:spacing w:after="0"/>
        <w:jc w:val="left"/>
        <w:rPr>
          <w:rFonts w:ascii="Arial" w:hAnsi="Arial" w:cs="Arial"/>
          <w:lang w:val="en-PH"/>
        </w:rPr>
      </w:pPr>
    </w:p>
    <w:p w14:paraId="49F4C5F1" w14:textId="5F7FA219" w:rsidR="00412CEF" w:rsidRPr="00412CEF" w:rsidRDefault="00FF56C8" w:rsidP="00412CEF">
      <w:pPr>
        <w:pStyle w:val="Body"/>
        <w:rPr>
          <w:rFonts w:ascii="Arial" w:hAnsi="Arial" w:cs="Arial"/>
          <w:b/>
          <w:bCs/>
          <w:lang w:val="en-PH"/>
        </w:rPr>
      </w:pPr>
      <w:del w:id="66" w:author="Philip Dorsah" w:date="2026-03-29T13:58:00Z" w16du:dateUtc="2026-03-29T13:58:00Z">
        <w:r w:rsidRPr="00412CEF" w:rsidDel="00846674">
          <w:rPr>
            <w:rFonts w:ascii="Arial" w:hAnsi="Arial" w:cs="Arial"/>
            <w:b/>
            <w:bCs/>
            <w:lang w:val="en-PH"/>
          </w:rPr>
          <w:delText xml:space="preserve">Theme 2: </w:delText>
        </w:r>
      </w:del>
      <w:r w:rsidR="006E1B38" w:rsidRPr="00412CEF">
        <w:rPr>
          <w:rFonts w:ascii="Arial" w:hAnsi="Arial" w:cs="Arial"/>
          <w:b/>
          <w:bCs/>
          <w:lang w:val="en-PH"/>
        </w:rPr>
        <w:t>Teacher-Made Inclusion</w:t>
      </w:r>
    </w:p>
    <w:p w14:paraId="6C75E979" w14:textId="1D5F88BD" w:rsidR="006E1B38" w:rsidRPr="006E1B38" w:rsidRDefault="00412CEF" w:rsidP="00412CEF">
      <w:pPr>
        <w:pStyle w:val="Body"/>
        <w:rPr>
          <w:rFonts w:ascii="Arial" w:hAnsi="Arial" w:cs="Arial"/>
          <w:lang w:val="en-PH"/>
        </w:rPr>
      </w:pPr>
      <w:r>
        <w:rPr>
          <w:rFonts w:ascii="Arial" w:hAnsi="Arial" w:cs="Arial"/>
          <w:lang w:val="en-PH"/>
        </w:rPr>
        <w:t>T</w:t>
      </w:r>
      <w:ins w:id="67" w:author="Philip Dorsah" w:date="2026-03-29T13:59:00Z" w16du:dateUtc="2026-03-29T13:59:00Z">
        <w:r w:rsidR="00846674">
          <w:rPr>
            <w:rFonts w:ascii="Arial" w:hAnsi="Arial" w:cs="Arial"/>
            <w:lang w:val="en-PH"/>
          </w:rPr>
          <w:t xml:space="preserve">eacher-made inclusion </w:t>
        </w:r>
      </w:ins>
      <w:del w:id="68" w:author="Philip Dorsah" w:date="2026-03-29T13:59:00Z" w16du:dateUtc="2026-03-29T13:59:00Z">
        <w:r w:rsidRPr="00412CEF" w:rsidDel="00846674">
          <w:rPr>
            <w:rFonts w:ascii="Arial" w:hAnsi="Arial" w:cs="Arial"/>
            <w:lang w:val="en-PH"/>
          </w:rPr>
          <w:delText xml:space="preserve">his </w:delText>
        </w:r>
        <w:r w:rsidDel="00846674">
          <w:rPr>
            <w:rFonts w:ascii="Arial" w:hAnsi="Arial" w:cs="Arial"/>
            <w:lang w:val="en-PH"/>
          </w:rPr>
          <w:delText>theme</w:delText>
        </w:r>
        <w:r w:rsidRPr="00412CEF" w:rsidDel="00846674">
          <w:rPr>
            <w:rFonts w:ascii="Arial" w:hAnsi="Arial" w:cs="Arial"/>
            <w:lang w:val="en-PH"/>
          </w:rPr>
          <w:delText>, which</w:delText>
        </w:r>
      </w:del>
      <w:r w:rsidRPr="00412CEF">
        <w:rPr>
          <w:rFonts w:ascii="Arial" w:hAnsi="Arial" w:cs="Arial"/>
          <w:lang w:val="en-PH"/>
        </w:rPr>
        <w:t xml:space="preserve"> shows how SPED teachers actively remove environmental barriers, is consistent with Bronfenbrenner's Social Model of Disability. In accordance with Vygotsky's Constructivist Learning Theory, teachers </w:t>
      </w:r>
      <w:r>
        <w:rPr>
          <w:rFonts w:ascii="Arial" w:hAnsi="Arial" w:cs="Arial"/>
          <w:lang w:val="en-PH"/>
        </w:rPr>
        <w:t xml:space="preserve">scaffold instruction to help </w:t>
      </w:r>
      <w:r w:rsidR="00BD6F12">
        <w:rPr>
          <w:rFonts w:ascii="Arial" w:hAnsi="Arial" w:cs="Arial"/>
          <w:lang w:val="en-PH"/>
        </w:rPr>
        <w:t>learner</w:t>
      </w:r>
      <w:r>
        <w:rPr>
          <w:rFonts w:ascii="Arial" w:hAnsi="Arial" w:cs="Arial"/>
          <w:lang w:val="en-PH"/>
        </w:rPr>
        <w:t>s reach their Zone of Proximal Development by adjusting</w:t>
      </w:r>
      <w:r w:rsidRPr="00412CEF">
        <w:rPr>
          <w:rFonts w:ascii="Arial" w:hAnsi="Arial" w:cs="Arial"/>
          <w:lang w:val="en-PH"/>
        </w:rPr>
        <w:t xml:space="preserve"> instruction and creating learner-specific materials. Because the material is provided in a variety of accessible </w:t>
      </w:r>
      <w:r w:rsidRPr="00412CEF">
        <w:rPr>
          <w:rFonts w:ascii="Arial" w:hAnsi="Arial" w:cs="Arial"/>
          <w:lang w:val="en-PH"/>
        </w:rPr>
        <w:lastRenderedPageBreak/>
        <w:t xml:space="preserve">formats, this approach also follows Rose's Universal Design for Learning and Tomlinson's Differentiated Instruction. Studies conducted in the Philippines validate these experiences: Pocaan (2022) stresses the </w:t>
      </w:r>
      <w:r>
        <w:rPr>
          <w:rFonts w:ascii="Arial" w:hAnsi="Arial" w:cs="Arial"/>
          <w:lang w:val="en-PH"/>
        </w:rPr>
        <w:t xml:space="preserve">need for administrative support to maintain inclusive practices, while </w:t>
      </w:r>
      <w:proofErr w:type="spellStart"/>
      <w:r>
        <w:rPr>
          <w:rFonts w:ascii="Arial" w:hAnsi="Arial" w:cs="Arial"/>
          <w:lang w:val="en-PH"/>
        </w:rPr>
        <w:t>Malabuyoc</w:t>
      </w:r>
      <w:proofErr w:type="spellEnd"/>
      <w:r>
        <w:rPr>
          <w:rFonts w:ascii="Arial" w:hAnsi="Arial" w:cs="Arial"/>
          <w:lang w:val="en-PH"/>
        </w:rPr>
        <w:t xml:space="preserve"> et al. (2025) and Villafuerte &amp; Abanto (2024) underscore teachers' reliance on self-initiative due to resource constraints</w:t>
      </w:r>
      <w:r w:rsidRPr="00412CEF">
        <w:rPr>
          <w:rFonts w:ascii="Arial" w:hAnsi="Arial" w:cs="Arial"/>
          <w:lang w:val="en-PH"/>
        </w:rPr>
        <w:t>. Systemic constraints, such as insufficient resources, professional growth, and legal expertise, present persistent difficulties even when professional agency is a source of strength (Almeda San Jose, 2022; Garcia, 2023). On the other hand, learner engagement, achievement, and well-being significantly increase when assisted by adaptable materials, assistive technologies, and innovative pedagogical approaches (</w:t>
      </w:r>
      <w:proofErr w:type="spellStart"/>
      <w:r w:rsidRPr="00412CEF">
        <w:rPr>
          <w:rFonts w:ascii="Arial" w:hAnsi="Arial" w:cs="Arial"/>
          <w:lang w:val="en-PH"/>
        </w:rPr>
        <w:t>Bañados</w:t>
      </w:r>
      <w:proofErr w:type="spellEnd"/>
      <w:r w:rsidRPr="00412CEF">
        <w:rPr>
          <w:rFonts w:ascii="Arial" w:hAnsi="Arial" w:cs="Arial"/>
          <w:lang w:val="en-PH"/>
        </w:rPr>
        <w:t xml:space="preserve"> et al., 2024). Together, these results imply that professional agency works best when it is integrated into institutional and ecological frameworks that support it, </w:t>
      </w:r>
      <w:r>
        <w:rPr>
          <w:rFonts w:ascii="Arial" w:hAnsi="Arial" w:cs="Arial"/>
          <w:lang w:val="en-PH"/>
        </w:rPr>
        <w:t>rather than relying solely on individual teachers' creativity</w:t>
      </w:r>
      <w:r w:rsidRPr="00412CEF">
        <w:rPr>
          <w:rFonts w:ascii="Arial" w:hAnsi="Arial" w:cs="Arial"/>
          <w:lang w:val="en-PH"/>
        </w:rPr>
        <w:t>.</w:t>
      </w:r>
    </w:p>
    <w:p w14:paraId="0A267280" w14:textId="7DB803B8" w:rsidR="00412CEF" w:rsidRPr="00412CEF" w:rsidRDefault="00412CEF" w:rsidP="00412CEF">
      <w:pPr>
        <w:pStyle w:val="Body"/>
        <w:ind w:left="-11"/>
        <w:contextualSpacing/>
        <w:rPr>
          <w:rFonts w:ascii="Arial" w:hAnsi="Arial" w:cs="Arial"/>
          <w:b/>
          <w:bCs/>
          <w:lang w:val="en-PH"/>
        </w:rPr>
      </w:pPr>
      <w:del w:id="69" w:author="Philip Dorsah" w:date="2026-03-29T13:59:00Z" w16du:dateUtc="2026-03-29T13:59:00Z">
        <w:r w:rsidRPr="00412CEF" w:rsidDel="00846674">
          <w:rPr>
            <w:rFonts w:ascii="Arial" w:hAnsi="Arial" w:cs="Arial"/>
            <w:b/>
            <w:bCs/>
            <w:lang w:val="en-PH"/>
          </w:rPr>
          <w:delText xml:space="preserve">Theme 3: </w:delText>
        </w:r>
      </w:del>
      <w:r w:rsidR="006E1B38" w:rsidRPr="00412CEF">
        <w:rPr>
          <w:rFonts w:ascii="Arial" w:hAnsi="Arial" w:cs="Arial"/>
          <w:b/>
          <w:bCs/>
          <w:lang w:val="en-PH"/>
        </w:rPr>
        <w:t>Sustainability Challenges</w:t>
      </w:r>
    </w:p>
    <w:p w14:paraId="727BE4B4" w14:textId="6DC30FC5" w:rsidR="00412CEF" w:rsidRPr="00412CEF" w:rsidRDefault="00412CEF" w:rsidP="00412CEF">
      <w:pPr>
        <w:pStyle w:val="Body"/>
        <w:ind w:left="-11"/>
        <w:contextualSpacing/>
        <w:rPr>
          <w:rFonts w:ascii="Arial" w:hAnsi="Arial" w:cs="Arial"/>
          <w:lang w:val="en-PH"/>
        </w:rPr>
      </w:pPr>
      <w:r w:rsidRPr="00412CEF">
        <w:rPr>
          <w:rFonts w:ascii="Arial" w:hAnsi="Arial" w:cs="Arial"/>
          <w:lang w:val="en-PH"/>
        </w:rPr>
        <w:t xml:space="preserve">When </w:t>
      </w:r>
      <w:r>
        <w:rPr>
          <w:rFonts w:ascii="Arial" w:hAnsi="Arial" w:cs="Arial"/>
          <w:lang w:val="en-PH"/>
        </w:rPr>
        <w:t>viewed through the lens of Bronfenbrenner's Ecological Systems Theory, systemic friction between environmental levels is highlighted, particularly</w:t>
      </w:r>
      <w:r w:rsidRPr="00412CEF">
        <w:rPr>
          <w:rFonts w:ascii="Arial" w:hAnsi="Arial" w:cs="Arial"/>
          <w:lang w:val="en-PH"/>
        </w:rPr>
        <w:t xml:space="preserve"> between the macrosystem (outdated procurement procedures and strict regulations) and the microsystem (classroom-level SPED teacher initiatives). Oliver's Social Model of Disability, which holds that barriers are created by the system rather than the learner, is reflected in this conflict. Scaffolding is emphasized in Vygotsky's Constructivist Learning Theory, </w:t>
      </w:r>
      <w:r>
        <w:rPr>
          <w:rFonts w:ascii="Arial" w:hAnsi="Arial" w:cs="Arial"/>
          <w:lang w:val="en-PH"/>
        </w:rPr>
        <w:t>but when teachers rely on their own resources, these supports remain</w:t>
      </w:r>
      <w:r w:rsidRPr="00412CEF">
        <w:rPr>
          <w:rFonts w:ascii="Arial" w:hAnsi="Arial" w:cs="Arial"/>
          <w:lang w:val="en-PH"/>
        </w:rPr>
        <w:t xml:space="preserve"> vulnerable. Studies conducted in the Philippines support this reality: high costs impede technological integration (</w:t>
      </w:r>
      <w:proofErr w:type="spellStart"/>
      <w:r w:rsidRPr="00412CEF">
        <w:rPr>
          <w:rFonts w:ascii="Arial" w:hAnsi="Arial" w:cs="Arial"/>
          <w:lang w:val="en-PH"/>
        </w:rPr>
        <w:t>Campado</w:t>
      </w:r>
      <w:proofErr w:type="spellEnd"/>
      <w:r w:rsidRPr="00412CEF">
        <w:rPr>
          <w:rFonts w:ascii="Arial" w:hAnsi="Arial" w:cs="Arial"/>
          <w:lang w:val="en-PH"/>
        </w:rPr>
        <w:t xml:space="preserve"> et al., 2023); teacher-subsidized adaptations and resource scarcity are prevalent (</w:t>
      </w:r>
      <w:proofErr w:type="spellStart"/>
      <w:r w:rsidRPr="00412CEF">
        <w:rPr>
          <w:rFonts w:ascii="Arial" w:hAnsi="Arial" w:cs="Arial"/>
          <w:lang w:val="en-PH"/>
        </w:rPr>
        <w:t>Malabuyoc</w:t>
      </w:r>
      <w:proofErr w:type="spellEnd"/>
      <w:r w:rsidRPr="00412CEF">
        <w:rPr>
          <w:rFonts w:ascii="Arial" w:hAnsi="Arial" w:cs="Arial"/>
          <w:lang w:val="en-PH"/>
        </w:rPr>
        <w:t xml:space="preserve"> et al., 2025; Reyes, 2023). The experiences of Bacoor City SPED </w:t>
      </w:r>
      <w:r w:rsidR="00BD6F12">
        <w:rPr>
          <w:rFonts w:ascii="Arial" w:hAnsi="Arial" w:cs="Arial"/>
          <w:lang w:val="en-PH"/>
        </w:rPr>
        <w:t>teacher</w:t>
      </w:r>
      <w:r w:rsidRPr="00412CEF">
        <w:rPr>
          <w:rFonts w:ascii="Arial" w:hAnsi="Arial" w:cs="Arial"/>
          <w:lang w:val="en-PH"/>
        </w:rPr>
        <w:t xml:space="preserve">s locally demonstrate </w:t>
      </w:r>
      <w:r>
        <w:rPr>
          <w:rFonts w:ascii="Arial" w:hAnsi="Arial" w:cs="Arial"/>
          <w:lang w:val="en-PH"/>
        </w:rPr>
        <w:t>that inclusion is achieved through individual bravery rather than</w:t>
      </w:r>
      <w:r w:rsidRPr="00412CEF">
        <w:rPr>
          <w:rFonts w:ascii="Arial" w:hAnsi="Arial" w:cs="Arial"/>
          <w:lang w:val="en-PH"/>
        </w:rPr>
        <w:t xml:space="preserve"> structural support (Villafuerte &amp; Abanto, 2024). Inclusion is brittle because it depends on sacrifice. The researcher contends that structural constraints are </w:t>
      </w:r>
      <w:r>
        <w:rPr>
          <w:rFonts w:ascii="Arial" w:hAnsi="Arial" w:cs="Arial"/>
          <w:lang w:val="en-PH"/>
        </w:rPr>
        <w:t>reflected in the hidden costs of inclusion</w:t>
      </w:r>
      <w:del w:id="70" w:author="Philip Dorsah" w:date="2026-03-29T04:26:00Z" w16du:dateUtc="2026-03-29T04:26:00Z">
        <w:r w:rsidDel="008E515D">
          <w:rPr>
            <w:rFonts w:ascii="Arial" w:hAnsi="Arial" w:cs="Arial"/>
            <w:lang w:val="en-PH"/>
          </w:rPr>
          <w:delText>,</w:delText>
        </w:r>
      </w:del>
      <w:r w:rsidRPr="00412CEF">
        <w:rPr>
          <w:rFonts w:ascii="Arial" w:hAnsi="Arial" w:cs="Arial"/>
          <w:lang w:val="en-PH"/>
        </w:rPr>
        <w:t xml:space="preserve"> and that teacher resourcefulness is a sign of systemic fatigue. For inclusive education to be sustainable, responsive institutional systems that guarantee access is a right rather than a personal expense must take the place of unseen teacher labor.</w:t>
      </w:r>
    </w:p>
    <w:p w14:paraId="028ABCD3" w14:textId="24BA2988" w:rsidR="006E1B38" w:rsidRPr="006E1B38" w:rsidDel="003C0136" w:rsidRDefault="006E1B38" w:rsidP="00FF56C8">
      <w:pPr>
        <w:pStyle w:val="Body"/>
        <w:spacing w:after="0"/>
        <w:ind w:left="-10"/>
        <w:jc w:val="left"/>
        <w:rPr>
          <w:del w:id="71" w:author="Philip Dorsah" w:date="2026-03-29T14:00:00Z" w16du:dateUtc="2026-03-29T14:00:00Z"/>
          <w:rFonts w:ascii="Arial" w:hAnsi="Arial" w:cs="Arial"/>
          <w:lang w:val="en-PH"/>
        </w:rPr>
      </w:pPr>
    </w:p>
    <w:p w14:paraId="008F20BD" w14:textId="14D7FE02" w:rsidR="00412CEF" w:rsidRPr="00412CEF" w:rsidRDefault="00412CEF" w:rsidP="00412CEF">
      <w:pPr>
        <w:pStyle w:val="Body"/>
        <w:ind w:left="-11"/>
        <w:contextualSpacing/>
        <w:rPr>
          <w:rFonts w:ascii="Arial" w:hAnsi="Arial" w:cs="Arial"/>
          <w:b/>
          <w:bCs/>
          <w:lang w:val="en-PH"/>
        </w:rPr>
      </w:pPr>
      <w:del w:id="72" w:author="Philip Dorsah" w:date="2026-03-29T14:00:00Z" w16du:dateUtc="2026-03-29T14:00:00Z">
        <w:r w:rsidRPr="00412CEF" w:rsidDel="003C0136">
          <w:rPr>
            <w:rFonts w:ascii="Arial" w:hAnsi="Arial" w:cs="Arial"/>
            <w:b/>
            <w:bCs/>
            <w:lang w:val="en-PH"/>
          </w:rPr>
          <w:delText xml:space="preserve">Theme 4: </w:delText>
        </w:r>
      </w:del>
      <w:r w:rsidR="006E1B38" w:rsidRPr="00412CEF">
        <w:rPr>
          <w:rFonts w:ascii="Arial" w:hAnsi="Arial" w:cs="Arial"/>
          <w:b/>
          <w:bCs/>
          <w:lang w:val="en-PH"/>
        </w:rPr>
        <w:t>Sensory Responsiveness</w:t>
      </w:r>
    </w:p>
    <w:p w14:paraId="2FAFE09C" w14:textId="5D189C83" w:rsidR="00412CEF" w:rsidRPr="00412CEF" w:rsidRDefault="00412CEF" w:rsidP="00412CEF">
      <w:pPr>
        <w:pStyle w:val="Body"/>
        <w:ind w:left="-11"/>
        <w:contextualSpacing/>
        <w:rPr>
          <w:rFonts w:ascii="Arial" w:hAnsi="Arial" w:cs="Arial"/>
          <w:lang w:val="en-PH"/>
        </w:rPr>
      </w:pPr>
      <w:r w:rsidRPr="00412CEF">
        <w:rPr>
          <w:rFonts w:ascii="Arial" w:hAnsi="Arial" w:cs="Arial"/>
          <w:lang w:val="en-PH"/>
        </w:rPr>
        <w:t xml:space="preserve">Thematically, this study </w:t>
      </w:r>
      <w:r>
        <w:rPr>
          <w:rFonts w:ascii="Arial" w:hAnsi="Arial" w:cs="Arial"/>
          <w:lang w:val="en-PH"/>
        </w:rPr>
        <w:t xml:space="preserve">applies Bronfenbrenner's Ecological Systems Theory by showing how classroom scheduling, lighting, and sounds </w:t>
      </w:r>
      <w:r w:rsidRPr="00412CEF">
        <w:rPr>
          <w:rFonts w:ascii="Arial" w:hAnsi="Arial" w:cs="Arial"/>
          <w:lang w:val="en-PH"/>
        </w:rPr>
        <w:t xml:space="preserve">affect </w:t>
      </w:r>
      <w:r w:rsidR="00BD6F12">
        <w:rPr>
          <w:rFonts w:ascii="Arial" w:hAnsi="Arial" w:cs="Arial"/>
          <w:lang w:val="en-PH"/>
        </w:rPr>
        <w:t>learner</w:t>
      </w:r>
      <w:r w:rsidRPr="00412CEF">
        <w:rPr>
          <w:rFonts w:ascii="Arial" w:hAnsi="Arial" w:cs="Arial"/>
          <w:lang w:val="en-PH"/>
        </w:rPr>
        <w:t xml:space="preserve">s' emotions and behavior. These difficulties are framed by Oliver's Social Model of Disability as environmental shortcomings rather than personal shortcomings. According to Rose's Universal Design for Learning, learners may be forced beyond their Zone of Proximal Development without proper scaffolding, underscoring the necessity of both emotive and cognitive support. Studies conducted in the Philippines support these conclusions: While Lendio et al. (2023) identify communication challenges as major causes of behavioral disturbance, </w:t>
      </w:r>
      <w:proofErr w:type="spellStart"/>
      <w:r w:rsidRPr="00412CEF">
        <w:rPr>
          <w:rFonts w:ascii="Arial" w:hAnsi="Arial" w:cs="Arial"/>
          <w:lang w:val="en-PH"/>
        </w:rPr>
        <w:t>Malabuyoc</w:t>
      </w:r>
      <w:proofErr w:type="spellEnd"/>
      <w:r w:rsidRPr="00412CEF">
        <w:rPr>
          <w:rFonts w:ascii="Arial" w:hAnsi="Arial" w:cs="Arial"/>
          <w:lang w:val="en-PH"/>
        </w:rPr>
        <w:t xml:space="preserve"> et al. (2025) observe that lower sensory demands promote engagement for </w:t>
      </w:r>
      <w:r w:rsidR="00BD6F12">
        <w:rPr>
          <w:rFonts w:ascii="Arial" w:hAnsi="Arial" w:cs="Arial"/>
          <w:lang w:val="en-PH"/>
        </w:rPr>
        <w:t>learner</w:t>
      </w:r>
      <w:r w:rsidRPr="00412CEF">
        <w:rPr>
          <w:rFonts w:ascii="Arial" w:hAnsi="Arial" w:cs="Arial"/>
          <w:lang w:val="en-PH"/>
        </w:rPr>
        <w:t xml:space="preserve">s with autism. According to </w:t>
      </w:r>
      <w:proofErr w:type="spellStart"/>
      <w:r w:rsidRPr="00412CEF">
        <w:rPr>
          <w:rFonts w:ascii="Arial" w:hAnsi="Arial" w:cs="Arial"/>
          <w:lang w:val="en-PH"/>
        </w:rPr>
        <w:t>Campado</w:t>
      </w:r>
      <w:proofErr w:type="spellEnd"/>
      <w:r w:rsidRPr="00412CEF">
        <w:rPr>
          <w:rFonts w:ascii="Arial" w:hAnsi="Arial" w:cs="Arial"/>
          <w:lang w:val="en-PH"/>
        </w:rPr>
        <w:t xml:space="preserve"> et al. (2023), </w:t>
      </w:r>
      <w:del w:id="73" w:author="Philip Dorsah" w:date="2026-03-29T13:55:00Z" w16du:dateUtc="2026-03-29T13:55:00Z">
        <w:r w:rsidRPr="00412CEF" w:rsidDel="00313038">
          <w:rPr>
            <w:rFonts w:ascii="Arial" w:hAnsi="Arial" w:cs="Arial"/>
            <w:lang w:val="en-PH"/>
          </w:rPr>
          <w:delText>over use</w:delText>
        </w:r>
      </w:del>
      <w:ins w:id="74" w:author="Philip Dorsah" w:date="2026-03-29T13:55:00Z" w16du:dateUtc="2026-03-29T13:55:00Z">
        <w:r w:rsidR="00313038">
          <w:rPr>
            <w:rFonts w:ascii="Arial" w:hAnsi="Arial" w:cs="Arial"/>
            <w:lang w:val="en-PH"/>
          </w:rPr>
          <w:t>overuse</w:t>
        </w:r>
      </w:ins>
      <w:r w:rsidRPr="00412CEF">
        <w:rPr>
          <w:rFonts w:ascii="Arial" w:hAnsi="Arial" w:cs="Arial"/>
          <w:lang w:val="en-PH"/>
        </w:rPr>
        <w:t xml:space="preserve"> of sensory digital technologies might lead to burnout if left unchecked. The researcher </w:t>
      </w:r>
      <w:r>
        <w:rPr>
          <w:rFonts w:ascii="Arial" w:hAnsi="Arial" w:cs="Arial"/>
          <w:lang w:val="en-PH"/>
        </w:rPr>
        <w:t xml:space="preserve">concludes that inclusive practice necessitates striking a balance between teaching and emotional and sensory control, redefining the SPED teacher as a "Sensory Engineer" whose moral responsibility is to design classrooms that </w:t>
      </w:r>
      <w:r w:rsidR="00114D1D">
        <w:rPr>
          <w:rFonts w:ascii="Arial" w:hAnsi="Arial" w:cs="Arial"/>
          <w:lang w:val="en-PH"/>
        </w:rPr>
        <w:t>ensure both cognitive and emotional access, thereby averting exclusion before it occurs</w:t>
      </w:r>
      <w:r w:rsidRPr="00412CEF">
        <w:rPr>
          <w:rFonts w:ascii="Arial" w:hAnsi="Arial" w:cs="Arial"/>
          <w:lang w:val="en-PH"/>
        </w:rPr>
        <w:t>.</w:t>
      </w:r>
    </w:p>
    <w:p w14:paraId="7DC8443B" w14:textId="77777777" w:rsidR="00114D1D" w:rsidRDefault="00114D1D" w:rsidP="00FF56C8">
      <w:pPr>
        <w:pStyle w:val="Body"/>
        <w:spacing w:after="0"/>
        <w:ind w:left="-10"/>
        <w:jc w:val="left"/>
        <w:rPr>
          <w:rFonts w:ascii="Arial" w:hAnsi="Arial" w:cs="Arial"/>
          <w:lang w:val="en-PH"/>
        </w:rPr>
      </w:pPr>
    </w:p>
    <w:p w14:paraId="036841A0" w14:textId="5BF008AE" w:rsidR="00114D1D" w:rsidRPr="00114D1D" w:rsidRDefault="00114D1D" w:rsidP="00114D1D">
      <w:pPr>
        <w:pStyle w:val="Body"/>
        <w:ind w:left="-11"/>
        <w:contextualSpacing/>
        <w:rPr>
          <w:rFonts w:ascii="Arial" w:hAnsi="Arial" w:cs="Arial"/>
          <w:b/>
          <w:bCs/>
          <w:lang w:val="en-PH"/>
        </w:rPr>
      </w:pPr>
      <w:del w:id="75" w:author="Philip Dorsah" w:date="2026-03-29T14:00:00Z" w16du:dateUtc="2026-03-29T14:00:00Z">
        <w:r w:rsidRPr="00114D1D" w:rsidDel="003C0136">
          <w:rPr>
            <w:rFonts w:ascii="Arial" w:hAnsi="Arial" w:cs="Arial"/>
            <w:b/>
            <w:bCs/>
            <w:lang w:val="en-PH"/>
          </w:rPr>
          <w:delText xml:space="preserve">Theme 5: </w:delText>
        </w:r>
      </w:del>
      <w:r w:rsidR="006E1B38" w:rsidRPr="00114D1D">
        <w:rPr>
          <w:rFonts w:ascii="Arial" w:hAnsi="Arial" w:cs="Arial"/>
          <w:b/>
          <w:bCs/>
          <w:lang w:val="en-PH"/>
        </w:rPr>
        <w:t>Collaborative Practices</w:t>
      </w:r>
    </w:p>
    <w:p w14:paraId="43D98F58" w14:textId="14C18F48" w:rsidR="00114D1D" w:rsidRPr="00114D1D" w:rsidRDefault="00114D1D" w:rsidP="00114D1D">
      <w:pPr>
        <w:pStyle w:val="Body"/>
        <w:ind w:left="-11"/>
        <w:contextualSpacing/>
        <w:rPr>
          <w:rFonts w:ascii="Arial" w:hAnsi="Arial" w:cs="Arial"/>
          <w:lang w:val="en-PH"/>
        </w:rPr>
      </w:pPr>
      <w:r w:rsidRPr="00114D1D">
        <w:rPr>
          <w:rFonts w:ascii="Arial" w:hAnsi="Arial" w:cs="Arial"/>
          <w:lang w:val="en-PH"/>
        </w:rPr>
        <w:t xml:space="preserve">The concept of inclusive learning via relational infrastructure embodies Bronfenbrenner’s Ecological Systems Theory at the microsystem and mesosystem tiers. Data indicate that collaboration among special education </w:t>
      </w:r>
      <w:r w:rsidR="00BD6F12">
        <w:rPr>
          <w:rFonts w:ascii="Arial" w:hAnsi="Arial" w:cs="Arial"/>
          <w:lang w:val="en-PH"/>
        </w:rPr>
        <w:t>teacher</w:t>
      </w:r>
      <w:r w:rsidRPr="00114D1D">
        <w:rPr>
          <w:rFonts w:ascii="Arial" w:hAnsi="Arial" w:cs="Arial"/>
          <w:lang w:val="en-PH"/>
        </w:rPr>
        <w:t xml:space="preserve">s, parents, and community stakeholders in </w:t>
      </w:r>
      <w:r>
        <w:rPr>
          <w:rFonts w:ascii="Arial" w:hAnsi="Arial" w:cs="Arial"/>
          <w:lang w:val="en-PH"/>
        </w:rPr>
        <w:t>the use of</w:t>
      </w:r>
      <w:r w:rsidRPr="00114D1D">
        <w:rPr>
          <w:rFonts w:ascii="Arial" w:hAnsi="Arial" w:cs="Arial"/>
          <w:lang w:val="en-PH"/>
        </w:rPr>
        <w:t xml:space="preserve"> adaptive instructional materials and assistive technologies reduces instructional </w:t>
      </w:r>
      <w:r w:rsidRPr="00114D1D">
        <w:rPr>
          <w:rFonts w:ascii="Arial" w:hAnsi="Arial" w:cs="Arial"/>
          <w:lang w:val="en-PH"/>
        </w:rPr>
        <w:lastRenderedPageBreak/>
        <w:t>fragmentation and fosters a predictable, stable environment for learners with disabilities. Local research corroborates this conclusion, emphasizing inter-professional collaboration as a crucial factor in fostering learner engagement within Philippine inclusive environments (</w:t>
      </w:r>
      <w:proofErr w:type="spellStart"/>
      <w:r w:rsidRPr="00114D1D">
        <w:rPr>
          <w:rFonts w:ascii="Arial" w:hAnsi="Arial" w:cs="Arial"/>
          <w:lang w:val="en-PH"/>
        </w:rPr>
        <w:t>Malabuyoc</w:t>
      </w:r>
      <w:proofErr w:type="spellEnd"/>
      <w:r w:rsidRPr="00114D1D">
        <w:rPr>
          <w:rFonts w:ascii="Arial" w:hAnsi="Arial" w:cs="Arial"/>
          <w:lang w:val="en-PH"/>
        </w:rPr>
        <w:t xml:space="preserve"> et al., 2025; Reyes, 2023). Collaboration enables stakeholders to share resources, expertise, and support, promoting community ownership and ensuring that interventions are culturally relevant, sustainable, and attuned to learners' needs. Uniform scaffolding between home and school exemplifies Oliver’s Social Model of Disability, which advocates </w:t>
      </w:r>
      <w:r>
        <w:rPr>
          <w:rFonts w:ascii="Arial" w:hAnsi="Arial" w:cs="Arial"/>
          <w:lang w:val="en-PH"/>
        </w:rPr>
        <w:t>removing barriers through modifying relational contexts rather than restricting</w:t>
      </w:r>
      <w:r w:rsidRPr="00114D1D">
        <w:rPr>
          <w:rFonts w:ascii="Arial" w:hAnsi="Arial" w:cs="Arial"/>
          <w:lang w:val="en-PH"/>
        </w:rPr>
        <w:t xml:space="preserve"> learners, aligning with the observations of Villafuerte and Abanto (2024). The researcher underscores that inclusive education depends not solely on resources and technology, but also on the unacknowledged effort </w:t>
      </w:r>
      <w:r>
        <w:rPr>
          <w:rFonts w:ascii="Arial" w:hAnsi="Arial" w:cs="Arial"/>
          <w:lang w:val="en-PH"/>
        </w:rPr>
        <w:t>required to sustain</w:t>
      </w:r>
      <w:r w:rsidRPr="00114D1D">
        <w:rPr>
          <w:rFonts w:ascii="Arial" w:hAnsi="Arial" w:cs="Arial"/>
          <w:lang w:val="en-PH"/>
        </w:rPr>
        <w:t xml:space="preserve"> connections. Policy implications emphasize the importance of focusing relational time</w:t>
      </w:r>
      <w:r>
        <w:rPr>
          <w:rFonts w:ascii="Arial" w:hAnsi="Arial" w:cs="Arial"/>
          <w:lang w:val="en-PH"/>
        </w:rPr>
        <w:t xml:space="preserve">, such as planning, organizing, and supporting, </w:t>
      </w:r>
      <w:r w:rsidRPr="00114D1D">
        <w:rPr>
          <w:rFonts w:ascii="Arial" w:hAnsi="Arial" w:cs="Arial"/>
          <w:lang w:val="en-PH"/>
        </w:rPr>
        <w:t>rather than simply providing resources, so shifting special education teachers' roles from bare survival to successful instruction.</w:t>
      </w:r>
    </w:p>
    <w:p w14:paraId="567894C3" w14:textId="77777777" w:rsidR="00790ADA" w:rsidRDefault="00790ADA" w:rsidP="00441B6F">
      <w:pPr>
        <w:pStyle w:val="Body"/>
        <w:spacing w:after="0"/>
        <w:rPr>
          <w:rFonts w:ascii="Arial" w:hAnsi="Arial" w:cs="Arial"/>
        </w:rPr>
      </w:pPr>
    </w:p>
    <w:p w14:paraId="5F73AC63" w14:textId="5AAF362E" w:rsidR="00114D1D" w:rsidRDefault="003435C1" w:rsidP="00114D1D">
      <w:pPr>
        <w:contextualSpacing/>
        <w:jc w:val="both"/>
        <w:rPr>
          <w:rFonts w:ascii="Arial" w:hAnsi="Arial" w:cs="Arial"/>
          <w:b/>
          <w:bCs/>
          <w:color w:val="000000"/>
        </w:rPr>
      </w:pPr>
      <w:r>
        <w:rPr>
          <w:rFonts w:ascii="Arial" w:hAnsi="Arial" w:cs="Arial"/>
          <w:b/>
          <w:bCs/>
          <w:color w:val="000000"/>
        </w:rPr>
        <w:t>3.4</w:t>
      </w:r>
      <w:r w:rsidR="00114D1D" w:rsidRPr="00114D1D">
        <w:rPr>
          <w:rFonts w:ascii="Arial" w:hAnsi="Arial" w:cs="Arial"/>
          <w:b/>
          <w:bCs/>
          <w:color w:val="000000"/>
        </w:rPr>
        <w:t xml:space="preserve"> What are the fundamental exhaustive descriptions of the shared lived experiences across participants?</w:t>
      </w:r>
    </w:p>
    <w:p w14:paraId="02562374" w14:textId="77777777" w:rsidR="00114D1D" w:rsidRDefault="00114D1D" w:rsidP="00114D1D">
      <w:pPr>
        <w:contextualSpacing/>
        <w:jc w:val="both"/>
        <w:rPr>
          <w:rFonts w:ascii="Arial" w:hAnsi="Arial" w:cs="Arial"/>
          <w:b/>
          <w:bCs/>
          <w:color w:val="000000"/>
        </w:rPr>
      </w:pPr>
    </w:p>
    <w:p w14:paraId="4D0B93E2" w14:textId="6AC89FA3" w:rsidR="00114D1D" w:rsidRDefault="00114D1D" w:rsidP="00114D1D">
      <w:pPr>
        <w:contextualSpacing/>
        <w:jc w:val="both"/>
        <w:rPr>
          <w:rFonts w:ascii="Arial" w:hAnsi="Arial" w:cs="Arial"/>
          <w:color w:val="000000"/>
          <w:lang w:val="en-PH"/>
        </w:rPr>
      </w:pPr>
      <w:r w:rsidRPr="00114D1D">
        <w:rPr>
          <w:rFonts w:ascii="Arial" w:hAnsi="Arial" w:cs="Arial"/>
          <w:color w:val="000000"/>
          <w:lang w:val="en-PH"/>
        </w:rPr>
        <w:t xml:space="preserve">Special education </w:t>
      </w:r>
      <w:r>
        <w:rPr>
          <w:rFonts w:ascii="Arial" w:hAnsi="Arial" w:cs="Arial"/>
          <w:color w:val="000000"/>
          <w:lang w:val="en-PH"/>
        </w:rPr>
        <w:t>teachers</w:t>
      </w:r>
      <w:r w:rsidRPr="00114D1D">
        <w:rPr>
          <w:rFonts w:ascii="Arial" w:hAnsi="Arial" w:cs="Arial"/>
          <w:color w:val="000000"/>
          <w:lang w:val="en-PH"/>
        </w:rPr>
        <w:t xml:space="preserve"> characterize inclusive education as a fluid, progressive practice influenced by professional discretion, contextual factors, and everyday pedagogical choices rather than a fixed framework. Inclusion is actively negotiated through the interplay of adapted instructional materials (AIMs), assistive technologies (ATs), learner requirements, and teacher responsiveness, rather than being exclusively determined by policy or resources. AIMs and ATs function as essential frameworks, facilitating learners with </w:t>
      </w:r>
      <w:r>
        <w:rPr>
          <w:rFonts w:ascii="Arial" w:hAnsi="Arial" w:cs="Arial"/>
          <w:color w:val="000000"/>
          <w:lang w:val="en-PH"/>
        </w:rPr>
        <w:t>disabilities' participation, adherence to instructions, accomplishment of activities, and the cultivation of confidence, autonomy, and preparedness for inclusion in</w:t>
      </w:r>
      <w:r w:rsidRPr="00114D1D">
        <w:rPr>
          <w:rFonts w:ascii="Arial" w:hAnsi="Arial" w:cs="Arial"/>
          <w:color w:val="000000"/>
          <w:lang w:val="en-PH"/>
        </w:rPr>
        <w:t xml:space="preserve"> general education. Teachers' agency is crucial, as they consistently construct, adapt, and refine resources to align with learners' cognitive, sensory, and behavioral characteristics, showcasing pedagogical proficiency and contextual awareness</w:t>
      </w:r>
      <w:r>
        <w:rPr>
          <w:rFonts w:ascii="Arial" w:hAnsi="Arial" w:cs="Arial"/>
          <w:color w:val="000000"/>
          <w:lang w:val="en-PH"/>
        </w:rPr>
        <w:t>.</w:t>
      </w:r>
    </w:p>
    <w:p w14:paraId="098B15A1" w14:textId="77777777" w:rsidR="00114D1D" w:rsidRDefault="00114D1D" w:rsidP="00114D1D">
      <w:pPr>
        <w:contextualSpacing/>
        <w:jc w:val="both"/>
        <w:rPr>
          <w:rFonts w:ascii="Arial" w:hAnsi="Arial" w:cs="Arial"/>
          <w:color w:val="000000"/>
          <w:lang w:val="en-PH"/>
        </w:rPr>
      </w:pPr>
    </w:p>
    <w:p w14:paraId="6713D6FF" w14:textId="2967CAE5" w:rsidR="00114D1D" w:rsidRDefault="00114D1D" w:rsidP="00114D1D">
      <w:pPr>
        <w:contextualSpacing/>
        <w:jc w:val="both"/>
        <w:rPr>
          <w:rFonts w:ascii="Arial" w:hAnsi="Arial" w:cs="Arial"/>
          <w:color w:val="000000"/>
          <w:lang w:val="en-PH"/>
        </w:rPr>
      </w:pPr>
      <w:r w:rsidRPr="00114D1D">
        <w:rPr>
          <w:rFonts w:ascii="Arial" w:hAnsi="Arial" w:cs="Arial"/>
          <w:color w:val="000000"/>
          <w:lang w:val="en-PH"/>
        </w:rPr>
        <w:t xml:space="preserve">This adaptive work incurs </w:t>
      </w:r>
      <w:r>
        <w:rPr>
          <w:rFonts w:ascii="Arial" w:hAnsi="Arial" w:cs="Arial"/>
          <w:color w:val="000000"/>
          <w:lang w:val="en-PH"/>
        </w:rPr>
        <w:t>hidden costs, including significant time, effort, ingenuity, and often personal financial investment, highlighting a disparity between legislative aims</w:t>
      </w:r>
      <w:r w:rsidRPr="00114D1D">
        <w:rPr>
          <w:rFonts w:ascii="Arial" w:hAnsi="Arial" w:cs="Arial"/>
          <w:color w:val="000000"/>
          <w:lang w:val="en-PH"/>
        </w:rPr>
        <w:t xml:space="preserve"> and classroom realities. Structured, sensory-responsive environments</w:t>
      </w:r>
      <w:r>
        <w:rPr>
          <w:rFonts w:ascii="Arial" w:hAnsi="Arial" w:cs="Arial"/>
          <w:color w:val="000000"/>
          <w:lang w:val="en-PH"/>
        </w:rPr>
        <w:t xml:space="preserve">, </w:t>
      </w:r>
      <w:r w:rsidRPr="00114D1D">
        <w:rPr>
          <w:rFonts w:ascii="Arial" w:hAnsi="Arial" w:cs="Arial"/>
          <w:color w:val="000000"/>
          <w:lang w:val="en-PH"/>
        </w:rPr>
        <w:t>characterized by consistent routines, explicit instructions, and visually organized materials</w:t>
      </w:r>
      <w:r>
        <w:rPr>
          <w:rFonts w:ascii="Arial" w:hAnsi="Arial" w:cs="Arial"/>
          <w:color w:val="000000"/>
          <w:lang w:val="en-PH"/>
        </w:rPr>
        <w:t xml:space="preserve">, may </w:t>
      </w:r>
      <w:r w:rsidRPr="00114D1D">
        <w:rPr>
          <w:rFonts w:ascii="Arial" w:hAnsi="Arial" w:cs="Arial"/>
          <w:color w:val="000000"/>
          <w:lang w:val="en-PH"/>
        </w:rPr>
        <w:t xml:space="preserve">promote engagement, alleviate cognitive load, and facilitate emotional regulation in learners, whereas overly complex or sensory-intensive materials may provoke disengagement or behavioral reactions. Likewise, assistive technologies promote engagement, motivation, and skill </w:t>
      </w:r>
      <w:r>
        <w:rPr>
          <w:rFonts w:ascii="Arial" w:hAnsi="Arial" w:cs="Arial"/>
          <w:color w:val="000000"/>
          <w:lang w:val="en-PH"/>
        </w:rPr>
        <w:t>development, but systemic obstacles, such as exorbitant costs, outdated policies, and infrastructure limitations,</w:t>
      </w:r>
      <w:r w:rsidRPr="00114D1D">
        <w:rPr>
          <w:rFonts w:ascii="Arial" w:hAnsi="Arial" w:cs="Arial"/>
          <w:color w:val="000000"/>
          <w:lang w:val="en-PH"/>
        </w:rPr>
        <w:t xml:space="preserve"> hinder their accessibility. Collaboration with parents, classmates, administrators, and community stakeholders alleviates these obstacles by enhancing learning across contexts, sharing resources, and promoting collective accountability.</w:t>
      </w:r>
      <w:r w:rsidRPr="00114D1D">
        <w:rPr>
          <w:rFonts w:ascii="Arial" w:hAnsi="Arial" w:cs="Arial"/>
          <w:color w:val="000000"/>
          <w:lang w:val="en-PH"/>
        </w:rPr>
        <w:br/>
      </w:r>
    </w:p>
    <w:p w14:paraId="0AB6550E" w14:textId="56BB3602" w:rsidR="00114D1D" w:rsidRPr="00114D1D" w:rsidRDefault="00114D1D" w:rsidP="00114D1D">
      <w:pPr>
        <w:contextualSpacing/>
        <w:jc w:val="both"/>
        <w:rPr>
          <w:rFonts w:ascii="Arial" w:hAnsi="Arial" w:cs="Arial"/>
          <w:color w:val="000000"/>
          <w:lang w:val="en-PH"/>
        </w:rPr>
      </w:pPr>
      <w:r w:rsidRPr="00114D1D">
        <w:rPr>
          <w:rFonts w:ascii="Arial" w:hAnsi="Arial" w:cs="Arial"/>
          <w:color w:val="000000"/>
          <w:lang w:val="en-PH"/>
        </w:rPr>
        <w:t>Ultimately, the phenomenon illustrates that inclusive education is a relational, context-dependent process perpetuated by pedagogical inventiveness, ethical dedication, and collaborative networks. Special education teachers serve as proactive intermediaries who connect policy and practice, consistently adjusting and negotiating access to education, ensuring that meaningful participation for learners with disabilities is deliberately established and sustained within flawed systems.</w:t>
      </w:r>
    </w:p>
    <w:p w14:paraId="57D43366" w14:textId="77777777" w:rsidR="00114D1D" w:rsidRPr="00114D1D" w:rsidRDefault="00114D1D" w:rsidP="00114D1D">
      <w:pPr>
        <w:contextualSpacing/>
        <w:jc w:val="both"/>
        <w:rPr>
          <w:rFonts w:ascii="Arial" w:hAnsi="Arial" w:cs="Arial"/>
          <w:color w:val="000000"/>
        </w:rPr>
      </w:pPr>
    </w:p>
    <w:p w14:paraId="25B4DA4D" w14:textId="4014EBBD" w:rsidR="00114D1D" w:rsidRPr="003435C1" w:rsidRDefault="003435C1" w:rsidP="00114D1D">
      <w:pPr>
        <w:contextualSpacing/>
        <w:jc w:val="both"/>
        <w:rPr>
          <w:rFonts w:ascii="Arial" w:hAnsi="Arial" w:cs="Arial"/>
          <w:b/>
          <w:bCs/>
          <w:color w:val="000000"/>
        </w:rPr>
      </w:pPr>
      <w:r w:rsidRPr="003435C1">
        <w:rPr>
          <w:rFonts w:ascii="Arial" w:hAnsi="Arial" w:cs="Arial"/>
          <w:b/>
          <w:bCs/>
          <w:color w:val="000000"/>
        </w:rPr>
        <w:t xml:space="preserve">3.5 </w:t>
      </w:r>
      <w:del w:id="76" w:author="Philip Dorsah" w:date="2026-03-29T13:55:00Z" w16du:dateUtc="2026-03-29T13:55:00Z">
        <w:r w:rsidR="00114D1D" w:rsidRPr="003435C1" w:rsidDel="00313038">
          <w:rPr>
            <w:rFonts w:ascii="Arial" w:hAnsi="Arial" w:cs="Arial"/>
            <w:b/>
            <w:bCs/>
            <w:color w:val="000000"/>
          </w:rPr>
          <w:delText xml:space="preserve">Based on the results of the study, </w:delText>
        </w:r>
      </w:del>
      <w:ins w:id="77" w:author="Philip Dorsah" w:date="2026-03-29T13:55:00Z" w16du:dateUtc="2026-03-29T13:55:00Z">
        <w:r w:rsidR="00313038">
          <w:rPr>
            <w:rFonts w:ascii="Arial" w:hAnsi="Arial" w:cs="Arial"/>
            <w:b/>
            <w:bCs/>
            <w:color w:val="000000"/>
          </w:rPr>
          <w:t>W</w:t>
        </w:r>
      </w:ins>
      <w:del w:id="78" w:author="Philip Dorsah" w:date="2026-03-29T13:55:00Z" w16du:dateUtc="2026-03-29T13:55:00Z">
        <w:r w:rsidR="00114D1D" w:rsidRPr="003435C1" w:rsidDel="00313038">
          <w:rPr>
            <w:rFonts w:ascii="Arial" w:hAnsi="Arial" w:cs="Arial"/>
            <w:b/>
            <w:bCs/>
            <w:color w:val="000000"/>
          </w:rPr>
          <w:delText>w</w:delText>
        </w:r>
      </w:del>
      <w:r w:rsidR="00114D1D" w:rsidRPr="003435C1">
        <w:rPr>
          <w:rFonts w:ascii="Arial" w:hAnsi="Arial" w:cs="Arial"/>
          <w:b/>
          <w:bCs/>
          <w:color w:val="000000"/>
        </w:rPr>
        <w:t>hat strategic insights and recommendations may be developed, tailored to the needs of LWDs enrolled in special education programs in Bacoor City?</w:t>
      </w:r>
    </w:p>
    <w:p w14:paraId="77674BFD" w14:textId="77777777" w:rsidR="003435C1" w:rsidRDefault="003435C1" w:rsidP="00114D1D">
      <w:pPr>
        <w:contextualSpacing/>
        <w:jc w:val="both"/>
        <w:rPr>
          <w:b/>
          <w:bCs/>
          <w:color w:val="000000"/>
          <w:sz w:val="24"/>
          <w:szCs w:val="24"/>
        </w:rPr>
      </w:pPr>
    </w:p>
    <w:p w14:paraId="2A670953" w14:textId="084E6E13" w:rsidR="003435C1" w:rsidRPr="003435C1" w:rsidRDefault="003435C1" w:rsidP="003435C1">
      <w:pPr>
        <w:autoSpaceDE w:val="0"/>
        <w:autoSpaceDN w:val="0"/>
        <w:adjustRightInd w:val="0"/>
        <w:contextualSpacing/>
        <w:jc w:val="both"/>
        <w:rPr>
          <w:rFonts w:ascii="Arial" w:hAnsi="Arial" w:cs="Arial"/>
          <w:b/>
          <w:bCs/>
        </w:rPr>
      </w:pPr>
      <w:del w:id="79" w:author="Philip Dorsah" w:date="2026-03-29T13:56:00Z" w16du:dateUtc="2026-03-29T13:56:00Z">
        <w:r w:rsidRPr="003435C1" w:rsidDel="00313038">
          <w:rPr>
            <w:rFonts w:ascii="Arial" w:hAnsi="Arial" w:cs="Arial"/>
            <w:b/>
            <w:bCs/>
          </w:rPr>
          <w:lastRenderedPageBreak/>
          <w:delText xml:space="preserve">Strategic Insight and Recommendation No. 1: </w:delText>
        </w:r>
      </w:del>
      <w:r w:rsidRPr="003435C1">
        <w:rPr>
          <w:rFonts w:ascii="Arial" w:hAnsi="Arial" w:cs="Arial"/>
          <w:b/>
          <w:bCs/>
        </w:rPr>
        <w:t>Learning access is actively constructed through adaptive and assistive support</w:t>
      </w:r>
    </w:p>
    <w:p w14:paraId="4DDD8B52" w14:textId="6EC68DF3" w:rsidR="003435C1" w:rsidRPr="003435C1" w:rsidRDefault="00313038" w:rsidP="003435C1">
      <w:pPr>
        <w:autoSpaceDE w:val="0"/>
        <w:autoSpaceDN w:val="0"/>
        <w:adjustRightInd w:val="0"/>
        <w:contextualSpacing/>
        <w:jc w:val="both"/>
        <w:rPr>
          <w:rFonts w:ascii="Arial" w:hAnsi="Arial" w:cs="Arial"/>
        </w:rPr>
      </w:pPr>
      <w:ins w:id="80" w:author="Philip Dorsah" w:date="2026-03-29T13:56:00Z" w16du:dateUtc="2026-03-29T13:56:00Z">
        <w:r>
          <w:rPr>
            <w:rFonts w:ascii="Arial" w:hAnsi="Arial" w:cs="Arial"/>
          </w:rPr>
          <w:t xml:space="preserve">The results </w:t>
        </w:r>
      </w:ins>
      <w:del w:id="81" w:author="Philip Dorsah" w:date="2026-03-29T13:56:00Z" w16du:dateUtc="2026-03-29T13:56:00Z">
        <w:r w:rsidR="003435C1" w:rsidRPr="003435C1" w:rsidDel="00313038">
          <w:rPr>
            <w:rFonts w:ascii="Arial" w:hAnsi="Arial" w:cs="Arial"/>
          </w:rPr>
          <w:delText>Discoveries</w:delText>
        </w:r>
      </w:del>
      <w:r w:rsidR="003435C1" w:rsidRPr="003435C1">
        <w:rPr>
          <w:rFonts w:ascii="Arial" w:hAnsi="Arial" w:cs="Arial"/>
        </w:rPr>
        <w:t xml:space="preserve"> indicate that special education programs need to rethink the positioning of adaptive instructional materials and assistive support. These resources should not be considered as add-ons but rather as essential conditions for access to learning. As SPED teachers report, learners engage with instructional materials that are simpler, clearer, and aligned with their own communication and sensory characteristics.</w:t>
      </w:r>
    </w:p>
    <w:p w14:paraId="13306060" w14:textId="77777777" w:rsidR="003435C1" w:rsidRDefault="003435C1" w:rsidP="003435C1">
      <w:pPr>
        <w:autoSpaceDE w:val="0"/>
        <w:autoSpaceDN w:val="0"/>
        <w:adjustRightInd w:val="0"/>
        <w:contextualSpacing/>
        <w:jc w:val="both"/>
        <w:rPr>
          <w:rFonts w:ascii="Arial" w:hAnsi="Arial" w:cs="Arial"/>
        </w:rPr>
      </w:pPr>
    </w:p>
    <w:p w14:paraId="47369E48" w14:textId="2CECCAE4" w:rsidR="003435C1" w:rsidRPr="003435C1" w:rsidRDefault="003435C1" w:rsidP="003435C1">
      <w:pPr>
        <w:autoSpaceDE w:val="0"/>
        <w:autoSpaceDN w:val="0"/>
        <w:adjustRightInd w:val="0"/>
        <w:contextualSpacing/>
        <w:jc w:val="both"/>
        <w:rPr>
          <w:rFonts w:ascii="Arial" w:hAnsi="Arial" w:cs="Arial"/>
        </w:rPr>
      </w:pPr>
      <w:r w:rsidRPr="003435C1">
        <w:rPr>
          <w:rFonts w:ascii="Arial" w:hAnsi="Arial" w:cs="Arial"/>
        </w:rPr>
        <w:t>At the system level, schools and divisions can develop common structures for selecting, using, and maintaining adaptive instructional materials and assistive technologies. If every SPED teacher contributes to a single repository for visual schedules, simplified learning tasks, and low-tech assistive tools, they will reduce individual burden while improving consistency of access within and across classrooms.</w:t>
      </w:r>
    </w:p>
    <w:p w14:paraId="636B23EE" w14:textId="77777777" w:rsidR="003435C1" w:rsidRDefault="003435C1" w:rsidP="003435C1">
      <w:pPr>
        <w:autoSpaceDE w:val="0"/>
        <w:autoSpaceDN w:val="0"/>
        <w:adjustRightInd w:val="0"/>
        <w:contextualSpacing/>
        <w:jc w:val="both"/>
        <w:rPr>
          <w:rFonts w:ascii="Arial" w:hAnsi="Arial" w:cs="Arial"/>
          <w:b/>
          <w:bCs/>
        </w:rPr>
      </w:pPr>
    </w:p>
    <w:p w14:paraId="156313AA" w14:textId="7AA37435" w:rsidR="003435C1" w:rsidRPr="003435C1" w:rsidRDefault="003435C1" w:rsidP="003435C1">
      <w:pPr>
        <w:autoSpaceDE w:val="0"/>
        <w:autoSpaceDN w:val="0"/>
        <w:adjustRightInd w:val="0"/>
        <w:contextualSpacing/>
        <w:jc w:val="both"/>
        <w:rPr>
          <w:rFonts w:ascii="Arial" w:hAnsi="Arial" w:cs="Arial"/>
          <w:b/>
          <w:bCs/>
        </w:rPr>
      </w:pPr>
      <w:del w:id="82" w:author="Philip Dorsah" w:date="2026-03-29T13:57:00Z" w16du:dateUtc="2026-03-29T13:57:00Z">
        <w:r w:rsidRPr="003435C1" w:rsidDel="00313038">
          <w:rPr>
            <w:rFonts w:ascii="Arial" w:hAnsi="Arial" w:cs="Arial"/>
            <w:b/>
            <w:bCs/>
          </w:rPr>
          <w:delText xml:space="preserve">Strategic Insight and Recommendation No. 2: </w:delText>
        </w:r>
      </w:del>
      <w:r w:rsidRPr="003435C1">
        <w:rPr>
          <w:rFonts w:ascii="Arial" w:hAnsi="Arial" w:cs="Arial"/>
          <w:b/>
          <w:bCs/>
        </w:rPr>
        <w:t>Professional agency functions as the primary mechanism of inclusion</w:t>
      </w:r>
    </w:p>
    <w:p w14:paraId="14F61CA1" w14:textId="77777777" w:rsidR="003435C1" w:rsidRPr="003435C1" w:rsidRDefault="003435C1" w:rsidP="003435C1">
      <w:pPr>
        <w:autoSpaceDE w:val="0"/>
        <w:autoSpaceDN w:val="0"/>
        <w:adjustRightInd w:val="0"/>
        <w:contextualSpacing/>
        <w:jc w:val="both"/>
        <w:rPr>
          <w:rFonts w:ascii="Arial" w:hAnsi="Arial" w:cs="Arial"/>
        </w:rPr>
      </w:pPr>
      <w:r w:rsidRPr="003435C1">
        <w:rPr>
          <w:rFonts w:ascii="Arial" w:hAnsi="Arial" w:cs="Arial"/>
        </w:rPr>
        <w:t>The ability to sustain inclusive practice seems to be linked to SPED teachers' creativity, professional judgment, and ethical commitment. Equitable sharing of the burden between individuals and institutions will be necessary, as the findings also suggest. The freedom of professional agency remains a key resource for inclusive education. Nonetheless, sustainable if there is visible institutional support.</w:t>
      </w:r>
    </w:p>
    <w:p w14:paraId="4337358F" w14:textId="77777777" w:rsidR="003435C1" w:rsidRDefault="003435C1" w:rsidP="003435C1">
      <w:pPr>
        <w:autoSpaceDE w:val="0"/>
        <w:autoSpaceDN w:val="0"/>
        <w:adjustRightInd w:val="0"/>
        <w:contextualSpacing/>
        <w:jc w:val="both"/>
        <w:rPr>
          <w:rFonts w:ascii="Arial" w:hAnsi="Arial" w:cs="Arial"/>
        </w:rPr>
      </w:pPr>
    </w:p>
    <w:p w14:paraId="40B504FC" w14:textId="545B0763" w:rsidR="003435C1" w:rsidRPr="003435C1" w:rsidRDefault="003435C1" w:rsidP="003435C1">
      <w:pPr>
        <w:autoSpaceDE w:val="0"/>
        <w:autoSpaceDN w:val="0"/>
        <w:adjustRightInd w:val="0"/>
        <w:contextualSpacing/>
        <w:jc w:val="both"/>
        <w:rPr>
          <w:rFonts w:ascii="Arial" w:hAnsi="Arial" w:cs="Arial"/>
        </w:rPr>
      </w:pPr>
      <w:r w:rsidRPr="003435C1">
        <w:rPr>
          <w:rFonts w:ascii="Arial" w:hAnsi="Arial" w:cs="Arial"/>
        </w:rPr>
        <w:t>This help may include time devoted to collaborative work, technical assistance for modifying instructional materials, or common banks of resources. An environment that values and acts upon SPED teachers’ professional judgement can enhance inclusive practice and reduce dependence on personal sacrifice.</w:t>
      </w:r>
    </w:p>
    <w:p w14:paraId="2CFC533A" w14:textId="77777777" w:rsidR="003435C1" w:rsidRDefault="003435C1" w:rsidP="003435C1">
      <w:pPr>
        <w:autoSpaceDE w:val="0"/>
        <w:autoSpaceDN w:val="0"/>
        <w:adjustRightInd w:val="0"/>
        <w:contextualSpacing/>
        <w:jc w:val="both"/>
        <w:rPr>
          <w:rFonts w:ascii="Arial" w:hAnsi="Arial" w:cs="Arial"/>
          <w:b/>
          <w:bCs/>
        </w:rPr>
      </w:pPr>
    </w:p>
    <w:p w14:paraId="7B8D0FBC" w14:textId="03ADA00A" w:rsidR="003435C1" w:rsidRPr="003435C1" w:rsidRDefault="003435C1" w:rsidP="003435C1">
      <w:pPr>
        <w:autoSpaceDE w:val="0"/>
        <w:autoSpaceDN w:val="0"/>
        <w:adjustRightInd w:val="0"/>
        <w:contextualSpacing/>
        <w:jc w:val="both"/>
        <w:rPr>
          <w:rFonts w:ascii="Arial" w:hAnsi="Arial" w:cs="Arial"/>
          <w:b/>
          <w:bCs/>
        </w:rPr>
      </w:pPr>
      <w:del w:id="83" w:author="Philip Dorsah" w:date="2026-03-29T13:57:00Z" w16du:dateUtc="2026-03-29T13:57:00Z">
        <w:r w:rsidRPr="003435C1" w:rsidDel="00313038">
          <w:rPr>
            <w:rFonts w:ascii="Arial" w:hAnsi="Arial" w:cs="Arial"/>
            <w:b/>
            <w:bCs/>
          </w:rPr>
          <w:delText xml:space="preserve">Strategic Insight and Recommendation No. 3: </w:delText>
        </w:r>
      </w:del>
      <w:r w:rsidRPr="003435C1">
        <w:rPr>
          <w:rFonts w:ascii="Arial" w:hAnsi="Arial" w:cs="Arial"/>
          <w:b/>
          <w:bCs/>
        </w:rPr>
        <w:t>Inclusive practice is fragile and difficult to sustain without systemic support</w:t>
      </w:r>
    </w:p>
    <w:p w14:paraId="6DA1977B" w14:textId="77777777" w:rsidR="003435C1" w:rsidRPr="003435C1" w:rsidRDefault="003435C1" w:rsidP="003435C1">
      <w:pPr>
        <w:autoSpaceDE w:val="0"/>
        <w:autoSpaceDN w:val="0"/>
        <w:adjustRightInd w:val="0"/>
        <w:contextualSpacing/>
        <w:jc w:val="both"/>
        <w:rPr>
          <w:rFonts w:ascii="Arial" w:hAnsi="Arial" w:cs="Arial"/>
        </w:rPr>
      </w:pPr>
      <w:r w:rsidRPr="003435C1">
        <w:rPr>
          <w:rFonts w:ascii="Arial" w:hAnsi="Arial" w:cs="Arial"/>
        </w:rPr>
        <w:t>SPED teachers' accounts underscore persistent challenges in procurement processes, infrastructure availability, and outdated approved resource lists. The limitations affected the SPED teachers’ ability to adequately meet the learners’ needs. In response, education leaders may want to revisit procurement and allocation systems to ensure flexibility while considering classroom experience.</w:t>
      </w:r>
    </w:p>
    <w:p w14:paraId="7B030B29" w14:textId="77777777" w:rsidR="003435C1" w:rsidRDefault="003435C1" w:rsidP="003435C1">
      <w:pPr>
        <w:autoSpaceDE w:val="0"/>
        <w:autoSpaceDN w:val="0"/>
        <w:adjustRightInd w:val="0"/>
        <w:contextualSpacing/>
        <w:jc w:val="both"/>
        <w:rPr>
          <w:rFonts w:ascii="Arial" w:hAnsi="Arial" w:cs="Arial"/>
        </w:rPr>
      </w:pPr>
    </w:p>
    <w:p w14:paraId="6B3D3102" w14:textId="0D1508E6" w:rsidR="003435C1" w:rsidRPr="003435C1" w:rsidRDefault="003435C1" w:rsidP="003435C1">
      <w:pPr>
        <w:autoSpaceDE w:val="0"/>
        <w:autoSpaceDN w:val="0"/>
        <w:adjustRightInd w:val="0"/>
        <w:contextualSpacing/>
        <w:jc w:val="both"/>
        <w:rPr>
          <w:rFonts w:ascii="Arial" w:hAnsi="Arial" w:cs="Arial"/>
        </w:rPr>
      </w:pPr>
      <w:r w:rsidRPr="003435C1">
        <w:rPr>
          <w:rFonts w:ascii="Arial" w:hAnsi="Arial" w:cs="Arial"/>
        </w:rPr>
        <w:t>Possible strategies include expanding the approved list of resources, providing shared access to assistive technologies, and testing flexible procurement models. As a result, SPED teachers may better and more sustainably meet learners’ needs.</w:t>
      </w:r>
    </w:p>
    <w:p w14:paraId="6F207BE8" w14:textId="1CA14640" w:rsidR="003435C1" w:rsidDel="00313038" w:rsidRDefault="003435C1" w:rsidP="003435C1">
      <w:pPr>
        <w:autoSpaceDE w:val="0"/>
        <w:autoSpaceDN w:val="0"/>
        <w:adjustRightInd w:val="0"/>
        <w:contextualSpacing/>
        <w:jc w:val="both"/>
        <w:rPr>
          <w:del w:id="84" w:author="Philip Dorsah" w:date="2026-03-29T13:57:00Z" w16du:dateUtc="2026-03-29T13:57:00Z"/>
          <w:rFonts w:ascii="Arial" w:hAnsi="Arial" w:cs="Arial"/>
          <w:b/>
          <w:bCs/>
        </w:rPr>
      </w:pPr>
    </w:p>
    <w:p w14:paraId="258E0626" w14:textId="7210BA12" w:rsidR="003435C1" w:rsidRPr="003435C1" w:rsidRDefault="003435C1" w:rsidP="003435C1">
      <w:pPr>
        <w:autoSpaceDE w:val="0"/>
        <w:autoSpaceDN w:val="0"/>
        <w:adjustRightInd w:val="0"/>
        <w:contextualSpacing/>
        <w:jc w:val="both"/>
        <w:rPr>
          <w:rFonts w:ascii="Arial" w:hAnsi="Arial" w:cs="Arial"/>
          <w:b/>
          <w:bCs/>
        </w:rPr>
      </w:pPr>
      <w:del w:id="85" w:author="Philip Dorsah" w:date="2026-03-29T13:57:00Z" w16du:dateUtc="2026-03-29T13:57:00Z">
        <w:r w:rsidRPr="003435C1" w:rsidDel="00313038">
          <w:rPr>
            <w:rFonts w:ascii="Arial" w:hAnsi="Arial" w:cs="Arial"/>
            <w:b/>
            <w:bCs/>
          </w:rPr>
          <w:delText xml:space="preserve">Strategic Insight and Recommendation No. 4: </w:delText>
        </w:r>
      </w:del>
      <w:r w:rsidRPr="003435C1">
        <w:rPr>
          <w:rFonts w:ascii="Arial" w:hAnsi="Arial" w:cs="Arial"/>
          <w:b/>
          <w:bCs/>
        </w:rPr>
        <w:t>Sensory responsiveness is a prerequisite for meaningful learning</w:t>
      </w:r>
    </w:p>
    <w:p w14:paraId="548EB359" w14:textId="77777777" w:rsidR="003435C1" w:rsidRPr="003435C1" w:rsidRDefault="003435C1" w:rsidP="003435C1">
      <w:pPr>
        <w:autoSpaceDE w:val="0"/>
        <w:autoSpaceDN w:val="0"/>
        <w:adjustRightInd w:val="0"/>
        <w:contextualSpacing/>
        <w:jc w:val="both"/>
        <w:rPr>
          <w:rFonts w:ascii="Arial" w:hAnsi="Arial" w:cs="Arial"/>
        </w:rPr>
      </w:pPr>
      <w:r w:rsidRPr="003435C1">
        <w:rPr>
          <w:rFonts w:ascii="Arial" w:hAnsi="Arial" w:cs="Arial"/>
        </w:rPr>
        <w:t>The results highlight the significance of planning for sensory and emotional regulation as part of instruction. The way learners act and engage with their SPED teachers is influenced by sensory load, predictability, and emotional readiness. At a strategic level, schools may do well to co-develop guiding principles for special education classrooms that emphasize clarity, legibility, screen time, and predictability of routines.</w:t>
      </w:r>
    </w:p>
    <w:p w14:paraId="2243A10F" w14:textId="77777777" w:rsidR="003435C1" w:rsidRDefault="003435C1" w:rsidP="003435C1">
      <w:pPr>
        <w:autoSpaceDE w:val="0"/>
        <w:autoSpaceDN w:val="0"/>
        <w:adjustRightInd w:val="0"/>
        <w:contextualSpacing/>
        <w:jc w:val="both"/>
        <w:rPr>
          <w:rFonts w:ascii="Arial" w:hAnsi="Arial" w:cs="Arial"/>
        </w:rPr>
      </w:pPr>
    </w:p>
    <w:p w14:paraId="01834B7B" w14:textId="5DEB2DA9" w:rsidR="003435C1" w:rsidRPr="003435C1" w:rsidRDefault="003435C1" w:rsidP="003435C1">
      <w:pPr>
        <w:autoSpaceDE w:val="0"/>
        <w:autoSpaceDN w:val="0"/>
        <w:adjustRightInd w:val="0"/>
        <w:contextualSpacing/>
        <w:jc w:val="both"/>
        <w:rPr>
          <w:rFonts w:ascii="Arial" w:hAnsi="Arial" w:cs="Arial"/>
        </w:rPr>
      </w:pPr>
      <w:r w:rsidRPr="003435C1">
        <w:rPr>
          <w:rFonts w:ascii="Arial" w:hAnsi="Arial" w:cs="Arial"/>
        </w:rPr>
        <w:t xml:space="preserve">When learners exhibit challenging behaviors, rather than interpreting them as willfully non-compliant, they could view them as signs that something is wrong with teaching or the environment. This may foster a stronger establishment of emotional safety and responsiveness. </w:t>
      </w:r>
    </w:p>
    <w:p w14:paraId="24F3619C" w14:textId="77777777" w:rsidR="003435C1" w:rsidRPr="003435C1" w:rsidRDefault="003435C1" w:rsidP="003435C1">
      <w:pPr>
        <w:autoSpaceDE w:val="0"/>
        <w:autoSpaceDN w:val="0"/>
        <w:adjustRightInd w:val="0"/>
        <w:contextualSpacing/>
        <w:jc w:val="both"/>
        <w:rPr>
          <w:rFonts w:ascii="Arial" w:hAnsi="Arial" w:cs="Arial"/>
          <w:b/>
          <w:bCs/>
        </w:rPr>
      </w:pPr>
    </w:p>
    <w:p w14:paraId="27F472CB" w14:textId="77777777" w:rsidR="003435C1" w:rsidRPr="003435C1" w:rsidRDefault="003435C1" w:rsidP="003435C1">
      <w:pPr>
        <w:autoSpaceDE w:val="0"/>
        <w:autoSpaceDN w:val="0"/>
        <w:adjustRightInd w:val="0"/>
        <w:contextualSpacing/>
        <w:jc w:val="both"/>
        <w:rPr>
          <w:rFonts w:ascii="Arial" w:hAnsi="Arial" w:cs="Arial"/>
          <w:b/>
          <w:bCs/>
        </w:rPr>
      </w:pPr>
    </w:p>
    <w:p w14:paraId="67E4A1E9" w14:textId="48DFB880" w:rsidR="003435C1" w:rsidRPr="003435C1" w:rsidRDefault="003435C1" w:rsidP="003435C1">
      <w:pPr>
        <w:autoSpaceDE w:val="0"/>
        <w:autoSpaceDN w:val="0"/>
        <w:adjustRightInd w:val="0"/>
        <w:contextualSpacing/>
        <w:jc w:val="both"/>
        <w:rPr>
          <w:rFonts w:ascii="Arial" w:hAnsi="Arial" w:cs="Arial"/>
          <w:b/>
          <w:bCs/>
        </w:rPr>
      </w:pPr>
      <w:del w:id="86" w:author="Philip Dorsah" w:date="2026-03-29T13:57:00Z" w16du:dateUtc="2026-03-29T13:57:00Z">
        <w:r w:rsidRPr="003435C1" w:rsidDel="00313038">
          <w:rPr>
            <w:rFonts w:ascii="Arial" w:hAnsi="Arial" w:cs="Arial"/>
            <w:b/>
            <w:bCs/>
          </w:rPr>
          <w:lastRenderedPageBreak/>
          <w:delText xml:space="preserve">Strategic Insight and Recommendation No. 5: </w:delText>
        </w:r>
      </w:del>
      <w:r w:rsidRPr="003435C1">
        <w:rPr>
          <w:rFonts w:ascii="Arial" w:hAnsi="Arial" w:cs="Arial"/>
          <w:b/>
          <w:bCs/>
        </w:rPr>
        <w:t>Collaboration stabilizes inclusion under constrained conditions</w:t>
      </w:r>
    </w:p>
    <w:p w14:paraId="492446C4" w14:textId="49039C02" w:rsidR="003435C1" w:rsidRPr="003435C1" w:rsidRDefault="003435C1" w:rsidP="003435C1">
      <w:pPr>
        <w:autoSpaceDE w:val="0"/>
        <w:autoSpaceDN w:val="0"/>
        <w:adjustRightInd w:val="0"/>
        <w:contextualSpacing/>
        <w:jc w:val="both"/>
        <w:rPr>
          <w:rFonts w:ascii="Arial" w:hAnsi="Arial" w:cs="Arial"/>
        </w:rPr>
      </w:pPr>
      <w:r w:rsidRPr="003435C1">
        <w:rPr>
          <w:rFonts w:ascii="Arial" w:hAnsi="Arial" w:cs="Arial"/>
        </w:rPr>
        <w:t xml:space="preserve">When SPED teachers, families, school leaders, and community partners </w:t>
      </w:r>
      <w:r w:rsidR="00235D85">
        <w:rPr>
          <w:rFonts w:ascii="Arial" w:hAnsi="Arial" w:cs="Arial"/>
        </w:rPr>
        <w:t>collaborate</w:t>
      </w:r>
      <w:r w:rsidRPr="003435C1">
        <w:rPr>
          <w:rFonts w:ascii="Arial" w:hAnsi="Arial" w:cs="Arial"/>
        </w:rPr>
        <w:t>, this has a stabilizing impact on inclusive practice. At present, much of this collaboration occurs informally, and the lessons suggest that institutionalizing it may be beneficial.</w:t>
      </w:r>
    </w:p>
    <w:p w14:paraId="292A308E" w14:textId="77777777" w:rsidR="003435C1" w:rsidRDefault="003435C1" w:rsidP="003435C1">
      <w:pPr>
        <w:autoSpaceDE w:val="0"/>
        <w:autoSpaceDN w:val="0"/>
        <w:adjustRightInd w:val="0"/>
        <w:contextualSpacing/>
        <w:jc w:val="both"/>
        <w:rPr>
          <w:rFonts w:ascii="Arial" w:hAnsi="Arial" w:cs="Arial"/>
        </w:rPr>
      </w:pPr>
    </w:p>
    <w:p w14:paraId="0FBBAA91" w14:textId="1487A78A" w:rsidR="003435C1" w:rsidRPr="003435C1" w:rsidRDefault="003435C1" w:rsidP="003435C1">
      <w:pPr>
        <w:autoSpaceDE w:val="0"/>
        <w:autoSpaceDN w:val="0"/>
        <w:adjustRightInd w:val="0"/>
        <w:contextualSpacing/>
        <w:jc w:val="both"/>
        <w:rPr>
          <w:rFonts w:ascii="Arial" w:hAnsi="Arial" w:cs="Arial"/>
        </w:rPr>
      </w:pPr>
      <w:r w:rsidRPr="003435C1">
        <w:rPr>
          <w:rFonts w:ascii="Arial" w:hAnsi="Arial" w:cs="Arial"/>
        </w:rPr>
        <w:t xml:space="preserve">The use of formal collaborative mechanisms, such as interdisciplinary planning structures, sustained parental engagement initiatives, and engagement with local community organizations, may more evenly distribute responsibility. At the institutional level, </w:t>
      </w:r>
      <w:r>
        <w:rPr>
          <w:rFonts w:ascii="Arial" w:hAnsi="Arial" w:cs="Arial"/>
        </w:rPr>
        <w:t>when collaboration occurs</w:t>
      </w:r>
      <w:r w:rsidRPr="003435C1">
        <w:rPr>
          <w:rFonts w:ascii="Arial" w:hAnsi="Arial" w:cs="Arial"/>
        </w:rPr>
        <w:t>, the continuity of learning contexts is strengthened, and a more responsive, inclusive education system develops.</w:t>
      </w:r>
    </w:p>
    <w:p w14:paraId="0792E7C3" w14:textId="77777777" w:rsidR="003435C1" w:rsidRDefault="003435C1" w:rsidP="003435C1">
      <w:pPr>
        <w:autoSpaceDE w:val="0"/>
        <w:autoSpaceDN w:val="0"/>
        <w:adjustRightInd w:val="0"/>
        <w:contextualSpacing/>
        <w:jc w:val="both"/>
        <w:rPr>
          <w:rFonts w:ascii="Arial" w:hAnsi="Arial" w:cs="Arial"/>
        </w:rPr>
      </w:pPr>
    </w:p>
    <w:p w14:paraId="2D8B3C97" w14:textId="13BC43CE" w:rsidR="003435C1" w:rsidRPr="003435C1" w:rsidRDefault="003435C1" w:rsidP="003435C1">
      <w:pPr>
        <w:autoSpaceDE w:val="0"/>
        <w:autoSpaceDN w:val="0"/>
        <w:adjustRightInd w:val="0"/>
        <w:contextualSpacing/>
        <w:jc w:val="both"/>
        <w:rPr>
          <w:rFonts w:ascii="Arial" w:hAnsi="Arial" w:cs="Arial"/>
        </w:rPr>
      </w:pPr>
      <w:r w:rsidRPr="003435C1">
        <w:rPr>
          <w:rFonts w:ascii="Arial" w:hAnsi="Arial" w:cs="Arial"/>
        </w:rPr>
        <w:t xml:space="preserve">The general findings suggest that inclusion </w:t>
      </w:r>
      <w:r>
        <w:rPr>
          <w:rFonts w:ascii="Arial" w:hAnsi="Arial" w:cs="Arial"/>
        </w:rPr>
        <w:t xml:space="preserve">is already occurring through adaptive teaching, sensory-responsive practices, and </w:t>
      </w:r>
      <w:r w:rsidR="00235D85">
        <w:rPr>
          <w:rFonts w:ascii="Arial" w:hAnsi="Arial" w:cs="Arial"/>
        </w:rPr>
        <w:t>collaborative efforts</w:t>
      </w:r>
      <w:r w:rsidRPr="003435C1">
        <w:rPr>
          <w:rFonts w:ascii="Arial" w:hAnsi="Arial" w:cs="Arial"/>
        </w:rPr>
        <w:t>. Maintaining these practices depends on better alignment of curriculum, teacher preparation, scheduling, policies, and provision of assistive support. A more even, less individualized support system for inclusion may be achieved by strengthening existing organizational support.</w:t>
      </w:r>
    </w:p>
    <w:p w14:paraId="2CFFCA9D" w14:textId="653D86B2" w:rsidR="003435C1" w:rsidRDefault="003435C1" w:rsidP="00114D1D">
      <w:pPr>
        <w:contextualSpacing/>
        <w:jc w:val="both"/>
        <w:rPr>
          <w:b/>
          <w:bCs/>
          <w:color w:val="000000"/>
          <w:sz w:val="24"/>
          <w:szCs w:val="24"/>
        </w:rPr>
      </w:pPr>
    </w:p>
    <w:p w14:paraId="5E0034C5" w14:textId="0D22B5BF" w:rsidR="003435C1" w:rsidRPr="003435C1" w:rsidRDefault="003435C1" w:rsidP="00114D1D">
      <w:pPr>
        <w:contextualSpacing/>
        <w:jc w:val="both"/>
        <w:rPr>
          <w:rFonts w:ascii="Arial" w:hAnsi="Arial" w:cs="Arial"/>
          <w:b/>
          <w:bCs/>
          <w:color w:val="000000"/>
        </w:rPr>
      </w:pPr>
      <w:r w:rsidRPr="003435C1">
        <w:rPr>
          <w:rFonts w:ascii="Arial" w:hAnsi="Arial" w:cs="Arial"/>
          <w:b/>
          <w:bCs/>
          <w:color w:val="000000"/>
        </w:rPr>
        <w:t>The Mesias Colaizzi-Derived Framework of Inclusive Instructional Adaptation</w:t>
      </w:r>
    </w:p>
    <w:p w14:paraId="2FF3E6B7" w14:textId="71F5E1A8" w:rsidR="00235D85" w:rsidRDefault="00235D85" w:rsidP="00441B6F">
      <w:pPr>
        <w:pStyle w:val="ConcHead"/>
        <w:spacing w:after="0"/>
        <w:jc w:val="both"/>
        <w:rPr>
          <w:rFonts w:ascii="Arial" w:hAnsi="Arial" w:cs="Arial"/>
        </w:rPr>
      </w:pPr>
      <w:r w:rsidRPr="000802B3">
        <w:rPr>
          <w:rFonts w:asciiTheme="minorBidi" w:hAnsiTheme="minorBidi" w:cstheme="minorBidi"/>
          <w:b w:val="0"/>
          <w:bCs/>
          <w:noProof/>
          <w:color w:val="000000"/>
          <w:sz w:val="24"/>
          <w:szCs w:val="24"/>
        </w:rPr>
        <w:drawing>
          <wp:anchor distT="0" distB="0" distL="114300" distR="114300" simplePos="0" relativeHeight="251659264" behindDoc="1" locked="0" layoutInCell="1" allowOverlap="1" wp14:anchorId="7987C850" wp14:editId="600B409B">
            <wp:simplePos x="0" y="0"/>
            <wp:positionH relativeFrom="column">
              <wp:posOffset>-3175</wp:posOffset>
            </wp:positionH>
            <wp:positionV relativeFrom="paragraph">
              <wp:posOffset>152400</wp:posOffset>
            </wp:positionV>
            <wp:extent cx="4426585" cy="3519805"/>
            <wp:effectExtent l="0" t="0" r="0" b="0"/>
            <wp:wrapSquare wrapText="bothSides"/>
            <wp:docPr id="95487649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876498" name="Picture 954876498"/>
                    <pic:cNvPicPr/>
                  </pic:nvPicPr>
                  <pic:blipFill rotWithShape="1">
                    <a:blip r:embed="rId14"/>
                    <a:srcRect t="11976"/>
                    <a:stretch>
                      <a:fillRect/>
                    </a:stretch>
                  </pic:blipFill>
                  <pic:spPr bwMode="auto">
                    <a:xfrm>
                      <a:off x="0" y="0"/>
                      <a:ext cx="4426585" cy="3519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AD3A1D" w14:textId="06A7E481" w:rsidR="00235D85" w:rsidRDefault="00235D85" w:rsidP="00441B6F">
      <w:pPr>
        <w:pStyle w:val="ConcHead"/>
        <w:spacing w:after="0"/>
        <w:jc w:val="both"/>
        <w:rPr>
          <w:rFonts w:ascii="Arial" w:hAnsi="Arial" w:cs="Arial"/>
        </w:rPr>
      </w:pPr>
    </w:p>
    <w:p w14:paraId="1A87A505" w14:textId="6FB5C81D" w:rsidR="00235D85" w:rsidRDefault="00235D85" w:rsidP="00441B6F">
      <w:pPr>
        <w:pStyle w:val="ConcHead"/>
        <w:spacing w:after="0"/>
        <w:jc w:val="both"/>
        <w:rPr>
          <w:rFonts w:ascii="Arial" w:hAnsi="Arial" w:cs="Arial"/>
        </w:rPr>
      </w:pPr>
    </w:p>
    <w:p w14:paraId="390DFD1B" w14:textId="77777777" w:rsidR="00235D85" w:rsidRDefault="00235D85" w:rsidP="00441B6F">
      <w:pPr>
        <w:pStyle w:val="ConcHead"/>
        <w:spacing w:after="0"/>
        <w:jc w:val="both"/>
        <w:rPr>
          <w:rFonts w:ascii="Arial" w:hAnsi="Arial" w:cs="Arial"/>
        </w:rPr>
      </w:pPr>
    </w:p>
    <w:p w14:paraId="5F3EF3BA" w14:textId="77777777" w:rsidR="00235D85" w:rsidRDefault="00235D85" w:rsidP="00441B6F">
      <w:pPr>
        <w:pStyle w:val="ConcHead"/>
        <w:spacing w:after="0"/>
        <w:jc w:val="both"/>
        <w:rPr>
          <w:rFonts w:ascii="Arial" w:hAnsi="Arial" w:cs="Arial"/>
        </w:rPr>
      </w:pPr>
    </w:p>
    <w:p w14:paraId="33985FD4" w14:textId="77777777" w:rsidR="00235D85" w:rsidRDefault="00235D85" w:rsidP="00441B6F">
      <w:pPr>
        <w:pStyle w:val="ConcHead"/>
        <w:spacing w:after="0"/>
        <w:jc w:val="both"/>
        <w:rPr>
          <w:rFonts w:ascii="Arial" w:hAnsi="Arial" w:cs="Arial"/>
        </w:rPr>
      </w:pPr>
    </w:p>
    <w:p w14:paraId="3D590667" w14:textId="77777777" w:rsidR="00235D85" w:rsidRDefault="00235D85" w:rsidP="00441B6F">
      <w:pPr>
        <w:pStyle w:val="ConcHead"/>
        <w:spacing w:after="0"/>
        <w:jc w:val="both"/>
        <w:rPr>
          <w:rFonts w:ascii="Arial" w:hAnsi="Arial" w:cs="Arial"/>
        </w:rPr>
      </w:pPr>
    </w:p>
    <w:p w14:paraId="68183843" w14:textId="77777777" w:rsidR="00235D85" w:rsidRDefault="00235D85" w:rsidP="00441B6F">
      <w:pPr>
        <w:pStyle w:val="ConcHead"/>
        <w:spacing w:after="0"/>
        <w:jc w:val="both"/>
        <w:rPr>
          <w:rFonts w:ascii="Arial" w:hAnsi="Arial" w:cs="Arial"/>
        </w:rPr>
      </w:pPr>
    </w:p>
    <w:p w14:paraId="4133FD66" w14:textId="77777777" w:rsidR="00235D85" w:rsidRDefault="00235D85" w:rsidP="00441B6F">
      <w:pPr>
        <w:pStyle w:val="ConcHead"/>
        <w:spacing w:after="0"/>
        <w:jc w:val="both"/>
        <w:rPr>
          <w:rFonts w:ascii="Arial" w:hAnsi="Arial" w:cs="Arial"/>
        </w:rPr>
      </w:pPr>
    </w:p>
    <w:p w14:paraId="2E9CC913" w14:textId="77777777" w:rsidR="00235D85" w:rsidRDefault="00235D85" w:rsidP="00441B6F">
      <w:pPr>
        <w:pStyle w:val="ConcHead"/>
        <w:spacing w:after="0"/>
        <w:jc w:val="both"/>
        <w:rPr>
          <w:rFonts w:ascii="Arial" w:hAnsi="Arial" w:cs="Arial"/>
        </w:rPr>
      </w:pPr>
    </w:p>
    <w:p w14:paraId="76565351" w14:textId="77777777" w:rsidR="00235D85" w:rsidRDefault="00235D85" w:rsidP="00441B6F">
      <w:pPr>
        <w:pStyle w:val="ConcHead"/>
        <w:spacing w:after="0"/>
        <w:jc w:val="both"/>
        <w:rPr>
          <w:rFonts w:ascii="Arial" w:hAnsi="Arial" w:cs="Arial"/>
        </w:rPr>
      </w:pPr>
    </w:p>
    <w:p w14:paraId="0BFC43D8" w14:textId="77777777" w:rsidR="00235D85" w:rsidRDefault="00235D85" w:rsidP="00441B6F">
      <w:pPr>
        <w:pStyle w:val="ConcHead"/>
        <w:spacing w:after="0"/>
        <w:jc w:val="both"/>
        <w:rPr>
          <w:rFonts w:ascii="Arial" w:hAnsi="Arial" w:cs="Arial"/>
        </w:rPr>
      </w:pPr>
    </w:p>
    <w:p w14:paraId="1636D195" w14:textId="77777777" w:rsidR="00235D85" w:rsidRDefault="00235D85" w:rsidP="00441B6F">
      <w:pPr>
        <w:pStyle w:val="ConcHead"/>
        <w:spacing w:after="0"/>
        <w:jc w:val="both"/>
        <w:rPr>
          <w:rFonts w:ascii="Arial" w:hAnsi="Arial" w:cs="Arial"/>
        </w:rPr>
      </w:pPr>
    </w:p>
    <w:p w14:paraId="0349B4D1" w14:textId="77777777" w:rsidR="00235D85" w:rsidRDefault="00235D85" w:rsidP="00441B6F">
      <w:pPr>
        <w:pStyle w:val="ConcHead"/>
        <w:spacing w:after="0"/>
        <w:jc w:val="both"/>
        <w:rPr>
          <w:rFonts w:ascii="Arial" w:hAnsi="Arial" w:cs="Arial"/>
        </w:rPr>
      </w:pPr>
    </w:p>
    <w:p w14:paraId="4A8005F0" w14:textId="77777777" w:rsidR="00235D85" w:rsidRDefault="00235D85" w:rsidP="00441B6F">
      <w:pPr>
        <w:pStyle w:val="ConcHead"/>
        <w:spacing w:after="0"/>
        <w:jc w:val="both"/>
        <w:rPr>
          <w:rFonts w:ascii="Arial" w:hAnsi="Arial" w:cs="Arial"/>
        </w:rPr>
      </w:pPr>
    </w:p>
    <w:p w14:paraId="6BE8ACB0" w14:textId="77777777" w:rsidR="00235D85" w:rsidRDefault="00235D85" w:rsidP="00441B6F">
      <w:pPr>
        <w:pStyle w:val="ConcHead"/>
        <w:spacing w:after="0"/>
        <w:jc w:val="both"/>
        <w:rPr>
          <w:rFonts w:ascii="Arial" w:hAnsi="Arial" w:cs="Arial"/>
        </w:rPr>
      </w:pPr>
    </w:p>
    <w:p w14:paraId="0707AE14" w14:textId="77777777" w:rsidR="00235D85" w:rsidRDefault="00235D85" w:rsidP="00441B6F">
      <w:pPr>
        <w:pStyle w:val="ConcHead"/>
        <w:spacing w:after="0"/>
        <w:jc w:val="both"/>
        <w:rPr>
          <w:rFonts w:ascii="Arial" w:hAnsi="Arial" w:cs="Arial"/>
        </w:rPr>
      </w:pPr>
    </w:p>
    <w:p w14:paraId="3708C629" w14:textId="77777777" w:rsidR="00235D85" w:rsidRDefault="00235D85" w:rsidP="00441B6F">
      <w:pPr>
        <w:pStyle w:val="ConcHead"/>
        <w:spacing w:after="0"/>
        <w:jc w:val="both"/>
        <w:rPr>
          <w:rFonts w:ascii="Arial" w:hAnsi="Arial" w:cs="Arial"/>
        </w:rPr>
      </w:pPr>
    </w:p>
    <w:p w14:paraId="349767A0" w14:textId="77777777" w:rsidR="00235D85" w:rsidRDefault="00235D85" w:rsidP="00441B6F">
      <w:pPr>
        <w:pStyle w:val="ConcHead"/>
        <w:spacing w:after="0"/>
        <w:jc w:val="both"/>
        <w:rPr>
          <w:rFonts w:ascii="Arial" w:hAnsi="Arial" w:cs="Arial"/>
        </w:rPr>
      </w:pPr>
    </w:p>
    <w:p w14:paraId="098F5439" w14:textId="77777777" w:rsidR="00235D85" w:rsidRDefault="00235D85" w:rsidP="00441B6F">
      <w:pPr>
        <w:pStyle w:val="ConcHead"/>
        <w:spacing w:after="0"/>
        <w:jc w:val="both"/>
        <w:rPr>
          <w:rFonts w:ascii="Arial" w:hAnsi="Arial" w:cs="Arial"/>
        </w:rPr>
      </w:pPr>
    </w:p>
    <w:p w14:paraId="0C619F76" w14:textId="77777777" w:rsidR="00235D85" w:rsidRDefault="00235D85" w:rsidP="00441B6F">
      <w:pPr>
        <w:pStyle w:val="ConcHead"/>
        <w:spacing w:after="0"/>
        <w:jc w:val="both"/>
        <w:rPr>
          <w:rFonts w:ascii="Arial" w:hAnsi="Arial" w:cs="Arial"/>
        </w:rPr>
      </w:pPr>
    </w:p>
    <w:p w14:paraId="33750FFA" w14:textId="77777777" w:rsidR="00235D85" w:rsidRDefault="00235D85" w:rsidP="00441B6F">
      <w:pPr>
        <w:pStyle w:val="ConcHead"/>
        <w:spacing w:after="0"/>
        <w:jc w:val="both"/>
        <w:rPr>
          <w:rFonts w:ascii="Arial" w:hAnsi="Arial" w:cs="Arial"/>
        </w:rPr>
      </w:pPr>
    </w:p>
    <w:p w14:paraId="46FFEAA4" w14:textId="77777777" w:rsidR="00235D85" w:rsidRDefault="00235D85" w:rsidP="00441B6F">
      <w:pPr>
        <w:pStyle w:val="ConcHead"/>
        <w:spacing w:after="0"/>
        <w:jc w:val="both"/>
        <w:rPr>
          <w:rFonts w:ascii="Arial" w:hAnsi="Arial" w:cs="Arial"/>
        </w:rPr>
      </w:pPr>
    </w:p>
    <w:p w14:paraId="191BF4CC" w14:textId="77777777" w:rsidR="00235D85" w:rsidRDefault="00235D85" w:rsidP="00441B6F">
      <w:pPr>
        <w:pStyle w:val="ConcHead"/>
        <w:spacing w:after="0"/>
        <w:jc w:val="both"/>
        <w:rPr>
          <w:rFonts w:ascii="Arial" w:hAnsi="Arial" w:cs="Arial"/>
        </w:rPr>
      </w:pPr>
    </w:p>
    <w:p w14:paraId="1BEFF386" w14:textId="0C671982" w:rsidR="00235D85" w:rsidRDefault="00235D85" w:rsidP="00235D85">
      <w:pPr>
        <w:pStyle w:val="ConcHead"/>
        <w:contextualSpacing/>
        <w:jc w:val="both"/>
        <w:rPr>
          <w:rFonts w:ascii="Arial" w:hAnsi="Arial" w:cs="Arial"/>
          <w:b w:val="0"/>
          <w:bCs/>
          <w:caps w:val="0"/>
          <w:sz w:val="20"/>
          <w:lang w:val="en-PH"/>
        </w:rPr>
      </w:pPr>
      <w:r w:rsidRPr="00235D85">
        <w:rPr>
          <w:rFonts w:ascii="Arial" w:hAnsi="Arial" w:cs="Arial"/>
          <w:b w:val="0"/>
          <w:bCs/>
          <w:caps w:val="0"/>
          <w:sz w:val="20"/>
          <w:lang w:val="en-PH"/>
        </w:rPr>
        <w:t xml:space="preserve">A comprehensive framework for inclusive instructional adaptation arises from the experiences of special education </w:t>
      </w:r>
      <w:r w:rsidR="00BD6F12">
        <w:rPr>
          <w:rFonts w:ascii="Arial" w:hAnsi="Arial" w:cs="Arial"/>
          <w:b w:val="0"/>
          <w:bCs/>
          <w:caps w:val="0"/>
          <w:sz w:val="20"/>
          <w:lang w:val="en-PH"/>
        </w:rPr>
        <w:t>teache</w:t>
      </w:r>
      <w:r w:rsidRPr="00235D85">
        <w:rPr>
          <w:rFonts w:ascii="Arial" w:hAnsi="Arial" w:cs="Arial"/>
          <w:b w:val="0"/>
          <w:bCs/>
          <w:caps w:val="0"/>
          <w:sz w:val="20"/>
          <w:lang w:val="en-PH"/>
        </w:rPr>
        <w:t xml:space="preserve">rs in public schools in </w:t>
      </w:r>
      <w:r>
        <w:rPr>
          <w:rFonts w:ascii="Arial" w:hAnsi="Arial" w:cs="Arial"/>
          <w:b w:val="0"/>
          <w:bCs/>
          <w:caps w:val="0"/>
          <w:sz w:val="20"/>
          <w:lang w:val="en-PH"/>
        </w:rPr>
        <w:t>Bacoor City, Cavite</w:t>
      </w:r>
      <w:r w:rsidRPr="00235D85">
        <w:rPr>
          <w:rFonts w:ascii="Arial" w:hAnsi="Arial" w:cs="Arial"/>
          <w:b w:val="0"/>
          <w:bCs/>
          <w:caps w:val="0"/>
          <w:sz w:val="20"/>
          <w:lang w:val="en-PH"/>
        </w:rPr>
        <w:t xml:space="preserve">. The Mesias Colaizzi-Derived Framework </w:t>
      </w:r>
      <w:r>
        <w:rPr>
          <w:rFonts w:ascii="Arial" w:hAnsi="Arial" w:cs="Arial"/>
          <w:b w:val="0"/>
          <w:bCs/>
          <w:caps w:val="0"/>
          <w:sz w:val="20"/>
          <w:lang w:val="en-PH"/>
        </w:rPr>
        <w:t>of</w:t>
      </w:r>
      <w:r w:rsidRPr="00235D85">
        <w:rPr>
          <w:rFonts w:ascii="Arial" w:hAnsi="Arial" w:cs="Arial"/>
          <w:b w:val="0"/>
          <w:bCs/>
          <w:caps w:val="0"/>
          <w:sz w:val="20"/>
          <w:lang w:val="en-PH"/>
        </w:rPr>
        <w:t xml:space="preserve"> Inclusive Instructional Adaptation delineates how inclusive education is influenced by the interaction of five essential components: learning access and support, teacher-generated inclusion, sustainability difficulties, sensory responsiveness, and collaborative practices. Utilizing </w:t>
      </w:r>
      <w:r>
        <w:rPr>
          <w:rFonts w:ascii="Arial" w:hAnsi="Arial" w:cs="Arial"/>
          <w:b w:val="0"/>
          <w:bCs/>
          <w:caps w:val="0"/>
          <w:sz w:val="20"/>
          <w:lang w:val="en-PH"/>
        </w:rPr>
        <w:t>Colaizzi’s</w:t>
      </w:r>
      <w:r w:rsidRPr="00235D85">
        <w:rPr>
          <w:rFonts w:ascii="Arial" w:hAnsi="Arial" w:cs="Arial"/>
          <w:b w:val="0"/>
          <w:bCs/>
          <w:caps w:val="0"/>
          <w:sz w:val="20"/>
          <w:lang w:val="en-PH"/>
        </w:rPr>
        <w:t xml:space="preserve"> phenomenological approach, the framework delineates the fundamental structure of these experiences without suggesting causal or sequential linkages, emphasizing patterns that perpetually affect inclusive practice.</w:t>
      </w:r>
      <w:r w:rsidRPr="00235D85">
        <w:rPr>
          <w:rFonts w:ascii="Arial" w:hAnsi="Arial" w:cs="Arial"/>
          <w:b w:val="0"/>
          <w:bCs/>
          <w:caps w:val="0"/>
          <w:sz w:val="20"/>
          <w:lang w:val="en-PH"/>
        </w:rPr>
        <w:br/>
      </w:r>
      <w:r w:rsidRPr="00235D85">
        <w:rPr>
          <w:rFonts w:ascii="Arial" w:hAnsi="Arial" w:cs="Arial"/>
          <w:b w:val="0"/>
          <w:bCs/>
          <w:caps w:val="0"/>
          <w:sz w:val="20"/>
          <w:lang w:val="en-PH"/>
        </w:rPr>
        <w:lastRenderedPageBreak/>
        <w:br/>
        <w:t>To implement the framework, schools can integrate its five components into daily activities, policies, and professional development.</w:t>
      </w:r>
    </w:p>
    <w:p w14:paraId="2A6DD9A5" w14:textId="009DC7E3" w:rsidR="00235D85" w:rsidRPr="00235D85" w:rsidRDefault="00235D85" w:rsidP="00235D85">
      <w:pPr>
        <w:pStyle w:val="ConcHead"/>
        <w:contextualSpacing/>
        <w:jc w:val="both"/>
        <w:rPr>
          <w:rFonts w:ascii="Arial" w:hAnsi="Arial" w:cs="Arial"/>
          <w:b w:val="0"/>
          <w:bCs/>
          <w:sz w:val="20"/>
        </w:rPr>
      </w:pPr>
      <w:r w:rsidRPr="00235D85">
        <w:rPr>
          <w:rFonts w:ascii="Arial" w:hAnsi="Arial" w:cs="Arial"/>
          <w:b w:val="0"/>
          <w:bCs/>
          <w:caps w:val="0"/>
          <w:sz w:val="20"/>
        </w:rPr>
        <w:t>1. Access and support: determine obstacles to involvement and offer resources and scaffolds that are adaptable to the requirements of learners with disabilities</w:t>
      </w:r>
      <w:r w:rsidRPr="00235D85">
        <w:rPr>
          <w:rFonts w:ascii="Arial" w:hAnsi="Arial" w:cs="Arial"/>
          <w:b w:val="0"/>
          <w:bCs/>
          <w:sz w:val="20"/>
        </w:rPr>
        <w:t>.</w:t>
      </w:r>
    </w:p>
    <w:p w14:paraId="0105F8E8" w14:textId="3699982A" w:rsidR="00235D85" w:rsidRPr="00235D85" w:rsidRDefault="00235D85" w:rsidP="00235D85">
      <w:pPr>
        <w:pStyle w:val="ConcHead"/>
        <w:contextualSpacing/>
        <w:jc w:val="both"/>
        <w:rPr>
          <w:rFonts w:ascii="Arial" w:hAnsi="Arial" w:cs="Arial"/>
          <w:b w:val="0"/>
          <w:bCs/>
          <w:sz w:val="20"/>
        </w:rPr>
      </w:pPr>
      <w:r w:rsidRPr="00235D85">
        <w:rPr>
          <w:rFonts w:ascii="Arial" w:hAnsi="Arial" w:cs="Arial"/>
          <w:b w:val="0"/>
          <w:bCs/>
          <w:sz w:val="20"/>
        </w:rPr>
        <w:t xml:space="preserve">2. </w:t>
      </w:r>
      <w:r w:rsidRPr="00235D85">
        <w:rPr>
          <w:rFonts w:ascii="Arial" w:hAnsi="Arial" w:cs="Arial"/>
          <w:b w:val="0"/>
          <w:bCs/>
          <w:caps w:val="0"/>
          <w:sz w:val="20"/>
        </w:rPr>
        <w:t>Teacher-made inclusion: promote creativity to eliminate systemic disparities; record effective tactics for wider distribution.</w:t>
      </w:r>
    </w:p>
    <w:p w14:paraId="5E6CB639" w14:textId="74BDB4F7" w:rsidR="00235D85" w:rsidRPr="00235D85" w:rsidRDefault="00235D85" w:rsidP="00235D85">
      <w:pPr>
        <w:pStyle w:val="ConcHead"/>
        <w:contextualSpacing/>
        <w:jc w:val="both"/>
        <w:rPr>
          <w:rFonts w:ascii="Arial" w:hAnsi="Arial" w:cs="Arial"/>
          <w:b w:val="0"/>
          <w:bCs/>
          <w:sz w:val="20"/>
        </w:rPr>
      </w:pPr>
      <w:r w:rsidRPr="00235D85">
        <w:rPr>
          <w:rFonts w:ascii="Arial" w:hAnsi="Arial" w:cs="Arial"/>
          <w:b w:val="0"/>
          <w:bCs/>
          <w:sz w:val="20"/>
        </w:rPr>
        <w:t xml:space="preserve">3. </w:t>
      </w:r>
      <w:r w:rsidRPr="00235D85">
        <w:rPr>
          <w:rFonts w:ascii="Arial" w:hAnsi="Arial" w:cs="Arial"/>
          <w:b w:val="0"/>
          <w:bCs/>
          <w:caps w:val="0"/>
          <w:sz w:val="20"/>
        </w:rPr>
        <w:t>Sustainability challenges: create school-level support systems that lessen the need for individual heroics; keep an eye on teacher workload and resource distribution.</w:t>
      </w:r>
    </w:p>
    <w:p w14:paraId="372BCAB9" w14:textId="12600849" w:rsidR="00235D85" w:rsidRPr="00235D85" w:rsidRDefault="00235D85" w:rsidP="00235D85">
      <w:pPr>
        <w:pStyle w:val="ConcHead"/>
        <w:contextualSpacing/>
        <w:jc w:val="both"/>
        <w:rPr>
          <w:rFonts w:ascii="Arial" w:hAnsi="Arial" w:cs="Arial"/>
          <w:b w:val="0"/>
          <w:bCs/>
          <w:sz w:val="20"/>
        </w:rPr>
      </w:pPr>
      <w:r w:rsidRPr="00235D85">
        <w:rPr>
          <w:rFonts w:ascii="Arial" w:hAnsi="Arial" w:cs="Arial"/>
          <w:b w:val="0"/>
          <w:bCs/>
          <w:sz w:val="20"/>
        </w:rPr>
        <w:t xml:space="preserve">4. </w:t>
      </w:r>
      <w:r w:rsidRPr="00235D85">
        <w:rPr>
          <w:rFonts w:ascii="Arial" w:hAnsi="Arial" w:cs="Arial"/>
          <w:b w:val="0"/>
          <w:bCs/>
          <w:caps w:val="0"/>
          <w:sz w:val="20"/>
        </w:rPr>
        <w:t>Sensory responsiveness: assure emotional safety and engagement by tailoring learning activities to learners' sensory thresholds.</w:t>
      </w:r>
    </w:p>
    <w:p w14:paraId="7D934897" w14:textId="3F55324D" w:rsidR="00235D85" w:rsidRPr="00235D85" w:rsidRDefault="00235D85" w:rsidP="00235D85">
      <w:pPr>
        <w:pStyle w:val="ConcHead"/>
        <w:contextualSpacing/>
        <w:jc w:val="both"/>
        <w:rPr>
          <w:rFonts w:ascii="Arial" w:hAnsi="Arial" w:cs="Arial"/>
          <w:b w:val="0"/>
          <w:bCs/>
          <w:caps w:val="0"/>
          <w:sz w:val="20"/>
          <w:lang w:val="en-PH"/>
        </w:rPr>
      </w:pPr>
      <w:r w:rsidRPr="00235D85">
        <w:rPr>
          <w:rFonts w:ascii="Arial" w:hAnsi="Arial" w:cs="Arial"/>
          <w:b w:val="0"/>
          <w:bCs/>
          <w:sz w:val="20"/>
        </w:rPr>
        <w:t xml:space="preserve">5. </w:t>
      </w:r>
      <w:r w:rsidRPr="00235D85">
        <w:rPr>
          <w:rFonts w:ascii="Arial" w:hAnsi="Arial" w:cs="Arial"/>
          <w:b w:val="0"/>
          <w:bCs/>
          <w:caps w:val="0"/>
          <w:sz w:val="20"/>
        </w:rPr>
        <w:t>Collaborative practices: promote joint planning and resource distribution; create official channels of contact with families, community members, and local government entities.</w:t>
      </w:r>
    </w:p>
    <w:p w14:paraId="2B799035" w14:textId="4B41E6FC" w:rsidR="00235D85" w:rsidRPr="00235D85" w:rsidRDefault="00235D85" w:rsidP="00235D85">
      <w:pPr>
        <w:pStyle w:val="ConcHead"/>
        <w:jc w:val="both"/>
        <w:rPr>
          <w:rFonts w:ascii="Arial" w:hAnsi="Arial" w:cs="Arial"/>
          <w:b w:val="0"/>
          <w:bCs/>
          <w:sz w:val="20"/>
          <w:lang w:val="en-PH"/>
        </w:rPr>
      </w:pPr>
      <w:r w:rsidRPr="00235D85">
        <w:rPr>
          <w:rFonts w:ascii="Arial" w:hAnsi="Arial" w:cs="Arial"/>
          <w:b w:val="0"/>
          <w:bCs/>
          <w:caps w:val="0"/>
          <w:sz w:val="20"/>
          <w:lang w:val="en-PH"/>
        </w:rPr>
        <w:br/>
        <w:t xml:space="preserve">By executing these measures, schools can convert the experiences of </w:t>
      </w:r>
      <w:r>
        <w:rPr>
          <w:rFonts w:ascii="Arial" w:hAnsi="Arial" w:cs="Arial"/>
          <w:b w:val="0"/>
          <w:bCs/>
          <w:caps w:val="0"/>
          <w:sz w:val="20"/>
          <w:lang w:val="en-PH"/>
        </w:rPr>
        <w:t>SPED</w:t>
      </w:r>
      <w:r w:rsidRPr="00235D85">
        <w:rPr>
          <w:rFonts w:ascii="Arial" w:hAnsi="Arial" w:cs="Arial"/>
          <w:b w:val="0"/>
          <w:bCs/>
          <w:caps w:val="0"/>
          <w:sz w:val="20"/>
          <w:lang w:val="en-PH"/>
        </w:rPr>
        <w:t xml:space="preserve"> </w:t>
      </w:r>
      <w:r>
        <w:rPr>
          <w:rFonts w:ascii="Arial" w:hAnsi="Arial" w:cs="Arial"/>
          <w:b w:val="0"/>
          <w:bCs/>
          <w:caps w:val="0"/>
          <w:sz w:val="20"/>
          <w:lang w:val="en-PH"/>
        </w:rPr>
        <w:t>teacher</w:t>
      </w:r>
      <w:r w:rsidRPr="00235D85">
        <w:rPr>
          <w:rFonts w:ascii="Arial" w:hAnsi="Arial" w:cs="Arial"/>
          <w:b w:val="0"/>
          <w:bCs/>
          <w:caps w:val="0"/>
          <w:sz w:val="20"/>
          <w:lang w:val="en-PH"/>
        </w:rPr>
        <w:t xml:space="preserve">s into enduring, systemic support frameworks. This method implements inclusive education in everyday practices, improves reproducibility, and offers a framework for transitioning from individual initiatives to </w:t>
      </w:r>
      <w:r>
        <w:rPr>
          <w:rFonts w:ascii="Arial" w:hAnsi="Arial" w:cs="Arial"/>
          <w:b w:val="0"/>
          <w:bCs/>
          <w:caps w:val="0"/>
          <w:sz w:val="20"/>
          <w:lang w:val="en-PH"/>
        </w:rPr>
        <w:t>institutionally embedded, context-specific, and relationally grounded</w:t>
      </w:r>
      <w:r w:rsidRPr="00235D85">
        <w:rPr>
          <w:rFonts w:ascii="Arial" w:hAnsi="Arial" w:cs="Arial"/>
          <w:b w:val="0"/>
          <w:bCs/>
          <w:caps w:val="0"/>
          <w:sz w:val="20"/>
          <w:lang w:val="en-PH"/>
        </w:rPr>
        <w:t xml:space="preserve"> inclusive practices in resource-limited </w:t>
      </w:r>
      <w:proofErr w:type="gramStart"/>
      <w:r w:rsidRPr="00235D85">
        <w:rPr>
          <w:rFonts w:ascii="Arial" w:hAnsi="Arial" w:cs="Arial"/>
          <w:b w:val="0"/>
          <w:bCs/>
          <w:caps w:val="0"/>
          <w:sz w:val="20"/>
          <w:lang w:val="en-PH"/>
        </w:rPr>
        <w:t>public school</w:t>
      </w:r>
      <w:proofErr w:type="gramEnd"/>
      <w:r w:rsidRPr="00235D85">
        <w:rPr>
          <w:rFonts w:ascii="Arial" w:hAnsi="Arial" w:cs="Arial"/>
          <w:b w:val="0"/>
          <w:bCs/>
          <w:caps w:val="0"/>
          <w:sz w:val="20"/>
          <w:lang w:val="en-PH"/>
        </w:rPr>
        <w:t xml:space="preserve"> environments.</w:t>
      </w:r>
    </w:p>
    <w:p w14:paraId="6AEFEBA8" w14:textId="5572AD92"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1D1A2FF" w14:textId="5972B833" w:rsidR="000D4775" w:rsidRPr="000D4775" w:rsidRDefault="000D4775" w:rsidP="000D4775">
      <w:pPr>
        <w:pStyle w:val="Body"/>
        <w:spacing w:after="0"/>
        <w:rPr>
          <w:rFonts w:cs="Arial"/>
          <w:b/>
          <w:bCs/>
          <w:lang w:val="en-PH"/>
        </w:rPr>
      </w:pPr>
    </w:p>
    <w:p w14:paraId="21A14B52" w14:textId="392F2B44" w:rsidR="00235D85" w:rsidRPr="00235D85" w:rsidRDefault="00235D85" w:rsidP="00235D85">
      <w:pPr>
        <w:autoSpaceDE w:val="0"/>
        <w:autoSpaceDN w:val="0"/>
        <w:adjustRightInd w:val="0"/>
        <w:contextualSpacing/>
        <w:jc w:val="both"/>
        <w:rPr>
          <w:rFonts w:ascii="Arial" w:hAnsi="Arial" w:cs="Arial"/>
        </w:rPr>
      </w:pPr>
      <w:r w:rsidRPr="00235D85">
        <w:rPr>
          <w:rFonts w:ascii="Arial" w:hAnsi="Arial" w:cs="Arial"/>
        </w:rPr>
        <w:t xml:space="preserve">The following presents a detailed conclusion of the study, emphasizing the critical insights and key conclusions drawn from the research findings, </w:t>
      </w:r>
      <w:r>
        <w:rPr>
          <w:rFonts w:ascii="Arial" w:hAnsi="Arial" w:cs="Arial"/>
        </w:rPr>
        <w:t>providing a clear understanding of the implications and outcomes of</w:t>
      </w:r>
      <w:r w:rsidRPr="00235D85">
        <w:rPr>
          <w:rFonts w:ascii="Arial" w:hAnsi="Arial" w:cs="Arial"/>
        </w:rPr>
        <w:t xml:space="preserve"> the subject under investigation.</w:t>
      </w:r>
    </w:p>
    <w:p w14:paraId="43D35345" w14:textId="77777777" w:rsidR="00235D85" w:rsidRPr="00235D85" w:rsidRDefault="00235D85" w:rsidP="00235D85">
      <w:pPr>
        <w:contextualSpacing/>
        <w:jc w:val="both"/>
        <w:rPr>
          <w:rFonts w:ascii="Arial" w:hAnsi="Arial" w:cs="Arial"/>
        </w:rPr>
      </w:pPr>
      <w:r w:rsidRPr="00235D85">
        <w:rPr>
          <w:rFonts w:ascii="Arial" w:hAnsi="Arial" w:cs="Arial"/>
        </w:rPr>
        <w:t>1. Special education teachers in Bacoor City experience inclusion as an ongoing, effortful process mediated by adaptive instructional materials, assistive technologies, and collaborative networks, indicating that meaningful learning depends on both teacher innovation and relational support rather than policy or resources alone.</w:t>
      </w:r>
    </w:p>
    <w:p w14:paraId="1D2E46AD" w14:textId="77777777" w:rsidR="00235D85" w:rsidRPr="00235D85" w:rsidRDefault="00235D85" w:rsidP="00235D85">
      <w:pPr>
        <w:contextualSpacing/>
        <w:jc w:val="both"/>
        <w:rPr>
          <w:rFonts w:ascii="Arial" w:hAnsi="Arial" w:cs="Arial"/>
        </w:rPr>
      </w:pPr>
      <w:r w:rsidRPr="00235D85">
        <w:rPr>
          <w:rFonts w:ascii="Arial" w:hAnsi="Arial" w:cs="Arial"/>
        </w:rPr>
        <w:t>2. The meanings formulated from SPED teachers’ experiences show that inclusion is a daily, labor-intensive practice sustained through teacher-created resources, highlighting the need for schools to support professional agency, provide institutional resources, and formally strengthen relational infrastructures to maintain sustainable inclusive practices.</w:t>
      </w:r>
    </w:p>
    <w:p w14:paraId="135A0EB3" w14:textId="77777777" w:rsidR="00235D85" w:rsidRPr="00235D85" w:rsidRDefault="00235D85" w:rsidP="00235D85">
      <w:pPr>
        <w:contextualSpacing/>
        <w:jc w:val="both"/>
        <w:rPr>
          <w:rFonts w:ascii="Arial" w:hAnsi="Arial" w:cs="Arial"/>
        </w:rPr>
      </w:pPr>
      <w:r w:rsidRPr="00235D85">
        <w:rPr>
          <w:rFonts w:ascii="Arial" w:hAnsi="Arial" w:cs="Arial"/>
        </w:rPr>
        <w:t>3. The themes that emerge from the experiences of SPED teachers show that meaningful inclusion is actively constructed through collaboration, adaptive materials, and teacher-made resources. They highlight the need for professional agency, systemic support, and formalized relational networks to ensure equitable participation and long-term learner engagement.</w:t>
      </w:r>
    </w:p>
    <w:p w14:paraId="00F2B72F" w14:textId="61C4358F" w:rsidR="00235D85" w:rsidRPr="00235D85" w:rsidRDefault="00235D85" w:rsidP="00235D85">
      <w:pPr>
        <w:contextualSpacing/>
        <w:jc w:val="both"/>
        <w:rPr>
          <w:rFonts w:ascii="Arial" w:hAnsi="Arial" w:cs="Arial"/>
        </w:rPr>
      </w:pPr>
      <w:r w:rsidRPr="00235D85">
        <w:rPr>
          <w:rFonts w:ascii="Arial" w:hAnsi="Arial" w:cs="Arial"/>
        </w:rPr>
        <w:t xml:space="preserve">4. The fundamental exhaustive descriptions of shared experiences show that inclusive education is socially constructed and ongoing, depending on relational networks, adaptive tools, and teacher mediation. This emphasizes the </w:t>
      </w:r>
      <w:r>
        <w:rPr>
          <w:rFonts w:ascii="Arial" w:hAnsi="Arial" w:cs="Arial"/>
        </w:rPr>
        <w:t xml:space="preserve">need for systemic support, institutionalized resources, and enhanced collaboration to stabilize learning and increase participation outside </w:t>
      </w:r>
      <w:r w:rsidRPr="00235D85">
        <w:rPr>
          <w:rFonts w:ascii="Arial" w:hAnsi="Arial" w:cs="Arial"/>
        </w:rPr>
        <w:t>the classroom.</w:t>
      </w:r>
    </w:p>
    <w:p w14:paraId="7A6A247E" w14:textId="77777777" w:rsidR="00235D85" w:rsidRPr="00235D85" w:rsidRDefault="00235D85" w:rsidP="00235D85">
      <w:pPr>
        <w:contextualSpacing/>
        <w:jc w:val="both"/>
        <w:rPr>
          <w:rFonts w:ascii="Arial" w:hAnsi="Arial" w:cs="Arial"/>
        </w:rPr>
      </w:pPr>
      <w:r w:rsidRPr="00235D85">
        <w:rPr>
          <w:rFonts w:ascii="Arial" w:hAnsi="Arial" w:cs="Arial"/>
        </w:rPr>
        <w:t>5. According to the strategic insights, in order to improve equity and the continuity of learning outcomes, sustainable inclusion necessitates formalizing collaboration among SPED teachers, families, and community stakeholders, supporting professional agency through institutional structures, and treating adaptive materials, assistive technologies, and sensory-responsive strategies as essential.</w:t>
      </w:r>
    </w:p>
    <w:p w14:paraId="017BD585" w14:textId="77777777" w:rsidR="00790ADA" w:rsidRPr="00FB3A86" w:rsidRDefault="00790ADA" w:rsidP="00441B6F">
      <w:pPr>
        <w:pStyle w:val="Body"/>
        <w:spacing w:after="0"/>
        <w:rPr>
          <w:rFonts w:ascii="Arial" w:hAnsi="Arial" w:cs="Arial"/>
        </w:rPr>
      </w:pPr>
    </w:p>
    <w:p w14:paraId="3997853B" w14:textId="77777777" w:rsidR="00C331DD" w:rsidRDefault="00235D85" w:rsidP="00441B6F">
      <w:pPr>
        <w:pStyle w:val="AcknHead"/>
        <w:spacing w:after="0"/>
        <w:jc w:val="both"/>
        <w:rPr>
          <w:rFonts w:ascii="Arial" w:hAnsi="Arial" w:cs="Arial"/>
        </w:rPr>
      </w:pPr>
      <w:r>
        <w:rPr>
          <w:rFonts w:ascii="Arial" w:hAnsi="Arial" w:cs="Arial"/>
        </w:rPr>
        <w:t>5. RECOMMENDATION</w:t>
      </w:r>
    </w:p>
    <w:p w14:paraId="6B232E3D" w14:textId="77777777" w:rsidR="00C331DD" w:rsidRDefault="00C331DD" w:rsidP="00441B6F">
      <w:pPr>
        <w:pStyle w:val="AcknHead"/>
        <w:spacing w:after="0"/>
        <w:jc w:val="both"/>
        <w:rPr>
          <w:rFonts w:ascii="Arial" w:hAnsi="Arial" w:cs="Arial"/>
        </w:rPr>
      </w:pPr>
    </w:p>
    <w:p w14:paraId="7DA59053" w14:textId="5ACA338A" w:rsidR="00C331DD" w:rsidRPr="00C331DD" w:rsidRDefault="00C331DD" w:rsidP="00C331DD">
      <w:pPr>
        <w:autoSpaceDE w:val="0"/>
        <w:autoSpaceDN w:val="0"/>
        <w:adjustRightInd w:val="0"/>
        <w:contextualSpacing/>
        <w:jc w:val="both"/>
        <w:rPr>
          <w:rFonts w:ascii="Arial" w:hAnsi="Arial" w:cs="Arial"/>
        </w:rPr>
      </w:pPr>
      <w:r w:rsidRPr="00C331DD">
        <w:rPr>
          <w:rFonts w:ascii="Arial" w:hAnsi="Arial" w:cs="Arial"/>
        </w:rPr>
        <w:t xml:space="preserve">The following recommendations are evidence-based suggestions for improving inclusive education practices </w:t>
      </w:r>
      <w:r>
        <w:rPr>
          <w:rFonts w:ascii="Arial" w:hAnsi="Arial" w:cs="Arial"/>
        </w:rPr>
        <w:t>for</w:t>
      </w:r>
      <w:r w:rsidRPr="00C331DD">
        <w:rPr>
          <w:rFonts w:ascii="Arial" w:hAnsi="Arial" w:cs="Arial"/>
        </w:rPr>
        <w:t xml:space="preserve"> Bacoor City's special education agents. They are not final solutions; </w:t>
      </w:r>
      <w:r w:rsidRPr="00C331DD">
        <w:rPr>
          <w:rFonts w:ascii="Arial" w:hAnsi="Arial" w:cs="Arial"/>
        </w:rPr>
        <w:lastRenderedPageBreak/>
        <w:t xml:space="preserve">rather, they are practical and strategic recommendations </w:t>
      </w:r>
      <w:r>
        <w:rPr>
          <w:rFonts w:ascii="Arial" w:hAnsi="Arial" w:cs="Arial"/>
        </w:rPr>
        <w:t>grounded in the insights and conclusions from</w:t>
      </w:r>
      <w:r w:rsidRPr="00C331DD">
        <w:rPr>
          <w:rFonts w:ascii="Arial" w:hAnsi="Arial" w:cs="Arial"/>
        </w:rPr>
        <w:t xml:space="preserve"> the research process.</w:t>
      </w:r>
    </w:p>
    <w:p w14:paraId="539ECDC4" w14:textId="77777777" w:rsidR="00C331DD" w:rsidRPr="00C331DD" w:rsidRDefault="00C331DD" w:rsidP="00C331DD">
      <w:pPr>
        <w:autoSpaceDE w:val="0"/>
        <w:autoSpaceDN w:val="0"/>
        <w:adjustRightInd w:val="0"/>
        <w:contextualSpacing/>
        <w:jc w:val="both"/>
        <w:rPr>
          <w:rFonts w:ascii="Arial" w:hAnsi="Arial" w:cs="Arial"/>
        </w:rPr>
      </w:pPr>
      <w:r w:rsidRPr="00C331DD">
        <w:rPr>
          <w:rFonts w:ascii="Arial" w:hAnsi="Arial" w:cs="Arial"/>
        </w:rPr>
        <w:t>1. SPED teachers should be supported to transform individual improvisation into collaborative Professional Learning Communities to sustain adaptive practices while reducing personal and financial strain.</w:t>
      </w:r>
    </w:p>
    <w:p w14:paraId="0E48BDBC" w14:textId="77777777" w:rsidR="00C331DD" w:rsidRPr="00C331DD" w:rsidRDefault="00C331DD" w:rsidP="00C331DD">
      <w:pPr>
        <w:autoSpaceDE w:val="0"/>
        <w:autoSpaceDN w:val="0"/>
        <w:adjustRightInd w:val="0"/>
        <w:contextualSpacing/>
        <w:jc w:val="both"/>
        <w:rPr>
          <w:rFonts w:ascii="Arial" w:hAnsi="Arial" w:cs="Arial"/>
        </w:rPr>
      </w:pPr>
      <w:r w:rsidRPr="00C331DD">
        <w:rPr>
          <w:rFonts w:ascii="Arial" w:hAnsi="Arial" w:cs="Arial"/>
        </w:rPr>
        <w:t>2. Parents should actively partner with schools to create consistent home-school strategies that reinforce learners’ sensory regulation and engagement.</w:t>
      </w:r>
    </w:p>
    <w:p w14:paraId="17A38D7F" w14:textId="77777777" w:rsidR="00C331DD" w:rsidRPr="00C331DD" w:rsidRDefault="00C331DD" w:rsidP="00C331DD">
      <w:pPr>
        <w:autoSpaceDE w:val="0"/>
        <w:autoSpaceDN w:val="0"/>
        <w:adjustRightInd w:val="0"/>
        <w:contextualSpacing/>
        <w:jc w:val="both"/>
        <w:rPr>
          <w:rFonts w:ascii="Arial" w:hAnsi="Arial" w:cs="Arial"/>
        </w:rPr>
      </w:pPr>
      <w:r w:rsidRPr="00C331DD">
        <w:rPr>
          <w:rFonts w:ascii="Arial" w:hAnsi="Arial" w:cs="Arial"/>
        </w:rPr>
        <w:t>3. Administrators should institutionalize access to adaptive instructional materials and assistive technologies through streamlined procurement and “Material Banks” to reduce teacher improvisation and sustain inclusive education.</w:t>
      </w:r>
    </w:p>
    <w:p w14:paraId="7877FD73" w14:textId="77777777" w:rsidR="00C331DD" w:rsidRPr="00C331DD" w:rsidRDefault="00C331DD" w:rsidP="00C331DD">
      <w:pPr>
        <w:autoSpaceDE w:val="0"/>
        <w:autoSpaceDN w:val="0"/>
        <w:adjustRightInd w:val="0"/>
        <w:contextualSpacing/>
        <w:jc w:val="both"/>
        <w:rPr>
          <w:rFonts w:ascii="Arial" w:hAnsi="Arial" w:cs="Arial"/>
        </w:rPr>
      </w:pPr>
      <w:r w:rsidRPr="00C331DD">
        <w:rPr>
          <w:rFonts w:ascii="Arial" w:hAnsi="Arial" w:cs="Arial"/>
        </w:rPr>
        <w:t>4. Curriculum designers should apply Universal Design for Learning and differentiated instruction principles to produce sensory-sensitive, visually clear, and locally adaptable instructional materials and assessment tools.</w:t>
      </w:r>
    </w:p>
    <w:p w14:paraId="2E432D73" w14:textId="77777777" w:rsidR="00C331DD" w:rsidRPr="00C331DD" w:rsidRDefault="00C331DD" w:rsidP="00C331DD">
      <w:pPr>
        <w:autoSpaceDE w:val="0"/>
        <w:autoSpaceDN w:val="0"/>
        <w:adjustRightInd w:val="0"/>
        <w:contextualSpacing/>
        <w:jc w:val="both"/>
        <w:rPr>
          <w:rFonts w:ascii="Arial" w:hAnsi="Arial" w:cs="Arial"/>
        </w:rPr>
      </w:pPr>
      <w:r w:rsidRPr="00C331DD">
        <w:rPr>
          <w:rFonts w:ascii="Arial" w:hAnsi="Arial" w:cs="Arial"/>
        </w:rPr>
        <w:t>5. LGUs should strengthen support for SPED programs by providing resources, community partnerships, and localized policies that address institutional deficits and promote equitable education.</w:t>
      </w:r>
    </w:p>
    <w:p w14:paraId="6233543D" w14:textId="77777777" w:rsidR="00C331DD" w:rsidRPr="00C331DD" w:rsidRDefault="00C331DD" w:rsidP="00C331DD">
      <w:pPr>
        <w:autoSpaceDE w:val="0"/>
        <w:autoSpaceDN w:val="0"/>
        <w:adjustRightInd w:val="0"/>
        <w:contextualSpacing/>
        <w:jc w:val="both"/>
        <w:rPr>
          <w:rFonts w:ascii="Arial" w:hAnsi="Arial" w:cs="Arial"/>
        </w:rPr>
      </w:pPr>
      <w:r w:rsidRPr="00C331DD">
        <w:rPr>
          <w:rFonts w:ascii="Arial" w:hAnsi="Arial" w:cs="Arial"/>
        </w:rPr>
        <w:t>6. Advocacy organizations should leverage evidence from SPED classrooms to push for improved funding, policy implementation, and infrastructure aligned with inclusive education and SDG 4.</w:t>
      </w:r>
    </w:p>
    <w:p w14:paraId="6633A297" w14:textId="77777777" w:rsidR="00C331DD" w:rsidRPr="000802B3" w:rsidRDefault="00C331DD" w:rsidP="00C331DD">
      <w:pPr>
        <w:autoSpaceDE w:val="0"/>
        <w:autoSpaceDN w:val="0"/>
        <w:adjustRightInd w:val="0"/>
        <w:contextualSpacing/>
        <w:jc w:val="both"/>
        <w:rPr>
          <w:sz w:val="24"/>
          <w:szCs w:val="24"/>
        </w:rPr>
      </w:pPr>
      <w:r w:rsidRPr="00C331DD">
        <w:rPr>
          <w:rFonts w:ascii="Arial" w:hAnsi="Arial" w:cs="Arial"/>
        </w:rPr>
        <w:t>7. Future studies should engage learners with disabilities and their parents across different Philippine regions to deepen understanding of inclusion and enhance rights-based practices</w:t>
      </w:r>
      <w:r w:rsidRPr="000802B3">
        <w:rPr>
          <w:sz w:val="24"/>
          <w:szCs w:val="24"/>
        </w:rPr>
        <w:t>.</w:t>
      </w:r>
    </w:p>
    <w:p w14:paraId="1B495E30" w14:textId="77777777" w:rsidR="00C331DD" w:rsidRDefault="00C331DD" w:rsidP="00441B6F">
      <w:pPr>
        <w:pStyle w:val="AcknHead"/>
        <w:spacing w:after="0"/>
        <w:jc w:val="both"/>
        <w:rPr>
          <w:rFonts w:ascii="Arial" w:hAnsi="Arial" w:cs="Arial"/>
        </w:rPr>
      </w:pPr>
    </w:p>
    <w:p w14:paraId="7EAC938D" w14:textId="708F2125" w:rsidR="002B685A" w:rsidRDefault="002B685A" w:rsidP="00441B6F">
      <w:pPr>
        <w:pStyle w:val="ReferHead"/>
        <w:spacing w:after="0"/>
        <w:jc w:val="both"/>
        <w:rPr>
          <w:rFonts w:ascii="Arial" w:hAnsi="Arial" w:cs="Arial"/>
          <w:bCs/>
        </w:rPr>
      </w:pPr>
      <w:r w:rsidRPr="002B685A">
        <w:rPr>
          <w:rFonts w:ascii="Arial" w:hAnsi="Arial" w:cs="Arial"/>
          <w:bCs/>
        </w:rPr>
        <w:t>Consent</w:t>
      </w:r>
    </w:p>
    <w:p w14:paraId="3DA58F8B" w14:textId="77777777" w:rsidR="002B685A" w:rsidRPr="002B685A" w:rsidRDefault="002B685A" w:rsidP="00441B6F">
      <w:pPr>
        <w:pStyle w:val="ReferHead"/>
        <w:spacing w:after="0"/>
        <w:jc w:val="both"/>
        <w:rPr>
          <w:rFonts w:ascii="Arial" w:hAnsi="Arial" w:cs="Arial"/>
          <w:bCs/>
        </w:rPr>
      </w:pPr>
    </w:p>
    <w:p w14:paraId="06CB38EB" w14:textId="706195E9" w:rsidR="001A29D8" w:rsidRDefault="00A21DC8" w:rsidP="00441B6F">
      <w:pPr>
        <w:pStyle w:val="ReferHead"/>
        <w:spacing w:after="0"/>
        <w:jc w:val="both"/>
        <w:rPr>
          <w:rFonts w:ascii="Arial" w:hAnsi="Arial" w:cs="Arial"/>
          <w:b w:val="0"/>
          <w:caps w:val="0"/>
          <w:sz w:val="20"/>
        </w:rPr>
      </w:pPr>
      <w:r>
        <w:rPr>
          <w:rFonts w:ascii="Arial" w:hAnsi="Arial" w:cs="Arial"/>
          <w:b w:val="0"/>
          <w:caps w:val="0"/>
          <w:sz w:val="20"/>
        </w:rPr>
        <w:t xml:space="preserve">The </w:t>
      </w:r>
      <w:r w:rsidRPr="00A21DC8">
        <w:rPr>
          <w:rFonts w:ascii="Arial" w:hAnsi="Arial" w:cs="Arial"/>
          <w:b w:val="0"/>
          <w:caps w:val="0"/>
          <w:sz w:val="20"/>
        </w:rPr>
        <w:t>author declare</w:t>
      </w:r>
      <w:r>
        <w:rPr>
          <w:rFonts w:ascii="Arial" w:hAnsi="Arial" w:cs="Arial"/>
          <w:b w:val="0"/>
          <w:caps w:val="0"/>
          <w:sz w:val="20"/>
        </w:rPr>
        <w:t>d</w:t>
      </w:r>
      <w:r w:rsidRPr="00A21DC8">
        <w:rPr>
          <w:rFonts w:ascii="Arial" w:hAnsi="Arial" w:cs="Arial"/>
          <w:b w:val="0"/>
          <w:caps w:val="0"/>
          <w:sz w:val="20"/>
        </w:rPr>
        <w:t xml:space="preserve"> that written informed consent was obtained from the </w:t>
      </w:r>
      <w:r>
        <w:rPr>
          <w:rFonts w:ascii="Arial" w:hAnsi="Arial" w:cs="Arial"/>
          <w:b w:val="0"/>
          <w:caps w:val="0"/>
          <w:sz w:val="20"/>
        </w:rPr>
        <w:t>co-</w:t>
      </w:r>
      <w:r w:rsidRPr="00A21DC8">
        <w:rPr>
          <w:rFonts w:ascii="Arial" w:hAnsi="Arial" w:cs="Arial"/>
          <w:b w:val="0"/>
          <w:caps w:val="0"/>
          <w:sz w:val="20"/>
        </w:rPr>
        <w:t>participants for publication of this study.</w:t>
      </w:r>
    </w:p>
    <w:p w14:paraId="3D5331FD" w14:textId="77777777" w:rsidR="005C784C" w:rsidRDefault="005C784C" w:rsidP="00441B6F">
      <w:pPr>
        <w:pStyle w:val="ReferHead"/>
        <w:spacing w:after="0"/>
        <w:jc w:val="both"/>
        <w:rPr>
          <w:rFonts w:ascii="Arial" w:hAnsi="Arial" w:cs="Arial"/>
          <w:b w:val="0"/>
          <w:caps w:val="0"/>
          <w:sz w:val="20"/>
        </w:rPr>
      </w:pPr>
    </w:p>
    <w:p w14:paraId="63013D27" w14:textId="77777777" w:rsidR="00C331DD" w:rsidRDefault="00C331DD" w:rsidP="00441B6F">
      <w:pPr>
        <w:pStyle w:val="ReferHead"/>
        <w:spacing w:after="0"/>
        <w:jc w:val="both"/>
        <w:rPr>
          <w:rFonts w:ascii="Arial" w:hAnsi="Arial" w:cs="Arial"/>
          <w:bCs/>
        </w:rPr>
      </w:pPr>
      <w:r w:rsidRPr="00C331DD">
        <w:rPr>
          <w:rFonts w:ascii="Arial" w:hAnsi="Arial" w:cs="Arial"/>
          <w:bCs/>
        </w:rPr>
        <w:t xml:space="preserve">DISCLAIMER (ARTIFICIAL INTELLIGENCE) </w:t>
      </w:r>
    </w:p>
    <w:p w14:paraId="796E3C02" w14:textId="77777777" w:rsidR="00C331DD" w:rsidRDefault="00C331DD" w:rsidP="00441B6F">
      <w:pPr>
        <w:pStyle w:val="ReferHead"/>
        <w:spacing w:after="0"/>
        <w:jc w:val="both"/>
        <w:rPr>
          <w:rFonts w:ascii="Arial" w:hAnsi="Arial" w:cs="Arial"/>
          <w:bCs/>
        </w:rPr>
      </w:pPr>
    </w:p>
    <w:p w14:paraId="6160413B" w14:textId="7FBB5E57" w:rsidR="00C331DD" w:rsidRPr="00C331DD" w:rsidRDefault="00C331DD" w:rsidP="00441B6F">
      <w:pPr>
        <w:pStyle w:val="ReferHead"/>
        <w:spacing w:after="0"/>
        <w:jc w:val="both"/>
        <w:rPr>
          <w:rFonts w:ascii="Arial" w:hAnsi="Arial" w:cs="Arial"/>
          <w:b w:val="0"/>
          <w:sz w:val="20"/>
        </w:rPr>
      </w:pPr>
      <w:r w:rsidRPr="00C331DD">
        <w:rPr>
          <w:rFonts w:ascii="Arial" w:hAnsi="Arial" w:cs="Arial"/>
          <w:b w:val="0"/>
          <w:caps w:val="0"/>
          <w:sz w:val="20"/>
        </w:rPr>
        <w:t xml:space="preserve">The author utilized </w:t>
      </w:r>
      <w:proofErr w:type="spellStart"/>
      <w:r>
        <w:rPr>
          <w:rFonts w:ascii="Arial" w:hAnsi="Arial" w:cs="Arial"/>
          <w:b w:val="0"/>
          <w:caps w:val="0"/>
          <w:sz w:val="20"/>
        </w:rPr>
        <w:t>Quilbot</w:t>
      </w:r>
      <w:proofErr w:type="spellEnd"/>
      <w:r>
        <w:rPr>
          <w:rFonts w:ascii="Arial" w:hAnsi="Arial" w:cs="Arial"/>
          <w:b w:val="0"/>
          <w:caps w:val="0"/>
          <w:sz w:val="20"/>
        </w:rPr>
        <w:t xml:space="preserve"> AI and Grammarly</w:t>
      </w:r>
      <w:r w:rsidRPr="00C331DD">
        <w:rPr>
          <w:rFonts w:ascii="Arial" w:hAnsi="Arial" w:cs="Arial"/>
          <w:b w:val="0"/>
          <w:caps w:val="0"/>
          <w:sz w:val="20"/>
        </w:rPr>
        <w:t xml:space="preserve"> to enhance the grammatical flow and clarity of the research manuscript. </w:t>
      </w:r>
    </w:p>
    <w:p w14:paraId="780C863F" w14:textId="77777777" w:rsidR="00C331DD" w:rsidRDefault="00C331DD" w:rsidP="00441B6F">
      <w:pPr>
        <w:pStyle w:val="ReferHead"/>
        <w:spacing w:after="0"/>
        <w:jc w:val="both"/>
        <w:rPr>
          <w:rFonts w:ascii="Arial" w:hAnsi="Arial" w:cs="Arial"/>
          <w:bCs/>
        </w:rPr>
      </w:pPr>
    </w:p>
    <w:p w14:paraId="3BB18D9A" w14:textId="59A3B2BB" w:rsidR="005C784C" w:rsidRDefault="005C784C" w:rsidP="00441B6F">
      <w:pPr>
        <w:pStyle w:val="ReferHead"/>
        <w:spacing w:after="0"/>
        <w:jc w:val="both"/>
        <w:rPr>
          <w:rFonts w:ascii="Arial" w:hAnsi="Arial" w:cs="Arial"/>
          <w:bCs/>
        </w:rPr>
      </w:pPr>
      <w:r>
        <w:rPr>
          <w:rFonts w:ascii="Arial" w:hAnsi="Arial" w:cs="Arial"/>
          <w:bCs/>
        </w:rPr>
        <w:t>Ethical approval</w:t>
      </w:r>
    </w:p>
    <w:p w14:paraId="25922CDB" w14:textId="77777777" w:rsidR="005C784C" w:rsidRPr="002B685A" w:rsidRDefault="005C784C" w:rsidP="00441B6F">
      <w:pPr>
        <w:pStyle w:val="ReferHead"/>
        <w:spacing w:after="0"/>
        <w:jc w:val="both"/>
        <w:rPr>
          <w:rFonts w:ascii="Arial" w:hAnsi="Arial" w:cs="Arial"/>
          <w:bCs/>
        </w:rPr>
      </w:pPr>
    </w:p>
    <w:p w14:paraId="2F3421B9" w14:textId="1F97F1A6" w:rsidR="00860000" w:rsidRDefault="00A21DC8" w:rsidP="00441B6F">
      <w:pPr>
        <w:pStyle w:val="ReferHead"/>
        <w:spacing w:after="0"/>
        <w:jc w:val="both"/>
        <w:rPr>
          <w:rFonts w:ascii="Arial" w:hAnsi="Arial" w:cs="Arial"/>
          <w:b w:val="0"/>
          <w:bCs/>
          <w:caps w:val="0"/>
          <w:sz w:val="20"/>
        </w:rPr>
      </w:pPr>
      <w:r w:rsidRPr="00A21DC8">
        <w:rPr>
          <w:rFonts w:ascii="Arial" w:hAnsi="Arial" w:cs="Arial"/>
          <w:b w:val="0"/>
          <w:bCs/>
          <w:caps w:val="0"/>
          <w:sz w:val="20"/>
        </w:rPr>
        <w:t xml:space="preserve">The author hereby </w:t>
      </w:r>
      <w:r>
        <w:rPr>
          <w:rFonts w:ascii="Arial" w:hAnsi="Arial" w:cs="Arial"/>
          <w:b w:val="0"/>
          <w:bCs/>
          <w:caps w:val="0"/>
          <w:sz w:val="20"/>
        </w:rPr>
        <w:t>declares</w:t>
      </w:r>
      <w:r w:rsidRPr="00A21DC8">
        <w:rPr>
          <w:rFonts w:ascii="Arial" w:hAnsi="Arial" w:cs="Arial"/>
          <w:b w:val="0"/>
          <w:bCs/>
          <w:caps w:val="0"/>
          <w:sz w:val="20"/>
        </w:rPr>
        <w:t xml:space="preserve"> that all procedures involving human participants were approved by the </w:t>
      </w:r>
      <w:r>
        <w:rPr>
          <w:rFonts w:ascii="Arial" w:hAnsi="Arial" w:cs="Arial"/>
          <w:b w:val="0"/>
          <w:bCs/>
          <w:caps w:val="0"/>
          <w:sz w:val="20"/>
        </w:rPr>
        <w:t>relevant ethics committee and conducted</w:t>
      </w:r>
      <w:r w:rsidRPr="00A21DC8">
        <w:rPr>
          <w:rFonts w:ascii="Arial" w:hAnsi="Arial" w:cs="Arial"/>
          <w:b w:val="0"/>
          <w:bCs/>
          <w:caps w:val="0"/>
          <w:sz w:val="20"/>
        </w:rPr>
        <w:t xml:space="preserve"> in accordance with ethical standards.</w:t>
      </w:r>
    </w:p>
    <w:p w14:paraId="6A7365EC" w14:textId="77777777" w:rsidR="00A21DC8" w:rsidRPr="00A21DC8" w:rsidRDefault="00A21DC8" w:rsidP="00441B6F">
      <w:pPr>
        <w:pStyle w:val="ReferHead"/>
        <w:spacing w:after="0"/>
        <w:jc w:val="both"/>
        <w:rPr>
          <w:rFonts w:ascii="Arial" w:hAnsi="Arial" w:cs="Arial"/>
          <w:b w:val="0"/>
          <w:bCs/>
          <w:sz w:val="20"/>
        </w:rPr>
      </w:pPr>
    </w:p>
    <w:p w14:paraId="7DFE8660"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8761EB7" w14:textId="77777777" w:rsidR="00790ADA" w:rsidRPr="00FB3A86" w:rsidRDefault="00790ADA" w:rsidP="00441B6F">
      <w:pPr>
        <w:pStyle w:val="ReferHead"/>
        <w:spacing w:after="0"/>
        <w:jc w:val="both"/>
        <w:rPr>
          <w:rFonts w:ascii="Arial" w:hAnsi="Arial" w:cs="Arial"/>
        </w:rPr>
      </w:pPr>
    </w:p>
    <w:p w14:paraId="1A3D1E3B"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 xml:space="preserve">Alido, A. P., Ancheta, R. A., Manalastas, R., Reyes, N. R. T. D., </w:t>
      </w:r>
      <w:proofErr w:type="spellStart"/>
      <w:r w:rsidRPr="00C331DD">
        <w:rPr>
          <w:rFonts w:ascii="Arial" w:hAnsi="Arial" w:cs="Arial"/>
        </w:rPr>
        <w:t>Sitoy</w:t>
      </w:r>
      <w:proofErr w:type="spellEnd"/>
      <w:r w:rsidRPr="00C331DD">
        <w:rPr>
          <w:rFonts w:ascii="Arial" w:hAnsi="Arial" w:cs="Arial"/>
        </w:rPr>
        <w:t xml:space="preserve">, R. E., </w:t>
      </w:r>
      <w:proofErr w:type="spellStart"/>
      <w:r w:rsidRPr="00C331DD">
        <w:rPr>
          <w:rFonts w:ascii="Arial" w:hAnsi="Arial" w:cs="Arial"/>
        </w:rPr>
        <w:t>Manguilimotan</w:t>
      </w:r>
      <w:proofErr w:type="spellEnd"/>
      <w:r w:rsidRPr="00C331DD">
        <w:rPr>
          <w:rFonts w:ascii="Arial" w:hAnsi="Arial" w:cs="Arial"/>
        </w:rPr>
        <w:t>, R. P., &amp; Padillo, G. G. (2023). Receiving teachers’ preparedness in handling students with special educational needs at the Talisay City National High School level. Russian Law Journal, 11(3),2850-2872, https://russianlawjournal.org/index.php/journal/article/view/2286</w:t>
      </w:r>
    </w:p>
    <w:p w14:paraId="35BD7734"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Allam, F. C., &amp; Martin, M. M. (2021). Issues and challenges in special education: A qualitative analysis from teachers' perspectives in Ilagan, Isabela. Southeast Asia Early Childhood, 10(1), 37–49, https://doi.org/10.37134/saecj.vol10.1.4.2021</w:t>
      </w:r>
    </w:p>
    <w:p w14:paraId="4092E174"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Almeda San Jose, M. Z. (2022). A narrative analysis of the experiences of teachers with disabilities in the Philippines, https://ddd.uab.cat/record/269381</w:t>
      </w:r>
    </w:p>
    <w:p w14:paraId="5DDFF7A1"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 xml:space="preserve">Alvarez, D. A. C., </w:t>
      </w:r>
      <w:proofErr w:type="spellStart"/>
      <w:r w:rsidRPr="00C331DD">
        <w:rPr>
          <w:rFonts w:ascii="Arial" w:hAnsi="Arial" w:cs="Arial"/>
        </w:rPr>
        <w:t>Monteloyola</w:t>
      </w:r>
      <w:proofErr w:type="spellEnd"/>
      <w:r w:rsidRPr="00C331DD">
        <w:rPr>
          <w:rFonts w:ascii="Arial" w:hAnsi="Arial" w:cs="Arial"/>
        </w:rPr>
        <w:t xml:space="preserve">, C. I. S., Samonte, M. J. C., &amp; Villaluz, A. C. (2024). A literature analysis on the development of a Filipino-based augmentative and alternative communication mobile application in pediatric healthcare in the </w:t>
      </w:r>
      <w:r w:rsidRPr="00C331DD">
        <w:rPr>
          <w:rFonts w:ascii="Arial" w:hAnsi="Arial" w:cs="Arial"/>
        </w:rPr>
        <w:lastRenderedPageBreak/>
        <w:t>Philippines. In Proceedings of the 2024 10th International Conference on Computing and Artificial Intelligence (pp. 233–241),</w:t>
      </w:r>
      <w:hyperlink r:id="rId15" w:history="1">
        <w:r w:rsidRPr="00C331DD">
          <w:rPr>
            <w:rStyle w:val="Hyperlink"/>
            <w:rFonts w:ascii="Arial" w:hAnsi="Arial" w:cs="Arial"/>
            <w:color w:val="auto"/>
          </w:rPr>
          <w:t>https://doi.org/10.1145/3669754.3669789</w:t>
        </w:r>
      </w:hyperlink>
    </w:p>
    <w:p w14:paraId="742BC92E" w14:textId="3D782FB4" w:rsidR="00C331DD" w:rsidRPr="00C331DD" w:rsidRDefault="00C331DD" w:rsidP="00C331DD">
      <w:pPr>
        <w:ind w:left="720" w:hanging="720"/>
        <w:contextualSpacing/>
        <w:jc w:val="both"/>
        <w:rPr>
          <w:rFonts w:ascii="Arial" w:hAnsi="Arial" w:cs="Arial"/>
        </w:rPr>
      </w:pPr>
      <w:r w:rsidRPr="00C331DD">
        <w:rPr>
          <w:rFonts w:ascii="Arial" w:hAnsi="Arial" w:cs="Arial"/>
        </w:rPr>
        <w:t xml:space="preserve">Aranas, D. L. D., &amp; Paglinawan, J. L. (2024). Bridging the gap: the role of resource availability and parental involvement in the learners’ language proficiency in Filipino in </w:t>
      </w:r>
      <w:proofErr w:type="spellStart"/>
      <w:r w:rsidRPr="00C331DD">
        <w:rPr>
          <w:rFonts w:ascii="Arial" w:hAnsi="Arial" w:cs="Arial"/>
        </w:rPr>
        <w:t>Buinstructornon</w:t>
      </w:r>
      <w:proofErr w:type="spellEnd"/>
      <w:r w:rsidRPr="00C331DD">
        <w:rPr>
          <w:rFonts w:ascii="Arial" w:hAnsi="Arial" w:cs="Arial"/>
        </w:rPr>
        <w:t xml:space="preserve"> National High School</w:t>
      </w:r>
      <w:del w:id="87" w:author="Philip Dorsah" w:date="2026-03-29T14:01:00Z" w16du:dateUtc="2026-03-29T14:01:00Z">
        <w:r w:rsidRPr="00C331DD" w:rsidDel="00182B7D">
          <w:rPr>
            <w:rFonts w:ascii="Arial" w:hAnsi="Arial" w:cs="Arial"/>
          </w:rPr>
          <w:delText xml:space="preserve"> </w:delText>
        </w:r>
      </w:del>
      <w:r w:rsidRPr="00C331DD">
        <w:rPr>
          <w:rFonts w:ascii="Arial" w:hAnsi="Arial" w:cs="Arial"/>
        </w:rPr>
        <w:t>. International Journal of All Research Writings, 6(5), https://ijarw.com/Users/ManuScript/ManuScriptDetails/7b093091-20e5-46b2-93e0-5c848f0d5f1e</w:t>
      </w:r>
    </w:p>
    <w:p w14:paraId="4ED1E6EA"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 xml:space="preserve">Bantugan, B. (2025). Qualitative mindset behind phenomenology: implications to qualitative research training. International Journal of Research and Innovation in Social Science, 9(4), 4627-4641.https://dx.doi.org/10.47772/IJRISS.2025.90400331 </w:t>
      </w:r>
    </w:p>
    <w:p w14:paraId="65948CED" w14:textId="77777777" w:rsidR="00C331DD" w:rsidRPr="00C331DD" w:rsidRDefault="00C331DD" w:rsidP="00C331DD">
      <w:pPr>
        <w:ind w:left="720" w:hanging="720"/>
        <w:contextualSpacing/>
        <w:jc w:val="both"/>
        <w:rPr>
          <w:rFonts w:ascii="Arial" w:hAnsi="Arial" w:cs="Arial"/>
        </w:rPr>
      </w:pPr>
      <w:proofErr w:type="spellStart"/>
      <w:r w:rsidRPr="00C331DD">
        <w:rPr>
          <w:rFonts w:ascii="Arial" w:hAnsi="Arial" w:cs="Arial"/>
        </w:rPr>
        <w:t>Basister</w:t>
      </w:r>
      <w:proofErr w:type="spellEnd"/>
      <w:r w:rsidRPr="00C331DD">
        <w:rPr>
          <w:rFonts w:ascii="Arial" w:hAnsi="Arial" w:cs="Arial"/>
        </w:rPr>
        <w:t>, M. P., &amp; Valenzuela, M. L. S. (2021). Model of Collaboration for Inclusive Education in the Philippines.  Instructional Collaboration in International Inclusive Education Contexts (pp. 201–216), https://doi.org/10.1108/S1479-363620210000017018</w:t>
      </w:r>
    </w:p>
    <w:p w14:paraId="0EEF4BD9" w14:textId="77777777" w:rsidR="00C331DD" w:rsidRPr="00C331DD" w:rsidRDefault="00C331DD" w:rsidP="00C331DD">
      <w:pPr>
        <w:ind w:left="720" w:hanging="720"/>
        <w:contextualSpacing/>
        <w:jc w:val="both"/>
        <w:rPr>
          <w:rFonts w:ascii="Arial" w:hAnsi="Arial" w:cs="Arial"/>
        </w:rPr>
      </w:pPr>
      <w:proofErr w:type="spellStart"/>
      <w:r w:rsidRPr="00C331DD">
        <w:rPr>
          <w:rFonts w:ascii="Arial" w:hAnsi="Arial" w:cs="Arial"/>
        </w:rPr>
        <w:t>Bañados</w:t>
      </w:r>
      <w:proofErr w:type="spellEnd"/>
      <w:r w:rsidRPr="00C331DD">
        <w:rPr>
          <w:rFonts w:ascii="Arial" w:hAnsi="Arial" w:cs="Arial"/>
        </w:rPr>
        <w:t xml:space="preserve">, M. R. L., </w:t>
      </w:r>
      <w:proofErr w:type="spellStart"/>
      <w:r w:rsidRPr="00C331DD">
        <w:rPr>
          <w:rFonts w:ascii="Arial" w:hAnsi="Arial" w:cs="Arial"/>
        </w:rPr>
        <w:t>Sulfelix</w:t>
      </w:r>
      <w:proofErr w:type="spellEnd"/>
      <w:r w:rsidRPr="00C331DD">
        <w:rPr>
          <w:rFonts w:ascii="Arial" w:hAnsi="Arial" w:cs="Arial"/>
        </w:rPr>
        <w:t xml:space="preserve">, J. N. S., Baste, J. D., Gatus, J. T. C., Rafanan, R. V. P., &amp; </w:t>
      </w:r>
      <w:proofErr w:type="spellStart"/>
      <w:r w:rsidRPr="00C331DD">
        <w:rPr>
          <w:rFonts w:ascii="Arial" w:hAnsi="Arial" w:cs="Arial"/>
        </w:rPr>
        <w:t>Cagape</w:t>
      </w:r>
      <w:proofErr w:type="spellEnd"/>
      <w:r w:rsidRPr="00C331DD">
        <w:rPr>
          <w:rFonts w:ascii="Arial" w:hAnsi="Arial" w:cs="Arial"/>
        </w:rPr>
        <w:t>, W. E. (2024). Innovative teaching approaches of teachers in teaching students with special needs in San Roque District of the Davao City Division.: A case study. International Journal of Research Publications (IJRP.ORG) 146(1), 15-15, https://doi.org/10.47119/IJRP1001461420246284</w:t>
      </w:r>
    </w:p>
    <w:p w14:paraId="0D3D7EF4"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Boswell, C. (2023). Low-income urban public schools: A qualitative exploratory case study (Doctoral dissertation, University of Phoenix</w:t>
      </w:r>
      <w:proofErr w:type="gramStart"/>
      <w:r w:rsidRPr="00C331DD">
        <w:rPr>
          <w:rFonts w:ascii="Arial" w:hAnsi="Arial" w:cs="Arial"/>
        </w:rPr>
        <w:t>).BYOD</w:t>
      </w:r>
      <w:proofErr w:type="gramEnd"/>
      <w:r w:rsidRPr="00C331DD">
        <w:rPr>
          <w:rFonts w:ascii="Arial" w:hAnsi="Arial" w:cs="Arial"/>
        </w:rPr>
        <w:t xml:space="preserve"> M-Learning</w:t>
      </w:r>
    </w:p>
    <w:p w14:paraId="0B3C162F" w14:textId="77777777" w:rsidR="00C331DD" w:rsidRPr="00C331DD" w:rsidRDefault="00C331DD" w:rsidP="00C331DD">
      <w:pPr>
        <w:ind w:left="720" w:hanging="720"/>
        <w:contextualSpacing/>
        <w:jc w:val="both"/>
        <w:rPr>
          <w:rFonts w:ascii="Arial" w:hAnsi="Arial" w:cs="Arial"/>
        </w:rPr>
      </w:pPr>
      <w:proofErr w:type="spellStart"/>
      <w:r w:rsidRPr="00C331DD">
        <w:rPr>
          <w:rFonts w:ascii="Arial" w:hAnsi="Arial" w:cs="Arial"/>
        </w:rPr>
        <w:t>Campado</w:t>
      </w:r>
      <w:proofErr w:type="spellEnd"/>
      <w:r w:rsidRPr="00C331DD">
        <w:rPr>
          <w:rFonts w:ascii="Arial" w:hAnsi="Arial" w:cs="Arial"/>
        </w:rPr>
        <w:t xml:space="preserve">, R. J., </w:t>
      </w:r>
      <w:proofErr w:type="spellStart"/>
      <w:r w:rsidRPr="00C331DD">
        <w:rPr>
          <w:rFonts w:ascii="Arial" w:hAnsi="Arial" w:cs="Arial"/>
        </w:rPr>
        <w:t>Toquero</w:t>
      </w:r>
      <w:proofErr w:type="spellEnd"/>
      <w:r w:rsidRPr="00C331DD">
        <w:rPr>
          <w:rFonts w:ascii="Arial" w:hAnsi="Arial" w:cs="Arial"/>
        </w:rPr>
        <w:t>, C. M. D., &amp; Ulanday, D. M. (2023). Integration of assistive technology in teaching learners with special educational needs and disabilities in the Philippines. International Journal of Professional Development, Learners and Learning, 5(1), ep2308, https://doi.org/10.30935/ijpdll/13062</w:t>
      </w:r>
    </w:p>
    <w:p w14:paraId="1B2BBDC0"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Cardona, A. J. E. (2024). Impact of technology-assisted learning on academic achievement in students with learning disabilities in Higher Education in the Philippines. Library of Progress-Library Science, Information Technology &amp; Computer, 44(3), https://bpasjournals.com/library-science/index.php/journal/article/view/992?utm_source=chatgpt.com</w:t>
      </w:r>
    </w:p>
    <w:p w14:paraId="781B3CD2" w14:textId="77777777" w:rsidR="00C331DD" w:rsidRPr="00C331DD" w:rsidRDefault="00C331DD" w:rsidP="00C331DD">
      <w:pPr>
        <w:ind w:left="720" w:hanging="720"/>
        <w:contextualSpacing/>
        <w:jc w:val="both"/>
        <w:rPr>
          <w:rFonts w:ascii="Arial" w:hAnsi="Arial" w:cs="Arial"/>
        </w:rPr>
      </w:pPr>
      <w:hyperlink r:id="rId16" w:tgtFrame="_blank" w:history="1">
        <w:r w:rsidRPr="00C331DD">
          <w:rPr>
            <w:rStyle w:val="Hyperlink"/>
            <w:rFonts w:ascii="Arial" w:hAnsi="Arial" w:cs="Arial"/>
            <w:color w:val="auto"/>
          </w:rPr>
          <w:t>Creswell, J.W. and Poth, C.N. (2024). Qualitative inquiry and research design: choosing among five approaches. 5th Edition, SAGE          Publications, Inc.</w:t>
        </w:r>
      </w:hyperlink>
    </w:p>
    <w:p w14:paraId="47F94ED5" w14:textId="77777777" w:rsidR="00C331DD" w:rsidRPr="00C331DD" w:rsidRDefault="00C331DD" w:rsidP="00C331DD">
      <w:pPr>
        <w:ind w:left="720" w:hanging="720"/>
        <w:contextualSpacing/>
        <w:rPr>
          <w:rFonts w:ascii="Arial" w:hAnsi="Arial" w:cs="Arial"/>
        </w:rPr>
      </w:pPr>
      <w:r w:rsidRPr="00C331DD">
        <w:rPr>
          <w:rFonts w:ascii="Arial" w:hAnsi="Arial" w:cs="Arial"/>
        </w:rPr>
        <w:t>Dimaranan, J. E. A. (2025). Work ethics, commitment, and struggles of special education assistants: their effect on work performance. AIDE Interdisciplinary Research Journal, 12, 97-136, https://doi.org/10.56648/aide-irj.v12i1.189</w:t>
      </w:r>
    </w:p>
    <w:p w14:paraId="425215AC"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 xml:space="preserve">Domingo, Y. L. (2020). Factors affecting implementation of inclusive education in the NCR, Philippines (Doctoral dissertation), </w:t>
      </w:r>
      <w:hyperlink r:id="rId17" w:tgtFrame="_blank" w:history="1">
        <w:r w:rsidRPr="00C331DD">
          <w:rPr>
            <w:rStyle w:val="Hyperlink"/>
            <w:rFonts w:ascii="Arial" w:hAnsi="Arial" w:cs="Arial"/>
            <w:color w:val="auto"/>
          </w:rPr>
          <w:t>https://hdl.handle.net/10371/170980</w:t>
        </w:r>
      </w:hyperlink>
    </w:p>
    <w:p w14:paraId="62164E95"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De La Peña, M. A. R., Fernandez, J. M. C., &amp; Gomez, C. G. (2023). Teachers’ profile, utilization, and impact on teaching exceptional learners in public schools in Mandaue, Philippines. Russian Law Journal, 11(6),180-198, https://www.russianlawjournal.org/index.php/journal/article/view/3340?utm_source=chatgpt.com</w:t>
      </w:r>
    </w:p>
    <w:p w14:paraId="0CD1A7F0" w14:textId="77777777" w:rsidR="00C331DD" w:rsidRPr="00C331DD" w:rsidRDefault="00C331DD" w:rsidP="00C331DD">
      <w:pPr>
        <w:ind w:left="720" w:hanging="720"/>
        <w:contextualSpacing/>
        <w:jc w:val="both"/>
        <w:rPr>
          <w:rFonts w:ascii="Arial" w:hAnsi="Arial" w:cs="Arial"/>
        </w:rPr>
      </w:pPr>
      <w:proofErr w:type="spellStart"/>
      <w:r w:rsidRPr="00C331DD">
        <w:rPr>
          <w:rFonts w:ascii="Arial" w:hAnsi="Arial" w:cs="Arial"/>
        </w:rPr>
        <w:t>Espeño</w:t>
      </w:r>
      <w:proofErr w:type="spellEnd"/>
      <w:r w:rsidRPr="00C331DD">
        <w:rPr>
          <w:rFonts w:ascii="Arial" w:hAnsi="Arial" w:cs="Arial"/>
        </w:rPr>
        <w:t xml:space="preserve">, S., </w:t>
      </w:r>
      <w:proofErr w:type="spellStart"/>
      <w:r w:rsidRPr="00C331DD">
        <w:rPr>
          <w:rFonts w:ascii="Arial" w:hAnsi="Arial" w:cs="Arial"/>
        </w:rPr>
        <w:t>Babiano</w:t>
      </w:r>
      <w:proofErr w:type="spellEnd"/>
      <w:r w:rsidRPr="00C331DD">
        <w:rPr>
          <w:rFonts w:ascii="Arial" w:hAnsi="Arial" w:cs="Arial"/>
        </w:rPr>
        <w:t xml:space="preserve">, E. H., </w:t>
      </w:r>
      <w:proofErr w:type="spellStart"/>
      <w:r w:rsidRPr="00C331DD">
        <w:rPr>
          <w:rFonts w:ascii="Arial" w:hAnsi="Arial" w:cs="Arial"/>
        </w:rPr>
        <w:t>Bucoy</w:t>
      </w:r>
      <w:proofErr w:type="spellEnd"/>
      <w:r w:rsidRPr="00C331DD">
        <w:rPr>
          <w:rFonts w:ascii="Arial" w:hAnsi="Arial" w:cs="Arial"/>
        </w:rPr>
        <w:t>, M. L. R., Busime, E. L., &amp; De Borja, J. M. A. (2024). Issues and challenges of implementing special education (SPED) curriculum in the Philippines: A systematic literature review. </w:t>
      </w:r>
      <w:proofErr w:type="spellStart"/>
      <w:r w:rsidRPr="00C331DD">
        <w:rPr>
          <w:rFonts w:ascii="Arial" w:hAnsi="Arial" w:cs="Arial"/>
        </w:rPr>
        <w:t>Jurnal</w:t>
      </w:r>
      <w:proofErr w:type="spellEnd"/>
      <w:r w:rsidRPr="00C331DD">
        <w:rPr>
          <w:rFonts w:ascii="Arial" w:hAnsi="Arial" w:cs="Arial"/>
        </w:rPr>
        <w:t xml:space="preserve"> </w:t>
      </w:r>
      <w:proofErr w:type="spellStart"/>
      <w:r w:rsidRPr="00C331DD">
        <w:rPr>
          <w:rFonts w:ascii="Arial" w:hAnsi="Arial" w:cs="Arial"/>
        </w:rPr>
        <w:t>Inovasi</w:t>
      </w:r>
      <w:proofErr w:type="spellEnd"/>
      <w:r w:rsidRPr="00C331DD">
        <w:rPr>
          <w:rFonts w:ascii="Arial" w:hAnsi="Arial" w:cs="Arial"/>
        </w:rPr>
        <w:t xml:space="preserve"> Pendidikan, 2(4), 196-205, https://doi.org/10.60132/jip.v2i4.390</w:t>
      </w:r>
    </w:p>
    <w:p w14:paraId="622454B0"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Febres, P., &amp; Siy Jr, B. (2025).  Inclusive education practices in the general education in South San Francisco through the lens of Filipino teachers. International journal of academic research in business and social sciences Vol. 15, No. 3, 2025, E-ISSN: 2222-6990 © 2025, https://doi.org/10.46886/IJARBSS/v15-i3/16382</w:t>
      </w:r>
    </w:p>
    <w:p w14:paraId="26D1CE1D"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Garcia, A. (2023). Policy awareness, current practices, and barriers: a proposed upskilling of special education teachers and receiving teachers towards a culture of inclusivity in Calamba City, Philippines. JPAIR Multidisciplinary Research, 52(1), 63–79, https://doi.org/10.7719/jpair.v52i1.638</w:t>
      </w:r>
    </w:p>
    <w:p w14:paraId="59DCF0C5" w14:textId="77777777" w:rsidR="00C331DD" w:rsidRPr="00C331DD" w:rsidRDefault="00C331DD" w:rsidP="00C331DD">
      <w:pPr>
        <w:ind w:left="720" w:hanging="720"/>
        <w:contextualSpacing/>
        <w:jc w:val="both"/>
        <w:rPr>
          <w:rFonts w:ascii="Arial" w:hAnsi="Arial" w:cs="Arial"/>
        </w:rPr>
      </w:pPr>
      <w:proofErr w:type="spellStart"/>
      <w:r w:rsidRPr="00C331DD">
        <w:rPr>
          <w:rFonts w:ascii="Arial" w:hAnsi="Arial" w:cs="Arial"/>
        </w:rPr>
        <w:lastRenderedPageBreak/>
        <w:t>Günşen</w:t>
      </w:r>
      <w:proofErr w:type="spellEnd"/>
      <w:r w:rsidRPr="00C331DD">
        <w:rPr>
          <w:rFonts w:ascii="Arial" w:hAnsi="Arial" w:cs="Arial"/>
        </w:rPr>
        <w:t>, M. O. (2023). Determining the self-efficacy of special education teachers in developing digital instructional materials. E-International Journal of Educational Research, 14(5), https://doi.org/10.19160/e-ijer.1334393</w:t>
      </w:r>
    </w:p>
    <w:p w14:paraId="0C0DA54A"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Hankerson, D. L., &amp; Brown, L. X. (2020). Technology as a civil right and a move toward disability justice: ensuring digital access for disabled students in the pandemic. Drexel L. Rev., 13, 869, https://drexel.edu/law/lawreview/issues/Archives/v13-4/hankerson_brown/</w:t>
      </w:r>
    </w:p>
    <w:p w14:paraId="028AB4B2"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Irwin, D. A., Arslan-Ari, I., &amp; Morris, W. (2023). Teachers’ value beliefs and usage of one-to-one devices for students with dyslexia: A descriptive study. Education and Information Technologies, 28(8), 9529-9556, https://doi.org/10.1007/s10639-022-11450-5</w:t>
      </w:r>
    </w:p>
    <w:p w14:paraId="1E42B59B"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Jocson, E., &amp; Buenrostro, J. (2024). A Study on the translatability of the developmental assessment report into the individualized education plan in the Philippines. International Journal of Disability, Development and Education, 71(3), 420–436, https://doi.org/10.1080/1034912X.2022.2095557</w:t>
      </w:r>
    </w:p>
    <w:p w14:paraId="003DC3D9" w14:textId="77777777" w:rsidR="00C331DD" w:rsidRPr="00C331DD" w:rsidRDefault="00C331DD" w:rsidP="00C331DD">
      <w:pPr>
        <w:ind w:left="720" w:hanging="720"/>
        <w:contextualSpacing/>
        <w:rPr>
          <w:rFonts w:ascii="Arial" w:hAnsi="Arial" w:cs="Arial"/>
        </w:rPr>
      </w:pPr>
      <w:r w:rsidRPr="00C331DD">
        <w:rPr>
          <w:rFonts w:ascii="Arial" w:hAnsi="Arial" w:cs="Arial"/>
        </w:rPr>
        <w:t>Jones, N. (2025). A phenomenological study examining the experiences of instructors who teach undergraduate students with disabilities. Doctoral dissertation, https://digitalcommons.liberty.edu/doctoral/6803.</w:t>
      </w:r>
    </w:p>
    <w:p w14:paraId="5C8EF95A"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Lapidot-Lefler, N. (2025). Teacher responsiveness in inclusive education: a participatory study of pedagogical practice, well-being, and sustainability. Sustainability, 17(7),2919, https://doi.org/10.3390/su17072919</w:t>
      </w:r>
    </w:p>
    <w:p w14:paraId="7400E143"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Lendio, J. G., Teves, S. M., &amp; Catalan, D. S. (2023). Picture exchange communication system and its effectiveness in communication for learners with autism spectrum in Cebu. Cognizance Journal of Multidisciplinary Studies, 3(3), 90–304, https://doi.org/10.47760/cognizance.2023.v03i03.007</w:t>
      </w:r>
    </w:p>
    <w:p w14:paraId="60CEC152" w14:textId="77777777" w:rsidR="00C331DD" w:rsidRPr="00C331DD" w:rsidRDefault="00C331DD" w:rsidP="00C331DD">
      <w:pPr>
        <w:ind w:left="720" w:hanging="720"/>
        <w:contextualSpacing/>
        <w:jc w:val="both"/>
        <w:rPr>
          <w:rFonts w:ascii="Arial" w:hAnsi="Arial" w:cs="Arial"/>
        </w:rPr>
      </w:pPr>
      <w:proofErr w:type="spellStart"/>
      <w:r w:rsidRPr="00C331DD">
        <w:rPr>
          <w:rFonts w:ascii="Arial" w:hAnsi="Arial" w:cs="Arial"/>
        </w:rPr>
        <w:t>Malabuyoc</w:t>
      </w:r>
      <w:proofErr w:type="spellEnd"/>
      <w:r w:rsidRPr="00C331DD">
        <w:rPr>
          <w:rFonts w:ascii="Arial" w:hAnsi="Arial" w:cs="Arial"/>
        </w:rPr>
        <w:t xml:space="preserve">, T.R., Lariba, Q.Q., Sarvida, C.D., &amp; </w:t>
      </w:r>
      <w:proofErr w:type="spellStart"/>
      <w:r w:rsidRPr="00C331DD">
        <w:rPr>
          <w:rFonts w:ascii="Arial" w:hAnsi="Arial" w:cs="Arial"/>
        </w:rPr>
        <w:t>Ayuban</w:t>
      </w:r>
      <w:proofErr w:type="spellEnd"/>
      <w:r w:rsidRPr="00C331DD">
        <w:rPr>
          <w:rFonts w:ascii="Arial" w:hAnsi="Arial" w:cs="Arial"/>
        </w:rPr>
        <w:t xml:space="preserve"> Jr., C.D. (2025). Voices from the classroom: lived experiences of teachers supporting students with special needs in San Juan District, Southern Leyte, Philippines. International journal of advanced multidisciplinary studies. Volume V, Issue 6 June 2025, </w:t>
      </w:r>
      <w:proofErr w:type="spellStart"/>
      <w:r w:rsidRPr="00C331DD">
        <w:rPr>
          <w:rFonts w:ascii="Arial" w:hAnsi="Arial" w:cs="Arial"/>
        </w:rPr>
        <w:t>eISSN</w:t>
      </w:r>
      <w:proofErr w:type="spellEnd"/>
      <w:r w:rsidRPr="00C331DD">
        <w:rPr>
          <w:rFonts w:ascii="Arial" w:hAnsi="Arial" w:cs="Arial"/>
        </w:rPr>
        <w:t>: 2799-0664, https://www.ijams-bbp.net/archive/vol-5-issue-6/voices-from-the-classroom-lived-experiences-of-teachers-supporting-students-with-special-needs/</w:t>
      </w:r>
    </w:p>
    <w:p w14:paraId="76DB5BE6"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 xml:space="preserve">Medina, M. G. G. (2025). Exploring educators’ experiences in creating an inclusive learning environment in </w:t>
      </w:r>
      <w:proofErr w:type="spellStart"/>
      <w:r w:rsidRPr="00C331DD">
        <w:rPr>
          <w:rFonts w:ascii="Arial" w:hAnsi="Arial" w:cs="Arial"/>
        </w:rPr>
        <w:t>Gulod</w:t>
      </w:r>
      <w:proofErr w:type="spellEnd"/>
      <w:r w:rsidRPr="00C331DD">
        <w:rPr>
          <w:rFonts w:ascii="Arial" w:hAnsi="Arial" w:cs="Arial"/>
        </w:rPr>
        <w:t xml:space="preserve"> Elementary School in </w:t>
      </w:r>
      <w:proofErr w:type="spellStart"/>
      <w:r w:rsidRPr="00C331DD">
        <w:rPr>
          <w:rFonts w:ascii="Arial" w:hAnsi="Arial" w:cs="Arial"/>
        </w:rPr>
        <w:t>Cabuyao</w:t>
      </w:r>
      <w:proofErr w:type="spellEnd"/>
      <w:r w:rsidRPr="00C331DD">
        <w:rPr>
          <w:rFonts w:ascii="Arial" w:hAnsi="Arial" w:cs="Arial"/>
        </w:rPr>
        <w:t xml:space="preserve"> City, Laguna, Philippines. Educational Research (IJMCER), 7(3), 303–346, https://www.ijmcer.com/wp-content/uploads/2025/05/IJMCER_Q0730303346.pdf</w:t>
      </w:r>
    </w:p>
    <w:p w14:paraId="58618316"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 xml:space="preserve">Moya-Torrecampo, R. (2020). Responsive and inclusive education in the new normal: a case study of adaptive curriculum implementation in a Philippine tertiary classroom. </w:t>
      </w:r>
      <w:hyperlink r:id="rId18" w:history="1">
        <w:r w:rsidRPr="00C331DD">
          <w:rPr>
            <w:rStyle w:val="Hyperlink"/>
            <w:rFonts w:ascii="Arial" w:hAnsi="Arial" w:cs="Arial"/>
            <w:color w:val="auto"/>
          </w:rPr>
          <w:t>Rosella Torrecampo_DOI_v3.pdf</w:t>
        </w:r>
      </w:hyperlink>
      <w:r w:rsidRPr="00C331DD">
        <w:rPr>
          <w:rFonts w:ascii="Arial" w:hAnsi="Arial" w:cs="Arial"/>
        </w:rPr>
        <w:t>, https://www.teachingenglish.org.uk/sites/teacheng/files/Rosella%20Torrecampo_DOI_v3.pdf</w:t>
      </w:r>
    </w:p>
    <w:p w14:paraId="2FEEB8A3" w14:textId="77777777" w:rsidR="00C331DD" w:rsidRPr="00C331DD" w:rsidRDefault="00C331DD" w:rsidP="00C331DD">
      <w:pPr>
        <w:ind w:left="720" w:hanging="720"/>
        <w:contextualSpacing/>
        <w:jc w:val="both"/>
        <w:rPr>
          <w:rFonts w:ascii="Arial" w:hAnsi="Arial" w:cs="Arial"/>
        </w:rPr>
      </w:pPr>
      <w:bookmarkStart w:id="88" w:name="_Hlk213494764"/>
      <w:r w:rsidRPr="00C331DD">
        <w:rPr>
          <w:rFonts w:ascii="Arial" w:hAnsi="Arial" w:cs="Arial"/>
        </w:rPr>
        <w:t xml:space="preserve">Nguyen, H., Alexander, J., &amp; Bellon, M. (2025). Exploring the employment experiences of people with physical disabilities in Vietnam: towards inclusive workplaces. Disabilities, 5(1), 10. DOI: </w:t>
      </w:r>
      <w:hyperlink r:id="rId19" w:history="1">
        <w:r w:rsidRPr="00C331DD">
          <w:rPr>
            <w:rStyle w:val="Hyperlink"/>
            <w:rFonts w:ascii="Arial" w:hAnsi="Arial" w:cs="Arial"/>
            <w:color w:val="auto"/>
          </w:rPr>
          <w:t>https://doi.org/10.3390/disabilities5010010</w:t>
        </w:r>
      </w:hyperlink>
    </w:p>
    <w:p w14:paraId="742E104A" w14:textId="77777777" w:rsidR="00C331DD" w:rsidRPr="00C331DD" w:rsidRDefault="00C331DD" w:rsidP="00C331DD">
      <w:pPr>
        <w:ind w:left="720" w:hanging="720"/>
        <w:contextualSpacing/>
        <w:jc w:val="both"/>
        <w:rPr>
          <w:rFonts w:ascii="Arial" w:hAnsi="Arial" w:cs="Arial"/>
        </w:rPr>
      </w:pPr>
      <w:proofErr w:type="spellStart"/>
      <w:r w:rsidRPr="00C331DD">
        <w:rPr>
          <w:rFonts w:ascii="Arial" w:hAnsi="Arial" w:cs="Arial"/>
        </w:rPr>
        <w:t>Onwubiko</w:t>
      </w:r>
      <w:proofErr w:type="spellEnd"/>
      <w:r w:rsidRPr="00C331DD">
        <w:rPr>
          <w:rFonts w:ascii="Arial" w:hAnsi="Arial" w:cs="Arial"/>
        </w:rPr>
        <w:t xml:space="preserve">, E. C. (2024). Effect of inclusiveness and contemporary teaching and learning environments on students with learning disabilities.  Intellectual and Learning Disabilities-Inclusiveness and Contemporary Teaching Environments. </w:t>
      </w:r>
      <w:proofErr w:type="spellStart"/>
      <w:r w:rsidRPr="00C331DD">
        <w:rPr>
          <w:rFonts w:ascii="Arial" w:hAnsi="Arial" w:cs="Arial"/>
        </w:rPr>
        <w:t>IntechOpen</w:t>
      </w:r>
      <w:proofErr w:type="spellEnd"/>
      <w:r w:rsidRPr="00C331DD">
        <w:rPr>
          <w:rFonts w:ascii="Arial" w:hAnsi="Arial" w:cs="Arial"/>
        </w:rPr>
        <w:t>, https://doi.org/10.5772/intechopen.114104</w:t>
      </w:r>
    </w:p>
    <w:p w14:paraId="2633E73D" w14:textId="77777777" w:rsidR="00C331DD" w:rsidRPr="00C331DD" w:rsidRDefault="00C331DD" w:rsidP="00C331DD">
      <w:pPr>
        <w:ind w:left="720" w:hanging="720"/>
        <w:contextualSpacing/>
        <w:jc w:val="both"/>
        <w:rPr>
          <w:rFonts w:ascii="Arial" w:hAnsi="Arial" w:cs="Arial"/>
        </w:rPr>
      </w:pPr>
      <w:proofErr w:type="spellStart"/>
      <w:r w:rsidRPr="00C331DD">
        <w:rPr>
          <w:rFonts w:ascii="Arial" w:hAnsi="Arial" w:cs="Arial"/>
        </w:rPr>
        <w:t>Pantia</w:t>
      </w:r>
      <w:proofErr w:type="spellEnd"/>
      <w:r w:rsidRPr="00C331DD">
        <w:rPr>
          <w:rFonts w:ascii="Arial" w:hAnsi="Arial" w:cs="Arial"/>
        </w:rPr>
        <w:t xml:space="preserve">, J. (2025). </w:t>
      </w:r>
      <w:r w:rsidRPr="00C331DD">
        <w:rPr>
          <w:rFonts w:ascii="Arial" w:hAnsi="Arial" w:cs="Arial"/>
          <w:bCs/>
        </w:rPr>
        <w:t>Exploring inclusive education strategies and challenges for learners with special educational needs: Input to sustainable support programs in Roxas City Division</w:t>
      </w:r>
      <w:r w:rsidRPr="00C331DD">
        <w:rPr>
          <w:rFonts w:ascii="Arial" w:hAnsi="Arial" w:cs="Arial"/>
          <w:b/>
        </w:rPr>
        <w:t xml:space="preserve">. </w:t>
      </w:r>
      <w:r w:rsidRPr="00C331DD">
        <w:rPr>
          <w:rFonts w:ascii="Arial" w:hAnsi="Arial" w:cs="Arial"/>
          <w:bCs/>
        </w:rPr>
        <w:t>International Journal of Humanities and Social Sciences, Volume 4, Issue 2, https://doi.org/10.69651/PIJHSS0402124</w:t>
      </w:r>
    </w:p>
    <w:bookmarkEnd w:id="88"/>
    <w:p w14:paraId="303AC87B" w14:textId="77777777" w:rsidR="00C331DD" w:rsidRPr="00C331DD" w:rsidRDefault="00C331DD" w:rsidP="00C331DD">
      <w:pPr>
        <w:ind w:left="720" w:hanging="720"/>
        <w:contextualSpacing/>
        <w:jc w:val="both"/>
        <w:rPr>
          <w:rFonts w:ascii="Arial" w:hAnsi="Arial" w:cs="Arial"/>
        </w:rPr>
      </w:pPr>
      <w:proofErr w:type="spellStart"/>
      <w:r w:rsidRPr="00C331DD">
        <w:rPr>
          <w:rFonts w:ascii="Arial" w:hAnsi="Arial" w:cs="Arial"/>
        </w:rPr>
        <w:t>Pediongco</w:t>
      </w:r>
      <w:proofErr w:type="spellEnd"/>
      <w:r w:rsidRPr="00C331DD">
        <w:rPr>
          <w:rFonts w:ascii="Arial" w:hAnsi="Arial" w:cs="Arial"/>
        </w:rPr>
        <w:t xml:space="preserve">, J. B., &amp; Calaguas, G. M. (2025). Not my choice: the lived experiences of freshman pre-service teachers enrolled in a non-preferred program in Central Luzon, </w:t>
      </w:r>
      <w:r w:rsidRPr="00C331DD">
        <w:rPr>
          <w:rFonts w:ascii="Arial" w:hAnsi="Arial" w:cs="Arial"/>
        </w:rPr>
        <w:lastRenderedPageBreak/>
        <w:t>Philippines. Indonesian Journal of Education Research (</w:t>
      </w:r>
      <w:proofErr w:type="spellStart"/>
      <w:r w:rsidRPr="00C331DD">
        <w:rPr>
          <w:rFonts w:ascii="Arial" w:hAnsi="Arial" w:cs="Arial"/>
        </w:rPr>
        <w:t>IJoER</w:t>
      </w:r>
      <w:proofErr w:type="spellEnd"/>
      <w:r w:rsidRPr="00C331DD">
        <w:rPr>
          <w:rFonts w:ascii="Arial" w:hAnsi="Arial" w:cs="Arial"/>
        </w:rPr>
        <w:t>), 6(4), 414-424. DOI: 10.37251/</w:t>
      </w:r>
      <w:proofErr w:type="gramStart"/>
      <w:r w:rsidRPr="00C331DD">
        <w:rPr>
          <w:rFonts w:ascii="Arial" w:hAnsi="Arial" w:cs="Arial"/>
        </w:rPr>
        <w:t>ijoer.v</w:t>
      </w:r>
      <w:proofErr w:type="gramEnd"/>
      <w:r w:rsidRPr="00C331DD">
        <w:rPr>
          <w:rFonts w:ascii="Arial" w:hAnsi="Arial" w:cs="Arial"/>
        </w:rPr>
        <w:t xml:space="preserve">6i4.1760 </w:t>
      </w:r>
    </w:p>
    <w:p w14:paraId="5A29EECC"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Pocaan, J. (2022). Exploring teaching strategies and challenges towards a holistic context-based special education teaching strategies program in the Philippines. The Normal Lights, 16(1), https://doi.org/10.56278/tnl.v16i1.1715</w:t>
      </w:r>
    </w:p>
    <w:p w14:paraId="15BAF954" w14:textId="77777777" w:rsidR="00C331DD" w:rsidRPr="00C331DD" w:rsidRDefault="00C331DD" w:rsidP="00C331DD">
      <w:pPr>
        <w:ind w:left="720" w:hanging="720"/>
        <w:contextualSpacing/>
        <w:jc w:val="both"/>
        <w:rPr>
          <w:rFonts w:ascii="Arial" w:hAnsi="Arial" w:cs="Arial"/>
        </w:rPr>
      </w:pPr>
      <w:proofErr w:type="spellStart"/>
      <w:r w:rsidRPr="00C331DD">
        <w:rPr>
          <w:rFonts w:ascii="Arial" w:hAnsi="Arial" w:cs="Arial"/>
        </w:rPr>
        <w:t>Romerosa</w:t>
      </w:r>
      <w:proofErr w:type="spellEnd"/>
      <w:r w:rsidRPr="00C331DD">
        <w:rPr>
          <w:rFonts w:ascii="Arial" w:hAnsi="Arial" w:cs="Arial"/>
        </w:rPr>
        <w:t xml:space="preserve">, P. G., </w:t>
      </w:r>
      <w:proofErr w:type="spellStart"/>
      <w:r w:rsidRPr="00C331DD">
        <w:rPr>
          <w:rFonts w:ascii="Arial" w:hAnsi="Arial" w:cs="Arial"/>
        </w:rPr>
        <w:t>Lacuata</w:t>
      </w:r>
      <w:proofErr w:type="spellEnd"/>
      <w:r w:rsidRPr="00C331DD">
        <w:rPr>
          <w:rFonts w:ascii="Arial" w:hAnsi="Arial" w:cs="Arial"/>
        </w:rPr>
        <w:t>, F. C., Rivera, M. T. N., &amp; dela Cruz Jr, E. O. (2021, September). Teacher agency: navigating the virtual learning environment in the new normal. In Proceedings of Sixth International Congress on Information and Communication Technology: ICICT 2021, Volume 3 (pp. 161-171). https://doi.org/10.1007/978-981-16-1781-2_16</w:t>
      </w:r>
    </w:p>
    <w:p w14:paraId="40FBD09A"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Reyes, C. L. A. (2023). A systematic review on the state of special education in the Philippines: identifying challenges, gaps, and future directions. Journal of Educational Policy, 27(1), 58-72, https://doi.org/10.5281/zenodo.10145772</w:t>
      </w:r>
    </w:p>
    <w:p w14:paraId="177E698E" w14:textId="77777777" w:rsidR="00C331DD" w:rsidRPr="00C331DD" w:rsidRDefault="00C331DD" w:rsidP="00C331DD">
      <w:pPr>
        <w:ind w:left="720" w:hanging="720"/>
        <w:contextualSpacing/>
        <w:jc w:val="both"/>
        <w:rPr>
          <w:rFonts w:ascii="Arial" w:hAnsi="Arial" w:cs="Arial"/>
        </w:rPr>
      </w:pPr>
      <w:proofErr w:type="spellStart"/>
      <w:r w:rsidRPr="00C331DD">
        <w:rPr>
          <w:rFonts w:ascii="Arial" w:hAnsi="Arial" w:cs="Arial"/>
        </w:rPr>
        <w:t>Sitoy</w:t>
      </w:r>
      <w:proofErr w:type="spellEnd"/>
      <w:r w:rsidRPr="00C331DD">
        <w:rPr>
          <w:rFonts w:ascii="Arial" w:hAnsi="Arial" w:cs="Arial"/>
        </w:rPr>
        <w:t xml:space="preserve">, R.E., Espina, R.C., Sumalinog, M.R.R., Benemerito, P., </w:t>
      </w:r>
      <w:proofErr w:type="spellStart"/>
      <w:r w:rsidRPr="00C331DD">
        <w:rPr>
          <w:rFonts w:ascii="Arial" w:hAnsi="Arial" w:cs="Arial"/>
        </w:rPr>
        <w:t>Cabajar</w:t>
      </w:r>
      <w:proofErr w:type="spellEnd"/>
      <w:r w:rsidRPr="00C331DD">
        <w:rPr>
          <w:rFonts w:ascii="Arial" w:hAnsi="Arial" w:cs="Arial"/>
        </w:rPr>
        <w:t xml:space="preserve">, L.S., &amp; </w:t>
      </w:r>
      <w:proofErr w:type="spellStart"/>
      <w:r w:rsidRPr="00C331DD">
        <w:rPr>
          <w:rFonts w:ascii="Arial" w:hAnsi="Arial" w:cs="Arial"/>
        </w:rPr>
        <w:t>Delantar</w:t>
      </w:r>
      <w:proofErr w:type="spellEnd"/>
      <w:r w:rsidRPr="00C331DD">
        <w:rPr>
          <w:rFonts w:ascii="Arial" w:hAnsi="Arial" w:cs="Arial"/>
        </w:rPr>
        <w:t>, L. M. (2025). Instructional methods for inclusive education: an exploration of teaching strategies for special needs learners in general classrooms in the Philippines. International Journal of Humanities Education, 13(1), 565–604, https://doi.org/10.56278/tnl.v16i1.1715</w:t>
      </w:r>
    </w:p>
    <w:p w14:paraId="67A43C9B"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Snider, J. E. (2021). Special education teachers’ selection and use of instructional materials from teachers’ pay teachers for students with intellectual disability (Doctoral dissertation, University of Illinois at Urbana-Champaign), https://hdl.handle.net/2142/113796.</w:t>
      </w:r>
    </w:p>
    <w:p w14:paraId="22B60637"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 xml:space="preserve">Sokal, L., &amp; Sharma, U. (2024). How effective is online pre-service teacher education for inclusion when compared to face-to-face delivery? International Journal of Inclusive Education, 28(9), 1904-1918, https://doi.org/10.1080/13603116.2022.2046191 </w:t>
      </w:r>
    </w:p>
    <w:p w14:paraId="3C1921C8" w14:textId="77777777" w:rsidR="00C331DD" w:rsidRPr="00C331DD" w:rsidRDefault="00C331DD" w:rsidP="00C331DD">
      <w:pPr>
        <w:ind w:left="720" w:hanging="720"/>
        <w:contextualSpacing/>
        <w:jc w:val="both"/>
        <w:rPr>
          <w:rFonts w:ascii="Arial" w:hAnsi="Arial" w:cs="Arial"/>
        </w:rPr>
      </w:pPr>
      <w:proofErr w:type="spellStart"/>
      <w:r w:rsidRPr="00C331DD">
        <w:rPr>
          <w:rFonts w:ascii="Arial" w:hAnsi="Arial" w:cs="Arial"/>
        </w:rPr>
        <w:t>Taghap</w:t>
      </w:r>
      <w:proofErr w:type="spellEnd"/>
      <w:r w:rsidRPr="00C331DD">
        <w:rPr>
          <w:rFonts w:ascii="Arial" w:hAnsi="Arial" w:cs="Arial"/>
        </w:rPr>
        <w:t>, D. O., &amp; Pabalan, A. P. (2025). Understanding challenges in the implementation of inclusive education through the lens of educational management under the Division of Bohol, Philippines. https://doi.org/10.5281/zenodo.15161782.</w:t>
      </w:r>
    </w:p>
    <w:p w14:paraId="2B31B92B"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Tesoro, M. V. (2023). Social Dynamics and Instructional Adaptations of Children with Special Needs in Classrooms: A Phenomenological Study. https://etcor.org/storage/iJOINED/Vol.%20III(2),%20142-159.pdf</w:t>
      </w:r>
    </w:p>
    <w:p w14:paraId="2D997359"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 xml:space="preserve">Villafuerte, C. J. G., &amp; Abanto, R. G. (2024). Learning delivery readiness of special education teachers in secondary schools in Camarines Norte, Philippines. International Journal of Research and Innovation in Social Science, 8(3s), 4233–4251, </w:t>
      </w:r>
      <w:hyperlink r:id="rId20" w:history="1">
        <w:r w:rsidRPr="00C331DD">
          <w:rPr>
            <w:rStyle w:val="Hyperlink"/>
            <w:rFonts w:ascii="Arial" w:hAnsi="Arial" w:cs="Arial"/>
            <w:color w:val="auto"/>
          </w:rPr>
          <w:t>https://doi.org/10.47772/IJRISS.2024.803306S</w:t>
        </w:r>
      </w:hyperlink>
    </w:p>
    <w:p w14:paraId="72EAF72B" w14:textId="77777777" w:rsidR="00C331DD" w:rsidRPr="00C331DD" w:rsidRDefault="00C331DD" w:rsidP="00C331DD">
      <w:pPr>
        <w:ind w:left="720" w:hanging="720"/>
        <w:contextualSpacing/>
        <w:jc w:val="both"/>
        <w:rPr>
          <w:rFonts w:ascii="Arial" w:hAnsi="Arial" w:cs="Arial"/>
        </w:rPr>
      </w:pPr>
      <w:r w:rsidRPr="00C331DD">
        <w:rPr>
          <w:rFonts w:ascii="Arial" w:hAnsi="Arial" w:cs="Arial"/>
        </w:rPr>
        <w:t>Williams, H. (2021). The meaning of “Phenomenology”: Qualitative and philosophical phenomenological research methods. The Qualitative Report, 26(2), 366-385. https://doi.org/10.46743/2160-3715/</w:t>
      </w:r>
    </w:p>
    <w:p w14:paraId="27E7BFEE" w14:textId="77777777" w:rsidR="00B01FCD" w:rsidRPr="00FB3A86" w:rsidRDefault="00B01FCD" w:rsidP="00441B6F">
      <w:pPr>
        <w:pStyle w:val="Reference"/>
        <w:numPr>
          <w:ilvl w:val="0"/>
          <w:numId w:val="0"/>
        </w:numPr>
        <w:spacing w:line="240" w:lineRule="auto"/>
        <w:rPr>
          <w:rFonts w:ascii="Arial" w:hAnsi="Arial" w:cs="Arial"/>
        </w:rPr>
      </w:pPr>
    </w:p>
    <w:p w14:paraId="3C439D0C" w14:textId="22D37F1C" w:rsidR="00A21DC8" w:rsidRDefault="00B01FCD" w:rsidP="00A21DC8">
      <w:pPr>
        <w:pStyle w:val="DefAcrHead"/>
        <w:spacing w:after="0"/>
        <w:jc w:val="both"/>
        <w:rPr>
          <w:rFonts w:ascii="Arial" w:hAnsi="Arial" w:cs="Arial"/>
        </w:rPr>
      </w:pPr>
      <w:r w:rsidRPr="00FB3A86">
        <w:rPr>
          <w:rFonts w:ascii="Arial" w:hAnsi="Arial" w:cs="Arial"/>
        </w:rPr>
        <w:t>Definitions, Acronyms, Abbreviations</w:t>
      </w:r>
    </w:p>
    <w:p w14:paraId="087A8E84" w14:textId="77777777" w:rsidR="00A21DC8" w:rsidRDefault="00A21DC8" w:rsidP="00A21DC8">
      <w:pPr>
        <w:pStyle w:val="DefAcrHead"/>
        <w:spacing w:after="0"/>
        <w:jc w:val="both"/>
        <w:rPr>
          <w:rFonts w:ascii="Arial" w:hAnsi="Arial" w:cs="Arial"/>
        </w:rPr>
      </w:pPr>
    </w:p>
    <w:p w14:paraId="02FCFD98" w14:textId="77777777" w:rsidR="00163ECC" w:rsidRDefault="00A21DC8" w:rsidP="00163ECC">
      <w:pPr>
        <w:pStyle w:val="Body"/>
        <w:contextualSpacing/>
        <w:rPr>
          <w:rFonts w:ascii="Arial" w:hAnsi="Arial" w:cs="Arial"/>
          <w:lang w:val="en-PH"/>
        </w:rPr>
      </w:pPr>
      <w:r>
        <w:rPr>
          <w:rFonts w:ascii="Arial" w:hAnsi="Arial" w:cs="Arial"/>
        </w:rPr>
        <w:t>Adaptive Instructional</w:t>
      </w:r>
      <w:r w:rsidRPr="00A21DC8">
        <w:rPr>
          <w:rFonts w:ascii="Arial" w:hAnsi="Arial" w:cs="Arial"/>
          <w:bCs/>
          <w:lang w:val="en-PH"/>
        </w:rPr>
        <w:t xml:space="preserve"> Materials (AIMs):</w:t>
      </w:r>
      <w:r>
        <w:rPr>
          <w:rFonts w:ascii="Arial" w:hAnsi="Arial" w:cs="Arial"/>
          <w:lang w:val="en-PH"/>
        </w:rPr>
        <w:t xml:space="preserve"> </w:t>
      </w:r>
      <w:r w:rsidRPr="00A21DC8">
        <w:rPr>
          <w:rFonts w:ascii="Arial" w:hAnsi="Arial" w:cs="Arial"/>
          <w:lang w:val="en-PH"/>
        </w:rPr>
        <w:t>Customized or modified teaching resources designed to meet the diverse learning needs of learners with disabilities.</w:t>
      </w:r>
    </w:p>
    <w:p w14:paraId="32075784" w14:textId="7A64AAE5" w:rsidR="00A21DC8" w:rsidRDefault="00A21DC8" w:rsidP="00163ECC">
      <w:pPr>
        <w:pStyle w:val="Body"/>
        <w:contextualSpacing/>
        <w:rPr>
          <w:rFonts w:ascii="Arial" w:hAnsi="Arial" w:cs="Arial"/>
          <w:lang w:val="en-PH"/>
        </w:rPr>
      </w:pPr>
      <w:r w:rsidRPr="00A21DC8">
        <w:rPr>
          <w:rFonts w:ascii="Arial" w:hAnsi="Arial" w:cs="Arial"/>
          <w:lang w:val="en-PH"/>
        </w:rPr>
        <w:t>Assistive Technologies (ATs):</w:t>
      </w:r>
      <w:r>
        <w:rPr>
          <w:rFonts w:ascii="Arial" w:hAnsi="Arial" w:cs="Arial"/>
          <w:lang w:val="en-PH"/>
        </w:rPr>
        <w:t xml:space="preserve"> </w:t>
      </w:r>
      <w:r w:rsidRPr="00A21DC8">
        <w:rPr>
          <w:rFonts w:ascii="Arial" w:hAnsi="Arial" w:cs="Arial"/>
          <w:lang w:val="en-PH"/>
        </w:rPr>
        <w:t>Devices, software, or equipment that enhance the functional capabilities of learners with disabilities to support learning and participation.</w:t>
      </w:r>
    </w:p>
    <w:p w14:paraId="4D728BCF" w14:textId="1237A6D8" w:rsidR="00A21DC8" w:rsidRPr="00A21DC8" w:rsidRDefault="00A21DC8" w:rsidP="00163ECC">
      <w:pPr>
        <w:pStyle w:val="Body"/>
        <w:contextualSpacing/>
        <w:rPr>
          <w:rFonts w:ascii="Arial" w:hAnsi="Arial" w:cs="Arial"/>
          <w:lang w:val="en-PH"/>
        </w:rPr>
      </w:pPr>
      <w:r w:rsidRPr="00A21DC8">
        <w:rPr>
          <w:rFonts w:ascii="Arial" w:hAnsi="Arial" w:cs="Arial"/>
          <w:lang w:val="en-PH"/>
        </w:rPr>
        <w:t>Inclusive Education:</w:t>
      </w:r>
      <w:r>
        <w:rPr>
          <w:rFonts w:ascii="Arial" w:hAnsi="Arial" w:cs="Arial"/>
          <w:lang w:val="en-PH"/>
        </w:rPr>
        <w:t xml:space="preserve"> </w:t>
      </w:r>
      <w:r w:rsidRPr="00A21DC8">
        <w:rPr>
          <w:rFonts w:ascii="Arial" w:hAnsi="Arial" w:cs="Arial"/>
          <w:lang w:val="en-PH"/>
        </w:rPr>
        <w:t>An educational approach that ensures all learners, regardless of ability or disability, have equal access to quality education within mainstream settings.</w:t>
      </w:r>
    </w:p>
    <w:p w14:paraId="3E6A50A0" w14:textId="4F08A05B" w:rsidR="00A21DC8" w:rsidRPr="00A21DC8" w:rsidRDefault="00A21DC8" w:rsidP="00163ECC">
      <w:pPr>
        <w:pStyle w:val="Body"/>
        <w:spacing w:after="0"/>
        <w:contextualSpacing/>
        <w:rPr>
          <w:rFonts w:ascii="Arial" w:hAnsi="Arial" w:cs="Arial"/>
          <w:lang w:val="en-PH"/>
        </w:rPr>
      </w:pPr>
      <w:r w:rsidRPr="00A21DC8">
        <w:rPr>
          <w:rFonts w:ascii="Arial" w:hAnsi="Arial" w:cs="Arial"/>
          <w:lang w:val="en-PH"/>
        </w:rPr>
        <w:t>Learners with Disabilities (LWDs):</w:t>
      </w:r>
      <w:r w:rsidR="00163ECC">
        <w:rPr>
          <w:rFonts w:ascii="Arial" w:hAnsi="Arial" w:cs="Arial"/>
          <w:lang w:val="en-PH"/>
        </w:rPr>
        <w:t xml:space="preserve"> Learners</w:t>
      </w:r>
      <w:r w:rsidRPr="00A21DC8">
        <w:rPr>
          <w:rFonts w:ascii="Arial" w:hAnsi="Arial" w:cs="Arial"/>
          <w:lang w:val="en-PH"/>
        </w:rPr>
        <w:t xml:space="preserve"> who have physical, cognitive, sensory, emotional, or developmental conditions that require specialized educational support.</w:t>
      </w:r>
    </w:p>
    <w:p w14:paraId="0FA3EE75" w14:textId="4A4F1291" w:rsidR="00A21DC8" w:rsidRPr="00A21DC8" w:rsidRDefault="00A21DC8" w:rsidP="00A21DC8">
      <w:pPr>
        <w:pStyle w:val="Body"/>
        <w:spacing w:after="0"/>
        <w:rPr>
          <w:rFonts w:ascii="Arial" w:hAnsi="Arial" w:cs="Arial"/>
          <w:lang w:val="en-PH"/>
        </w:rPr>
      </w:pPr>
      <w:r w:rsidRPr="00A21DC8">
        <w:rPr>
          <w:rFonts w:ascii="Arial" w:hAnsi="Arial" w:cs="Arial"/>
          <w:lang w:val="en-PH"/>
        </w:rPr>
        <w:t>Phenomenological Study:</w:t>
      </w:r>
      <w:r w:rsidR="00163ECC">
        <w:rPr>
          <w:rFonts w:ascii="Arial" w:hAnsi="Arial" w:cs="Arial"/>
          <w:lang w:val="en-PH"/>
        </w:rPr>
        <w:t xml:space="preserve"> </w:t>
      </w:r>
      <w:r w:rsidRPr="00A21DC8">
        <w:rPr>
          <w:rFonts w:ascii="Arial" w:hAnsi="Arial" w:cs="Arial"/>
          <w:lang w:val="en-PH"/>
        </w:rPr>
        <w:t>A qualitative research approach that explores and describes the lived experiences of individuals to understand the essence of a phenomenon.</w:t>
      </w:r>
    </w:p>
    <w:p w14:paraId="1EFFBA4D" w14:textId="2B536187" w:rsidR="00A21DC8" w:rsidRPr="00A21DC8" w:rsidRDefault="00A21DC8" w:rsidP="00A21DC8">
      <w:pPr>
        <w:pStyle w:val="Body"/>
        <w:spacing w:after="0"/>
        <w:rPr>
          <w:rFonts w:ascii="Arial" w:hAnsi="Arial" w:cs="Arial"/>
          <w:lang w:val="en-PH"/>
        </w:rPr>
      </w:pPr>
      <w:r w:rsidRPr="00A21DC8">
        <w:rPr>
          <w:rFonts w:ascii="Arial" w:hAnsi="Arial" w:cs="Arial"/>
          <w:lang w:val="en-PH"/>
        </w:rPr>
        <w:t>Professional Agency:</w:t>
      </w:r>
      <w:r w:rsidR="00163ECC">
        <w:rPr>
          <w:rFonts w:ascii="Arial" w:hAnsi="Arial" w:cs="Arial"/>
          <w:lang w:val="en-PH"/>
        </w:rPr>
        <w:t xml:space="preserve"> </w:t>
      </w:r>
      <w:r w:rsidRPr="00A21DC8">
        <w:rPr>
          <w:rFonts w:ascii="Arial" w:hAnsi="Arial" w:cs="Arial"/>
          <w:lang w:val="en-PH"/>
        </w:rPr>
        <w:t xml:space="preserve">The capacity of </w:t>
      </w:r>
      <w:r w:rsidR="00163ECC">
        <w:rPr>
          <w:rFonts w:ascii="Arial" w:hAnsi="Arial" w:cs="Arial"/>
          <w:lang w:val="en-PH"/>
        </w:rPr>
        <w:t xml:space="preserve">SPED </w:t>
      </w:r>
      <w:r w:rsidRPr="00A21DC8">
        <w:rPr>
          <w:rFonts w:ascii="Arial" w:hAnsi="Arial" w:cs="Arial"/>
          <w:lang w:val="en-PH"/>
        </w:rPr>
        <w:t>teachers to make informed decisions and take purposeful actions to adapt teaching practices based on learners’ needs.</w:t>
      </w:r>
    </w:p>
    <w:p w14:paraId="539ACD80" w14:textId="1E99F90C" w:rsidR="00A21DC8" w:rsidRPr="00A21DC8" w:rsidRDefault="00A21DC8" w:rsidP="00A21DC8">
      <w:pPr>
        <w:pStyle w:val="Body"/>
        <w:spacing w:after="0"/>
        <w:rPr>
          <w:rFonts w:ascii="Arial" w:hAnsi="Arial" w:cs="Arial"/>
          <w:lang w:val="en-PH"/>
        </w:rPr>
      </w:pPr>
      <w:r w:rsidRPr="00A21DC8">
        <w:rPr>
          <w:rFonts w:ascii="Arial" w:hAnsi="Arial" w:cs="Arial"/>
          <w:lang w:val="en-PH"/>
        </w:rPr>
        <w:lastRenderedPageBreak/>
        <w:t>Sensory Responsiveness:</w:t>
      </w:r>
      <w:r w:rsidR="00163ECC">
        <w:rPr>
          <w:rFonts w:ascii="Arial" w:hAnsi="Arial" w:cs="Arial"/>
          <w:lang w:val="en-PH"/>
        </w:rPr>
        <w:t xml:space="preserve"> </w:t>
      </w:r>
      <w:r w:rsidRPr="00A21DC8">
        <w:rPr>
          <w:rFonts w:ascii="Arial" w:hAnsi="Arial" w:cs="Arial"/>
          <w:lang w:val="en-PH"/>
        </w:rPr>
        <w:t>The ability of instructional practices to consider and address learners’ sensory processing needs (e.g., visual, auditory, tactile stimuli).</w:t>
      </w:r>
    </w:p>
    <w:p w14:paraId="2FD2F5F3" w14:textId="77777777" w:rsidR="00790ADA" w:rsidRPr="00FB3A86" w:rsidRDefault="00790ADA" w:rsidP="00441B6F">
      <w:pPr>
        <w:pStyle w:val="Body"/>
        <w:spacing w:after="0"/>
        <w:rPr>
          <w:rFonts w:ascii="Arial" w:hAnsi="Arial" w:cs="Arial"/>
        </w:rPr>
      </w:pPr>
    </w:p>
    <w:p w14:paraId="7A756B0E" w14:textId="77777777" w:rsidR="004D4277" w:rsidRDefault="00B01FCD" w:rsidP="00441B6F">
      <w:pPr>
        <w:pStyle w:val="Appendix"/>
        <w:spacing w:after="0"/>
        <w:jc w:val="both"/>
        <w:rPr>
          <w:rFonts w:ascii="Arial" w:hAnsi="Arial" w:cs="Arial"/>
        </w:rPr>
      </w:pPr>
      <w:r w:rsidRPr="00FB3A86">
        <w:rPr>
          <w:rFonts w:ascii="Arial" w:hAnsi="Arial" w:cs="Arial"/>
        </w:rPr>
        <w:t>APPENDIX</w:t>
      </w:r>
    </w:p>
    <w:p w14:paraId="19B1730D" w14:textId="77777777" w:rsidR="00163ECC" w:rsidRDefault="00163ECC" w:rsidP="00441B6F">
      <w:pPr>
        <w:pStyle w:val="Appendix"/>
        <w:spacing w:after="0"/>
        <w:jc w:val="both"/>
        <w:rPr>
          <w:rFonts w:ascii="Arial" w:hAnsi="Arial" w:cs="Arial"/>
        </w:rPr>
      </w:pPr>
    </w:p>
    <w:p w14:paraId="24941D66" w14:textId="29979A3A" w:rsidR="00163ECC" w:rsidRPr="00163ECC" w:rsidRDefault="00163ECC" w:rsidP="00163ECC">
      <w:pPr>
        <w:pStyle w:val="Appendix"/>
        <w:spacing w:after="0"/>
        <w:jc w:val="both"/>
        <w:rPr>
          <w:rFonts w:ascii="Arial" w:hAnsi="Arial" w:cs="Arial"/>
          <w:bCs/>
          <w:lang w:val="en-PH"/>
        </w:rPr>
      </w:pPr>
      <w:r w:rsidRPr="00163ECC">
        <w:rPr>
          <w:rFonts w:ascii="Arial" w:hAnsi="Arial" w:cs="Arial"/>
          <w:bCs/>
          <w:lang w:val="en-PH"/>
        </w:rPr>
        <w:t>Sample Coding and Thematic Analysis Table</w:t>
      </w:r>
    </w:p>
    <w:tbl>
      <w:tblPr>
        <w:tblW w:w="8330" w:type="dxa"/>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1668"/>
        <w:gridCol w:w="1984"/>
        <w:gridCol w:w="4678"/>
      </w:tblGrid>
      <w:tr w:rsidR="00C331DD" w:rsidRPr="00C331DD" w14:paraId="14F3A6F4" w14:textId="77777777" w:rsidTr="00B81243">
        <w:tc>
          <w:tcPr>
            <w:tcW w:w="16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F386AB8" w14:textId="77777777" w:rsidR="00C331DD" w:rsidRPr="00C331DD" w:rsidRDefault="00C331DD" w:rsidP="00B81243">
            <w:pPr>
              <w:autoSpaceDE w:val="0"/>
              <w:autoSpaceDN w:val="0"/>
              <w:adjustRightInd w:val="0"/>
              <w:jc w:val="both"/>
              <w:rPr>
                <w:rFonts w:ascii="Arial" w:hAnsi="Arial" w:cs="Arial"/>
              </w:rPr>
            </w:pPr>
            <w:r w:rsidRPr="00C331DD">
              <w:rPr>
                <w:rFonts w:ascii="Arial" w:hAnsi="Arial" w:cs="Arial"/>
                <w:b/>
                <w:bCs/>
              </w:rPr>
              <w:t>Theme</w:t>
            </w:r>
          </w:p>
        </w:tc>
        <w:tc>
          <w:tcPr>
            <w:tcW w:w="198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2630349" w14:textId="77777777" w:rsidR="00C331DD" w:rsidRPr="00C331DD" w:rsidRDefault="00C331DD" w:rsidP="00B81243">
            <w:pPr>
              <w:autoSpaceDE w:val="0"/>
              <w:autoSpaceDN w:val="0"/>
              <w:adjustRightInd w:val="0"/>
              <w:jc w:val="both"/>
              <w:rPr>
                <w:rFonts w:ascii="Arial" w:hAnsi="Arial" w:cs="Arial"/>
              </w:rPr>
            </w:pPr>
            <w:r w:rsidRPr="00C331DD">
              <w:rPr>
                <w:rFonts w:ascii="Arial" w:hAnsi="Arial" w:cs="Arial"/>
                <w:b/>
                <w:bCs/>
              </w:rPr>
              <w:t>Formulated Meaning</w:t>
            </w:r>
          </w:p>
        </w:tc>
        <w:tc>
          <w:tcPr>
            <w:tcW w:w="467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B81FDD6" w14:textId="77777777" w:rsidR="00C331DD" w:rsidRPr="00C331DD" w:rsidRDefault="00C331DD" w:rsidP="00B81243">
            <w:pPr>
              <w:autoSpaceDE w:val="0"/>
              <w:autoSpaceDN w:val="0"/>
              <w:adjustRightInd w:val="0"/>
              <w:jc w:val="both"/>
              <w:rPr>
                <w:rFonts w:ascii="Arial" w:hAnsi="Arial" w:cs="Arial"/>
              </w:rPr>
            </w:pPr>
            <w:r w:rsidRPr="00C331DD">
              <w:rPr>
                <w:rFonts w:ascii="Arial" w:hAnsi="Arial" w:cs="Arial"/>
                <w:b/>
                <w:bCs/>
              </w:rPr>
              <w:t>Significant Statements (Verbatim with Co-Participant Reference)</w:t>
            </w:r>
          </w:p>
        </w:tc>
      </w:tr>
      <w:tr w:rsidR="00C331DD" w:rsidRPr="00C331DD" w14:paraId="666C77B2" w14:textId="77777777" w:rsidTr="00B81243">
        <w:tblPrEx>
          <w:tblBorders>
            <w:top w:val="none" w:sz="0" w:space="0" w:color="auto"/>
          </w:tblBorders>
        </w:tblPrEx>
        <w:tc>
          <w:tcPr>
            <w:tcW w:w="16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258988F" w14:textId="77777777" w:rsidR="00C331DD" w:rsidRPr="00C331DD" w:rsidRDefault="00C331DD" w:rsidP="00B81243">
            <w:pPr>
              <w:autoSpaceDE w:val="0"/>
              <w:autoSpaceDN w:val="0"/>
              <w:adjustRightInd w:val="0"/>
              <w:rPr>
                <w:rFonts w:ascii="Arial" w:hAnsi="Arial" w:cs="Arial"/>
              </w:rPr>
            </w:pPr>
            <w:r w:rsidRPr="00C331DD">
              <w:rPr>
                <w:rFonts w:ascii="Arial" w:hAnsi="Arial" w:cs="Arial"/>
              </w:rPr>
              <w:t>Theme 1: Access and Support</w:t>
            </w:r>
          </w:p>
        </w:tc>
        <w:tc>
          <w:tcPr>
            <w:tcW w:w="198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BE18F72" w14:textId="77777777" w:rsidR="00C331DD" w:rsidRPr="00C331DD" w:rsidRDefault="00C331DD" w:rsidP="00B81243">
            <w:pPr>
              <w:autoSpaceDE w:val="0"/>
              <w:autoSpaceDN w:val="0"/>
              <w:adjustRightInd w:val="0"/>
              <w:rPr>
                <w:rFonts w:ascii="Arial" w:hAnsi="Arial" w:cs="Arial"/>
              </w:rPr>
            </w:pPr>
            <w:r w:rsidRPr="00C331DD">
              <w:rPr>
                <w:rFonts w:ascii="Arial" w:hAnsi="Arial" w:cs="Arial"/>
                <w:b/>
                <w:bCs/>
              </w:rPr>
              <w:t>Meaning 1:</w:t>
            </w:r>
            <w:r w:rsidRPr="00C331DD">
              <w:rPr>
                <w:rFonts w:ascii="Arial" w:hAnsi="Arial" w:cs="Arial"/>
              </w:rPr>
              <w:t xml:space="preserve"> Adaptive instructional materials are foundational conditions for access to learning and meaningful participation.</w:t>
            </w:r>
          </w:p>
        </w:tc>
        <w:tc>
          <w:tcPr>
            <w:tcW w:w="467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748FF07" w14:textId="7BB93162" w:rsidR="00C331DD" w:rsidRPr="00C331DD" w:rsidRDefault="00C331DD" w:rsidP="00B81243">
            <w:pPr>
              <w:autoSpaceDE w:val="0"/>
              <w:autoSpaceDN w:val="0"/>
              <w:adjustRightInd w:val="0"/>
              <w:jc w:val="both"/>
              <w:rPr>
                <w:rFonts w:ascii="Arial" w:hAnsi="Arial" w:cs="Arial"/>
              </w:rPr>
            </w:pPr>
            <w:r w:rsidRPr="00C331DD">
              <w:rPr>
                <w:rFonts w:ascii="Arial" w:hAnsi="Arial" w:cs="Arial"/>
              </w:rPr>
              <w:t xml:space="preserve">“We have a lot of adaptive instructional materials.” (1.10); “Adaptive instructional materials and learning activity sheets are a big help.” (4.23); “With the help of adaptive instructional materials, learners can </w:t>
            </w:r>
            <w:del w:id="89" w:author="Philip Dorsah" w:date="2026-03-29T04:30:00Z" w16du:dateUtc="2026-03-29T04:30:00Z">
              <w:r w:rsidRPr="00C331DD" w:rsidDel="00961616">
                <w:rPr>
                  <w:rFonts w:ascii="Arial" w:hAnsi="Arial" w:cs="Arial"/>
                </w:rPr>
                <w:delText xml:space="preserve">successfully </w:delText>
              </w:r>
            </w:del>
            <w:r w:rsidRPr="00C331DD">
              <w:rPr>
                <w:rFonts w:ascii="Arial" w:hAnsi="Arial" w:cs="Arial"/>
              </w:rPr>
              <w:t>complete tasks.” (3.18); “These adaptive instructional materials have been very successful in helping learners to complete tasks.” (6.21); “These materials prepare learners for general education classes.” (4.26); “Adaptive instructional materials and assistive technologies upgraded our teaching from traditional methods.” (1.104)</w:t>
            </w:r>
          </w:p>
        </w:tc>
      </w:tr>
      <w:tr w:rsidR="00C331DD" w:rsidRPr="00C331DD" w14:paraId="5B305A9F" w14:textId="77777777" w:rsidTr="00B81243">
        <w:tblPrEx>
          <w:tblBorders>
            <w:top w:val="none" w:sz="0" w:space="0" w:color="auto"/>
          </w:tblBorders>
        </w:tblPrEx>
        <w:tc>
          <w:tcPr>
            <w:tcW w:w="16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A38E4CB" w14:textId="77777777" w:rsidR="00C331DD" w:rsidRPr="00C331DD" w:rsidRDefault="00C331DD" w:rsidP="00B812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tc>
        <w:tc>
          <w:tcPr>
            <w:tcW w:w="198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3AE26A0" w14:textId="77777777" w:rsidR="00C331DD" w:rsidRPr="00C331DD" w:rsidRDefault="00C331DD" w:rsidP="00B81243">
            <w:pPr>
              <w:autoSpaceDE w:val="0"/>
              <w:autoSpaceDN w:val="0"/>
              <w:adjustRightInd w:val="0"/>
              <w:rPr>
                <w:rFonts w:ascii="Arial" w:hAnsi="Arial" w:cs="Arial"/>
              </w:rPr>
            </w:pPr>
            <w:r w:rsidRPr="00C331DD">
              <w:rPr>
                <w:rFonts w:ascii="Arial" w:hAnsi="Arial" w:cs="Arial"/>
                <w:b/>
                <w:bCs/>
              </w:rPr>
              <w:t>Meaning 1:</w:t>
            </w:r>
            <w:r w:rsidRPr="00C331DD">
              <w:rPr>
                <w:rFonts w:ascii="Arial" w:hAnsi="Arial" w:cs="Arial"/>
              </w:rPr>
              <w:t xml:space="preserve"> Assistive technologies support learner communication, interaction, engagement, and skill development when available.</w:t>
            </w:r>
          </w:p>
        </w:tc>
        <w:tc>
          <w:tcPr>
            <w:tcW w:w="467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B0C8AA9" w14:textId="77777777" w:rsidR="00C331DD" w:rsidRPr="00C331DD" w:rsidRDefault="00C331DD" w:rsidP="00B81243">
            <w:pPr>
              <w:autoSpaceDE w:val="0"/>
              <w:autoSpaceDN w:val="0"/>
              <w:adjustRightInd w:val="0"/>
              <w:jc w:val="both"/>
              <w:rPr>
                <w:rFonts w:ascii="Arial" w:hAnsi="Arial" w:cs="Arial"/>
              </w:rPr>
            </w:pPr>
            <w:r w:rsidRPr="00C331DD">
              <w:rPr>
                <w:rFonts w:ascii="Arial" w:hAnsi="Arial" w:cs="Arial"/>
              </w:rPr>
              <w:t>“The tablet helps our kids interact.” (1.76); “AAC was required by the therapists so the learner can easily communicate.” (1.72); “They help learners communicate with teachers and classmates.” (3.40); “Assistive technology helps motivate learners to join the lesson.” (4.43); “Technology motivates my students.” (2.74); “This captures their interest in learning.” (6.40)</w:t>
            </w:r>
          </w:p>
        </w:tc>
      </w:tr>
      <w:tr w:rsidR="00C331DD" w:rsidRPr="00C331DD" w14:paraId="1AF252FA" w14:textId="77777777" w:rsidTr="00B81243">
        <w:tblPrEx>
          <w:tblBorders>
            <w:top w:val="none" w:sz="0" w:space="0" w:color="auto"/>
          </w:tblBorders>
        </w:tblPrEx>
        <w:tc>
          <w:tcPr>
            <w:tcW w:w="16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9116EE2" w14:textId="77777777" w:rsidR="00C331DD" w:rsidRPr="00C331DD" w:rsidRDefault="00C331DD" w:rsidP="00B812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tc>
        <w:tc>
          <w:tcPr>
            <w:tcW w:w="198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CD7CE3C" w14:textId="77777777" w:rsidR="00C331DD" w:rsidRPr="00C331DD" w:rsidRDefault="00C331DD" w:rsidP="00B81243">
            <w:pPr>
              <w:autoSpaceDE w:val="0"/>
              <w:autoSpaceDN w:val="0"/>
              <w:adjustRightInd w:val="0"/>
              <w:rPr>
                <w:rFonts w:ascii="Arial" w:hAnsi="Arial" w:cs="Arial"/>
              </w:rPr>
            </w:pPr>
            <w:r w:rsidRPr="00C331DD">
              <w:rPr>
                <w:rFonts w:ascii="Arial" w:hAnsi="Arial" w:cs="Arial"/>
                <w:b/>
                <w:bCs/>
              </w:rPr>
              <w:t>Meaning 2:</w:t>
            </w:r>
            <w:r w:rsidRPr="00C331DD">
              <w:rPr>
                <w:rFonts w:ascii="Arial" w:hAnsi="Arial" w:cs="Arial"/>
              </w:rPr>
              <w:t xml:space="preserve"> Visual support, simplified instructions, enlarged print, and structured routines enhance learner understanding and task completion.</w:t>
            </w:r>
          </w:p>
        </w:tc>
        <w:tc>
          <w:tcPr>
            <w:tcW w:w="467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E0FB07B" w14:textId="77777777" w:rsidR="00C331DD" w:rsidRPr="00C331DD" w:rsidRDefault="00C331DD" w:rsidP="00B81243">
            <w:pPr>
              <w:autoSpaceDE w:val="0"/>
              <w:autoSpaceDN w:val="0"/>
              <w:adjustRightInd w:val="0"/>
              <w:jc w:val="both"/>
              <w:rPr>
                <w:rFonts w:ascii="Arial" w:hAnsi="Arial" w:cs="Arial"/>
              </w:rPr>
            </w:pPr>
            <w:r w:rsidRPr="00C331DD">
              <w:rPr>
                <w:rFonts w:ascii="Arial" w:hAnsi="Arial" w:cs="Arial"/>
              </w:rPr>
              <w:t>“We can see what their particular needs are through the pictures on the activity sheets.” (1.47); “If learners have difficulty coloring a small picture, we edit the materials and make the pictures bigger.” (1.48); “We use simplified instruction and not complicated ones.” (1.49); “Learners are more visual, which is reflected in the activity sheets.” (4.25); “Smart TVs are a big help because learners with ASD are visual learners.” (4.39); “Their ability to follow along is important because they are visual learners.” (2.37)</w:t>
            </w:r>
          </w:p>
        </w:tc>
      </w:tr>
      <w:tr w:rsidR="00C331DD" w:rsidRPr="00C331DD" w14:paraId="1C5B575B" w14:textId="77777777" w:rsidTr="00B81243">
        <w:tblPrEx>
          <w:tblBorders>
            <w:top w:val="none" w:sz="0" w:space="0" w:color="auto"/>
          </w:tblBorders>
        </w:tblPrEx>
        <w:tc>
          <w:tcPr>
            <w:tcW w:w="16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D65F0B3" w14:textId="77777777" w:rsidR="00C331DD" w:rsidRPr="00C331DD" w:rsidRDefault="00C331DD" w:rsidP="00B81243">
            <w:pPr>
              <w:autoSpaceDE w:val="0"/>
              <w:autoSpaceDN w:val="0"/>
              <w:adjustRightInd w:val="0"/>
              <w:rPr>
                <w:rFonts w:ascii="Arial" w:hAnsi="Arial" w:cs="Arial"/>
              </w:rPr>
            </w:pPr>
            <w:r w:rsidRPr="00C331DD">
              <w:rPr>
                <w:rFonts w:ascii="Arial" w:hAnsi="Arial" w:cs="Arial"/>
              </w:rPr>
              <w:t>Theme 2: Teacher-Made Inclusion</w:t>
            </w:r>
          </w:p>
        </w:tc>
        <w:tc>
          <w:tcPr>
            <w:tcW w:w="198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ACFDF7E" w14:textId="77777777" w:rsidR="00C331DD" w:rsidRPr="00C331DD" w:rsidRDefault="00C331DD" w:rsidP="00B81243">
            <w:pPr>
              <w:autoSpaceDE w:val="0"/>
              <w:autoSpaceDN w:val="0"/>
              <w:adjustRightInd w:val="0"/>
              <w:rPr>
                <w:rFonts w:ascii="Arial" w:hAnsi="Arial" w:cs="Arial"/>
              </w:rPr>
            </w:pPr>
            <w:r w:rsidRPr="00C331DD">
              <w:rPr>
                <w:rFonts w:ascii="Arial" w:hAnsi="Arial" w:cs="Arial"/>
                <w:b/>
                <w:bCs/>
              </w:rPr>
              <w:t>Meaning 2:</w:t>
            </w:r>
            <w:r w:rsidRPr="00C331DD">
              <w:rPr>
                <w:rFonts w:ascii="Arial" w:hAnsi="Arial" w:cs="Arial"/>
              </w:rPr>
              <w:t xml:space="preserve"> SPED Teachers create, modify, and personalize instructional materials as an ongoing professional responsibility.</w:t>
            </w:r>
          </w:p>
        </w:tc>
        <w:tc>
          <w:tcPr>
            <w:tcW w:w="467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3BD9DCC" w14:textId="77777777" w:rsidR="00C331DD" w:rsidRPr="00C331DD" w:rsidRDefault="00C331DD" w:rsidP="00B81243">
            <w:pPr>
              <w:autoSpaceDE w:val="0"/>
              <w:autoSpaceDN w:val="0"/>
              <w:adjustRightInd w:val="0"/>
              <w:jc w:val="both"/>
              <w:rPr>
                <w:rFonts w:ascii="Arial" w:hAnsi="Arial" w:cs="Arial"/>
              </w:rPr>
            </w:pPr>
            <w:r w:rsidRPr="00C331DD">
              <w:rPr>
                <w:rFonts w:ascii="Arial" w:hAnsi="Arial" w:cs="Arial"/>
              </w:rPr>
              <w:t>Some of these were made by the teachers themselves.” (1.11); “I can proudly say that we crafted our own learning activity sheets.” (1.43); “If materials are not available, teachers provide them themselves.” (2.54); “Teachers are primarily responsible for creating adaptive instructional materials.” (5.40); “Teachers create materials intended for the specific needs of each learner.” (6.50); “As teachers, we feel empowered and creative in making instructional materials and devices.” (3.50)</w:t>
            </w:r>
          </w:p>
        </w:tc>
      </w:tr>
      <w:tr w:rsidR="00C331DD" w:rsidRPr="00C331DD" w14:paraId="38C5FF26" w14:textId="77777777" w:rsidTr="00B81243">
        <w:tblPrEx>
          <w:tblBorders>
            <w:top w:val="none" w:sz="0" w:space="0" w:color="auto"/>
          </w:tblBorders>
        </w:tblPrEx>
        <w:tc>
          <w:tcPr>
            <w:tcW w:w="16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732F308" w14:textId="77777777" w:rsidR="00C331DD" w:rsidRPr="00C331DD" w:rsidRDefault="00C331DD" w:rsidP="00B812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tc>
        <w:tc>
          <w:tcPr>
            <w:tcW w:w="198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8A263DA" w14:textId="77777777" w:rsidR="00C331DD" w:rsidRPr="00C331DD" w:rsidRDefault="00C331DD" w:rsidP="00B81243">
            <w:pPr>
              <w:autoSpaceDE w:val="0"/>
              <w:autoSpaceDN w:val="0"/>
              <w:adjustRightInd w:val="0"/>
              <w:rPr>
                <w:rFonts w:ascii="Arial" w:hAnsi="Arial" w:cs="Arial"/>
              </w:rPr>
            </w:pPr>
            <w:r w:rsidRPr="00C331DD">
              <w:rPr>
                <w:rFonts w:ascii="Arial" w:hAnsi="Arial" w:cs="Arial"/>
                <w:b/>
                <w:bCs/>
              </w:rPr>
              <w:t>Meaning 2:</w:t>
            </w:r>
            <w:r w:rsidRPr="00C331DD">
              <w:rPr>
                <w:rFonts w:ascii="Arial" w:hAnsi="Arial" w:cs="Arial"/>
              </w:rPr>
              <w:t xml:space="preserve"> SPED </w:t>
            </w:r>
            <w:r w:rsidRPr="00C331DD">
              <w:rPr>
                <w:rFonts w:ascii="Arial" w:hAnsi="Arial" w:cs="Arial"/>
              </w:rPr>
              <w:lastRenderedPageBreak/>
              <w:t>Teachers enact inclusion through agency, resourcefulness, and ethical commitment despite systemic constraints.</w:t>
            </w:r>
          </w:p>
        </w:tc>
        <w:tc>
          <w:tcPr>
            <w:tcW w:w="467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8DD9C68" w14:textId="77777777" w:rsidR="00C331DD" w:rsidRPr="00C331DD" w:rsidRDefault="00C331DD" w:rsidP="00B81243">
            <w:pPr>
              <w:autoSpaceDE w:val="0"/>
              <w:autoSpaceDN w:val="0"/>
              <w:adjustRightInd w:val="0"/>
              <w:jc w:val="both"/>
              <w:rPr>
                <w:rFonts w:ascii="Arial" w:hAnsi="Arial" w:cs="Arial"/>
              </w:rPr>
            </w:pPr>
            <w:r w:rsidRPr="00C331DD">
              <w:rPr>
                <w:rFonts w:ascii="Arial" w:hAnsi="Arial" w:cs="Arial"/>
              </w:rPr>
              <w:lastRenderedPageBreak/>
              <w:t xml:space="preserve">This brings out the creativity of each SPED </w:t>
            </w:r>
            <w:r w:rsidRPr="00C331DD">
              <w:rPr>
                <w:rFonts w:ascii="Arial" w:hAnsi="Arial" w:cs="Arial"/>
              </w:rPr>
              <w:lastRenderedPageBreak/>
              <w:t>teacher.” (1.91); “As SNED teachers, we need to be resourceful.” (3.24); “A special education teacher needs to be resourceful.” (6.49); “We hope that more assistive devices will be added for our learners.” (2.47); “School heads should be the first advocates of SNED.” (2.76); “There should be true implementation of RA 11650 in society.” (2.78)</w:t>
            </w:r>
          </w:p>
        </w:tc>
      </w:tr>
      <w:tr w:rsidR="00C331DD" w:rsidRPr="00C331DD" w14:paraId="03CE244B" w14:textId="77777777" w:rsidTr="00B81243">
        <w:tblPrEx>
          <w:tblBorders>
            <w:top w:val="none" w:sz="0" w:space="0" w:color="auto"/>
          </w:tblBorders>
        </w:tblPrEx>
        <w:tc>
          <w:tcPr>
            <w:tcW w:w="16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EDA2594" w14:textId="77777777" w:rsidR="00C331DD" w:rsidRPr="00C331DD" w:rsidRDefault="00C331DD" w:rsidP="00B81243">
            <w:pPr>
              <w:autoSpaceDE w:val="0"/>
              <w:autoSpaceDN w:val="0"/>
              <w:adjustRightInd w:val="0"/>
              <w:rPr>
                <w:rFonts w:ascii="Arial" w:hAnsi="Arial" w:cs="Arial"/>
              </w:rPr>
            </w:pPr>
            <w:r w:rsidRPr="00C331DD">
              <w:rPr>
                <w:rFonts w:ascii="Arial" w:hAnsi="Arial" w:cs="Arial"/>
              </w:rPr>
              <w:lastRenderedPageBreak/>
              <w:t xml:space="preserve">Theme 3: Sustainability Challenges </w:t>
            </w:r>
          </w:p>
        </w:tc>
        <w:tc>
          <w:tcPr>
            <w:tcW w:w="198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1E07143" w14:textId="77777777" w:rsidR="00C331DD" w:rsidRPr="00C331DD" w:rsidRDefault="00C331DD" w:rsidP="00B81243">
            <w:pPr>
              <w:autoSpaceDE w:val="0"/>
              <w:autoSpaceDN w:val="0"/>
              <w:adjustRightInd w:val="0"/>
              <w:rPr>
                <w:rFonts w:ascii="Arial" w:hAnsi="Arial" w:cs="Arial"/>
              </w:rPr>
            </w:pPr>
            <w:r w:rsidRPr="00C331DD">
              <w:rPr>
                <w:rFonts w:ascii="Arial" w:hAnsi="Arial" w:cs="Arial"/>
                <w:b/>
                <w:bCs/>
              </w:rPr>
              <w:t>Meaning 1:</w:t>
            </w:r>
            <w:r w:rsidRPr="00C331DD">
              <w:rPr>
                <w:rFonts w:ascii="Arial" w:hAnsi="Arial" w:cs="Arial"/>
              </w:rPr>
              <w:t xml:space="preserve"> Access to assistive technologies is limited by cost, procurement restrictions, outdated lists, and infrastructure.</w:t>
            </w:r>
          </w:p>
        </w:tc>
        <w:tc>
          <w:tcPr>
            <w:tcW w:w="467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A65F0A8" w14:textId="77777777" w:rsidR="00C331DD" w:rsidRPr="00C331DD" w:rsidRDefault="00C331DD" w:rsidP="00B81243">
            <w:pPr>
              <w:autoSpaceDE w:val="0"/>
              <w:autoSpaceDN w:val="0"/>
              <w:adjustRightInd w:val="0"/>
              <w:jc w:val="both"/>
              <w:rPr>
                <w:rFonts w:ascii="Arial" w:hAnsi="Arial" w:cs="Arial"/>
              </w:rPr>
            </w:pPr>
            <w:r w:rsidRPr="00C331DD">
              <w:rPr>
                <w:rFonts w:ascii="Arial" w:hAnsi="Arial" w:cs="Arial"/>
              </w:rPr>
              <w:t>“In terms of assistive technology, it is actually limited.” (1.59); “As of now, the smart TV is the only assistive technology available.” (2.29); “AAC apps are pricey.” (1.70); “Assistive technology is very expensive.” (6.46); “It is difficult because we use an outdated DepEd list as our basis.” (3.31); “If a material is not on the list, it cannot be procured.” (3.32)</w:t>
            </w:r>
          </w:p>
        </w:tc>
      </w:tr>
      <w:tr w:rsidR="00C331DD" w:rsidRPr="00C331DD" w14:paraId="1B11B4BC" w14:textId="77777777" w:rsidTr="00B81243">
        <w:tblPrEx>
          <w:tblBorders>
            <w:top w:val="none" w:sz="0" w:space="0" w:color="auto"/>
          </w:tblBorders>
        </w:tblPrEx>
        <w:tc>
          <w:tcPr>
            <w:tcW w:w="16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652FAC2" w14:textId="77777777" w:rsidR="00C331DD" w:rsidRPr="00C331DD" w:rsidRDefault="00C331DD" w:rsidP="00B812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tc>
        <w:tc>
          <w:tcPr>
            <w:tcW w:w="198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86AB015" w14:textId="77777777" w:rsidR="00C331DD" w:rsidRPr="00C331DD" w:rsidRDefault="00C331DD" w:rsidP="00B81243">
            <w:pPr>
              <w:autoSpaceDE w:val="0"/>
              <w:autoSpaceDN w:val="0"/>
              <w:adjustRightInd w:val="0"/>
              <w:rPr>
                <w:rFonts w:ascii="Arial" w:hAnsi="Arial" w:cs="Arial"/>
                <w:b/>
                <w:bCs/>
              </w:rPr>
            </w:pPr>
            <w:r w:rsidRPr="00C331DD">
              <w:rPr>
                <w:rFonts w:ascii="Arial" w:hAnsi="Arial" w:cs="Arial"/>
                <w:b/>
                <w:bCs/>
              </w:rPr>
              <w:t>Meaning 3:</w:t>
            </w:r>
          </w:p>
          <w:p w14:paraId="7FF1D3AA" w14:textId="77777777" w:rsidR="00C331DD" w:rsidRPr="00C331DD" w:rsidRDefault="00C331DD" w:rsidP="00B81243">
            <w:pPr>
              <w:autoSpaceDE w:val="0"/>
              <w:autoSpaceDN w:val="0"/>
              <w:adjustRightInd w:val="0"/>
              <w:rPr>
                <w:rFonts w:ascii="Arial" w:hAnsi="Arial" w:cs="Arial"/>
              </w:rPr>
            </w:pPr>
            <w:r w:rsidRPr="00C331DD">
              <w:rPr>
                <w:rFonts w:ascii="Arial" w:hAnsi="Arial" w:cs="Arial"/>
              </w:rPr>
              <w:t>Developing adaptive instructional materials requires substantial time, effort, creativity, and personal financial resources.</w:t>
            </w:r>
          </w:p>
        </w:tc>
        <w:tc>
          <w:tcPr>
            <w:tcW w:w="467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B52303E" w14:textId="77777777" w:rsidR="00C331DD" w:rsidRPr="00C331DD" w:rsidRDefault="00C331DD" w:rsidP="00B81243">
            <w:pPr>
              <w:autoSpaceDE w:val="0"/>
              <w:autoSpaceDN w:val="0"/>
              <w:adjustRightInd w:val="0"/>
              <w:jc w:val="both"/>
              <w:rPr>
                <w:rFonts w:ascii="Arial" w:hAnsi="Arial" w:cs="Arial"/>
              </w:rPr>
            </w:pPr>
            <w:r w:rsidRPr="00C331DD">
              <w:rPr>
                <w:rFonts w:ascii="Arial" w:hAnsi="Arial" w:cs="Arial"/>
              </w:rPr>
              <w:t>“However, it really is time-consuming.” (1.56); “We really need to spend time creating appropriate materials for them.” (1.58); “Developing these materials requires time.” (5.41); “It also requires financial resources.” (5.42); “Financially, the cost of providing good activities still comes from the teacher’s pocket.” (2.60); “Another challenge is the longevity of instructional materials.” (6.25)</w:t>
            </w:r>
          </w:p>
        </w:tc>
      </w:tr>
      <w:tr w:rsidR="00C331DD" w:rsidRPr="00C331DD" w14:paraId="7137993B" w14:textId="77777777" w:rsidTr="00B81243">
        <w:tblPrEx>
          <w:tblBorders>
            <w:top w:val="none" w:sz="0" w:space="0" w:color="auto"/>
          </w:tblBorders>
        </w:tblPrEx>
        <w:tc>
          <w:tcPr>
            <w:tcW w:w="16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14F4DAB" w14:textId="77777777" w:rsidR="00C331DD" w:rsidRPr="00C331DD" w:rsidRDefault="00C331DD" w:rsidP="00B81243">
            <w:pPr>
              <w:autoSpaceDE w:val="0"/>
              <w:autoSpaceDN w:val="0"/>
              <w:adjustRightInd w:val="0"/>
              <w:rPr>
                <w:rFonts w:ascii="Arial" w:hAnsi="Arial" w:cs="Arial"/>
              </w:rPr>
            </w:pPr>
            <w:r w:rsidRPr="00C331DD">
              <w:rPr>
                <w:rFonts w:ascii="Arial" w:hAnsi="Arial" w:cs="Arial"/>
              </w:rPr>
              <w:t>Theme 4: Sensory-Responsive</w:t>
            </w:r>
          </w:p>
        </w:tc>
        <w:tc>
          <w:tcPr>
            <w:tcW w:w="198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A634388" w14:textId="77777777" w:rsidR="00C331DD" w:rsidRPr="00C331DD" w:rsidRDefault="00C331DD" w:rsidP="00B81243">
            <w:pPr>
              <w:autoSpaceDE w:val="0"/>
              <w:autoSpaceDN w:val="0"/>
              <w:adjustRightInd w:val="0"/>
              <w:rPr>
                <w:rFonts w:ascii="Arial" w:hAnsi="Arial" w:cs="Arial"/>
              </w:rPr>
            </w:pPr>
            <w:r w:rsidRPr="00C331DD">
              <w:rPr>
                <w:rFonts w:ascii="Arial" w:hAnsi="Arial" w:cs="Arial"/>
                <w:b/>
                <w:bCs/>
              </w:rPr>
              <w:t xml:space="preserve">Meaning 4: </w:t>
            </w:r>
            <w:r w:rsidRPr="00C331DD">
              <w:rPr>
                <w:rFonts w:ascii="Arial" w:hAnsi="Arial" w:cs="Arial"/>
              </w:rPr>
              <w:t>Overstimulating or text-heavy materials overwhelm learners and contribute to behavioral challenges.</w:t>
            </w:r>
          </w:p>
        </w:tc>
        <w:tc>
          <w:tcPr>
            <w:tcW w:w="467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D228AE7" w14:textId="77777777" w:rsidR="00C331DD" w:rsidRPr="00C331DD" w:rsidRDefault="00C331DD" w:rsidP="00B81243">
            <w:pPr>
              <w:autoSpaceDE w:val="0"/>
              <w:autoSpaceDN w:val="0"/>
              <w:adjustRightInd w:val="0"/>
              <w:jc w:val="both"/>
              <w:rPr>
                <w:rFonts w:ascii="Arial" w:hAnsi="Arial" w:cs="Arial"/>
              </w:rPr>
            </w:pPr>
            <w:r w:rsidRPr="00C331DD">
              <w:rPr>
                <w:rFonts w:ascii="Arial" w:hAnsi="Arial" w:cs="Arial"/>
              </w:rPr>
              <w:t>“If there is a lot written, it hurts their eyes and is overwhelming, leading to tantrums.” (1.50); “When our learners have ASD, they always have times when they really do have a tantrum.” (1.36); “Some learners cry until the class is disrupted because they cannot express what they want.” (1.88); “Learners cannot sustain long hours of watching video lessons.” (5.55); “They are very sensitive to different things, especially noise.” (2.52); “Some learners have meltdowns when they do not like certain sounds.” (6.45)</w:t>
            </w:r>
          </w:p>
        </w:tc>
      </w:tr>
      <w:tr w:rsidR="00C331DD" w:rsidRPr="00C331DD" w14:paraId="76B94A42" w14:textId="77777777" w:rsidTr="00B81243">
        <w:tblPrEx>
          <w:tblBorders>
            <w:top w:val="none" w:sz="0" w:space="0" w:color="auto"/>
          </w:tblBorders>
        </w:tblPrEx>
        <w:tc>
          <w:tcPr>
            <w:tcW w:w="16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CFE5A0D" w14:textId="77777777" w:rsidR="00C331DD" w:rsidRPr="00C331DD" w:rsidRDefault="00C331DD" w:rsidP="00B812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tc>
        <w:tc>
          <w:tcPr>
            <w:tcW w:w="198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4D19B09" w14:textId="77777777" w:rsidR="00C331DD" w:rsidRPr="00C331DD" w:rsidRDefault="00C331DD" w:rsidP="00B81243">
            <w:pPr>
              <w:autoSpaceDE w:val="0"/>
              <w:autoSpaceDN w:val="0"/>
              <w:adjustRightInd w:val="0"/>
              <w:rPr>
                <w:rFonts w:ascii="Arial" w:hAnsi="Arial" w:cs="Arial"/>
              </w:rPr>
            </w:pPr>
            <w:r w:rsidRPr="00C331DD">
              <w:rPr>
                <w:rFonts w:ascii="Arial" w:hAnsi="Arial" w:cs="Arial"/>
                <w:b/>
                <w:bCs/>
              </w:rPr>
              <w:t>Meaning 5:</w:t>
            </w:r>
            <w:r w:rsidRPr="00C331DD">
              <w:rPr>
                <w:rFonts w:ascii="Arial" w:hAnsi="Arial" w:cs="Arial"/>
              </w:rPr>
              <w:t xml:space="preserve"> Behavior charts, token systems, and routines support emotional regulation and motivation.</w:t>
            </w:r>
          </w:p>
        </w:tc>
        <w:tc>
          <w:tcPr>
            <w:tcW w:w="467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8357AEB" w14:textId="77777777" w:rsidR="00C331DD" w:rsidRPr="00C331DD" w:rsidRDefault="00C331DD" w:rsidP="00B81243">
            <w:pPr>
              <w:autoSpaceDE w:val="0"/>
              <w:autoSpaceDN w:val="0"/>
              <w:adjustRightInd w:val="0"/>
              <w:jc w:val="both"/>
              <w:rPr>
                <w:rFonts w:ascii="Arial" w:hAnsi="Arial" w:cs="Arial"/>
              </w:rPr>
            </w:pPr>
            <w:r w:rsidRPr="00C331DD">
              <w:rPr>
                <w:rFonts w:ascii="Arial" w:hAnsi="Arial" w:cs="Arial"/>
              </w:rPr>
              <w:t>“We also use tokens and behavior charts.” (1.32); “This behavior chart is also a big help… it really helps improve their behavior.” (1.33); “One of the most helpful things for our learners with autism is our behavior chart.” (1.35); “If they are in a meltdown, then we show our behavior chart.” (1.38); “Scheduling produces a positive response and helps lessen tantrums.” (5.21); “Motivation increases especially when tokens or rewards are used.” (4.61)</w:t>
            </w:r>
          </w:p>
        </w:tc>
      </w:tr>
      <w:tr w:rsidR="00C331DD" w:rsidRPr="00C331DD" w14:paraId="05674BCE" w14:textId="77777777" w:rsidTr="00B81243">
        <w:tc>
          <w:tcPr>
            <w:tcW w:w="16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D62AB5B" w14:textId="77777777" w:rsidR="00C331DD" w:rsidRPr="00C331DD" w:rsidRDefault="00C331DD" w:rsidP="00B81243">
            <w:pPr>
              <w:autoSpaceDE w:val="0"/>
              <w:autoSpaceDN w:val="0"/>
              <w:adjustRightInd w:val="0"/>
              <w:rPr>
                <w:rFonts w:ascii="Arial" w:hAnsi="Arial" w:cs="Arial"/>
              </w:rPr>
            </w:pPr>
            <w:r w:rsidRPr="00C331DD">
              <w:rPr>
                <w:rFonts w:ascii="Arial" w:hAnsi="Arial" w:cs="Arial"/>
              </w:rPr>
              <w:t>Theme 5: Collaborative Practices</w:t>
            </w:r>
          </w:p>
        </w:tc>
        <w:tc>
          <w:tcPr>
            <w:tcW w:w="198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D5492C3" w14:textId="77777777" w:rsidR="00C331DD" w:rsidRPr="00C331DD" w:rsidRDefault="00C331DD" w:rsidP="00B81243">
            <w:pPr>
              <w:autoSpaceDE w:val="0"/>
              <w:autoSpaceDN w:val="0"/>
              <w:adjustRightInd w:val="0"/>
              <w:rPr>
                <w:rFonts w:ascii="Arial" w:hAnsi="Arial" w:cs="Arial"/>
              </w:rPr>
            </w:pPr>
            <w:r w:rsidRPr="00C331DD">
              <w:rPr>
                <w:rFonts w:ascii="Arial" w:hAnsi="Arial" w:cs="Arial"/>
                <w:b/>
                <w:bCs/>
              </w:rPr>
              <w:t xml:space="preserve">Meaning 6: </w:t>
            </w:r>
            <w:r w:rsidRPr="00C331DD">
              <w:rPr>
                <w:rFonts w:ascii="Arial" w:hAnsi="Arial" w:cs="Arial"/>
              </w:rPr>
              <w:t xml:space="preserve">Collaboration among teachers, parents, school leaders, and community stakeholders </w:t>
            </w:r>
            <w:r w:rsidRPr="00C331DD">
              <w:rPr>
                <w:rFonts w:ascii="Arial" w:hAnsi="Arial" w:cs="Arial"/>
              </w:rPr>
              <w:lastRenderedPageBreak/>
              <w:t>strengthens instructional implementation and continuity of learning.</w:t>
            </w:r>
          </w:p>
        </w:tc>
        <w:tc>
          <w:tcPr>
            <w:tcW w:w="467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08EE802" w14:textId="77777777" w:rsidR="00C331DD" w:rsidRPr="00C331DD" w:rsidRDefault="00C331DD" w:rsidP="00B81243">
            <w:pPr>
              <w:autoSpaceDE w:val="0"/>
              <w:autoSpaceDN w:val="0"/>
              <w:adjustRightInd w:val="0"/>
              <w:jc w:val="both"/>
              <w:rPr>
                <w:rFonts w:ascii="Arial" w:hAnsi="Arial" w:cs="Arial"/>
              </w:rPr>
            </w:pPr>
            <w:r w:rsidRPr="00C331DD">
              <w:rPr>
                <w:rFonts w:ascii="Arial" w:hAnsi="Arial" w:cs="Arial"/>
              </w:rPr>
              <w:lastRenderedPageBreak/>
              <w:t xml:space="preserve">“This is something we collaborated on.” (1.19); “We work together on this across different subjects.” (1.20); “Parents can continue learning at home through YouTube videos.” (2.39); “With parental support and collaboration, classrooms remain conducive even with limited budgets.” (5.66); “Collaboration inspires special education </w:t>
            </w:r>
            <w:r w:rsidRPr="00C331DD">
              <w:rPr>
                <w:rFonts w:ascii="Arial" w:hAnsi="Arial" w:cs="Arial"/>
              </w:rPr>
              <w:lastRenderedPageBreak/>
              <w:t>teachers to create adaptive materials.” (5.65); “Collaboration is a big help because the barangay is one call away.” (6.51)</w:t>
            </w:r>
          </w:p>
        </w:tc>
      </w:tr>
    </w:tbl>
    <w:p w14:paraId="7D1B1230" w14:textId="77777777" w:rsidR="00163ECC" w:rsidRDefault="00163ECC" w:rsidP="00441B6F">
      <w:pPr>
        <w:pStyle w:val="Appendix"/>
        <w:spacing w:after="0"/>
        <w:jc w:val="both"/>
        <w:rPr>
          <w:rFonts w:ascii="Arial" w:hAnsi="Arial" w:cs="Arial"/>
        </w:rPr>
      </w:pPr>
    </w:p>
    <w:p w14:paraId="4B32257F" w14:textId="77777777" w:rsidR="00163ECC" w:rsidRPr="00FB3A86" w:rsidRDefault="00163ECC" w:rsidP="00441B6F">
      <w:pPr>
        <w:pStyle w:val="Appendix"/>
        <w:spacing w:after="0"/>
        <w:jc w:val="both"/>
        <w:rPr>
          <w:rFonts w:ascii="Arial" w:hAnsi="Arial" w:cs="Arial"/>
          <w:b w:val="0"/>
        </w:rPr>
        <w:sectPr w:rsidR="00163ECC" w:rsidRPr="00FB3A86" w:rsidSect="004C5DA0">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pPr>
    </w:p>
    <w:p w14:paraId="5DD55825" w14:textId="77777777" w:rsidR="00B01FCD" w:rsidRPr="00FB3A86" w:rsidRDefault="00B01FCD" w:rsidP="00441B6F">
      <w:pPr>
        <w:pStyle w:val="Appendix"/>
        <w:spacing w:after="0"/>
        <w:jc w:val="both"/>
        <w:rPr>
          <w:rFonts w:ascii="Arial" w:hAnsi="Arial" w:cs="Arial"/>
          <w:b w:val="0"/>
        </w:rPr>
      </w:pPr>
    </w:p>
    <w:sectPr w:rsidR="00B01FCD" w:rsidRPr="00FB3A86" w:rsidSect="004C5DA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86DD39" w14:textId="77777777" w:rsidR="00F22749" w:rsidRDefault="00F22749" w:rsidP="00C37E61">
      <w:r>
        <w:separator/>
      </w:r>
    </w:p>
  </w:endnote>
  <w:endnote w:type="continuationSeparator" w:id="0">
    <w:p w14:paraId="60D190C8" w14:textId="77777777" w:rsidR="00F22749" w:rsidRDefault="00F2274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E081A" w14:textId="77777777" w:rsidR="00197A8C" w:rsidRDefault="00197A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01710" w14:textId="489AF530" w:rsidR="00C37E61" w:rsidRPr="00197A8C" w:rsidRDefault="00C37E61" w:rsidP="00197A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51A59" w14:textId="77777777" w:rsidR="009E048A" w:rsidRDefault="009E048A">
    <w:pPr>
      <w:pStyle w:val="Footer"/>
      <w:rPr>
        <w:rFonts w:ascii="Arial" w:hAnsi="Arial" w:cs="Arial"/>
        <w:sz w:val="16"/>
      </w:rPr>
    </w:pPr>
  </w:p>
  <w:p w14:paraId="2F0084CD"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1F3765A" w14:textId="77777777" w:rsidR="009E048A" w:rsidRDefault="009E048A">
    <w:pPr>
      <w:pStyle w:val="Footer"/>
      <w:rPr>
        <w:rFonts w:ascii="Arial" w:hAnsi="Arial" w:cs="Arial"/>
        <w:sz w:val="16"/>
      </w:rPr>
    </w:pPr>
  </w:p>
  <w:p w14:paraId="34103848"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E9FFA"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895030" w14:textId="77777777" w:rsidR="00F22749" w:rsidRDefault="00F22749" w:rsidP="00C37E61">
      <w:r>
        <w:separator/>
      </w:r>
    </w:p>
  </w:footnote>
  <w:footnote w:type="continuationSeparator" w:id="0">
    <w:p w14:paraId="37D59979" w14:textId="77777777" w:rsidR="00F22749" w:rsidRDefault="00F2274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A57A4" w14:textId="6A03E6A4" w:rsidR="00197A8C" w:rsidRDefault="00000000">
    <w:pPr>
      <w:pStyle w:val="Header"/>
    </w:pPr>
    <w:r>
      <w:rPr>
        <w:noProof/>
      </w:rPr>
      <w:pict w14:anchorId="63D128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64563"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CA355" w14:textId="03BFA231" w:rsidR="00197A8C" w:rsidRDefault="00000000">
    <w:pPr>
      <w:pStyle w:val="Header"/>
    </w:pPr>
    <w:r>
      <w:rPr>
        <w:noProof/>
      </w:rPr>
      <w:pict w14:anchorId="3ECE19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64564"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7A211" w14:textId="1AFB477D" w:rsidR="00296529" w:rsidRPr="00296529" w:rsidRDefault="00000000" w:rsidP="00296529">
    <w:pPr>
      <w:ind w:left="2160"/>
      <w:jc w:val="center"/>
      <w:rPr>
        <w:rFonts w:ascii="Times New Roman" w:eastAsia="Calibri" w:hAnsi="Times New Roman"/>
        <w:i/>
        <w:sz w:val="18"/>
        <w:szCs w:val="22"/>
      </w:rPr>
    </w:pPr>
    <w:r>
      <w:rPr>
        <w:noProof/>
      </w:rPr>
      <w:pict w14:anchorId="005013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64562"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D0132C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204E205"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05F8D5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CBF27C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C6645A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A8AE64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9D02C" w14:textId="788B11F4" w:rsidR="004C5DA0" w:rsidRDefault="00000000">
    <w:pPr>
      <w:pStyle w:val="Header"/>
    </w:pPr>
    <w:r>
      <w:rPr>
        <w:noProof/>
      </w:rPr>
      <w:pict w14:anchorId="05325F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64566" o:spid="_x0000_s1029"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63A95" w14:textId="1E065D32" w:rsidR="004C5DA0" w:rsidRDefault="00000000">
    <w:pPr>
      <w:pStyle w:val="Header"/>
    </w:pPr>
    <w:r>
      <w:rPr>
        <w:noProof/>
      </w:rPr>
      <w:pict w14:anchorId="0A9555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64567" o:spid="_x0000_s1030"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E75BA" w14:textId="26F6303F" w:rsidR="004C5DA0" w:rsidRDefault="00000000">
    <w:pPr>
      <w:pStyle w:val="Header"/>
    </w:pPr>
    <w:r>
      <w:rPr>
        <w:noProof/>
      </w:rPr>
      <w:pict w14:anchorId="3BC8F1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64565" o:spid="_x0000_s1028"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85F41D0"/>
    <w:multiLevelType w:val="multilevel"/>
    <w:tmpl w:val="F72E4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707EC2"/>
    <w:multiLevelType w:val="hybridMultilevel"/>
    <w:tmpl w:val="48FECD3E"/>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7938602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12458405">
    <w:abstractNumId w:val="16"/>
  </w:num>
  <w:num w:numId="3" w16cid:durableId="1995258792">
    <w:abstractNumId w:val="25"/>
  </w:num>
  <w:num w:numId="4" w16cid:durableId="800926580">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272397599">
    <w:abstractNumId w:val="7"/>
  </w:num>
  <w:num w:numId="6" w16cid:durableId="229578875">
    <w:abstractNumId w:val="6"/>
  </w:num>
  <w:num w:numId="7" w16cid:durableId="2087069672">
    <w:abstractNumId w:val="1"/>
  </w:num>
  <w:num w:numId="8" w16cid:durableId="359746844">
    <w:abstractNumId w:val="12"/>
  </w:num>
  <w:num w:numId="9" w16cid:durableId="772284694">
    <w:abstractNumId w:val="27"/>
  </w:num>
  <w:num w:numId="10" w16cid:durableId="449933492">
    <w:abstractNumId w:val="2"/>
  </w:num>
  <w:num w:numId="11" w16cid:durableId="1817915890">
    <w:abstractNumId w:val="20"/>
  </w:num>
  <w:num w:numId="12" w16cid:durableId="1834488150">
    <w:abstractNumId w:val="3"/>
  </w:num>
  <w:num w:numId="13" w16cid:durableId="189298181">
    <w:abstractNumId w:val="19"/>
  </w:num>
  <w:num w:numId="14" w16cid:durableId="1673333290">
    <w:abstractNumId w:val="8"/>
  </w:num>
  <w:num w:numId="15" w16cid:durableId="86197161">
    <w:abstractNumId w:val="23"/>
  </w:num>
  <w:num w:numId="16" w16cid:durableId="1417630747">
    <w:abstractNumId w:val="5"/>
  </w:num>
  <w:num w:numId="17" w16cid:durableId="1438522367">
    <w:abstractNumId w:val="24"/>
  </w:num>
  <w:num w:numId="18" w16cid:durableId="966622586">
    <w:abstractNumId w:val="14"/>
  </w:num>
  <w:num w:numId="19" w16cid:durableId="1657759439">
    <w:abstractNumId w:val="30"/>
  </w:num>
  <w:num w:numId="20" w16cid:durableId="966551568">
    <w:abstractNumId w:val="11"/>
  </w:num>
  <w:num w:numId="21" w16cid:durableId="1403063658">
    <w:abstractNumId w:val="9"/>
  </w:num>
  <w:num w:numId="22" w16cid:durableId="45448844">
    <w:abstractNumId w:val="13"/>
  </w:num>
  <w:num w:numId="23" w16cid:durableId="639186113">
    <w:abstractNumId w:val="21"/>
  </w:num>
  <w:num w:numId="24" w16cid:durableId="819422505">
    <w:abstractNumId w:val="28"/>
  </w:num>
  <w:num w:numId="25" w16cid:durableId="1819372805">
    <w:abstractNumId w:val="4"/>
  </w:num>
  <w:num w:numId="26" w16cid:durableId="903956820">
    <w:abstractNumId w:val="17"/>
  </w:num>
  <w:num w:numId="27" w16cid:durableId="192428639">
    <w:abstractNumId w:val="22"/>
  </w:num>
  <w:num w:numId="28" w16cid:durableId="1882086737">
    <w:abstractNumId w:val="29"/>
  </w:num>
  <w:num w:numId="29" w16cid:durableId="889149202">
    <w:abstractNumId w:val="26"/>
  </w:num>
  <w:num w:numId="30" w16cid:durableId="1566140113">
    <w:abstractNumId w:val="10"/>
  </w:num>
  <w:num w:numId="31" w16cid:durableId="966080499">
    <w:abstractNumId w:val="15"/>
  </w:num>
  <w:num w:numId="32" w16cid:durableId="1606498118">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hilip Dorsah">
    <w15:presenceInfo w15:providerId="Windows Live" w15:userId="8fa9f6ffbcb971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4B2C"/>
    <w:rsid w:val="00030174"/>
    <w:rsid w:val="0004579C"/>
    <w:rsid w:val="00053BAD"/>
    <w:rsid w:val="00064232"/>
    <w:rsid w:val="000A47FA"/>
    <w:rsid w:val="000A65D3"/>
    <w:rsid w:val="000B1E33"/>
    <w:rsid w:val="000D4775"/>
    <w:rsid w:val="000D689F"/>
    <w:rsid w:val="000E7B7B"/>
    <w:rsid w:val="000E7D62"/>
    <w:rsid w:val="00103357"/>
    <w:rsid w:val="00114D1D"/>
    <w:rsid w:val="00123C9F"/>
    <w:rsid w:val="00126190"/>
    <w:rsid w:val="00130F17"/>
    <w:rsid w:val="001320BF"/>
    <w:rsid w:val="00154DEF"/>
    <w:rsid w:val="00163BC4"/>
    <w:rsid w:val="00163ECC"/>
    <w:rsid w:val="00182B7D"/>
    <w:rsid w:val="00191062"/>
    <w:rsid w:val="00192B72"/>
    <w:rsid w:val="00192F2B"/>
    <w:rsid w:val="0019732F"/>
    <w:rsid w:val="00197A8C"/>
    <w:rsid w:val="001A29D8"/>
    <w:rsid w:val="001A5CAA"/>
    <w:rsid w:val="001B0427"/>
    <w:rsid w:val="001D3A51"/>
    <w:rsid w:val="001E10D2"/>
    <w:rsid w:val="001E25B4"/>
    <w:rsid w:val="001E44FE"/>
    <w:rsid w:val="00200595"/>
    <w:rsid w:val="00204835"/>
    <w:rsid w:val="002256AA"/>
    <w:rsid w:val="00231920"/>
    <w:rsid w:val="0023195C"/>
    <w:rsid w:val="00235D85"/>
    <w:rsid w:val="0024282C"/>
    <w:rsid w:val="002460DC"/>
    <w:rsid w:val="00250985"/>
    <w:rsid w:val="002556F6"/>
    <w:rsid w:val="00276DEB"/>
    <w:rsid w:val="00283105"/>
    <w:rsid w:val="00284C4C"/>
    <w:rsid w:val="00287E68"/>
    <w:rsid w:val="00296529"/>
    <w:rsid w:val="002B27FB"/>
    <w:rsid w:val="002B685A"/>
    <w:rsid w:val="002C57D2"/>
    <w:rsid w:val="002E0D56"/>
    <w:rsid w:val="003010EC"/>
    <w:rsid w:val="00313038"/>
    <w:rsid w:val="00315186"/>
    <w:rsid w:val="0033343E"/>
    <w:rsid w:val="003435C1"/>
    <w:rsid w:val="003512C2"/>
    <w:rsid w:val="00371B86"/>
    <w:rsid w:val="00371FB6"/>
    <w:rsid w:val="003763C1"/>
    <w:rsid w:val="00376BBE"/>
    <w:rsid w:val="0039224F"/>
    <w:rsid w:val="003A43A4"/>
    <w:rsid w:val="003A7E18"/>
    <w:rsid w:val="003C0136"/>
    <w:rsid w:val="003C4C86"/>
    <w:rsid w:val="003C6258"/>
    <w:rsid w:val="003E2904"/>
    <w:rsid w:val="00401927"/>
    <w:rsid w:val="0041027F"/>
    <w:rsid w:val="00412475"/>
    <w:rsid w:val="00412CEF"/>
    <w:rsid w:val="00423789"/>
    <w:rsid w:val="00440F43"/>
    <w:rsid w:val="00441B6F"/>
    <w:rsid w:val="00446221"/>
    <w:rsid w:val="00450E62"/>
    <w:rsid w:val="004539DB"/>
    <w:rsid w:val="00471A80"/>
    <w:rsid w:val="00484B6F"/>
    <w:rsid w:val="004C5DA0"/>
    <w:rsid w:val="004D305E"/>
    <w:rsid w:val="004D4277"/>
    <w:rsid w:val="004E1270"/>
    <w:rsid w:val="00502516"/>
    <w:rsid w:val="00505F06"/>
    <w:rsid w:val="00506828"/>
    <w:rsid w:val="005148FF"/>
    <w:rsid w:val="0053056E"/>
    <w:rsid w:val="00542DD0"/>
    <w:rsid w:val="00554FDA"/>
    <w:rsid w:val="00590501"/>
    <w:rsid w:val="005C784C"/>
    <w:rsid w:val="005D17F6"/>
    <w:rsid w:val="005E5539"/>
    <w:rsid w:val="00602BF5"/>
    <w:rsid w:val="00617FDD"/>
    <w:rsid w:val="00633614"/>
    <w:rsid w:val="00633F68"/>
    <w:rsid w:val="00636EB2"/>
    <w:rsid w:val="006375B8"/>
    <w:rsid w:val="0064538C"/>
    <w:rsid w:val="0066510A"/>
    <w:rsid w:val="00673AB6"/>
    <w:rsid w:val="00673F9F"/>
    <w:rsid w:val="00686953"/>
    <w:rsid w:val="00687DEA"/>
    <w:rsid w:val="00687E67"/>
    <w:rsid w:val="006967F7"/>
    <w:rsid w:val="006A250C"/>
    <w:rsid w:val="006B21D3"/>
    <w:rsid w:val="006B57D0"/>
    <w:rsid w:val="006D30FF"/>
    <w:rsid w:val="006D6940"/>
    <w:rsid w:val="006E1B38"/>
    <w:rsid w:val="006F11EC"/>
    <w:rsid w:val="0070082C"/>
    <w:rsid w:val="00720ADE"/>
    <w:rsid w:val="00730C14"/>
    <w:rsid w:val="007369E6"/>
    <w:rsid w:val="00746115"/>
    <w:rsid w:val="00746E59"/>
    <w:rsid w:val="00754C9A"/>
    <w:rsid w:val="0075599A"/>
    <w:rsid w:val="00761D52"/>
    <w:rsid w:val="0077749E"/>
    <w:rsid w:val="00790ADA"/>
    <w:rsid w:val="007D2288"/>
    <w:rsid w:val="007E088F"/>
    <w:rsid w:val="007E7FA7"/>
    <w:rsid w:val="007F7B32"/>
    <w:rsid w:val="00804BC2"/>
    <w:rsid w:val="0081431A"/>
    <w:rsid w:val="0083216F"/>
    <w:rsid w:val="00846674"/>
    <w:rsid w:val="00860000"/>
    <w:rsid w:val="00863BD3"/>
    <w:rsid w:val="008641ED"/>
    <w:rsid w:val="00864E26"/>
    <w:rsid w:val="00866D66"/>
    <w:rsid w:val="008671C6"/>
    <w:rsid w:val="00875803"/>
    <w:rsid w:val="008B0D8A"/>
    <w:rsid w:val="008B459E"/>
    <w:rsid w:val="008E13AE"/>
    <w:rsid w:val="008E1506"/>
    <w:rsid w:val="008E515D"/>
    <w:rsid w:val="008E710C"/>
    <w:rsid w:val="008F69D6"/>
    <w:rsid w:val="00902823"/>
    <w:rsid w:val="00910BC9"/>
    <w:rsid w:val="00915CA6"/>
    <w:rsid w:val="00920C27"/>
    <w:rsid w:val="00924E61"/>
    <w:rsid w:val="00927834"/>
    <w:rsid w:val="009500A6"/>
    <w:rsid w:val="00957C18"/>
    <w:rsid w:val="00961616"/>
    <w:rsid w:val="009659BA"/>
    <w:rsid w:val="00983040"/>
    <w:rsid w:val="009B3FB9"/>
    <w:rsid w:val="009C2465"/>
    <w:rsid w:val="009D35A0"/>
    <w:rsid w:val="009D7EB7"/>
    <w:rsid w:val="009E048A"/>
    <w:rsid w:val="009E08E9"/>
    <w:rsid w:val="009E3DB9"/>
    <w:rsid w:val="009E6E35"/>
    <w:rsid w:val="009E7E0B"/>
    <w:rsid w:val="009F0EDA"/>
    <w:rsid w:val="009F3E14"/>
    <w:rsid w:val="00A03B96"/>
    <w:rsid w:val="00A05B19"/>
    <w:rsid w:val="00A1134E"/>
    <w:rsid w:val="00A21DC8"/>
    <w:rsid w:val="00A24E7E"/>
    <w:rsid w:val="00A258C3"/>
    <w:rsid w:val="00A347C0"/>
    <w:rsid w:val="00A51431"/>
    <w:rsid w:val="00A539AD"/>
    <w:rsid w:val="00A66B62"/>
    <w:rsid w:val="00A94063"/>
    <w:rsid w:val="00AA6219"/>
    <w:rsid w:val="00AA74E0"/>
    <w:rsid w:val="00AA7A58"/>
    <w:rsid w:val="00AB3AC8"/>
    <w:rsid w:val="00AB703F"/>
    <w:rsid w:val="00AC6BB8"/>
    <w:rsid w:val="00AE008F"/>
    <w:rsid w:val="00B01FCD"/>
    <w:rsid w:val="00B1776C"/>
    <w:rsid w:val="00B2439C"/>
    <w:rsid w:val="00B52583"/>
    <w:rsid w:val="00B52896"/>
    <w:rsid w:val="00B94241"/>
    <w:rsid w:val="00B95236"/>
    <w:rsid w:val="00B95ED1"/>
    <w:rsid w:val="00B96BD9"/>
    <w:rsid w:val="00BA1B01"/>
    <w:rsid w:val="00BA2641"/>
    <w:rsid w:val="00BB37AA"/>
    <w:rsid w:val="00BC53A0"/>
    <w:rsid w:val="00BD6F12"/>
    <w:rsid w:val="00BE62AD"/>
    <w:rsid w:val="00BF121F"/>
    <w:rsid w:val="00BF1F80"/>
    <w:rsid w:val="00C166EF"/>
    <w:rsid w:val="00C17EB0"/>
    <w:rsid w:val="00C27F5F"/>
    <w:rsid w:val="00C30A0F"/>
    <w:rsid w:val="00C331DD"/>
    <w:rsid w:val="00C37E61"/>
    <w:rsid w:val="00C70F1B"/>
    <w:rsid w:val="00C71A47"/>
    <w:rsid w:val="00C71CCA"/>
    <w:rsid w:val="00C7464C"/>
    <w:rsid w:val="00C773A1"/>
    <w:rsid w:val="00C85588"/>
    <w:rsid w:val="00CD6755"/>
    <w:rsid w:val="00CD6856"/>
    <w:rsid w:val="00CE0089"/>
    <w:rsid w:val="00CE793C"/>
    <w:rsid w:val="00CF193C"/>
    <w:rsid w:val="00D173F1"/>
    <w:rsid w:val="00D540DB"/>
    <w:rsid w:val="00D74CB0"/>
    <w:rsid w:val="00D826EE"/>
    <w:rsid w:val="00D8295D"/>
    <w:rsid w:val="00DC2A65"/>
    <w:rsid w:val="00DE15F0"/>
    <w:rsid w:val="00DE5663"/>
    <w:rsid w:val="00DE78AA"/>
    <w:rsid w:val="00E00F41"/>
    <w:rsid w:val="00E053D0"/>
    <w:rsid w:val="00E15994"/>
    <w:rsid w:val="00E3114E"/>
    <w:rsid w:val="00E31A70"/>
    <w:rsid w:val="00E35B02"/>
    <w:rsid w:val="00E66496"/>
    <w:rsid w:val="00E66B35"/>
    <w:rsid w:val="00E66E10"/>
    <w:rsid w:val="00E74220"/>
    <w:rsid w:val="00E769F6"/>
    <w:rsid w:val="00E8407C"/>
    <w:rsid w:val="00E84F3C"/>
    <w:rsid w:val="00E9608D"/>
    <w:rsid w:val="00EA012C"/>
    <w:rsid w:val="00EA25E4"/>
    <w:rsid w:val="00EC6A55"/>
    <w:rsid w:val="00ED0288"/>
    <w:rsid w:val="00EE4185"/>
    <w:rsid w:val="00EE52CB"/>
    <w:rsid w:val="00EF581D"/>
    <w:rsid w:val="00EF7FD8"/>
    <w:rsid w:val="00F06F59"/>
    <w:rsid w:val="00F17988"/>
    <w:rsid w:val="00F22749"/>
    <w:rsid w:val="00F413CC"/>
    <w:rsid w:val="00F469F0"/>
    <w:rsid w:val="00F53273"/>
    <w:rsid w:val="00F755E4"/>
    <w:rsid w:val="00F77D02"/>
    <w:rsid w:val="00FB3A86"/>
    <w:rsid w:val="00FD36C8"/>
    <w:rsid w:val="00FF5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709E518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6E1B3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6E1B3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6E1B3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6E1B38"/>
    <w:rPr>
      <w:rFonts w:asciiTheme="majorHAnsi" w:eastAsiaTheme="majorEastAsia" w:hAnsiTheme="majorHAnsi" w:cstheme="majorBidi"/>
      <w:color w:val="243F60" w:themeColor="accent1" w:themeShade="7F"/>
      <w:sz w:val="24"/>
      <w:szCs w:val="24"/>
    </w:rPr>
  </w:style>
  <w:style w:type="paragraph" w:styleId="NormalWeb">
    <w:name w:val="Normal (Web)"/>
    <w:basedOn w:val="Normal"/>
    <w:semiHidden/>
    <w:unhideWhenUsed/>
    <w:rsid w:val="00A21DC8"/>
    <w:rPr>
      <w:rFonts w:ascii="Times New Roman" w:hAnsi="Times New Roman"/>
      <w:sz w:val="24"/>
      <w:szCs w:val="24"/>
    </w:rPr>
  </w:style>
  <w:style w:type="paragraph" w:styleId="ListParagraph">
    <w:name w:val="List Paragraph"/>
    <w:basedOn w:val="Normal"/>
    <w:link w:val="ListParagraphChar"/>
    <w:uiPriority w:val="34"/>
    <w:qFormat/>
    <w:rsid w:val="00EE4185"/>
    <w:pPr>
      <w:ind w:left="720"/>
      <w:contextualSpacing/>
    </w:pPr>
    <w:rPr>
      <w:rFonts w:ascii="Arial" w:eastAsiaTheme="minorHAnsi" w:hAnsi="Arial" w:cs="Arial"/>
      <w:sz w:val="22"/>
      <w:szCs w:val="22"/>
      <w:lang w:val="en-PH"/>
    </w:rPr>
  </w:style>
  <w:style w:type="character" w:customStyle="1" w:styleId="ListParagraphChar">
    <w:name w:val="List Paragraph Char"/>
    <w:link w:val="ListParagraph"/>
    <w:uiPriority w:val="34"/>
    <w:locked/>
    <w:rsid w:val="00EE4185"/>
    <w:rPr>
      <w:rFonts w:ascii="Arial" w:eastAsiaTheme="minorHAnsi" w:hAnsi="Arial" w:cs="Arial"/>
      <w:sz w:val="22"/>
      <w:szCs w:val="22"/>
      <w:lang w:val="en-PH"/>
    </w:rPr>
  </w:style>
  <w:style w:type="paragraph" w:styleId="Revision">
    <w:name w:val="Revision"/>
    <w:hidden/>
    <w:uiPriority w:val="99"/>
    <w:semiHidden/>
    <w:rsid w:val="00B2439C"/>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teachingenglish.org.uk/sites/teacheng/files/Rosella%20Torrecampo_DOI_v3.pdf"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hdl.handle.net/10371/17098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bing.com/ck/a?!&amp;&amp;p=fa7da23b55687f8b1d9fd5440cb287d055d4be11e0e9abf0baad105f7370bd96JmltdHM9MTc2ODYwODAwMA&amp;ptn=3&amp;ver=2&amp;hsh=4&amp;fclid=1d07c8e2-21fd-64e6-1a08-ddb1209d65f0&amp;u=a1aHR0cHM6Ly93d3cuc2NpcnAub3JnL3JlZmVyZW5jZS9yZWZlcmVuY2VzcGFwZXJzP3JlZmVyZW5jZWlkPTIxNTU5Nzk&amp;ntb=1" TargetMode="External"/><Relationship Id="rId20" Type="http://schemas.openxmlformats.org/officeDocument/2006/relationships/hyperlink" Target="https://doi.org/10.47772/IJRISS.2024.803306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s://doi.org/10.1145/3669754.3669789" TargetMode="Externa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doi.org/10.3390/disabilities501001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5.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20539-8A97-47A9-9631-107C9CFBA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153</TotalTime>
  <Pages>18</Pages>
  <Words>8839</Words>
  <Characters>50388</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59109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Philip Dorsah</cp:lastModifiedBy>
  <cp:revision>18</cp:revision>
  <cp:lastPrinted>1999-07-06T11:00:00Z</cp:lastPrinted>
  <dcterms:created xsi:type="dcterms:W3CDTF">2026-03-28T09:22:00Z</dcterms:created>
  <dcterms:modified xsi:type="dcterms:W3CDTF">2026-03-29T14:01:00Z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cca6637c-8f44-4b39-a6c2-f73119a2b6b2</vt:lpwstr>
  </property>
</Properties>
</file>