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C7A1D6" w14:textId="77777777" w:rsidR="00754C9A" w:rsidRDefault="00754C9A" w:rsidP="00441B6F">
      <w:pPr>
        <w:pStyle w:val="Ttulo"/>
        <w:spacing w:after="0"/>
        <w:jc w:val="both"/>
        <w:rPr>
          <w:rFonts w:ascii="Arial" w:hAnsi="Arial" w:cs="Arial"/>
        </w:rPr>
      </w:pPr>
    </w:p>
    <w:p w14:paraId="2D3EFD5A" w14:textId="77777777" w:rsidR="000F54D8" w:rsidRDefault="000F54D8" w:rsidP="000B0A0E">
      <w:pPr>
        <w:pStyle w:val="Author"/>
        <w:spacing w:line="240" w:lineRule="auto"/>
        <w:jc w:val="both"/>
        <w:rPr>
          <w:rFonts w:ascii="Arial" w:hAnsi="Arial" w:cs="Arial"/>
          <w:bCs/>
          <w:iCs/>
          <w:kern w:val="28"/>
          <w:sz w:val="36"/>
        </w:rPr>
      </w:pPr>
      <w:r w:rsidRPr="000F54D8">
        <w:rPr>
          <w:rFonts w:ascii="Arial" w:hAnsi="Arial" w:cs="Arial"/>
          <w:bCs/>
          <w:iCs/>
          <w:kern w:val="28"/>
          <w:sz w:val="36"/>
        </w:rPr>
        <w:t xml:space="preserve">Original Research Article </w:t>
      </w:r>
    </w:p>
    <w:p w14:paraId="54A01B92" w14:textId="77777777" w:rsidR="000D0FAB" w:rsidRDefault="000D0FAB" w:rsidP="000B0A0E">
      <w:pPr>
        <w:pStyle w:val="Author"/>
        <w:spacing w:line="240" w:lineRule="auto"/>
        <w:jc w:val="both"/>
        <w:rPr>
          <w:rFonts w:ascii="Arial" w:hAnsi="Arial" w:cs="Arial"/>
          <w:bCs/>
          <w:iCs/>
          <w:kern w:val="28"/>
          <w:sz w:val="36"/>
        </w:rPr>
      </w:pPr>
    </w:p>
    <w:p w14:paraId="13F3F92F" w14:textId="1E2930B9" w:rsidR="00A258C3" w:rsidRDefault="00D00521" w:rsidP="000B0A0E">
      <w:pPr>
        <w:pStyle w:val="Author"/>
        <w:spacing w:line="240" w:lineRule="auto"/>
        <w:jc w:val="both"/>
        <w:rPr>
          <w:rFonts w:ascii="Arial" w:hAnsi="Arial" w:cs="Arial"/>
          <w:bCs/>
          <w:iCs/>
          <w:kern w:val="28"/>
          <w:sz w:val="36"/>
        </w:rPr>
      </w:pPr>
      <w:r w:rsidRPr="00D00521">
        <w:rPr>
          <w:rFonts w:ascii="Arial" w:hAnsi="Arial" w:cs="Arial"/>
          <w:bCs/>
          <w:iCs/>
          <w:kern w:val="28"/>
          <w:sz w:val="36"/>
        </w:rPr>
        <w:t>Exploring Forest Cover Dynamics in Bangladesh: A Machine Learning and Google Earth Engine Approach</w:t>
      </w:r>
    </w:p>
    <w:p w14:paraId="2BAE72B2" w14:textId="77777777" w:rsidR="00C4483A" w:rsidRPr="00790ADA" w:rsidRDefault="00C4483A" w:rsidP="000B0A0E">
      <w:pPr>
        <w:pStyle w:val="Author"/>
        <w:spacing w:line="240" w:lineRule="auto"/>
        <w:jc w:val="both"/>
        <w:rPr>
          <w:rFonts w:ascii="Arial" w:hAnsi="Arial" w:cs="Arial"/>
          <w:sz w:val="36"/>
        </w:rPr>
      </w:pPr>
    </w:p>
    <w:p w14:paraId="4576146F" w14:textId="77777777" w:rsidR="002C57D2" w:rsidRPr="00FB3A86" w:rsidRDefault="002C57D2" w:rsidP="00441B6F">
      <w:pPr>
        <w:pStyle w:val="Affiliation"/>
        <w:spacing w:after="0" w:line="240" w:lineRule="auto"/>
        <w:jc w:val="both"/>
        <w:rPr>
          <w:rFonts w:ascii="Arial" w:hAnsi="Arial" w:cs="Arial"/>
        </w:rPr>
      </w:pPr>
    </w:p>
    <w:p w14:paraId="32664DCD" w14:textId="77777777" w:rsidR="00B01FCD" w:rsidRPr="00FB3A86" w:rsidRDefault="00000000" w:rsidP="00441B6F">
      <w:pPr>
        <w:pStyle w:val="Copyright"/>
        <w:spacing w:after="0" w:line="240" w:lineRule="auto"/>
        <w:jc w:val="both"/>
        <w:rPr>
          <w:rFonts w:ascii="Arial" w:hAnsi="Arial" w:cs="Arial"/>
        </w:rPr>
        <w:sectPr w:rsidR="00B01FCD" w:rsidRPr="00FB3A86" w:rsidSect="00BB59DB">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rPr>
      </w:r>
      <w:r>
        <w:rPr>
          <w:rFonts w:ascii="Arial" w:hAnsi="Arial" w:cs="Arial"/>
        </w:rPr>
        <w:pict w14:anchorId="19C37A75">
          <v:shapetype id="_x0000_t32" coordsize="21600,21600" o:spt="32" o:oned="t" path="m,l21600,21600e" filled="f">
            <v:path arrowok="t" fillok="f" o:connecttype="none"/>
            <o:lock v:ext="edit" shapetype="t"/>
          </v:shapetype>
          <v:shape id="_x0000_s2092" type="#_x0000_t32" style="width:417.6pt;height:0;mso-left-percent:-10001;mso-top-percent:-10001;mso-position-horizontal:absolute;mso-position-horizontal-relative:char;mso-position-vertical:absolute;mso-position-vertical-relative:line;mso-left-percent:-10001;mso-top-percent:-10001" o:connectortype="straight" strokeweight="1.5pt">
            <w10:anchorlock/>
          </v:shape>
        </w:pict>
      </w:r>
      <w:r w:rsidR="00FB3A86">
        <w:rPr>
          <w:rFonts w:ascii="Arial" w:hAnsi="Arial" w:cs="Arial"/>
        </w:rPr>
        <w:t>.</w:t>
      </w:r>
    </w:p>
    <w:p w14:paraId="14A8F0FE" w14:textId="0DA0BFE5" w:rsidR="00790ADA" w:rsidRPr="00FB3A86"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9576"/>
      </w:tblGrid>
      <w:tr w:rsidR="00296529" w:rsidRPr="001E44FE" w14:paraId="4AA02CC3" w14:textId="77777777" w:rsidTr="001E44FE">
        <w:tc>
          <w:tcPr>
            <w:tcW w:w="9576" w:type="dxa"/>
            <w:shd w:val="clear" w:color="auto" w:fill="F2F2F2"/>
          </w:tcPr>
          <w:p w14:paraId="7D78B51E" w14:textId="1568C40A" w:rsidR="00080F46" w:rsidRPr="00080F46" w:rsidRDefault="00080F46" w:rsidP="00080F46">
            <w:pPr>
              <w:pStyle w:val="Body"/>
              <w:spacing w:after="0"/>
              <w:rPr>
                <w:rFonts w:ascii="Arial" w:eastAsia="Calibri" w:hAnsi="Arial" w:cs="Arial"/>
                <w:b/>
                <w:bCs/>
                <w:szCs w:val="22"/>
              </w:rPr>
            </w:pPr>
            <w:r w:rsidRPr="00080F46">
              <w:rPr>
                <w:rFonts w:ascii="Arial" w:eastAsia="Calibri" w:hAnsi="Arial" w:cs="Arial"/>
                <w:b/>
                <w:bCs/>
                <w:szCs w:val="22"/>
              </w:rPr>
              <w:t>Aims:</w:t>
            </w:r>
            <w:r>
              <w:rPr>
                <w:rFonts w:ascii="Arial" w:eastAsia="Calibri" w:hAnsi="Arial" w:cs="Arial"/>
                <w:b/>
                <w:bCs/>
                <w:szCs w:val="22"/>
              </w:rPr>
              <w:t xml:space="preserve"> </w:t>
            </w:r>
            <w:r w:rsidRPr="00080F46">
              <w:rPr>
                <w:rFonts w:ascii="Arial" w:eastAsia="Calibri" w:hAnsi="Arial" w:cs="Arial"/>
                <w:szCs w:val="22"/>
              </w:rPr>
              <w:t>This study aims to explore forest cover dynamics in Bangladesh by applying machine learning techniques to satellite-derived data, and to evaluate the performance of different algorithms in detecting and forecasting land cover changes.</w:t>
            </w:r>
          </w:p>
          <w:p w14:paraId="1A3514EE" w14:textId="4E85B308" w:rsidR="00FF5DC6" w:rsidRPr="00FF5DC6" w:rsidRDefault="00FF5DC6" w:rsidP="00FF5DC6">
            <w:pPr>
              <w:pStyle w:val="Body"/>
              <w:spacing w:after="0"/>
              <w:rPr>
                <w:rFonts w:ascii="Arial" w:eastAsia="Calibri" w:hAnsi="Arial" w:cs="Arial"/>
                <w:b/>
                <w:bCs/>
                <w:szCs w:val="22"/>
              </w:rPr>
            </w:pPr>
            <w:r w:rsidRPr="00FF5DC6">
              <w:rPr>
                <w:rFonts w:ascii="Arial" w:eastAsia="Calibri" w:hAnsi="Arial" w:cs="Arial"/>
                <w:b/>
                <w:bCs/>
                <w:szCs w:val="22"/>
              </w:rPr>
              <w:t>Study Design:</w:t>
            </w:r>
            <w:r>
              <w:rPr>
                <w:rFonts w:ascii="Arial" w:eastAsia="Calibri" w:hAnsi="Arial" w:cs="Arial"/>
                <w:b/>
                <w:bCs/>
                <w:szCs w:val="22"/>
              </w:rPr>
              <w:t xml:space="preserve"> </w:t>
            </w:r>
            <w:r w:rsidRPr="00FF5DC6">
              <w:rPr>
                <w:rFonts w:ascii="Arial" w:eastAsia="Calibri" w:hAnsi="Arial" w:cs="Arial"/>
                <w:szCs w:val="22"/>
              </w:rPr>
              <w:t>A quantitative, remote sensing-based analytical study was conducted using multi-temporal satellite imagery and machine learning models to assess land cover transitions over time.</w:t>
            </w:r>
          </w:p>
          <w:p w14:paraId="35F26D11" w14:textId="25A2008D" w:rsidR="00FF5DC6" w:rsidRPr="00FF5DC6" w:rsidRDefault="00FF5DC6" w:rsidP="00FF5DC6">
            <w:pPr>
              <w:pStyle w:val="Body"/>
              <w:spacing w:after="0"/>
              <w:rPr>
                <w:rFonts w:ascii="Arial" w:eastAsia="Calibri" w:hAnsi="Arial" w:cs="Arial"/>
                <w:b/>
                <w:bCs/>
                <w:szCs w:val="22"/>
              </w:rPr>
            </w:pPr>
            <w:r w:rsidRPr="00FF5DC6">
              <w:rPr>
                <w:rFonts w:ascii="Arial" w:eastAsia="Calibri" w:hAnsi="Arial" w:cs="Arial"/>
                <w:b/>
                <w:bCs/>
                <w:szCs w:val="22"/>
              </w:rPr>
              <w:t>Place and Duration of Study:</w:t>
            </w:r>
            <w:r>
              <w:rPr>
                <w:rFonts w:ascii="Arial" w:eastAsia="Calibri" w:hAnsi="Arial" w:cs="Arial"/>
                <w:b/>
                <w:bCs/>
                <w:szCs w:val="22"/>
              </w:rPr>
              <w:t xml:space="preserve"> </w:t>
            </w:r>
            <w:r w:rsidRPr="00FF5DC6">
              <w:rPr>
                <w:rFonts w:ascii="Arial" w:eastAsia="Calibri" w:hAnsi="Arial" w:cs="Arial"/>
                <w:szCs w:val="22"/>
              </w:rPr>
              <w:t>The study was conducted across Bangladesh, covering the period from 2012 to 2023, using data processed through the Google Earth Engine platform.</w:t>
            </w:r>
          </w:p>
          <w:p w14:paraId="3872306C" w14:textId="206BF32F" w:rsidR="00C338EB" w:rsidRPr="00C338EB" w:rsidRDefault="00C338EB" w:rsidP="00C338EB">
            <w:pPr>
              <w:pStyle w:val="Body"/>
              <w:spacing w:after="0"/>
              <w:rPr>
                <w:rFonts w:ascii="Arial" w:eastAsia="Calibri" w:hAnsi="Arial" w:cs="Arial"/>
                <w:b/>
                <w:bCs/>
                <w:szCs w:val="22"/>
              </w:rPr>
            </w:pPr>
            <w:r w:rsidRPr="00C338EB">
              <w:rPr>
                <w:rFonts w:ascii="Arial" w:eastAsia="Calibri" w:hAnsi="Arial" w:cs="Arial"/>
                <w:b/>
                <w:bCs/>
                <w:szCs w:val="22"/>
              </w:rPr>
              <w:t>Methodology:</w:t>
            </w:r>
            <w:r>
              <w:rPr>
                <w:rFonts w:ascii="Arial" w:eastAsia="Calibri" w:hAnsi="Arial" w:cs="Arial"/>
                <w:b/>
                <w:bCs/>
                <w:szCs w:val="22"/>
              </w:rPr>
              <w:t xml:space="preserve"> </w:t>
            </w:r>
            <w:r w:rsidRPr="00C338EB">
              <w:rPr>
                <w:rFonts w:ascii="Arial" w:eastAsia="Calibri" w:hAnsi="Arial" w:cs="Arial"/>
                <w:szCs w:val="22"/>
              </w:rPr>
              <w:t xml:space="preserve">Satellite-derived indices and classified land cover datasets were analyzed to detect changes in forest and other land cover types. </w:t>
            </w:r>
            <w:commentRangeStart w:id="0"/>
            <w:r w:rsidRPr="00C338EB">
              <w:rPr>
                <w:rFonts w:ascii="Arial" w:eastAsia="Calibri" w:hAnsi="Arial" w:cs="Arial"/>
                <w:szCs w:val="22"/>
              </w:rPr>
              <w:t xml:space="preserve">Multiple machine learning algorithms, including Long Short-Term Memory (LSTM), Random Forest, Decision Trees, </w:t>
            </w:r>
            <w:proofErr w:type="spellStart"/>
            <w:r w:rsidRPr="00C338EB">
              <w:rPr>
                <w:rFonts w:ascii="Arial" w:eastAsia="Calibri" w:hAnsi="Arial" w:cs="Arial"/>
                <w:szCs w:val="22"/>
              </w:rPr>
              <w:t>XGBoost</w:t>
            </w:r>
            <w:proofErr w:type="spellEnd"/>
            <w:r w:rsidRPr="00C338EB">
              <w:rPr>
                <w:rFonts w:ascii="Arial" w:eastAsia="Calibri" w:hAnsi="Arial" w:cs="Arial"/>
                <w:szCs w:val="22"/>
              </w:rPr>
              <w:t>, and Support Vector Machine (SVM), were implemented and compared based on their classification accuracy</w:t>
            </w:r>
            <w:commentRangeEnd w:id="0"/>
            <w:r w:rsidR="00DB1554">
              <w:rPr>
                <w:rStyle w:val="Refdecomentrio"/>
                <w:rFonts w:ascii="Times New Roman" w:hAnsi="Times New Roman"/>
                <w:lang w:val="nb-NO" w:eastAsia="nb-NO"/>
              </w:rPr>
              <w:commentReference w:id="0"/>
            </w:r>
            <w:r w:rsidRPr="00C338EB">
              <w:rPr>
                <w:rFonts w:ascii="Arial" w:eastAsia="Calibri" w:hAnsi="Arial" w:cs="Arial"/>
                <w:szCs w:val="22"/>
              </w:rPr>
              <w:t>. Time-series analysis was applied to evaluate temporal patterns and improve prediction performance.</w:t>
            </w:r>
          </w:p>
          <w:p w14:paraId="4CD50127" w14:textId="0E7B9B03" w:rsidR="00C338EB" w:rsidRPr="00C338EB" w:rsidRDefault="00C338EB" w:rsidP="00C338EB">
            <w:pPr>
              <w:pStyle w:val="Body"/>
              <w:spacing w:after="0"/>
              <w:rPr>
                <w:rFonts w:ascii="Arial" w:eastAsia="Calibri" w:hAnsi="Arial" w:cs="Arial"/>
                <w:b/>
                <w:bCs/>
                <w:szCs w:val="22"/>
              </w:rPr>
            </w:pPr>
            <w:r w:rsidRPr="00C338EB">
              <w:rPr>
                <w:rFonts w:ascii="Arial" w:eastAsia="Calibri" w:hAnsi="Arial" w:cs="Arial"/>
                <w:b/>
                <w:bCs/>
                <w:szCs w:val="22"/>
              </w:rPr>
              <w:t>Results:</w:t>
            </w:r>
            <w:r>
              <w:rPr>
                <w:rFonts w:ascii="Arial" w:eastAsia="Calibri" w:hAnsi="Arial" w:cs="Arial"/>
                <w:b/>
                <w:bCs/>
                <w:szCs w:val="22"/>
              </w:rPr>
              <w:t xml:space="preserve"> </w:t>
            </w:r>
            <w:r w:rsidRPr="00C338EB">
              <w:rPr>
                <w:rFonts w:ascii="Arial" w:eastAsia="Calibri" w:hAnsi="Arial" w:cs="Arial"/>
                <w:szCs w:val="22"/>
              </w:rPr>
              <w:t xml:space="preserve">Among the evaluated models, LSTM demonstrated the highest accuracy at 94%, followed by </w:t>
            </w:r>
            <w:proofErr w:type="spellStart"/>
            <w:r w:rsidRPr="00C338EB">
              <w:rPr>
                <w:rFonts w:ascii="Arial" w:eastAsia="Calibri" w:hAnsi="Arial" w:cs="Arial"/>
                <w:szCs w:val="22"/>
              </w:rPr>
              <w:t>XGBoost</w:t>
            </w:r>
            <w:proofErr w:type="spellEnd"/>
            <w:r w:rsidRPr="00C338EB">
              <w:rPr>
                <w:rFonts w:ascii="Arial" w:eastAsia="Calibri" w:hAnsi="Arial" w:cs="Arial"/>
                <w:szCs w:val="22"/>
              </w:rPr>
              <w:t xml:space="preserve"> (93%), Decision Trees (87%), and Random Forest (82%), while SVM showed the lowest performance at 70%. Land cover analysis revealed a substantial increase in water</w:t>
            </w:r>
            <w:ins w:id="1" w:author="User" w:date="2026-03-30T17:55:00Z" w16du:dateUtc="2026-03-30T20:55:00Z">
              <w:r w:rsidR="00793DE4">
                <w:rPr>
                  <w:rFonts w:ascii="Arial" w:eastAsia="Calibri" w:hAnsi="Arial" w:cs="Arial"/>
                  <w:szCs w:val="22"/>
                </w:rPr>
                <w:t xml:space="preserve"> </w:t>
              </w:r>
            </w:ins>
            <w:r w:rsidRPr="00C338EB">
              <w:rPr>
                <w:rFonts w:ascii="Arial" w:eastAsia="Calibri" w:hAnsi="Arial" w:cs="Arial"/>
                <w:szCs w:val="22"/>
              </w:rPr>
              <w:t>bodies by 996.3 km² and built-up areas by 1,054.5 km², indicating changes driven by hydrological variation and rapid urbanization. In contrast, forest cover declined significantly by 1,999.8 km², along with a reduction in overall vegetation by 1,958 km², highlighting ongoing deforestation and ecosystem degradation.</w:t>
            </w:r>
          </w:p>
          <w:p w14:paraId="28BC8CA5" w14:textId="5A3B3A5E" w:rsidR="00080F46" w:rsidRPr="0052602F" w:rsidRDefault="0052602F" w:rsidP="00441B6F">
            <w:pPr>
              <w:pStyle w:val="Body"/>
              <w:spacing w:after="0"/>
              <w:rPr>
                <w:rFonts w:ascii="Arial" w:eastAsia="Calibri" w:hAnsi="Arial" w:cs="Arial"/>
                <w:b/>
                <w:bCs/>
                <w:szCs w:val="22"/>
              </w:rPr>
            </w:pPr>
            <w:r w:rsidRPr="0052602F">
              <w:rPr>
                <w:rFonts w:ascii="Arial" w:eastAsia="Calibri" w:hAnsi="Arial" w:cs="Arial"/>
                <w:b/>
                <w:bCs/>
                <w:szCs w:val="22"/>
              </w:rPr>
              <w:t>Conclusion:</w:t>
            </w:r>
            <w:r>
              <w:rPr>
                <w:rFonts w:ascii="Arial" w:eastAsia="Calibri" w:hAnsi="Arial" w:cs="Arial"/>
                <w:b/>
                <w:bCs/>
                <w:szCs w:val="22"/>
              </w:rPr>
              <w:t xml:space="preserve"> </w:t>
            </w:r>
            <w:r w:rsidRPr="0052602F">
              <w:rPr>
                <w:rFonts w:ascii="Arial" w:eastAsia="Calibri" w:hAnsi="Arial" w:cs="Arial"/>
                <w:szCs w:val="22"/>
              </w:rPr>
              <w:t>The findings highlight significant transformations in Bangladesh’s land cover, particularly the alarming loss of forest resources. The superior performance of LSTM underscores its effectiveness in capturing temporal dependencies for accurate forest cover change detection and forecasting. This study emphasizes the urgent need for sustainable land management strategies and provides valuable insights into the complex interactions between human activities and forest ecosystems.</w:t>
            </w:r>
          </w:p>
          <w:p w14:paraId="5B00D960" w14:textId="76262E84" w:rsidR="00080F46" w:rsidRPr="00BA1B01" w:rsidRDefault="00080F46" w:rsidP="00441B6F">
            <w:pPr>
              <w:pStyle w:val="Body"/>
              <w:spacing w:after="0"/>
              <w:rPr>
                <w:rFonts w:ascii="Arial" w:eastAsia="Calibri" w:hAnsi="Arial" w:cs="Arial"/>
                <w:szCs w:val="22"/>
              </w:rPr>
            </w:pPr>
          </w:p>
        </w:tc>
      </w:tr>
    </w:tbl>
    <w:p w14:paraId="7DE21C76" w14:textId="77777777" w:rsidR="00636EB2" w:rsidRDefault="00636EB2" w:rsidP="00441B6F">
      <w:pPr>
        <w:pStyle w:val="Body"/>
        <w:spacing w:after="0"/>
        <w:rPr>
          <w:rFonts w:ascii="Arial" w:hAnsi="Arial" w:cs="Arial"/>
          <w:i/>
        </w:rPr>
      </w:pPr>
    </w:p>
    <w:p w14:paraId="666AE316" w14:textId="6D2EE4CC" w:rsidR="00A24E7E" w:rsidRDefault="00A24E7E" w:rsidP="00441B6F">
      <w:pPr>
        <w:pStyle w:val="Body"/>
        <w:spacing w:after="0"/>
        <w:rPr>
          <w:rFonts w:ascii="Arial" w:hAnsi="Arial" w:cs="Arial"/>
          <w:i/>
        </w:rPr>
      </w:pPr>
      <w:r>
        <w:rPr>
          <w:rFonts w:ascii="Arial" w:hAnsi="Arial" w:cs="Arial"/>
          <w:i/>
        </w:rPr>
        <w:t>Keywords:</w:t>
      </w:r>
      <w:r w:rsidR="005441A9">
        <w:rPr>
          <w:rFonts w:ascii="Arial" w:hAnsi="Arial" w:cs="Arial"/>
          <w:i/>
        </w:rPr>
        <w:t xml:space="preserve"> </w:t>
      </w:r>
      <w:r w:rsidR="005441A9" w:rsidRPr="005441A9">
        <w:rPr>
          <w:rFonts w:ascii="Arial" w:hAnsi="Arial" w:cs="Arial"/>
          <w:i/>
        </w:rPr>
        <w:t>Forest Cover Dynamics, Machine Learning, Google Earth Engine, LSTM, Deforestation, Land Use Change, Ecosystem Degradation</w:t>
      </w:r>
    </w:p>
    <w:p w14:paraId="6F65A265" w14:textId="77777777" w:rsidR="0024282C" w:rsidRDefault="0024282C" w:rsidP="00441B6F">
      <w:pPr>
        <w:pStyle w:val="Body"/>
        <w:spacing w:after="0"/>
        <w:rPr>
          <w:rFonts w:ascii="Arial" w:hAnsi="Arial" w:cs="Arial"/>
          <w:i/>
          <w:sz w:val="18"/>
        </w:rPr>
      </w:pPr>
    </w:p>
    <w:p w14:paraId="2913E358" w14:textId="77777777" w:rsidR="00505F06" w:rsidRPr="00A24E7E" w:rsidRDefault="00505F06" w:rsidP="00441B6F">
      <w:pPr>
        <w:pStyle w:val="Body"/>
        <w:spacing w:after="0"/>
        <w:rPr>
          <w:rFonts w:ascii="Arial" w:hAnsi="Arial" w:cs="Arial"/>
          <w:i/>
        </w:rPr>
      </w:pPr>
    </w:p>
    <w:p w14:paraId="1C50E0B4" w14:textId="04ED08B4" w:rsidR="00790ADA" w:rsidRPr="00FB3A86"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555B3C41" w14:textId="77777777" w:rsidR="00F15C3C" w:rsidRPr="00F15C3C" w:rsidRDefault="00F15C3C" w:rsidP="00F15C3C">
      <w:pPr>
        <w:pStyle w:val="Body"/>
        <w:rPr>
          <w:rFonts w:ascii="Arial" w:hAnsi="Arial" w:cs="Arial"/>
        </w:rPr>
      </w:pPr>
      <w:r w:rsidRPr="00F15C3C">
        <w:rPr>
          <w:rFonts w:ascii="Arial" w:hAnsi="Arial" w:cs="Arial"/>
        </w:rPr>
        <w:t xml:space="preserve">The world’s forests face unprecedented threats, including rampant deforestation, climate change, and unsustainable land use practices. The Food and Agriculture Organization (FAO) reports that global forest cover has decreased by around 10% since 1990, leading to significant biodiversity loss and disruptions to essential ecosystems (UNEP, 2020). This concerning trend is not limited to developing nations; even developed countries are experiencing forest degradation, mainly due to urban expansion and industrial development (Grantham et al., 2020). In Asia, a region marked by rapid economic growth and increasing population density, forests are under tremendous pressure. Research indicates that countries such as Indonesia and Malaysia have witnessed severe deforestation, largely driven by agricultural expansion and logging (De Jong et al., 2017; </w:t>
      </w:r>
      <w:proofErr w:type="spellStart"/>
      <w:r w:rsidRPr="00F15C3C">
        <w:rPr>
          <w:rFonts w:ascii="Arial" w:hAnsi="Arial" w:cs="Arial"/>
        </w:rPr>
        <w:t>Tsujino</w:t>
      </w:r>
      <w:proofErr w:type="spellEnd"/>
      <w:r w:rsidRPr="00F15C3C">
        <w:rPr>
          <w:rFonts w:ascii="Arial" w:hAnsi="Arial" w:cs="Arial"/>
        </w:rPr>
        <w:t xml:space="preserve"> et al., 2016).</w:t>
      </w:r>
    </w:p>
    <w:p w14:paraId="28235B5D" w14:textId="3D963F8D" w:rsidR="00F15C3C" w:rsidRPr="00F15C3C" w:rsidRDefault="006C719B" w:rsidP="00F15C3C">
      <w:pPr>
        <w:pStyle w:val="Body"/>
        <w:rPr>
          <w:rFonts w:ascii="Arial" w:hAnsi="Arial" w:cs="Arial"/>
        </w:rPr>
      </w:pPr>
      <w:ins w:id="2" w:author="User" w:date="2026-03-30T13:46:00Z">
        <w:r w:rsidRPr="006C719B">
          <w:rPr>
            <w:rFonts w:ascii="Arial" w:hAnsi="Arial" w:cs="Arial"/>
          </w:rPr>
          <w:lastRenderedPageBreak/>
          <w:t>Bangladesh presents</w:t>
        </w:r>
      </w:ins>
      <w:del w:id="3" w:author="User" w:date="2026-03-30T13:46:00Z" w16du:dateUtc="2026-03-30T16:46:00Z">
        <w:r w:rsidR="00F15C3C" w:rsidRPr="00F15C3C" w:rsidDel="006C719B">
          <w:rPr>
            <w:rFonts w:ascii="Arial" w:hAnsi="Arial" w:cs="Arial"/>
          </w:rPr>
          <w:delText>Turning to Bangladesh, we find</w:delText>
        </w:r>
      </w:del>
      <w:r w:rsidR="00F15C3C" w:rsidRPr="00F15C3C">
        <w:rPr>
          <w:rFonts w:ascii="Arial" w:hAnsi="Arial" w:cs="Arial"/>
        </w:rPr>
        <w:t xml:space="preserve"> a unique scenario in which a densely populated country strives to balance its developmental ambitions with environmental sustainability (Ahmed, 2019). Forest degradation in Bangladesh is not just an ecological issue. It is deeply intertwined with socio-economic challenges, such as poverty reduction, food security, and the livelihoods of communities reliant on forest resources (Al Faruq et al., 2017; Islam et al., 2021; McKenna, 2020; Nath et al., 2020). Given these pressing concerns, this research aims to unravel the complexities of forest cover changes in Bangladesh, focusing on the factors driving these transformations and their environmental consequences. The ongoing scientific discussion about forest dynamics brings together a variety of perspectives, each contributing uniquely to our understanding of forests and their complex nature. Bangladesh’s forests' challenges are multifaceted and can be better understood by examining the country’s diverse forest transition pathways (Hansen et al., 2008; Muzaffar et al., 2011; M. M. Rahman, 2021). Some regions in Bangladesh have experienced increased forest cover, while others have seen significant deforestation (Al Faruq et al., 2017; Biswas &amp; Choudhury, 2007). These contrasting trends can be attributed to factors such as the effectiveness of forest management policies, local community involvement, and the socio-economic conditions of the population. Research highlights the importance of community-based forest management initiatives, which have successfully enhanced conservation efforts and promoted sustainable livelihoods in certain areas (Al Faruq et al., 2017). Other studies explore the attitudes and perceptions of local communities toward forest conservation, revealing both the challenges and opportunities for collaborative management (Islam et al., 2021).</w:t>
      </w:r>
    </w:p>
    <w:p w14:paraId="6F74B8C7" w14:textId="77777777" w:rsidR="00F15C3C" w:rsidRPr="00F15C3C" w:rsidRDefault="00F15C3C" w:rsidP="00F15C3C">
      <w:pPr>
        <w:pStyle w:val="Body"/>
        <w:rPr>
          <w:rFonts w:ascii="Arial" w:hAnsi="Arial" w:cs="Arial"/>
        </w:rPr>
      </w:pPr>
      <w:r w:rsidRPr="00F15C3C">
        <w:rPr>
          <w:rFonts w:ascii="Arial" w:hAnsi="Arial" w:cs="Arial"/>
        </w:rPr>
        <w:t>This research builds on these insights by exploring the relationship between remote sensing techniques, forest cover changes, and the socio-economic factors influencing Bangladesh's land use and management practices. By combining perspectives from forestry, environmental science, and the social sciences, the study aims to provide a deeper understanding of the drivers and trends of forest cover change in the country. This approach challenges the traditional view of forests as static entities, emphasizing the dynamic interplay of ecological and socio-economic factors that influence forest dynamics. In this context, “forest dynamics” refers to the ongoing processes that affect forest cover, including natural influences, climate variability, and human activities like agricultural expansion and urban development (</w:t>
      </w:r>
      <w:proofErr w:type="spellStart"/>
      <w:r w:rsidRPr="00F15C3C">
        <w:rPr>
          <w:rFonts w:ascii="Arial" w:hAnsi="Arial" w:cs="Arial"/>
        </w:rPr>
        <w:t>Tiefenbacher</w:t>
      </w:r>
      <w:proofErr w:type="spellEnd"/>
      <w:r w:rsidRPr="00F15C3C">
        <w:rPr>
          <w:rFonts w:ascii="Arial" w:hAnsi="Arial" w:cs="Arial"/>
        </w:rPr>
        <w:t xml:space="preserve"> &amp; Poreh, 2020). </w:t>
      </w:r>
      <w:commentRangeStart w:id="4"/>
      <w:r w:rsidRPr="00F15C3C">
        <w:rPr>
          <w:rFonts w:ascii="Arial" w:hAnsi="Arial" w:cs="Arial"/>
        </w:rPr>
        <w:t xml:space="preserve">From an epistemological standpoint, </w:t>
      </w:r>
      <w:commentRangeEnd w:id="4"/>
      <w:r w:rsidR="006C719B">
        <w:rPr>
          <w:rStyle w:val="Refdecomentrio"/>
          <w:rFonts w:ascii="Times New Roman" w:hAnsi="Times New Roman"/>
          <w:lang w:val="nb-NO" w:eastAsia="nb-NO"/>
        </w:rPr>
        <w:commentReference w:id="4"/>
      </w:r>
      <w:r w:rsidRPr="00F15C3C">
        <w:rPr>
          <w:rFonts w:ascii="Arial" w:hAnsi="Arial" w:cs="Arial"/>
        </w:rPr>
        <w:t xml:space="preserve">this study fills an important gap in the literature on forest cover dynamics in Bangladesh. Previous research has primarily relied on remote sensing, GIS analysis, and statistical modeling to track forest cover changes (Potapov et al., 2017; </w:t>
      </w:r>
      <w:proofErr w:type="spellStart"/>
      <w:r w:rsidRPr="00F15C3C">
        <w:rPr>
          <w:rFonts w:ascii="Arial" w:hAnsi="Arial" w:cs="Arial"/>
        </w:rPr>
        <w:t>Redowan</w:t>
      </w:r>
      <w:proofErr w:type="spellEnd"/>
      <w:r w:rsidRPr="00F15C3C">
        <w:rPr>
          <w:rFonts w:ascii="Arial" w:hAnsi="Arial" w:cs="Arial"/>
        </w:rPr>
        <w:t xml:space="preserve"> et al., 2014; Salam &amp; Noguchi, 1998). However, these approaches often focus on one aspect of the issue, neglecting the need for an integrated framework for diverse data sources and methodologies. On a global scale, remote sensing technologies have proven effective in monitoring large-scale forest changes, such as in the Amazon rainforest, where satellite imagery has been used to track deforestation patterns over time (Clark et al., 2011; Hansen et al., 2008). Similarly, GIS has been widely applied in Asia to study forests' spatial distribution and drivers, providing important insights into land use changes (Sano et al., 2021). </w:t>
      </w:r>
      <w:commentRangeStart w:id="5"/>
      <w:r w:rsidRPr="00F15C3C">
        <w:rPr>
          <w:rFonts w:ascii="Arial" w:hAnsi="Arial" w:cs="Arial"/>
        </w:rPr>
        <w:t xml:space="preserve">However, these methods often miss the finer details of forest dynamics </w:t>
      </w:r>
      <w:commentRangeEnd w:id="5"/>
      <w:r w:rsidR="006C719B">
        <w:rPr>
          <w:rStyle w:val="Refdecomentrio"/>
          <w:rFonts w:ascii="Times New Roman" w:hAnsi="Times New Roman"/>
          <w:lang w:val="nb-NO" w:eastAsia="nb-NO"/>
        </w:rPr>
        <w:commentReference w:id="5"/>
      </w:r>
      <w:r w:rsidRPr="00F15C3C">
        <w:rPr>
          <w:rFonts w:ascii="Arial" w:hAnsi="Arial" w:cs="Arial"/>
        </w:rPr>
        <w:t>and the complex relationships between socio-economic and environmental factors, especially in Bangladesh (Ericksen et al., 1993; S. Rahman, 2016).</w:t>
      </w:r>
    </w:p>
    <w:p w14:paraId="6FFAFC3B" w14:textId="6BE19AC2" w:rsidR="00790ADA" w:rsidRDefault="00F15C3C" w:rsidP="00F15C3C">
      <w:pPr>
        <w:pStyle w:val="Body"/>
        <w:spacing w:after="0"/>
        <w:rPr>
          <w:rFonts w:ascii="Arial" w:hAnsi="Arial" w:cs="Arial"/>
        </w:rPr>
      </w:pPr>
      <w:commentRangeStart w:id="6"/>
      <w:r w:rsidRPr="00F15C3C">
        <w:rPr>
          <w:rFonts w:ascii="Arial" w:hAnsi="Arial" w:cs="Arial"/>
        </w:rPr>
        <w:t>This study aims to bridge this gap by adopting a more comprehensive approach integrating remote sensing data with socio-economic indicators and community perceptions</w:t>
      </w:r>
      <w:commentRangeEnd w:id="6"/>
      <w:r w:rsidR="006C719B">
        <w:rPr>
          <w:rStyle w:val="Refdecomentrio"/>
          <w:rFonts w:ascii="Times New Roman" w:hAnsi="Times New Roman"/>
          <w:lang w:val="nb-NO" w:eastAsia="nb-NO"/>
        </w:rPr>
        <w:commentReference w:id="6"/>
      </w:r>
      <w:r w:rsidRPr="00F15C3C">
        <w:rPr>
          <w:rFonts w:ascii="Arial" w:hAnsi="Arial" w:cs="Arial"/>
        </w:rPr>
        <w:t xml:space="preserve">. This research offers a more nuanced understanding of forest cover dynamics in Bangladesh by utilizing Google Earth Engine's extensive satellite imagery and geospatial datasets, along with Python programming for machine learning and statistical analysis (Aung et al., 2021; </w:t>
      </w:r>
      <w:proofErr w:type="spellStart"/>
      <w:r w:rsidRPr="00F15C3C">
        <w:rPr>
          <w:rFonts w:ascii="Arial" w:hAnsi="Arial" w:cs="Arial"/>
        </w:rPr>
        <w:t>Tiefenbacher</w:t>
      </w:r>
      <w:proofErr w:type="spellEnd"/>
      <w:r w:rsidRPr="00F15C3C">
        <w:rPr>
          <w:rFonts w:ascii="Arial" w:hAnsi="Arial" w:cs="Arial"/>
        </w:rPr>
        <w:t xml:space="preserve"> &amp; Poreh, 2020). Integrating socio-economic data and environmental indicators allows for a thorough analysis of the drivers behind forest cover changes, providing evidence-based recommendations for sustainable land management and conservation strategies in the country.</w:t>
      </w:r>
    </w:p>
    <w:p w14:paraId="482EF8FA" w14:textId="77777777" w:rsidR="00A451D1" w:rsidRDefault="00A451D1" w:rsidP="00F15C3C">
      <w:pPr>
        <w:pStyle w:val="Body"/>
        <w:spacing w:after="0"/>
        <w:rPr>
          <w:rFonts w:ascii="Arial" w:hAnsi="Arial" w:cs="Arial"/>
        </w:rPr>
      </w:pPr>
    </w:p>
    <w:p w14:paraId="23A6B232" w14:textId="77777777" w:rsidR="00653E34" w:rsidRDefault="00653E34" w:rsidP="00F15C3C">
      <w:pPr>
        <w:pStyle w:val="Body"/>
        <w:spacing w:after="0"/>
        <w:rPr>
          <w:rFonts w:ascii="Arial" w:hAnsi="Arial" w:cs="Arial"/>
        </w:rPr>
      </w:pPr>
    </w:p>
    <w:p w14:paraId="5D20DA7F" w14:textId="77777777" w:rsidR="00653E34" w:rsidRDefault="00653E34" w:rsidP="00F15C3C">
      <w:pPr>
        <w:pStyle w:val="Body"/>
        <w:spacing w:after="0"/>
        <w:rPr>
          <w:rFonts w:ascii="Arial" w:hAnsi="Arial" w:cs="Arial"/>
        </w:rPr>
      </w:pPr>
    </w:p>
    <w:p w14:paraId="2EAFE63A" w14:textId="77777777" w:rsidR="00653E34" w:rsidRDefault="00653E34" w:rsidP="00F15C3C">
      <w:pPr>
        <w:pStyle w:val="Body"/>
        <w:spacing w:after="0"/>
        <w:rPr>
          <w:rFonts w:ascii="Arial" w:hAnsi="Arial" w:cs="Arial"/>
        </w:rPr>
      </w:pPr>
    </w:p>
    <w:p w14:paraId="076B3C83" w14:textId="77777777" w:rsidR="00653E34" w:rsidRDefault="00653E34" w:rsidP="00F15C3C">
      <w:pPr>
        <w:pStyle w:val="Body"/>
        <w:spacing w:after="0"/>
        <w:rPr>
          <w:rFonts w:ascii="Arial" w:hAnsi="Arial" w:cs="Arial"/>
        </w:rPr>
      </w:pPr>
    </w:p>
    <w:p w14:paraId="3C5B667B" w14:textId="77777777" w:rsidR="00653E34" w:rsidRDefault="00653E34" w:rsidP="00F15C3C">
      <w:pPr>
        <w:pStyle w:val="Body"/>
        <w:spacing w:after="0"/>
        <w:rPr>
          <w:rFonts w:ascii="Arial" w:hAnsi="Arial" w:cs="Arial"/>
        </w:rPr>
      </w:pPr>
    </w:p>
    <w:p w14:paraId="3FB4E149" w14:textId="77777777" w:rsidR="00653E34" w:rsidRDefault="00653E34" w:rsidP="00F15C3C">
      <w:pPr>
        <w:pStyle w:val="Body"/>
        <w:spacing w:after="0"/>
        <w:rPr>
          <w:rFonts w:ascii="Arial" w:hAnsi="Arial" w:cs="Arial"/>
        </w:rPr>
      </w:pPr>
    </w:p>
    <w:p w14:paraId="3465629F" w14:textId="77777777" w:rsidR="00653E34" w:rsidRDefault="00653E34" w:rsidP="00F15C3C">
      <w:pPr>
        <w:pStyle w:val="Body"/>
        <w:spacing w:after="0"/>
        <w:rPr>
          <w:rFonts w:ascii="Arial" w:hAnsi="Arial" w:cs="Arial"/>
        </w:rPr>
      </w:pPr>
    </w:p>
    <w:p w14:paraId="599AE202" w14:textId="77777777" w:rsidR="00653E34" w:rsidRDefault="00653E34" w:rsidP="00F15C3C">
      <w:pPr>
        <w:pStyle w:val="Body"/>
        <w:spacing w:after="0"/>
        <w:rPr>
          <w:rFonts w:ascii="Arial" w:hAnsi="Arial" w:cs="Arial"/>
        </w:rPr>
      </w:pPr>
    </w:p>
    <w:p w14:paraId="08D4A1F9" w14:textId="77777777" w:rsidR="00653E34" w:rsidRDefault="00653E34" w:rsidP="00F15C3C">
      <w:pPr>
        <w:pStyle w:val="Body"/>
        <w:spacing w:after="0"/>
        <w:rPr>
          <w:rFonts w:ascii="Arial" w:hAnsi="Arial" w:cs="Arial"/>
        </w:rPr>
      </w:pPr>
    </w:p>
    <w:p w14:paraId="63B48F49" w14:textId="77777777" w:rsidR="00653E34" w:rsidRDefault="00653E34" w:rsidP="00F15C3C">
      <w:pPr>
        <w:pStyle w:val="Body"/>
        <w:spacing w:after="0"/>
        <w:rPr>
          <w:rFonts w:ascii="Arial" w:hAnsi="Arial" w:cs="Arial"/>
        </w:rPr>
      </w:pPr>
    </w:p>
    <w:p w14:paraId="401D5DD3" w14:textId="77777777" w:rsidR="00653E34" w:rsidRDefault="00653E34" w:rsidP="00F15C3C">
      <w:pPr>
        <w:pStyle w:val="Body"/>
        <w:spacing w:after="0"/>
        <w:rPr>
          <w:rFonts w:ascii="Arial" w:hAnsi="Arial" w:cs="Arial"/>
        </w:rPr>
      </w:pPr>
    </w:p>
    <w:p w14:paraId="1630F7DB" w14:textId="77777777" w:rsidR="00653E34" w:rsidRDefault="00653E34" w:rsidP="00F15C3C">
      <w:pPr>
        <w:pStyle w:val="Body"/>
        <w:spacing w:after="0"/>
        <w:rPr>
          <w:rFonts w:ascii="Arial" w:hAnsi="Arial" w:cs="Arial"/>
        </w:rPr>
      </w:pPr>
    </w:p>
    <w:p w14:paraId="6135CC3C" w14:textId="77777777" w:rsidR="00653E34" w:rsidRDefault="00653E34" w:rsidP="00F15C3C">
      <w:pPr>
        <w:pStyle w:val="Body"/>
        <w:spacing w:after="0"/>
        <w:rPr>
          <w:rFonts w:ascii="Arial" w:hAnsi="Arial" w:cs="Arial"/>
        </w:rPr>
      </w:pPr>
    </w:p>
    <w:p w14:paraId="7032835D" w14:textId="77777777" w:rsidR="00653E34" w:rsidRDefault="00653E34" w:rsidP="00F15C3C">
      <w:pPr>
        <w:pStyle w:val="Body"/>
        <w:spacing w:after="0"/>
        <w:rPr>
          <w:rFonts w:ascii="Arial" w:hAnsi="Arial" w:cs="Arial"/>
        </w:rPr>
      </w:pPr>
    </w:p>
    <w:p w14:paraId="56FDF1F1" w14:textId="77777777" w:rsidR="00653E34" w:rsidRDefault="00653E34" w:rsidP="00F15C3C">
      <w:pPr>
        <w:pStyle w:val="Body"/>
        <w:spacing w:after="0"/>
        <w:rPr>
          <w:rFonts w:ascii="Arial" w:hAnsi="Arial" w:cs="Arial"/>
        </w:rPr>
      </w:pPr>
    </w:p>
    <w:p w14:paraId="7481476A" w14:textId="77777777" w:rsidR="00653E34" w:rsidRDefault="00653E34" w:rsidP="00F15C3C">
      <w:pPr>
        <w:pStyle w:val="Body"/>
        <w:spacing w:after="0"/>
        <w:rPr>
          <w:rFonts w:ascii="Arial" w:hAnsi="Arial" w:cs="Arial"/>
        </w:rPr>
      </w:pPr>
    </w:p>
    <w:p w14:paraId="0AAB4F55" w14:textId="25390474" w:rsidR="007F7B32" w:rsidRDefault="00902823" w:rsidP="00441B6F">
      <w:pPr>
        <w:pStyle w:val="AbstHead"/>
        <w:spacing w:after="0"/>
        <w:jc w:val="both"/>
        <w:rPr>
          <w:rFonts w:ascii="Arial" w:hAnsi="Arial" w:cs="Arial"/>
        </w:rPr>
      </w:pPr>
      <w:r>
        <w:rPr>
          <w:rFonts w:ascii="Arial" w:hAnsi="Arial" w:cs="Arial"/>
        </w:rPr>
        <w:lastRenderedPageBreak/>
        <w:t>2. method</w:t>
      </w:r>
      <w:r w:rsidR="00000F8F">
        <w:rPr>
          <w:rFonts w:ascii="Arial" w:hAnsi="Arial" w:cs="Arial"/>
        </w:rPr>
        <w:t xml:space="preserve">s </w:t>
      </w:r>
    </w:p>
    <w:p w14:paraId="4F03CC26" w14:textId="2625CCBD" w:rsidR="00A451D1" w:rsidRPr="00DC7296" w:rsidRDefault="00A451D1" w:rsidP="00A451D1"/>
    <w:p w14:paraId="5FBBA9E4" w14:textId="1EEDE79A" w:rsidR="00A451D1" w:rsidRPr="00DC7296" w:rsidRDefault="00000000" w:rsidP="00A451D1">
      <w:pPr>
        <w:pStyle w:val="Corpodetexto"/>
        <w:ind w:right="118"/>
        <w:jc w:val="both"/>
        <w:rPr>
          <w:iCs/>
          <w:sz w:val="24"/>
          <w:szCs w:val="24"/>
        </w:rPr>
      </w:pPr>
      <w:r>
        <w:rPr>
          <w:noProof/>
        </w:rPr>
        <w:pict w14:anchorId="2B3D0572">
          <v:roundrect id="Rectangle: Rounded Corners 24" o:spid="_x0000_s2085" style="position:absolute;left:0;text-align:left;margin-left:6pt;margin-top:107.25pt;width:136.5pt;height:120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" filled="f" strokecolor="black [3213]" strokeweight="2pt">
            <v:textbox>
              <w:txbxContent>
                <w:p w14:paraId="36296BF9" w14:textId="77777777" w:rsidR="00A451D1" w:rsidRDefault="00A451D1" w:rsidP="00A451D1">
                  <w:pPr>
                    <w:jc w:val="center"/>
                    <w:rPr>
                      <w:color w:val="000000" w:themeColor="text1"/>
                    </w:rPr>
                  </w:pPr>
                  <w:r w:rsidRPr="008058D6">
                    <w:rPr>
                      <w:rFonts w:ascii="Garamond" w:hAnsi="Garamond"/>
                      <w:color w:val="000000" w:themeColor="text1"/>
                    </w:rPr>
                    <w:t>NDVI</w:t>
                  </w:r>
                </w:p>
                <w:p w14:paraId="6E1FF8F6" w14:textId="77777777" w:rsidR="00A451D1" w:rsidRDefault="00A451D1" w:rsidP="00A451D1">
                  <w:pPr>
                    <w:jc w:val="center"/>
                    <w:rPr>
                      <w:color w:val="000000" w:themeColor="text1"/>
                    </w:rPr>
                  </w:pPr>
                  <w:r>
                    <w:rPr>
                      <w:color w:val="000000" w:themeColor="text1"/>
                    </w:rPr>
                    <w:t>NDWI</w:t>
                  </w:r>
                </w:p>
                <w:p w14:paraId="5B9ED679" w14:textId="77777777" w:rsidR="00A451D1" w:rsidRDefault="00A451D1" w:rsidP="00A451D1">
                  <w:pPr>
                    <w:jc w:val="center"/>
                    <w:rPr>
                      <w:color w:val="000000" w:themeColor="text1"/>
                    </w:rPr>
                  </w:pPr>
                  <w:r w:rsidRPr="002F2950">
                    <w:rPr>
                      <w:rFonts w:ascii="Garamond" w:hAnsi="Garamond"/>
                      <w:color w:val="000000" w:themeColor="text1"/>
                    </w:rPr>
                    <w:t>NDBI</w:t>
                  </w:r>
                </w:p>
                <w:p w14:paraId="7796C961" w14:textId="77777777" w:rsidR="00A451D1" w:rsidRPr="007356D8" w:rsidRDefault="00A451D1" w:rsidP="00A451D1">
                  <w:pPr>
                    <w:jc w:val="center"/>
                    <w:rPr>
                      <w:rFonts w:ascii="Garamond" w:hAnsi="Garamond"/>
                      <w:color w:val="000000" w:themeColor="text1"/>
                    </w:rPr>
                  </w:pPr>
                  <w:r>
                    <w:rPr>
                      <w:color w:val="000000" w:themeColor="text1"/>
                    </w:rPr>
                    <w:t>NDMI</w:t>
                  </w:r>
                  <w:r>
                    <w:rPr>
                      <w:color w:val="000000" w:themeColor="text1"/>
                    </w:rPr>
                    <w:br/>
                    <w:t>LST</w:t>
                  </w:r>
                  <w:r>
                    <w:rPr>
                      <w:color w:val="000000" w:themeColor="text1"/>
                    </w:rPr>
                    <w:br/>
                    <w:t>LULC</w:t>
                  </w:r>
                  <w:r>
                    <w:rPr>
                      <w:color w:val="000000" w:themeColor="text1"/>
                    </w:rPr>
                    <w:br/>
                  </w:r>
                  <w:r w:rsidRPr="007356D8">
                    <w:rPr>
                      <w:rFonts w:ascii="Garamond" w:hAnsi="Garamond"/>
                      <w:color w:val="000000" w:themeColor="text1"/>
                    </w:rPr>
                    <w:t>Change Detection</w:t>
                  </w:r>
                </w:p>
                <w:p w14:paraId="6EB87DE1" w14:textId="77777777" w:rsidR="00A451D1" w:rsidRPr="007356D8" w:rsidRDefault="00A451D1" w:rsidP="00A451D1">
                  <w:pPr>
                    <w:jc w:val="center"/>
                    <w:rPr>
                      <w:rFonts w:ascii="Garamond" w:hAnsi="Garamond"/>
                      <w:color w:val="000000" w:themeColor="text1"/>
                    </w:rPr>
                  </w:pPr>
                  <w:r w:rsidRPr="007356D8">
                    <w:rPr>
                      <w:rFonts w:ascii="Garamond" w:hAnsi="Garamond"/>
                      <w:color w:val="000000" w:themeColor="text1"/>
                    </w:rPr>
                    <w:t>Forest Cover</w:t>
                  </w:r>
                </w:p>
              </w:txbxContent>
            </v:textbox>
          </v:roundrect>
        </w:pict>
      </w:r>
      <w:r>
        <w:rPr>
          <w:noProof/>
        </w:rPr>
        <w:pict w14:anchorId="0D1F62D6">
          <v:shape id="Straight Arrow Connector 11" o:spid="_x0000_s2084" type="#_x0000_t32" style="position:absolute;left:0;text-align:left;margin-left:277.1pt;margin-top:389.25pt;width:34.45pt;height:0;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" strokecolor="black [3213]">
            <v:stroke endarrow="block"/>
          </v:shape>
        </w:pict>
      </w:r>
      <w:r>
        <w:rPr>
          <w:noProof/>
        </w:rPr>
        <w:pict w14:anchorId="31EBEB4A">
          <v:shape id="Straight Arrow Connector 75" o:spid="_x0000_s2083" type="#_x0000_t32" style="position:absolute;left:0;text-align:left;margin-left:105.5pt;margin-top:331.85pt;width:21.05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" strokecolor="black [3213]">
            <v:stroke endarrow="block"/>
          </v:shape>
        </w:pict>
      </w:r>
      <w:r>
        <w:rPr>
          <w:noProof/>
        </w:rPr>
        <w:pict w14:anchorId="33D5E182">
          <v:roundrect id="Rectangle: Rounded Corners 74" o:spid="_x0000_s2082" style="position:absolute;left:0;text-align:left;margin-left:124.7pt;margin-top:321.45pt;width:94.6pt;height:21.7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" filled="f" strokecolor="black [3213]" strokeweight="2pt">
            <v:textbox>
              <w:txbxContent>
                <w:p w14:paraId="4E712693" w14:textId="77777777" w:rsidR="00A451D1" w:rsidRPr="00B67A86" w:rsidRDefault="00A451D1" w:rsidP="00A451D1">
                  <w:pPr>
                    <w:jc w:val="center"/>
                    <w:rPr>
                      <w:b/>
                      <w:bCs/>
                      <w:color w:val="000000" w:themeColor="text1"/>
                    </w:rPr>
                  </w:pPr>
                  <w:r w:rsidRPr="002F2950">
                    <w:rPr>
                      <w:rFonts w:ascii="Garamond" w:hAnsi="Garamond"/>
                      <w:b/>
                      <w:bCs/>
                      <w:color w:val="000000" w:themeColor="text1"/>
                    </w:rPr>
                    <w:t>Result</w:t>
                  </w:r>
                </w:p>
              </w:txbxContent>
            </v:textbox>
          </v:roundrect>
        </w:pict>
      </w:r>
      <w:r>
        <w:rPr>
          <w:noProof/>
        </w:rPr>
        <w:pict w14:anchorId="2BD96DA9">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73" o:spid="_x0000_s2081" type="#_x0000_t34" style="position:absolute;left:0;text-align:left;margin-left:63.75pt;margin-top:360.95pt;width:84.25pt;height:35.05pt;flip:x 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" adj="21530" strokecolor="black [3213]">
            <v:stroke endarrow="block"/>
          </v:shape>
        </w:pict>
      </w:r>
      <w:r>
        <w:rPr>
          <w:noProof/>
        </w:rPr>
        <w:pict w14:anchorId="67BFC961">
          <v:shape id="Straight Arrow Connector 61" o:spid="_x0000_s2080" type="#_x0000_t32" style="position:absolute;left:0;text-align:left;margin-left:63.65pt;margin-top:221.9pt;width:0;height:94.5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" strokecolor="black [3213]">
            <v:stroke endarrow="block"/>
          </v:shape>
        </w:pict>
      </w:r>
      <w:r>
        <w:rPr>
          <w:noProof/>
        </w:rPr>
        <w:pict w14:anchorId="490218C9">
          <v:roundrect id="Rectangle: Rounded Corners 60" o:spid="_x0000_s2079" style="position:absolute;left:0;text-align:left;margin-left:10.85pt;margin-top:316.7pt;width:94.6pt;height:38.2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" filled="f" strokecolor="black [3213]" strokeweight="2pt">
            <v:textbox>
              <w:txbxContent>
                <w:p w14:paraId="20F52DB4" w14:textId="77777777" w:rsidR="00A451D1" w:rsidRPr="002F2950" w:rsidRDefault="00A451D1" w:rsidP="00A451D1">
                  <w:pPr>
                    <w:jc w:val="center"/>
                    <w:rPr>
                      <w:rFonts w:ascii="Garamond" w:hAnsi="Garamond"/>
                      <w:b/>
                      <w:bCs/>
                      <w:color w:val="000000" w:themeColor="text1"/>
                    </w:rPr>
                  </w:pPr>
                  <w:r w:rsidRPr="002F2950">
                    <w:rPr>
                      <w:rFonts w:ascii="Garamond" w:hAnsi="Garamond"/>
                      <w:b/>
                      <w:bCs/>
                      <w:color w:val="000000" w:themeColor="text1"/>
                    </w:rPr>
                    <w:t>Regression</w:t>
                  </w:r>
                </w:p>
              </w:txbxContent>
            </v:textbox>
          </v:roundrect>
        </w:pict>
      </w:r>
      <w:r>
        <w:rPr>
          <w:noProof/>
        </w:rPr>
        <w:pict w14:anchorId="2D25B3A1">
          <v:shape id="Straight Arrow Connector 59" o:spid="_x0000_s2078" type="#_x0000_t32" style="position:absolute;left:0;text-align:left;margin-left:305.75pt;margin-top:321.1pt;width:0;height:10.4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" strokecolor="black [3213]">
            <v:stroke endarrow="block"/>
          </v:shape>
        </w:pict>
      </w:r>
      <w:r>
        <w:rPr>
          <w:noProof/>
        </w:rPr>
        <w:pict w14:anchorId="4F92D34F">
          <v:shape id="Straight Arrow Connector 58" o:spid="_x0000_s2077" type="#_x0000_t32" style="position:absolute;left:0;text-align:left;margin-left:298.3pt;margin-top:261.25pt;width:0;height:7.5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" strokecolor="black [3213]">
            <v:stroke endarrow="block"/>
          </v:shape>
        </w:pict>
      </w:r>
      <w:r>
        <w:rPr>
          <w:noProof/>
        </w:rPr>
        <w:pict w14:anchorId="727F32AF">
          <v:shape id="Straight Arrow Connector 57" o:spid="_x0000_s2076" type="#_x0000_t32" style="position:absolute;left:0;text-align:left;margin-left:427.3pt;margin-top:237.4pt;width:0;height:10.7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" strokecolor="black [3213]">
            <v:stroke endarrow="block"/>
          </v:shape>
        </w:pict>
      </w:r>
      <w:r>
        <w:rPr>
          <w:noProof/>
        </w:rPr>
        <w:pict w14:anchorId="406EF1A3">
          <v:shape id="Rectangle: Diagonal Corners Snipped 54" o:spid="_x0000_s2075" style="position:absolute;left:0;text-align:left;margin-left:390.1pt;margin-top:212.15pt;width:68.8pt;height:25.1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873579,3196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" adj="-11796480,,5400" path="m,l820307,r53272,53272l873579,319628r,l53272,319628,,266356,,xe" filled="f" strokecolor="black [3213]" strokeweight="2pt">
            <v:stroke joinstyle="miter"/>
            <v:formulas/>
            <v:path arrowok="t" o:connecttype="custom" o:connectlocs="0,0;820307,0;873579,53272;873579,319628;873579,319628;53272,319628;0,266356;0,0" o:connectangles="0,0,0,0,0,0,0,0" textboxrect="0,0,873579,319628"/>
            <v:textbox>
              <w:txbxContent>
                <w:p w14:paraId="52CD3C54" w14:textId="77777777" w:rsidR="00A451D1" w:rsidRPr="00B67A86" w:rsidRDefault="00A451D1" w:rsidP="00A451D1">
                  <w:pPr>
                    <w:jc w:val="center"/>
                    <w:rPr>
                      <w:b/>
                      <w:bCs/>
                      <w:color w:val="000000" w:themeColor="text1"/>
                    </w:rPr>
                  </w:pPr>
                  <w:r w:rsidRPr="002F2950">
                    <w:rPr>
                      <w:rFonts w:ascii="Garamond" w:hAnsi="Garamond"/>
                      <w:b/>
                      <w:bCs/>
                      <w:color w:val="000000" w:themeColor="text1"/>
                    </w:rPr>
                    <w:t>Python</w:t>
                  </w:r>
                </w:p>
              </w:txbxContent>
            </v:textbox>
          </v:shape>
        </w:pict>
      </w:r>
      <w:r>
        <w:rPr>
          <w:noProof/>
        </w:rPr>
        <w:pict w14:anchorId="61B1F6CB">
          <v:shape id="Connector: Elbow 53" o:spid="_x0000_s2074" type="#_x0000_t34" style="position:absolute;left:0;text-align:left;margin-left:142.5pt;margin-top:142.5pt;width:18.15pt;height:15.8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" strokecolor="black [3213]">
            <v:stroke endarrow="block"/>
          </v:shape>
        </w:pict>
      </w:r>
      <w:r>
        <w:rPr>
          <w:noProof/>
        </w:rPr>
        <w:pict w14:anchorId="45B3F0E9">
          <v:shape id="Straight Arrow Connector 26" o:spid="_x0000_s2073" type="#_x0000_t32" style="position:absolute;left:0;text-align:left;margin-left:75pt;margin-top:86.9pt;width:0;height:20.3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" strokecolor="black [3213]">
            <v:stroke endarrow="block"/>
          </v:shape>
        </w:pict>
      </w:r>
      <w:r>
        <w:pict w14:anchorId="199700EF">
          <v:group id="Group 144" o:spid="_x0000_s2051" style="width:474pt;height:414.35pt;mso-position-horizontal-relative:char;mso-position-vertical-relative:line" coordorigin="4762" coordsize="56362,52622">
            <v:shape id="Rectangle: Top Corners Snipped 65" o:spid="_x0000_s2052" style="position:absolute;left:7302;top:6985;width:12507;height:4054;visibility:visible;mso-wrap-style:square;v-text-anchor:middle" coordsize="1250650,4054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" adj="-11796480,,5400" path="m67575,l1183075,r67575,67575l1250650,405442r,l,405442r,l,67575,67575,xe" fillcolor="white [3212]" strokecolor="black [3213]" strokeweight=".25pt">
              <v:stroke joinstyle="miter"/>
              <v:formulas/>
              <v:path arrowok="t" o:connecttype="custom" o:connectlocs="67575,0;1183075,0;1250650,67575;1250650,405442;1250650,405442;0,405442;0,405442;0,67575;67575,0" o:connectangles="0,0,0,0,0,0,0,0,0" textboxrect="0,0,1250650,405442"/>
              <v:textbox>
                <w:txbxContent>
                  <w:p w14:paraId="05994A0C" w14:textId="77777777" w:rsidR="00A451D1" w:rsidRPr="002F2950" w:rsidRDefault="00A451D1" w:rsidP="00A451D1">
                    <w:pPr>
                      <w:jc w:val="center"/>
                      <w:rPr>
                        <w:rFonts w:ascii="Garamond" w:hAnsi="Garamond"/>
                        <w:b/>
                        <w:bCs/>
                        <w:sz w:val="21"/>
                        <w:szCs w:val="21"/>
                        <w:lang w:val="en-GB"/>
                      </w:rPr>
                    </w:pPr>
                    <w:r w:rsidRPr="002F2950">
                      <w:rPr>
                        <w:rFonts w:ascii="Garamond" w:hAnsi="Garamond"/>
                        <w:color w:val="171717"/>
                        <w:kern w:val="24"/>
                        <w:sz w:val="21"/>
                        <w:szCs w:val="21"/>
                        <w:lang w:val="en-GB"/>
                      </w:rPr>
                      <w:t>Conceptualizing Forest Indicator</w:t>
                    </w:r>
                  </w:p>
                  <w:p w14:paraId="64BA5732" w14:textId="77777777" w:rsidR="00A451D1" w:rsidRPr="002F2950" w:rsidRDefault="00A451D1" w:rsidP="00A451D1">
                    <w:pPr>
                      <w:jc w:val="center"/>
                      <w:rPr>
                        <w:rFonts w:ascii="Garamond" w:hAnsi="Garamond"/>
                        <w:sz w:val="21"/>
                        <w:szCs w:val="21"/>
                      </w:rPr>
                    </w:pPr>
                  </w:p>
                </w:txbxContent>
              </v:textbox>
            </v:shape>
            <v:group id="Group 136" o:spid="_x0000_s2053" style="position:absolute;left:4762;width:56362;height:52622" coordorigin="4762" coordsize="56362,5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group id="Group 130" o:spid="_x0000_s2054" style="position:absolute;left:4762;width:17598;height:6981" coordorigin="4762" coordsize="17597,6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Rectangle: Top Corners Rounded 64" o:spid="_x0000_s2055" style="position:absolute;left:4762;width:17598;height:5348;visibility:visible;mso-wrap-style:square;v-text-anchor:middle" coordsize="1759789,5348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" adj="-11796480,,5400" path="m89141,l1670648,v49231,,89141,39910,89141,89141l1759789,534838r,l,534838r,l,89141c,39910,39910,,89141,xe" fillcolor="white [3212]" strokecolor="black [3213]" strokeweight=".25pt">
                  <v:stroke joinstyle="miter"/>
                  <v:formulas/>
                  <v:path arrowok="t" o:connecttype="custom" o:connectlocs="89141,0;1670648,0;1759789,89141;1759789,534838;1759789,534838;0,534838;0,534838;0,89141;89141,0" o:connectangles="0,0,0,0,0,0,0,0,0" textboxrect="0,0,1759789,534838"/>
                  <v:textbox>
                    <w:txbxContent>
                      <w:p w14:paraId="08019F6D" w14:textId="77777777" w:rsidR="00A451D1" w:rsidRPr="002F2950" w:rsidRDefault="00A451D1" w:rsidP="00A451D1">
                        <w:pPr>
                          <w:jc w:val="center"/>
                          <w:rPr>
                            <w:rFonts w:ascii="Garamond" w:hAnsi="Garamond"/>
                            <w:b/>
                            <w:bCs/>
                            <w:lang w:val="en-GB"/>
                          </w:rPr>
                        </w:pPr>
                        <w:r w:rsidRPr="002F2950">
                          <w:rPr>
                            <w:rFonts w:ascii="Garamond" w:hAnsi="Garamond"/>
                            <w:b/>
                            <w:bCs/>
                            <w:color w:val="171717"/>
                            <w:kern w:val="24"/>
                          </w:rPr>
                          <w:t>A systematic literature review performed on case studies</w:t>
                        </w:r>
                        <w:r w:rsidRPr="002F2950">
                          <w:rPr>
                            <w:rFonts w:ascii="Garamond" w:hAnsi="Garamond"/>
                            <w:b/>
                            <w:bCs/>
                            <w:color w:val="171717"/>
                            <w:kern w:val="24"/>
                            <w:lang w:val="en-GB"/>
                          </w:rPr>
                          <w:t xml:space="preserve"> </w:t>
                        </w:r>
                      </w:p>
                      <w:p w14:paraId="414DD7FD" w14:textId="77777777" w:rsidR="00A451D1" w:rsidRPr="002F2950" w:rsidRDefault="00A451D1" w:rsidP="00A451D1">
                        <w:pPr>
                          <w:jc w:val="center"/>
                          <w:rPr>
                            <w:rFonts w:ascii="Garamond" w:hAnsi="Garamond"/>
                          </w:rPr>
                        </w:pPr>
                      </w:p>
                    </w:txbxContent>
                  </v:textbox>
                </v:shape>
                <v:shape id="Straight Arrow Connector 103" o:spid="_x0000_s2056" type="#_x0000_t32" style="position:absolute;left:13144;top:5334;width:0;height:16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" strokecolor="black [3213]" strokeweight=".25pt">
                  <v:stroke endarrow="block"/>
                </v:shape>
              </v:group>
              <v:group id="Group 134" o:spid="_x0000_s2057" style="position:absolute;left:22361;top:63;width:38763;height:52559" coordorigin="18233" coordsize="38763,52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Straight Arrow Connector 104" o:spid="_x0000_s2058" type="#_x0000_t32" style="position:absolute;left:39497;top:4445;width:0;height:16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" strokecolor="black [3213]" strokeweight=".25pt">
                  <v:stroke endarrow="block"/>
                </v:shape>
                <v:group id="Group 133" o:spid="_x0000_s2059" style="position:absolute;left:18233;width:38764;height:52559" coordorigin="18233" coordsize="38763,52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Rectangle: Diagonal Corners Rounded 76" o:spid="_x0000_s2060" style="position:absolute;left:30734;width:17335;height:4483;visibility:visible;mso-wrap-style:square;v-text-anchor:middle" coordsize="1733550,4483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" adj="-11796480,,5400" path="m74730,l1733550,r,l1733550,373640v,41272,-33458,74730,-74730,74730l,448370r,l,74730c,33458,33458,,74730,xe" fillcolor="white [3212]" strokecolor="black [3213]" strokeweight=".25pt">
                    <v:stroke joinstyle="miter"/>
                    <v:formulas/>
                    <v:path arrowok="t" o:connecttype="custom" o:connectlocs="74730,0;1733550,0;1733550,0;1733550,373640;1658820,448370;0,448370;0,448370;0,74730;74730,0" o:connectangles="0,0,0,0,0,0,0,0,0" textboxrect="0,0,1733550,448370"/>
                    <v:textbox>
                      <w:txbxContent>
                        <w:p w14:paraId="2A7C9369" w14:textId="77777777" w:rsidR="00A451D1" w:rsidRPr="002F2950" w:rsidRDefault="00A451D1" w:rsidP="00A451D1">
                          <w:pPr>
                            <w:jc w:val="center"/>
                            <w:rPr>
                              <w:rFonts w:ascii="Garamond" w:hAnsi="Garamond"/>
                              <w:b/>
                              <w:bCs/>
                              <w:color w:val="000000" w:themeColor="text1"/>
                              <w:lang w:val="en-GB"/>
                            </w:rPr>
                          </w:pPr>
                          <w:r w:rsidRPr="002F2950">
                            <w:rPr>
                              <w:rFonts w:ascii="Garamond" w:hAnsi="Garamond"/>
                              <w:b/>
                              <w:bCs/>
                              <w:color w:val="000000" w:themeColor="text1"/>
                              <w:lang w:val="en-GB"/>
                            </w:rPr>
                            <w:t xml:space="preserve">Satellite Image Accusation </w:t>
                          </w:r>
                        </w:p>
                      </w:txbxContent>
                    </v:textbox>
                  </v:shape>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82" o:spid="_x0000_s2061" type="#_x0000_t114" style="position:absolute;left:29972;top:6032;width:19234;height:9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" fillcolor="white [3212]" strokecolor="black [3213]" strokeweight=".25pt">
                    <v:textbox>
                      <w:txbxContent>
                        <w:p w14:paraId="2FB952E2" w14:textId="77777777" w:rsidR="00A451D1" w:rsidRPr="002F2950" w:rsidRDefault="00A451D1" w:rsidP="00A451D1">
                          <w:pPr>
                            <w:jc w:val="center"/>
                            <w:rPr>
                              <w:rFonts w:ascii="Garamond" w:hAnsi="Garamond"/>
                              <w:b/>
                              <w:bCs/>
                              <w:color w:val="000000" w:themeColor="text1"/>
                              <w:sz w:val="18"/>
                              <w:szCs w:val="18"/>
                              <w:lang w:val="sv-SE"/>
                            </w:rPr>
                          </w:pPr>
                          <w:r w:rsidRPr="002F2950">
                            <w:rPr>
                              <w:rFonts w:ascii="Garamond" w:hAnsi="Garamond"/>
                              <w:b/>
                              <w:bCs/>
                              <w:color w:val="000000" w:themeColor="text1"/>
                              <w:sz w:val="18"/>
                              <w:szCs w:val="18"/>
                              <w:lang w:val="sv-SE"/>
                            </w:rPr>
                            <w:t>Data Preparation</w:t>
                          </w:r>
                        </w:p>
                        <w:p w14:paraId="73AD64B7" w14:textId="77777777" w:rsidR="00A451D1" w:rsidRPr="002F2950" w:rsidRDefault="00A451D1" w:rsidP="00A451D1">
                          <w:pPr>
                            <w:jc w:val="center"/>
                            <w:rPr>
                              <w:rFonts w:ascii="Garamond" w:hAnsi="Garamond"/>
                              <w:b/>
                              <w:bCs/>
                              <w:color w:val="000000" w:themeColor="text1"/>
                              <w:sz w:val="18"/>
                              <w:szCs w:val="18"/>
                              <w:lang w:val="sv-SE"/>
                            </w:rPr>
                          </w:pPr>
                          <w:r w:rsidRPr="002F2950">
                            <w:rPr>
                              <w:rFonts w:ascii="Garamond" w:hAnsi="Garamond"/>
                              <w:b/>
                              <w:bCs/>
                              <w:color w:val="000000" w:themeColor="text1"/>
                              <w:sz w:val="18"/>
                              <w:szCs w:val="18"/>
                              <w:lang w:val="sv-SE"/>
                            </w:rPr>
                            <w:t>Satellite Image</w:t>
                          </w:r>
                        </w:p>
                        <w:p w14:paraId="5DFDBEA9" w14:textId="77777777" w:rsidR="00A451D1" w:rsidRPr="002F2950" w:rsidRDefault="00A451D1" w:rsidP="00A451D1">
                          <w:pPr>
                            <w:jc w:val="center"/>
                            <w:rPr>
                              <w:rFonts w:ascii="Garamond" w:hAnsi="Garamond"/>
                              <w:color w:val="000000" w:themeColor="text1"/>
                              <w:sz w:val="18"/>
                              <w:szCs w:val="18"/>
                              <w:lang w:val="sv-SE"/>
                            </w:rPr>
                          </w:pPr>
                          <w:r w:rsidRPr="002F2950">
                            <w:rPr>
                              <w:rFonts w:ascii="Garamond" w:hAnsi="Garamond"/>
                              <w:color w:val="000000" w:themeColor="text1"/>
                              <w:sz w:val="18"/>
                              <w:szCs w:val="18"/>
                              <w:lang w:val="sv-SE"/>
                            </w:rPr>
                            <w:t>Landsat - 7 ETM+ (2012)</w:t>
                          </w:r>
                        </w:p>
                        <w:p w14:paraId="6A882EBC" w14:textId="77777777" w:rsidR="00A451D1" w:rsidRPr="002F2950" w:rsidRDefault="00A451D1" w:rsidP="00A451D1">
                          <w:pPr>
                            <w:jc w:val="center"/>
                            <w:rPr>
                              <w:rFonts w:ascii="Garamond" w:hAnsi="Garamond"/>
                              <w:color w:val="000000" w:themeColor="text1"/>
                              <w:sz w:val="18"/>
                              <w:szCs w:val="18"/>
                              <w:lang w:val="sv-SE"/>
                            </w:rPr>
                          </w:pPr>
                          <w:r w:rsidRPr="002F2950">
                            <w:rPr>
                              <w:rFonts w:ascii="Garamond" w:hAnsi="Garamond"/>
                              <w:color w:val="000000" w:themeColor="text1"/>
                              <w:sz w:val="18"/>
                              <w:szCs w:val="18"/>
                              <w:lang w:val="sv-SE"/>
                            </w:rPr>
                            <w:t>Landsat - 8 OLI (2023)</w:t>
                          </w:r>
                        </w:p>
                      </w:txbxContent>
                    </v:textbox>
                  </v:shape>
                  <v:shape id="Rectangle: Diagonal Corners Rounded 84" o:spid="_x0000_s2062" style="position:absolute;left:19092;top:31454;width:12830;height:7535;visibility:visible;mso-wrap-style:square;v-text-anchor:middle" coordsize="1283027,7534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" adj="-11796480,,5400" path="m125571,l1283027,r,l1283027,627839v,69351,-56220,125571,-125571,125571l,753410r,l,125571c,56220,56220,,125571,xe" fillcolor="white [3212]" strokecolor="black [3213]" strokeweight=".25pt">
                    <v:stroke joinstyle="miter"/>
                    <v:formulas/>
                    <v:path arrowok="t" o:connecttype="custom" o:connectlocs="125571,0;1283027,0;1283027,0;1283027,627839;1157456,753410;0,753410;0,753410;0,125571;125571,0" o:connectangles="0,0,0,0,0,0,0,0,0" textboxrect="0,0,1283027,753410"/>
                    <v:textbox>
                      <w:txbxContent>
                        <w:p w14:paraId="15DB418C" w14:textId="77777777" w:rsidR="00A451D1" w:rsidRPr="002F2950" w:rsidRDefault="00A451D1" w:rsidP="00A451D1">
                          <w:pPr>
                            <w:jc w:val="center"/>
                            <w:rPr>
                              <w:rFonts w:ascii="Garamond" w:hAnsi="Garamond"/>
                              <w:b/>
                              <w:bCs/>
                              <w:color w:val="000000" w:themeColor="text1"/>
                              <w:lang w:val="en-GB"/>
                            </w:rPr>
                          </w:pPr>
                          <w:r w:rsidRPr="002F2950">
                            <w:rPr>
                              <w:rFonts w:ascii="Garamond" w:hAnsi="Garamond"/>
                              <w:b/>
                              <w:bCs/>
                              <w:color w:val="000000" w:themeColor="text1"/>
                              <w:lang w:val="en-GB"/>
                            </w:rPr>
                            <w:t>Image Classification</w:t>
                          </w:r>
                        </w:p>
                        <w:p w14:paraId="176E4F9C"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-SVM</w:t>
                          </w:r>
                        </w:p>
                        <w:p w14:paraId="7DF0CC8A"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RF</w:t>
                          </w:r>
                        </w:p>
                        <w:p w14:paraId="19E3C52B"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DT</w:t>
                          </w:r>
                          <w:r w:rsidRPr="002F2950">
                            <w:rPr>
                              <w:rFonts w:ascii="Garamond" w:hAnsi="Garamond"/>
                              <w:color w:val="000000" w:themeColor="text1"/>
                              <w:lang w:val="en-GB"/>
                            </w:rPr>
                            <w:br/>
                            <w:t>.</w:t>
                          </w:r>
                        </w:p>
                      </w:txbxContent>
                    </v:textbox>
                  </v:shape>
                  <v:shape id="Rectangle: Diagonal Corners Rounded 85" o:spid="_x0000_s2063" style="position:absolute;left:29972;top:16637;width:18457;height:9316;visibility:visible;mso-wrap-style:square;v-text-anchor:middle" coordsize="1845777,9316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" adj="-11796480,,5400" path="m155279,l1845777,r,l1845777,776374v,85758,-69521,155279,-155279,155279l,931653r,l,155279c,69521,69521,,155279,xe" fillcolor="white [3212]" strokecolor="black [3213]" strokeweight=".25pt">
                    <v:stroke joinstyle="miter"/>
                    <v:formulas/>
                    <v:path arrowok="t" o:connecttype="custom" o:connectlocs="155279,0;1845777,0;1845777,0;1845777,776374;1690498,931653;0,931653;0,931653;0,155279;155279,0" o:connectangles="0,0,0,0,0,0,0,0,0" textboxrect="0,0,1845777,931653"/>
                    <v:textbox>
                      <w:txbxContent>
                        <w:p w14:paraId="41451DAF" w14:textId="77777777" w:rsidR="00A451D1" w:rsidRPr="002F2950" w:rsidRDefault="00A451D1" w:rsidP="00A451D1">
                          <w:pPr>
                            <w:jc w:val="center"/>
                            <w:rPr>
                              <w:rFonts w:ascii="Garamond" w:hAnsi="Garamond"/>
                              <w:b/>
                              <w:bCs/>
                              <w:color w:val="000000" w:themeColor="text1"/>
                              <w:lang w:val="en-GB"/>
                            </w:rPr>
                          </w:pPr>
                          <w:r w:rsidRPr="002F2950">
                            <w:rPr>
                              <w:rFonts w:ascii="Garamond" w:hAnsi="Garamond"/>
                              <w:b/>
                              <w:bCs/>
                              <w:color w:val="000000" w:themeColor="text1"/>
                              <w:lang w:val="en-GB"/>
                            </w:rPr>
                            <w:t>Image Pre-Processing</w:t>
                          </w:r>
                        </w:p>
                        <w:p w14:paraId="13909513"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-Band Striking</w:t>
                          </w:r>
                        </w:p>
                        <w:p w14:paraId="2CB3ACDB"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-Filtering by date, cloud cover, boundary</w:t>
                          </w:r>
                        </w:p>
                        <w:p w14:paraId="03FB14D2"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-Cloud masking</w:t>
                          </w:r>
                        </w:p>
                      </w:txbxContent>
                    </v:textbox>
                  </v:shape>
                  <v:shapetype id="_x0000_t110" coordsize="21600,21600" o:spt="110" path="m10800,l,10800,10800,21600,21600,10800xe">
                    <v:stroke joinstyle="miter"/>
                    <v:path gradientshapeok="t" o:connecttype="rect" textboxrect="5400,5400,16200,16200"/>
                  </v:shapetype>
                  <v:shape id="Flowchart: Decision 87" o:spid="_x0000_s2064" type="#_x0000_t110" style="position:absolute;left:27675;top:25953;width:16442;height:7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" fillcolor="white [3212]" strokecolor="black [3213]">
                    <v:textbox>
                      <w:txbxContent>
                        <w:p w14:paraId="71003513" w14:textId="77777777" w:rsidR="00A451D1" w:rsidRPr="002F2950" w:rsidRDefault="00A451D1" w:rsidP="00A451D1">
                          <w:pPr>
                            <w:jc w:val="center"/>
                            <w:rPr>
                              <w:rFonts w:ascii="Garamond" w:hAnsi="Garamond"/>
                              <w:color w:val="000000" w:themeColor="text1"/>
                              <w:sz w:val="18"/>
                              <w:szCs w:val="18"/>
                              <w:lang w:val="en-GB"/>
                            </w:rPr>
                          </w:pPr>
                          <w:r w:rsidRPr="002F2950">
                            <w:rPr>
                              <w:rFonts w:ascii="Garamond" w:hAnsi="Garamond"/>
                              <w:color w:val="000000" w:themeColor="text1"/>
                              <w:sz w:val="18"/>
                              <w:szCs w:val="18"/>
                              <w:lang w:val="en-GB"/>
                            </w:rPr>
                            <w:t>Training Sample (10000)</w:t>
                          </w:r>
                        </w:p>
                      </w:txbxContent>
                    </v:textbox>
                  </v:shape>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Flowchart: Multidocument 88" o:spid="_x0000_s2065" type="#_x0000_t115" style="position:absolute;left:19834;top:14128;width:8363;height:7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" fillcolor="white [3212]" strokecolor="black [3213]" strokeweight=".5pt">
                    <v:textbox>
                      <w:txbxContent>
                        <w:p w14:paraId="3128DF76" w14:textId="77777777" w:rsidR="00A451D1" w:rsidRPr="002F2950" w:rsidRDefault="00A451D1" w:rsidP="00A451D1">
                          <w:pPr>
                            <w:jc w:val="center"/>
                            <w:rPr>
                              <w:rFonts w:ascii="Garamond" w:hAnsi="Garamond"/>
                              <w:b/>
                              <w:bCs/>
                              <w:color w:val="000000" w:themeColor="text1"/>
                              <w:sz w:val="18"/>
                              <w:szCs w:val="16"/>
                              <w:lang w:val="en-GB"/>
                            </w:rPr>
                          </w:pPr>
                          <w:r w:rsidRPr="002F2950">
                            <w:rPr>
                              <w:rFonts w:ascii="Garamond" w:hAnsi="Garamond"/>
                              <w:b/>
                              <w:bCs/>
                              <w:color w:val="000000" w:themeColor="text1"/>
                              <w:sz w:val="18"/>
                              <w:szCs w:val="16"/>
                              <w:lang w:val="en-GB"/>
                            </w:rPr>
                            <w:t xml:space="preserve">Using Google Earth Engine </w:t>
                          </w:r>
                        </w:p>
                      </w:txbxContent>
                    </v:textbox>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89" o:spid="_x0000_s2066" type="#_x0000_t132" style="position:absolute;left:32919;top:34074;width:7213;height:6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" fillcolor="white [3212]" strokecolor="black [3213]" strokeweight=".25pt">
                    <v:textbox>
                      <w:txbxContent>
                        <w:p w14:paraId="23409AE7" w14:textId="77777777" w:rsidR="00A451D1" w:rsidRPr="002F2950" w:rsidRDefault="00A451D1" w:rsidP="00A451D1">
                          <w:pPr>
                            <w:jc w:val="center"/>
                            <w:rPr>
                              <w:rFonts w:ascii="Garamond" w:hAnsi="Garamond"/>
                              <w:b/>
                              <w:bCs/>
                              <w:color w:val="000000" w:themeColor="text1"/>
                              <w:sz w:val="18"/>
                              <w:szCs w:val="16"/>
                              <w:lang w:val="en-GB"/>
                            </w:rPr>
                          </w:pPr>
                          <w:r w:rsidRPr="002F2950">
                            <w:rPr>
                              <w:rFonts w:ascii="Garamond" w:hAnsi="Garamond"/>
                              <w:b/>
                              <w:bCs/>
                              <w:color w:val="000000" w:themeColor="text1"/>
                              <w:sz w:val="18"/>
                              <w:szCs w:val="16"/>
                              <w:lang w:val="en-GB"/>
                            </w:rPr>
                            <w:t>Accuracy Assessment</w:t>
                          </w:r>
                        </w:p>
                      </w:txbxContent>
                    </v:textbox>
                  </v:shape>
                  <v:shape id="Straight Arrow Connector 120" o:spid="_x0000_s2067" type="#_x0000_t32" style="position:absolute;left:40132;top:14732;width:0;height:18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" strokecolor="black [3213]" strokeweight=".25pt">
                    <v:stroke endarrow="block"/>
                  </v:shape>
                  <v:group id="Group 132" o:spid="_x0000_s2068" style="position:absolute;left:18233;top:42039;width:36944;height:10520" coordorigin="18233,14416" coordsize="36944,1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rect id="Rectangle 90" o:spid="_x0000_s2069" style="position:absolute;left:32961;top:14416;width:8320;height:3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" fillcolor="white [3212]" strokecolor="black [3213]" strokeweight=".25pt">
                      <v:textbox>
                        <w:txbxContent>
                          <w:p w14:paraId="4AB3FDB6" w14:textId="77777777" w:rsidR="00A451D1" w:rsidRPr="002F2950" w:rsidRDefault="00A451D1" w:rsidP="00A451D1">
                            <w:pPr>
                              <w:jc w:val="center"/>
                              <w:rPr>
                                <w:rFonts w:ascii="Garamond" w:hAnsi="Garamond"/>
                                <w:color w:val="000000" w:themeColor="text1"/>
                                <w:sz w:val="18"/>
                                <w:szCs w:val="16"/>
                                <w:lang w:val="en-GB"/>
                              </w:rPr>
                            </w:pPr>
                            <w:r w:rsidRPr="002F2950">
                              <w:rPr>
                                <w:rFonts w:ascii="Garamond" w:hAnsi="Garamond"/>
                                <w:color w:val="000000" w:themeColor="text1"/>
                                <w:sz w:val="18"/>
                                <w:szCs w:val="16"/>
                                <w:lang w:val="en-GB"/>
                              </w:rPr>
                              <w:t>More Than 85%</w:t>
                            </w:r>
                          </w:p>
                        </w:txbxContent>
                      </v:textbox>
                    </v:rect>
                    <v:rect id="Rectangle 93" o:spid="_x0000_s2070" style="position:absolute;left:18233;top:19418;width:15348;height:5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" fillcolor="white [3212]" strokecolor="black [3213]" strokeweight=".25pt">
                      <v:textbox>
                        <w:txbxContent>
                          <w:p w14:paraId="39DE179D" w14:textId="77777777" w:rsidR="00A451D1" w:rsidRPr="007356D8" w:rsidRDefault="00A451D1" w:rsidP="00A451D1">
                            <w:pPr>
                              <w:jc w:val="center"/>
                              <w:rPr>
                                <w:rFonts w:ascii="Garamond" w:hAnsi="Garamond"/>
                                <w:b/>
                                <w:bCs/>
                                <w:color w:val="000000" w:themeColor="text1"/>
                                <w:lang w:val="en-GB"/>
                              </w:rPr>
                            </w:pPr>
                            <w:r w:rsidRPr="007356D8">
                              <w:rPr>
                                <w:rFonts w:ascii="Garamond" w:hAnsi="Garamond"/>
                                <w:b/>
                                <w:bCs/>
                                <w:color w:val="000000" w:themeColor="text1"/>
                                <w:lang w:val="en-GB"/>
                              </w:rPr>
                              <w:t>Forest Cover Change</w:t>
                            </w:r>
                          </w:p>
                          <w:p w14:paraId="183CBCC7"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2012,2023</w:t>
                            </w:r>
                          </w:p>
                        </w:txbxContent>
                      </v:textbox>
                    </v:rect>
                    <v:rect id="Rectangle 94" o:spid="_x0000_s2071" style="position:absolute;left:37677;top:19145;width:17500;height:5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" fillcolor="white [3212]" strokecolor="black [3213]" strokeweight=".25pt">
                      <v:textbox>
                        <w:txbxContent>
                          <w:p w14:paraId="6BA5666F" w14:textId="77777777" w:rsidR="00A451D1" w:rsidRPr="002F2950" w:rsidRDefault="00A451D1" w:rsidP="00A451D1">
                            <w:pPr>
                              <w:jc w:val="center"/>
                              <w:rPr>
                                <w:rFonts w:ascii="Garamond" w:hAnsi="Garamond"/>
                                <w:color w:val="000000" w:themeColor="text1"/>
                                <w:lang w:val="en-GB"/>
                              </w:rPr>
                            </w:pPr>
                            <w:r w:rsidRPr="002F2950">
                              <w:rPr>
                                <w:rFonts w:ascii="Garamond" w:hAnsi="Garamond"/>
                                <w:b/>
                                <w:bCs/>
                                <w:color w:val="000000" w:themeColor="text1"/>
                                <w:lang w:val="en-GB"/>
                              </w:rPr>
                              <w:t>Land Use Land Cover</w:t>
                            </w:r>
                          </w:p>
                          <w:p w14:paraId="4357A97C" w14:textId="77777777" w:rsidR="00A451D1" w:rsidRPr="002F2950" w:rsidRDefault="00A451D1" w:rsidP="00A451D1">
                            <w:pPr>
                              <w:jc w:val="center"/>
                              <w:rPr>
                                <w:rFonts w:ascii="Garamond" w:hAnsi="Garamond"/>
                                <w:color w:val="000000" w:themeColor="text1"/>
                                <w:lang w:val="en-GB"/>
                              </w:rPr>
                            </w:pPr>
                            <w:r w:rsidRPr="002F2950">
                              <w:rPr>
                                <w:rFonts w:ascii="Garamond" w:hAnsi="Garamond"/>
                                <w:color w:val="000000" w:themeColor="text1"/>
                                <w:lang w:val="en-GB"/>
                              </w:rPr>
                              <w:t>2012,2023</w:t>
                            </w:r>
                          </w:p>
                        </w:txbxContent>
                      </v:textbox>
                    </v:rect>
                  </v:group>
                  <v:shape id="Rectangle: Diagonal Corners Rounded 101" o:spid="_x0000_s2072" style="position:absolute;left:41281;top:31427;width:15716;height:5508;visibility:visible;mso-wrap-style:square;v-text-anchor:middle" coordsize="1571613,5507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" adj="-11796480,,5400" path="m91791,l1571613,r,l1571613,458946v,50695,-41096,91791,-91791,91791l,550737r,l,91791c,41096,41096,,91791,xe" fillcolor="white [3212]" strokecolor="black [3213]" strokeweight=".25pt">
                    <v:stroke joinstyle="miter"/>
                    <v:formulas/>
                    <v:path arrowok="t" o:connecttype="custom" o:connectlocs="91791,0;1571613,0;1571613,0;1571613,458946;1479822,550737;0,550737;0,550737;0,91791;91791,0" o:connectangles="0,0,0,0,0,0,0,0,0" textboxrect="0,0,1571613,550737"/>
                    <v:textbox>
                      <w:txbxContent>
                        <w:p w14:paraId="4CE2D005" w14:textId="77777777" w:rsidR="00A451D1" w:rsidRPr="002F2950" w:rsidRDefault="00A451D1" w:rsidP="00A451D1">
                          <w:pPr>
                            <w:jc w:val="center"/>
                            <w:rPr>
                              <w:rFonts w:ascii="Garamond" w:hAnsi="Garamond"/>
                              <w:b/>
                              <w:bCs/>
                              <w:color w:val="000000" w:themeColor="text1"/>
                              <w:lang w:val="en-GB"/>
                            </w:rPr>
                          </w:pPr>
                          <w:r w:rsidRPr="002F2950">
                            <w:rPr>
                              <w:rFonts w:ascii="Garamond" w:hAnsi="Garamond"/>
                              <w:b/>
                              <w:bCs/>
                              <w:color w:val="000000" w:themeColor="text1"/>
                              <w:lang w:val="en-GB"/>
                            </w:rPr>
                            <w:t>Deep Learning Algorithm</w:t>
                          </w:r>
                        </w:p>
                        <w:p w14:paraId="34531D12" w14:textId="77777777" w:rsidR="00A451D1" w:rsidRPr="002F2950" w:rsidRDefault="00A451D1" w:rsidP="00A451D1">
                          <w:pPr>
                            <w:jc w:val="center"/>
                            <w:rPr>
                              <w:rFonts w:ascii="Garamond" w:hAnsi="Garamond"/>
                              <w:color w:val="000000" w:themeColor="text1"/>
                              <w:lang w:val="en-GB"/>
                            </w:rPr>
                          </w:pPr>
                          <w:proofErr w:type="spellStart"/>
                          <w:proofErr w:type="gramStart"/>
                          <w:r w:rsidRPr="002F2950">
                            <w:rPr>
                              <w:rFonts w:ascii="Garamond" w:hAnsi="Garamond"/>
                              <w:b/>
                              <w:bCs/>
                              <w:color w:val="000000" w:themeColor="text1"/>
                              <w:lang w:val="en-GB"/>
                            </w:rPr>
                            <w:t>XGboost,LSTM</w:t>
                          </w:r>
                          <w:proofErr w:type="spellEnd"/>
                          <w:proofErr w:type="gramEnd"/>
                          <w:r w:rsidRPr="002F2950">
                            <w:rPr>
                              <w:rFonts w:ascii="Garamond" w:hAnsi="Garamond"/>
                              <w:color w:val="000000" w:themeColor="text1"/>
                              <w:lang w:val="en-GB"/>
                            </w:rPr>
                            <w:br/>
                            <w:t>.</w:t>
                          </w:r>
                        </w:p>
                      </w:txbxContent>
                    </v:textbox>
                  </v:shape>
                </v:group>
              </v:group>
            </v:group>
            <w10:anchorlock/>
          </v:group>
        </w:pict>
      </w:r>
    </w:p>
    <w:p w14:paraId="3D7172BC" w14:textId="6C09BCB2" w:rsidR="00A451D1" w:rsidRPr="00DC7296" w:rsidRDefault="00A451D1" w:rsidP="00A451D1">
      <w:pPr>
        <w:spacing w:before="100" w:beforeAutospacing="1" w:after="100" w:afterAutospacing="1"/>
        <w:jc w:val="center"/>
        <w:rPr>
          <w:b/>
          <w:bCs/>
          <w:szCs w:val="24"/>
        </w:rPr>
      </w:pPr>
      <w:r w:rsidRPr="00DC7296">
        <w:rPr>
          <w:b/>
          <w:bCs/>
          <w:szCs w:val="24"/>
        </w:rPr>
        <w:t xml:space="preserve">Figure </w:t>
      </w:r>
      <w:r w:rsidR="00D96E97">
        <w:rPr>
          <w:b/>
          <w:bCs/>
          <w:szCs w:val="24"/>
        </w:rPr>
        <w:t>1</w:t>
      </w:r>
      <w:r w:rsidRPr="00DC7296">
        <w:rPr>
          <w:b/>
          <w:bCs/>
          <w:szCs w:val="24"/>
        </w:rPr>
        <w:t xml:space="preserve">: </w:t>
      </w:r>
      <w:r w:rsidRPr="00DC7296">
        <w:rPr>
          <w:szCs w:val="24"/>
        </w:rPr>
        <w:t>Methodological Overview of the Research</w:t>
      </w:r>
    </w:p>
    <w:p w14:paraId="444B6725" w14:textId="77777777" w:rsidR="00A451D1" w:rsidRPr="00DC7296" w:rsidRDefault="00A451D1" w:rsidP="00A451D1"/>
    <w:p w14:paraId="1BC0CFE9" w14:textId="2E56B6A3" w:rsidR="00A451D1" w:rsidRPr="00DC7296" w:rsidRDefault="00E739A1" w:rsidP="00A451D1">
      <w:pPr>
        <w:rPr>
          <w:b/>
        </w:rPr>
      </w:pPr>
      <w:r>
        <w:t xml:space="preserve">2.1 </w:t>
      </w:r>
      <w:r w:rsidR="00A451D1" w:rsidRPr="00DC7296">
        <w:t>Study Area</w:t>
      </w:r>
    </w:p>
    <w:p w14:paraId="4EF4CC79" w14:textId="1C9D1554" w:rsidR="00A451D1" w:rsidRPr="00DC7296" w:rsidRDefault="00A451D1" w:rsidP="00A451D1">
      <w:pPr>
        <w:jc w:val="both"/>
      </w:pPr>
      <w:r w:rsidRPr="00DC7296">
        <w:t xml:space="preserve">This analysis utilizes highly detailed, spatially structured data derived from various land use zones within Bangladesh, a country recognized as an agroecological hotspot in South Asia. Located between latitudes 20°34' and 26°38' N and longitudes 88°01' and 92°41' E (see Figure </w:t>
      </w:r>
      <w:r w:rsidR="00D96E97">
        <w:t>2</w:t>
      </w:r>
      <w:r w:rsidRPr="00DC7296">
        <w:t xml:space="preserve">), Bangladesh encompasses a rich tapestry of coastal areas, wetlands, forests, and agricultural lands. </w:t>
      </w:r>
      <w:commentRangeStart w:id="7"/>
      <w:r w:rsidRPr="00DC7296">
        <w:t xml:space="preserve">Spanning an area of approximately 147,570 square kilometers, surrounded by India on three sides west, north, and east the country has Myanmar to its southeast and the Bay of Bengal to its south. </w:t>
      </w:r>
      <w:commentRangeEnd w:id="7"/>
      <w:r w:rsidR="00176204">
        <w:rPr>
          <w:rStyle w:val="Refdecomentrio"/>
          <w:rFonts w:ascii="Times New Roman" w:hAnsi="Times New Roman"/>
          <w:lang w:val="nb-NO" w:eastAsia="nb-NO"/>
        </w:rPr>
        <w:commentReference w:id="7"/>
      </w:r>
      <w:r w:rsidRPr="00DC7296">
        <w:t xml:space="preserve">The country's topography is characterized by a mixture of features, including flat alluvial plains in the central and coastal regions alongside hilly terrains in the southeast and northeast. A Landsat-based land use and land cover (LULC) change study conducted in the early 2000s highlighted Bangladesh's diverse terrain as a compelling case for analyzing LULC changes and their impacts, given its variable land uses and land cover types </w:t>
      </w:r>
      <w:r w:rsidRPr="00DC7296">
        <w:fldChar w:fldCharType="begin"/>
      </w:r>
      <w:r w:rsidRPr="00DC7296">
        <w:instrText xml:space="preserve"> ADDIN ZOTERO_ITEM CSL_CITATION {"citationID":"MmpYilYS","properties":{"formattedCitation":"(Rai et al., 2017)","plainCitation":"(Rai et al., 2017)","noteIndex":0},"citationItems":[{"id":913,"uris":["http://zotero.org/users/13236934/items/NGVACKWW"],"itemData":{"id":913,"type":"article-journal","container-title":"Sustainability","issue":"10","note":"publisher: MDPI","page":"1866","source":"Google Scholar","title":"A synthesis of studies on land use and land cover dynamics during 1930–2015 in Bangladesh","volume":"9","author":[{"family":"Rai","given":"Raju"},{"family":"Zhang","given":"Yili"},{"family":"Paudel","given":"Basanta"},{"family":"Li","given":"Shicheng"},{"family":"Khanal","given":"Narendra Raj"}],"issued":{"date-parts":[["2017"]]}}}],"schema":"https://github.com/citation-style-language/schema/raw/master/csl-citation.json"} </w:instrText>
      </w:r>
      <w:r w:rsidRPr="00DC7296">
        <w:fldChar w:fldCharType="separate"/>
      </w:r>
      <w:r w:rsidRPr="00DC7296">
        <w:t>(Rai et al., 2017)</w:t>
      </w:r>
      <w:r w:rsidRPr="00DC7296">
        <w:fldChar w:fldCharType="end"/>
      </w:r>
      <w:r w:rsidRPr="00DC7296">
        <w:rPr>
          <w:color w:val="000000"/>
        </w:rPr>
        <w:t>.</w:t>
      </w:r>
      <w:r w:rsidRPr="00DC7296">
        <w:rPr>
          <w:color w:val="000000"/>
          <w:lang w:eastAsia="zh-CN"/>
        </w:rPr>
        <w:t xml:space="preserve"> </w:t>
      </w:r>
      <w:r w:rsidRPr="00DC7296">
        <w:t xml:space="preserve">Bangladesh's tropical monsoon climate significantly shapes its vegetation and agricultural cycles </w:t>
      </w:r>
      <w:r w:rsidRPr="00DC7296">
        <w:fldChar w:fldCharType="begin"/>
      </w:r>
      <w:r w:rsidRPr="00DC7296">
        <w:instrText xml:space="preserve"> ADDIN ZOTERO_ITEM CSL_CITATION {"citationID":"R4P2ewmk","properties":{"formattedCitation":"(Azad et al., 2022; Shahid, 2010)","plainCitation":"(Azad et al., 2022; Shahid, 2010)","noteIndex":0},"citationItems":[{"id":944,"uris":["http://zotero.org/users/13236934/items/LDX4ZHHS"],"itemData":{"id":944,"type":"article-journal","container-title":"Theoretical and Applied Climatology","DOI":"10.1007/s00704-022-03996-8","ISSN":"0177-798X, 1434-4483","issue":"3-4","journalAbbreviation":"Theor Appl Climatol","language":"en","page":"1261-1278","source":"DOI.org (Crossref)","title":"Changes in monsoon precipitation patterns over Bangladesh and its teleconnections with global climate","volume":"148","author":[{"family":"Azad","given":"Md. Abul Kalam"},{"family":"Islam","given":"Abu Reza Md. Towfiqul"},{"family":"Ayen","given":"Kurratul"},{"family":"Rahman","given":"Md. Siddiqur"},{"family":"Shahid","given":"Shamsuddin"},{"family":"Mallick","given":"Javed"}],"issued":{"date-parts":[["2022",5]]}},"label":"page"},{"id":945,"uris":["http://zotero.org/users/13236934/items/SI8KMMX4"],"itemData":{"id":945,"type":"article-journal","container-title":"Climate Research","issue":"3","page":"185–193","source":"Google Scholar","title":"Recent trends in the climate of Bangladesh","volume":"42","author":[{"family":"Shahid","given":"Shamsuddin"}],"issued":{"date-parts":[["2010"]]}},"label":"page"}],"schema":"https://github.com/citation-style-language/schema/raw/master/csl-citation.json"} </w:instrText>
      </w:r>
      <w:r w:rsidRPr="00DC7296">
        <w:fldChar w:fldCharType="separate"/>
      </w:r>
      <w:r w:rsidRPr="00DC7296">
        <w:t>(Azad et al., 2022; Shahid, 2010)</w:t>
      </w:r>
      <w:r w:rsidRPr="00DC7296">
        <w:fldChar w:fldCharType="end"/>
      </w:r>
      <w:r w:rsidRPr="00DC7296">
        <w:t>.</w:t>
      </w:r>
    </w:p>
    <w:p w14:paraId="20552BF4" w14:textId="77777777" w:rsidR="00A451D1" w:rsidRPr="00DC7296" w:rsidRDefault="00A451D1" w:rsidP="00A451D1">
      <w:pPr>
        <w:pStyle w:val="NormalWeb"/>
        <w:jc w:val="center"/>
      </w:pPr>
      <w:r w:rsidRPr="00DC7296">
        <w:rPr>
          <w:noProof/>
        </w:rPr>
        <w:lastRenderedPageBreak/>
        <w:drawing>
          <wp:inline distT="0" distB="0" distL="0" distR="0" wp14:anchorId="6EE9F3F2" wp14:editId="20408BB8">
            <wp:extent cx="3819525" cy="5156767"/>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40397" cy="5184946"/>
                    </a:xfrm>
                    <a:prstGeom prst="rect">
                      <a:avLst/>
                    </a:prstGeom>
                  </pic:spPr>
                </pic:pic>
              </a:graphicData>
            </a:graphic>
          </wp:inline>
        </w:drawing>
      </w:r>
    </w:p>
    <w:p w14:paraId="38E7DE3F" w14:textId="0F44B3A5" w:rsidR="00E93A4E" w:rsidRDefault="00A451D1" w:rsidP="00653E34">
      <w:pPr>
        <w:pStyle w:val="NormalWeb"/>
        <w:jc w:val="center"/>
      </w:pPr>
      <w:r w:rsidRPr="00DC7296">
        <w:rPr>
          <w:b/>
          <w:bCs/>
        </w:rPr>
        <w:t xml:space="preserve">Figure </w:t>
      </w:r>
      <w:r w:rsidR="00D96E97">
        <w:rPr>
          <w:b/>
          <w:bCs/>
        </w:rPr>
        <w:t>2</w:t>
      </w:r>
      <w:r w:rsidRPr="00DC7296">
        <w:rPr>
          <w:b/>
          <w:bCs/>
        </w:rPr>
        <w:t xml:space="preserve">: </w:t>
      </w:r>
      <w:r w:rsidRPr="00DC7296">
        <w:t>Study area Map of Bangladesh</w:t>
      </w:r>
    </w:p>
    <w:p w14:paraId="59AC6DD2" w14:textId="77777777" w:rsidR="00E93A4E" w:rsidRDefault="00E93A4E">
      <w:pPr>
        <w:rPr>
          <w:rFonts w:ascii="Times New Roman" w:hAnsi="Times New Roman"/>
          <w:sz w:val="24"/>
          <w:szCs w:val="24"/>
        </w:rPr>
      </w:pPr>
      <w:r>
        <w:br w:type="page"/>
      </w:r>
    </w:p>
    <w:p w14:paraId="70C34BED" w14:textId="77777777" w:rsidR="00A451D1" w:rsidRPr="00653E34" w:rsidRDefault="00A451D1" w:rsidP="00653E34">
      <w:pPr>
        <w:pStyle w:val="NormalWeb"/>
        <w:jc w:val="center"/>
      </w:pPr>
    </w:p>
    <w:p w14:paraId="3245EE7B" w14:textId="0F10D0F9" w:rsidR="00A451D1" w:rsidRPr="00E739A1" w:rsidRDefault="00E739A1" w:rsidP="00E739A1">
      <w:pPr>
        <w:rPr>
          <w:b/>
          <w:bCs/>
        </w:rPr>
      </w:pPr>
      <w:r w:rsidRPr="00E739A1">
        <w:rPr>
          <w:b/>
          <w:bCs/>
        </w:rPr>
        <w:t xml:space="preserve">2. </w:t>
      </w:r>
      <w:r w:rsidR="00A451D1" w:rsidRPr="00E739A1">
        <w:rPr>
          <w:b/>
          <w:bCs/>
        </w:rPr>
        <w:t>Data</w:t>
      </w:r>
    </w:p>
    <w:p w14:paraId="3FDAA51F" w14:textId="4CF44F21" w:rsidR="00A451D1" w:rsidRPr="00E739A1" w:rsidRDefault="00E739A1" w:rsidP="00E739A1">
      <w:pPr>
        <w:rPr>
          <w:b/>
          <w:bCs/>
          <w:iCs/>
        </w:rPr>
      </w:pPr>
      <w:r w:rsidRPr="00E739A1">
        <w:rPr>
          <w:b/>
          <w:bCs/>
        </w:rPr>
        <w:t xml:space="preserve">2.1 </w:t>
      </w:r>
      <w:r w:rsidR="00A451D1" w:rsidRPr="00E739A1">
        <w:rPr>
          <w:b/>
          <w:bCs/>
        </w:rPr>
        <w:t>Data Sources</w:t>
      </w:r>
    </w:p>
    <w:p w14:paraId="41FD7831" w14:textId="77777777" w:rsidR="00A451D1" w:rsidRPr="00DC7296" w:rsidRDefault="00A451D1" w:rsidP="00606454">
      <w:pPr>
        <w:jc w:val="both"/>
        <w:rPr>
          <w:lang w:eastAsia="zh-CN"/>
        </w:rPr>
      </w:pPr>
      <w:r w:rsidRPr="00DC7296">
        <w:t>The study dataset integrates satellite-based imagery and global monitoring systems to track changes in forest cover and related environmental variables. The analysis employs multiple indices, such as the Normalized Difference Vegetation Index (NDVI) and Normalized Difference Moisture Index (NDMI), to assess forest health, moisture content, and built-up area impacts on forest landscapes. Table 1 outlines each dataset's specific data sources, resolutions, and descriptions.</w:t>
      </w:r>
    </w:p>
    <w:p w14:paraId="33F8D927" w14:textId="77777777" w:rsidR="00A451D1" w:rsidRPr="00DC7296" w:rsidRDefault="00A451D1" w:rsidP="00A451D1">
      <w:pPr>
        <w:pStyle w:val="NormalWeb"/>
        <w:jc w:val="center"/>
        <w:rPr>
          <w:rFonts w:eastAsiaTheme="minorEastAsia"/>
          <w:lang w:eastAsia="zh-CN"/>
        </w:rPr>
      </w:pPr>
      <w:r w:rsidRPr="00DC7296">
        <w:rPr>
          <w:rFonts w:eastAsiaTheme="minorEastAsia"/>
          <w:b/>
          <w:bCs/>
          <w:lang w:eastAsia="zh-CN"/>
        </w:rPr>
        <w:t>Table 1:</w:t>
      </w:r>
      <w:r w:rsidRPr="00DC7296">
        <w:rPr>
          <w:rFonts w:eastAsiaTheme="minorEastAsia"/>
          <w:lang w:eastAsia="zh-CN"/>
        </w:rPr>
        <w:t xml:space="preserve"> Data and Data source table</w:t>
      </w:r>
    </w:p>
    <w:tbl>
      <w:tblPr>
        <w:tblStyle w:val="SimplesTabela2"/>
        <w:tblW w:w="10276" w:type="dxa"/>
        <w:tblLayout w:type="fixed"/>
        <w:tblLook w:val="04A0" w:firstRow="1" w:lastRow="0" w:firstColumn="1" w:lastColumn="0" w:noHBand="0" w:noVBand="1"/>
      </w:tblPr>
      <w:tblGrid>
        <w:gridCol w:w="900"/>
        <w:gridCol w:w="1530"/>
        <w:gridCol w:w="1170"/>
        <w:gridCol w:w="1170"/>
        <w:gridCol w:w="3960"/>
        <w:gridCol w:w="1546"/>
      </w:tblGrid>
      <w:tr w:rsidR="00A451D1" w:rsidRPr="00DC7296" w14:paraId="2B3F26F1" w14:textId="77777777" w:rsidTr="003A2A13">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900" w:type="dxa"/>
            <w:hideMark/>
          </w:tcPr>
          <w:p w14:paraId="6CAF6F7A" w14:textId="77777777" w:rsidR="00A451D1" w:rsidRPr="00DC7296" w:rsidRDefault="00A451D1" w:rsidP="003A2A13">
            <w:pPr>
              <w:jc w:val="cente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Data Type</w:t>
            </w:r>
          </w:p>
        </w:tc>
        <w:tc>
          <w:tcPr>
            <w:tcW w:w="1530" w:type="dxa"/>
            <w:hideMark/>
          </w:tcPr>
          <w:p w14:paraId="21549202" w14:textId="77777777" w:rsidR="00A451D1" w:rsidRPr="00DC7296" w:rsidRDefault="00A451D1" w:rsidP="003A2A1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Source</w:t>
            </w:r>
          </w:p>
        </w:tc>
        <w:tc>
          <w:tcPr>
            <w:tcW w:w="1170" w:type="dxa"/>
            <w:hideMark/>
          </w:tcPr>
          <w:p w14:paraId="447225C7" w14:textId="77777777" w:rsidR="00A451D1" w:rsidRPr="00DC7296" w:rsidRDefault="00A451D1" w:rsidP="003A2A1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Spatial Resolution</w:t>
            </w:r>
          </w:p>
        </w:tc>
        <w:tc>
          <w:tcPr>
            <w:tcW w:w="1170" w:type="dxa"/>
            <w:hideMark/>
          </w:tcPr>
          <w:p w14:paraId="6A200EF8" w14:textId="77777777" w:rsidR="00A451D1" w:rsidRPr="00DC7296" w:rsidRDefault="00A451D1" w:rsidP="003A2A1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Temporal Resolution</w:t>
            </w:r>
          </w:p>
        </w:tc>
        <w:tc>
          <w:tcPr>
            <w:tcW w:w="3960" w:type="dxa"/>
            <w:hideMark/>
          </w:tcPr>
          <w:p w14:paraId="6AEB2B77" w14:textId="77777777" w:rsidR="00A451D1" w:rsidRPr="00DC7296" w:rsidRDefault="00A451D1" w:rsidP="003A2A1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Description</w:t>
            </w:r>
          </w:p>
        </w:tc>
        <w:tc>
          <w:tcPr>
            <w:tcW w:w="1546" w:type="dxa"/>
            <w:hideMark/>
          </w:tcPr>
          <w:p w14:paraId="5AEF593C" w14:textId="77777777" w:rsidR="00A451D1" w:rsidRPr="00DC7296" w:rsidRDefault="00A451D1" w:rsidP="003A2A1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Adapted Sources</w:t>
            </w:r>
          </w:p>
        </w:tc>
      </w:tr>
      <w:tr w:rsidR="00A451D1" w:rsidRPr="00DC7296" w14:paraId="77043782" w14:textId="77777777" w:rsidTr="003A2A13">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900" w:type="dxa"/>
            <w:hideMark/>
          </w:tcPr>
          <w:p w14:paraId="30C5C4B7"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NDVI</w:t>
            </w:r>
          </w:p>
        </w:tc>
        <w:tc>
          <w:tcPr>
            <w:tcW w:w="1530" w:type="dxa"/>
            <w:hideMark/>
          </w:tcPr>
          <w:p w14:paraId="2E18802A"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Landsat 5, 8, 9</w:t>
            </w:r>
          </w:p>
        </w:tc>
        <w:tc>
          <w:tcPr>
            <w:tcW w:w="1170" w:type="dxa"/>
            <w:hideMark/>
          </w:tcPr>
          <w:p w14:paraId="7CF9A35F"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0FFD64BB"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16 days</w:t>
            </w:r>
          </w:p>
        </w:tc>
        <w:tc>
          <w:tcPr>
            <w:tcW w:w="3960" w:type="dxa"/>
            <w:hideMark/>
          </w:tcPr>
          <w:p w14:paraId="070E1F19"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Normalized Difference Vegetation Index (NDVI) quantifies vegetation health and density across time and space.</w:t>
            </w:r>
          </w:p>
        </w:tc>
        <w:tc>
          <w:tcPr>
            <w:tcW w:w="1546" w:type="dxa"/>
            <w:hideMark/>
          </w:tcPr>
          <w:sdt>
            <w:sdtPr>
              <w:rPr>
                <w:rFonts w:eastAsia="MS Mincho"/>
                <w:color w:val="000000"/>
              </w:rPr>
              <w:tag w:val="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"/>
              <w:id w:val="-1466274757"/>
              <w:placeholder>
                <w:docPart w:val="16C3B3A44D2345CBB86F40F19033D431"/>
              </w:placeholder>
            </w:sdtPr>
            <w:sdtContent>
              <w:p w14:paraId="43CBA84C"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MS Mincho" w:hAnsi="Times New Roman" w:cs="Times New Roman"/>
                    <w:color w:val="000000"/>
                    <w:sz w:val="20"/>
                    <w:szCs w:val="20"/>
                  </w:rPr>
                  <w:t>(28–30)</w:t>
                </w:r>
              </w:p>
            </w:sdtContent>
          </w:sdt>
        </w:tc>
      </w:tr>
      <w:tr w:rsidR="00A451D1" w:rsidRPr="00DC7296" w14:paraId="10759084" w14:textId="77777777" w:rsidTr="003A2A13">
        <w:trPr>
          <w:trHeight w:val="982"/>
        </w:trPr>
        <w:tc>
          <w:tcPr>
            <w:cnfStyle w:val="001000000000" w:firstRow="0" w:lastRow="0" w:firstColumn="1" w:lastColumn="0" w:oddVBand="0" w:evenVBand="0" w:oddHBand="0" w:evenHBand="0" w:firstRowFirstColumn="0" w:firstRowLastColumn="0" w:lastRowFirstColumn="0" w:lastRowLastColumn="0"/>
            <w:tcW w:w="900" w:type="dxa"/>
            <w:hideMark/>
          </w:tcPr>
          <w:p w14:paraId="77D27680"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NDMI</w:t>
            </w:r>
          </w:p>
        </w:tc>
        <w:tc>
          <w:tcPr>
            <w:tcW w:w="1530" w:type="dxa"/>
            <w:hideMark/>
          </w:tcPr>
          <w:p w14:paraId="60190B80"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Landsat 5, 8, 9</w:t>
            </w:r>
          </w:p>
        </w:tc>
        <w:tc>
          <w:tcPr>
            <w:tcW w:w="1170" w:type="dxa"/>
            <w:hideMark/>
          </w:tcPr>
          <w:p w14:paraId="3BDB2935"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61C8ABD2"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16 days</w:t>
            </w:r>
          </w:p>
        </w:tc>
        <w:tc>
          <w:tcPr>
            <w:tcW w:w="3960" w:type="dxa"/>
            <w:hideMark/>
          </w:tcPr>
          <w:p w14:paraId="6A7481C3"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Normalized Difference Moisture Index (NDMI) monitors moisture content within vegetation and can detect drought stress.</w:t>
            </w:r>
          </w:p>
        </w:tc>
        <w:tc>
          <w:tcPr>
            <w:tcW w:w="1546" w:type="dxa"/>
            <w:hideMark/>
          </w:tcPr>
          <w:sdt>
            <w:sdtPr>
              <w:rPr>
                <w:rFonts w:eastAsia="MS Mincho"/>
                <w:color w:val="000000"/>
              </w:rPr>
              <w:tag w:val="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"/>
              <w:id w:val="1247304415"/>
              <w:placeholder>
                <w:docPart w:val="16C3B3A44D2345CBB86F40F19033D431"/>
              </w:placeholder>
            </w:sdtPr>
            <w:sdtContent>
              <w:p w14:paraId="12A2F3F4"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MS Mincho" w:hAnsi="Times New Roman" w:cs="Times New Roman"/>
                    <w:color w:val="000000"/>
                    <w:sz w:val="20"/>
                    <w:szCs w:val="20"/>
                  </w:rPr>
                  <w:t>(31–33)</w:t>
                </w:r>
              </w:p>
            </w:sdtContent>
          </w:sdt>
        </w:tc>
      </w:tr>
      <w:tr w:rsidR="00A451D1" w:rsidRPr="00DC7296" w14:paraId="6134C52A" w14:textId="77777777" w:rsidTr="003A2A13">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900" w:type="dxa"/>
            <w:hideMark/>
          </w:tcPr>
          <w:p w14:paraId="0935C643"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NDBI</w:t>
            </w:r>
          </w:p>
        </w:tc>
        <w:tc>
          <w:tcPr>
            <w:tcW w:w="1530" w:type="dxa"/>
            <w:hideMark/>
          </w:tcPr>
          <w:p w14:paraId="6F03B58E"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Landsat 5, 8, 9</w:t>
            </w:r>
          </w:p>
        </w:tc>
        <w:tc>
          <w:tcPr>
            <w:tcW w:w="1170" w:type="dxa"/>
            <w:hideMark/>
          </w:tcPr>
          <w:p w14:paraId="7C58F1C8"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7B4086C1"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16 days</w:t>
            </w:r>
          </w:p>
        </w:tc>
        <w:tc>
          <w:tcPr>
            <w:tcW w:w="3960" w:type="dxa"/>
            <w:hideMark/>
          </w:tcPr>
          <w:p w14:paraId="757E991D"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Normalized Difference Built-Up Index (NDBI) helps identify urban and built-up areas within land use classifications.</w:t>
            </w:r>
          </w:p>
        </w:tc>
        <w:tc>
          <w:tcPr>
            <w:tcW w:w="1546" w:type="dxa"/>
            <w:hideMark/>
          </w:tcPr>
          <w:p w14:paraId="14C4E93F" w14:textId="77777777" w:rsidR="00A451D1" w:rsidRPr="00DC7296" w:rsidRDefault="00000000"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sdt>
              <w:sdtPr>
                <w:rPr>
                  <w:rFonts w:eastAsia="MS Mincho"/>
                  <w:color w:val="000000"/>
                </w:rPr>
                <w:tag w:val="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"/>
                <w:id w:val="-535272674"/>
                <w:placeholder>
                  <w:docPart w:val="16C3B3A44D2345CBB86F40F19033D431"/>
                </w:placeholder>
              </w:sdtPr>
              <w:sdtEndPr>
                <w:rPr>
                  <w:rFonts w:eastAsiaTheme="minorEastAsia"/>
                </w:rPr>
              </w:sdtEndPr>
              <w:sdtContent>
                <w:r w:rsidR="00A451D1" w:rsidRPr="00DC7296">
                  <w:rPr>
                    <w:rFonts w:ascii="Times New Roman" w:eastAsia="MS Mincho" w:hAnsi="Times New Roman" w:cs="Times New Roman"/>
                    <w:color w:val="000000"/>
                    <w:sz w:val="20"/>
                    <w:szCs w:val="20"/>
                  </w:rPr>
                  <w:t>(34–36)</w:t>
                </w:r>
              </w:sdtContent>
            </w:sdt>
          </w:p>
        </w:tc>
      </w:tr>
      <w:tr w:rsidR="00A451D1" w:rsidRPr="00DC7296" w14:paraId="457A9157" w14:textId="77777777" w:rsidTr="003A2A13">
        <w:trPr>
          <w:trHeight w:val="920"/>
        </w:trPr>
        <w:tc>
          <w:tcPr>
            <w:cnfStyle w:val="001000000000" w:firstRow="0" w:lastRow="0" w:firstColumn="1" w:lastColumn="0" w:oddVBand="0" w:evenVBand="0" w:oddHBand="0" w:evenHBand="0" w:firstRowFirstColumn="0" w:firstRowLastColumn="0" w:lastRowFirstColumn="0" w:lastRowLastColumn="0"/>
            <w:tcW w:w="900" w:type="dxa"/>
            <w:hideMark/>
          </w:tcPr>
          <w:p w14:paraId="407CCDB3"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LULC</w:t>
            </w:r>
          </w:p>
        </w:tc>
        <w:tc>
          <w:tcPr>
            <w:tcW w:w="1530" w:type="dxa"/>
            <w:hideMark/>
          </w:tcPr>
          <w:p w14:paraId="0EEC2605"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Landsat, MODIS</w:t>
            </w:r>
          </w:p>
        </w:tc>
        <w:tc>
          <w:tcPr>
            <w:tcW w:w="1170" w:type="dxa"/>
            <w:hideMark/>
          </w:tcPr>
          <w:p w14:paraId="147B4711"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586201F5"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Annual</w:t>
            </w:r>
          </w:p>
        </w:tc>
        <w:tc>
          <w:tcPr>
            <w:tcW w:w="3960" w:type="dxa"/>
            <w:hideMark/>
          </w:tcPr>
          <w:p w14:paraId="42F20957"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 Use/Land Cover (LULC) classification provides information on various land cover types (forest, agriculture, urban).</w:t>
            </w:r>
          </w:p>
        </w:tc>
        <w:tc>
          <w:tcPr>
            <w:tcW w:w="1546" w:type="dxa"/>
            <w:hideMark/>
          </w:tcPr>
          <w:sdt>
            <w:sdtPr>
              <w:rPr>
                <w:rFonts w:eastAsia="MS Mincho"/>
                <w:color w:val="000000"/>
              </w:rPr>
              <w:tag w:val="MENDELEY_CITATION_v3_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"/>
              <w:id w:val="-1032252296"/>
              <w:placeholder>
                <w:docPart w:val="16C3B3A44D2345CBB86F40F19033D431"/>
              </w:placeholder>
            </w:sdtPr>
            <w:sdtContent>
              <w:p w14:paraId="5A5D39AD"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MS Mincho" w:hAnsi="Times New Roman" w:cs="Times New Roman"/>
                    <w:color w:val="000000"/>
                    <w:sz w:val="20"/>
                    <w:szCs w:val="20"/>
                  </w:rPr>
                  <w:t>(37–39)</w:t>
                </w:r>
              </w:p>
            </w:sdtContent>
          </w:sdt>
        </w:tc>
      </w:tr>
      <w:tr w:rsidR="00A451D1" w:rsidRPr="00DC7296" w14:paraId="1DD9D99F" w14:textId="77777777" w:rsidTr="003A2A13">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900" w:type="dxa"/>
            <w:hideMark/>
          </w:tcPr>
          <w:p w14:paraId="0A269B3D"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Forest Change</w:t>
            </w:r>
          </w:p>
        </w:tc>
        <w:tc>
          <w:tcPr>
            <w:tcW w:w="1530" w:type="dxa"/>
            <w:hideMark/>
          </w:tcPr>
          <w:p w14:paraId="061E2478"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Global Forest Change dataset</w:t>
            </w:r>
          </w:p>
        </w:tc>
        <w:tc>
          <w:tcPr>
            <w:tcW w:w="1170" w:type="dxa"/>
            <w:hideMark/>
          </w:tcPr>
          <w:p w14:paraId="4D69B0A3"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6AAA3B06"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Annual</w:t>
            </w:r>
          </w:p>
        </w:tc>
        <w:tc>
          <w:tcPr>
            <w:tcW w:w="3960" w:type="dxa"/>
            <w:hideMark/>
          </w:tcPr>
          <w:p w14:paraId="1FA73EE8"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Global Forest Change dataset monitors annual forest cover loss and gain globally, using consistent methods.</w:t>
            </w:r>
          </w:p>
        </w:tc>
        <w:tc>
          <w:tcPr>
            <w:tcW w:w="1546" w:type="dxa"/>
            <w:hideMark/>
          </w:tcPr>
          <w:sdt>
            <w:sdtPr>
              <w:rPr>
                <w:rFonts w:eastAsia="MS Mincho"/>
                <w:color w:val="000000"/>
              </w:rPr>
              <w:tag w:val="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"/>
              <w:id w:val="1624967770"/>
              <w:placeholder>
                <w:docPart w:val="16C3B3A44D2345CBB86F40F19033D431"/>
              </w:placeholder>
            </w:sdtPr>
            <w:sdtContent>
              <w:p w14:paraId="6E250912"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MS Mincho" w:hAnsi="Times New Roman" w:cs="Times New Roman"/>
                    <w:color w:val="000000"/>
                    <w:sz w:val="20"/>
                    <w:szCs w:val="20"/>
                  </w:rPr>
                  <w:t>(40,41)</w:t>
                </w:r>
              </w:p>
            </w:sdtContent>
          </w:sdt>
        </w:tc>
      </w:tr>
      <w:tr w:rsidR="00A451D1" w:rsidRPr="00DC7296" w14:paraId="79BF36ED" w14:textId="77777777" w:rsidTr="003A2A13">
        <w:trPr>
          <w:trHeight w:val="839"/>
        </w:trPr>
        <w:tc>
          <w:tcPr>
            <w:cnfStyle w:val="001000000000" w:firstRow="0" w:lastRow="0" w:firstColumn="1" w:lastColumn="0" w:oddVBand="0" w:evenVBand="0" w:oddHBand="0" w:evenHBand="0" w:firstRowFirstColumn="0" w:firstRowLastColumn="0" w:lastRowFirstColumn="0" w:lastRowLastColumn="0"/>
            <w:tcW w:w="900" w:type="dxa"/>
            <w:hideMark/>
          </w:tcPr>
          <w:p w14:paraId="497E79C2" w14:textId="77777777" w:rsidR="00A451D1" w:rsidRPr="00DC7296" w:rsidRDefault="00A451D1" w:rsidP="003A2A13">
            <w:pPr>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NDWI</w:t>
            </w:r>
          </w:p>
        </w:tc>
        <w:tc>
          <w:tcPr>
            <w:tcW w:w="1530" w:type="dxa"/>
            <w:hideMark/>
          </w:tcPr>
          <w:p w14:paraId="1411EEE1"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Landsat 5, 8, 9</w:t>
            </w:r>
          </w:p>
        </w:tc>
        <w:tc>
          <w:tcPr>
            <w:tcW w:w="1170" w:type="dxa"/>
            <w:hideMark/>
          </w:tcPr>
          <w:p w14:paraId="0F05FAB1"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30m</w:t>
            </w:r>
          </w:p>
        </w:tc>
        <w:tc>
          <w:tcPr>
            <w:tcW w:w="1170" w:type="dxa"/>
            <w:hideMark/>
          </w:tcPr>
          <w:p w14:paraId="736F20AE"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16 days</w:t>
            </w:r>
          </w:p>
        </w:tc>
        <w:tc>
          <w:tcPr>
            <w:tcW w:w="3960" w:type="dxa"/>
            <w:hideMark/>
          </w:tcPr>
          <w:p w14:paraId="09459EE3"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Times New Roman" w:hAnsi="Times New Roman" w:cs="Times New Roman"/>
                <w:sz w:val="20"/>
                <w:szCs w:val="20"/>
              </w:rPr>
              <w:t>Normalized Difference Water Index (NDWI) detects water bodies, aiding in identifying hydrological changes.</w:t>
            </w:r>
          </w:p>
        </w:tc>
        <w:tc>
          <w:tcPr>
            <w:tcW w:w="1546" w:type="dxa"/>
            <w:hideMark/>
          </w:tcPr>
          <w:sdt>
            <w:sdtPr>
              <w:rPr>
                <w:rFonts w:eastAsia="MS Mincho"/>
                <w:color w:val="000000"/>
              </w:rPr>
              <w:tag w:val="MENDELEY_CITATION_v3_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"/>
              <w:id w:val="-231535340"/>
              <w:placeholder>
                <w:docPart w:val="16C3B3A44D2345CBB86F40F19033D431"/>
              </w:placeholder>
            </w:sdtPr>
            <w:sdtContent>
              <w:p w14:paraId="4EED1EB0"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C7296">
                  <w:rPr>
                    <w:rFonts w:ascii="Times New Roman" w:eastAsia="MS Mincho" w:hAnsi="Times New Roman" w:cs="Times New Roman"/>
                    <w:color w:val="000000"/>
                    <w:sz w:val="20"/>
                    <w:szCs w:val="20"/>
                  </w:rPr>
                  <w:t>(42–44)</w:t>
                </w:r>
              </w:p>
            </w:sdtContent>
          </w:sdt>
        </w:tc>
      </w:tr>
    </w:tbl>
    <w:p w14:paraId="234BFEAE" w14:textId="77777777" w:rsidR="00E739A1" w:rsidRDefault="00E739A1" w:rsidP="00E739A1"/>
    <w:p w14:paraId="37AB1F01" w14:textId="09E6A236" w:rsidR="00A451D1" w:rsidRPr="00606454" w:rsidRDefault="00E739A1" w:rsidP="00E739A1">
      <w:pPr>
        <w:rPr>
          <w:b/>
          <w:bCs/>
        </w:rPr>
      </w:pPr>
      <w:commentRangeStart w:id="8"/>
      <w:r w:rsidRPr="00606454">
        <w:rPr>
          <w:b/>
          <w:bCs/>
        </w:rPr>
        <w:t xml:space="preserve">2.2 </w:t>
      </w:r>
      <w:r w:rsidR="00A451D1" w:rsidRPr="00606454">
        <w:rPr>
          <w:b/>
          <w:bCs/>
        </w:rPr>
        <w:t>Preprocessing</w:t>
      </w:r>
      <w:commentRangeEnd w:id="8"/>
      <w:r w:rsidR="007C426C">
        <w:rPr>
          <w:rStyle w:val="Refdecomentrio"/>
          <w:rFonts w:ascii="Times New Roman" w:hAnsi="Times New Roman"/>
          <w:lang w:val="nb-NO" w:eastAsia="nb-NO"/>
        </w:rPr>
        <w:commentReference w:id="8"/>
      </w:r>
    </w:p>
    <w:p w14:paraId="3AD13B69" w14:textId="6FC0CDEA" w:rsidR="00A451D1" w:rsidRDefault="00A451D1" w:rsidP="00606454">
      <w:pPr>
        <w:jc w:val="both"/>
      </w:pPr>
      <w:r w:rsidRPr="00DC7296">
        <w:t xml:space="preserve">To ensure accurate reflections of surface features atmospheric correction, geometric correction, and cloud removal </w:t>
      </w:r>
      <w:commentRangeStart w:id="9"/>
      <w:r w:rsidRPr="00DC7296">
        <w:t xml:space="preserve">was done. </w:t>
      </w:r>
      <w:commentRangeEnd w:id="9"/>
      <w:r w:rsidR="00176204">
        <w:rPr>
          <w:rStyle w:val="Refdecomentrio"/>
          <w:rFonts w:ascii="Times New Roman" w:hAnsi="Times New Roman"/>
          <w:lang w:val="nb-NO" w:eastAsia="nb-NO"/>
        </w:rPr>
        <w:commentReference w:id="9"/>
      </w:r>
      <w:r w:rsidRPr="00DC7296">
        <w:t>Moreover, data normalization and dimensionality reduction were employed to scale features</w:t>
      </w:r>
      <w:ins w:id="10" w:author="User" w:date="2026-03-30T18:04:00Z" w16du:dateUtc="2026-03-30T21:04:00Z">
        <w:r w:rsidR="00176204">
          <w:t>,</w:t>
        </w:r>
      </w:ins>
      <w:r w:rsidRPr="00DC7296">
        <w:t xml:space="preserve"> and mitigate computational complexity. </w:t>
      </w:r>
    </w:p>
    <w:p w14:paraId="5B238AA8" w14:textId="77777777" w:rsidR="00606454" w:rsidRPr="00DC7296" w:rsidRDefault="00606454" w:rsidP="00A451D1"/>
    <w:p w14:paraId="07E10104" w14:textId="5F146E7F" w:rsidR="00A451D1" w:rsidRPr="00606454" w:rsidRDefault="00E739A1" w:rsidP="00E739A1">
      <w:pPr>
        <w:rPr>
          <w:b/>
          <w:bCs/>
        </w:rPr>
      </w:pPr>
      <w:r w:rsidRPr="00606454">
        <w:rPr>
          <w:b/>
          <w:bCs/>
        </w:rPr>
        <w:t xml:space="preserve">2.3 </w:t>
      </w:r>
      <w:r w:rsidR="00A451D1" w:rsidRPr="00606454">
        <w:rPr>
          <w:b/>
          <w:bCs/>
        </w:rPr>
        <w:t>LULC Classification</w:t>
      </w:r>
    </w:p>
    <w:p w14:paraId="5DF0B012" w14:textId="48C2E2AE" w:rsidR="00A451D1" w:rsidRPr="00DC7296" w:rsidRDefault="00A451D1" w:rsidP="00606454">
      <w:pPr>
        <w:jc w:val="both"/>
      </w:pPr>
      <w:r w:rsidRPr="00DC7296">
        <w:t xml:space="preserve">The Land Use and Land Cover (LULC) classification was a vital aspect of this study, which analyzed the spatial distribution and changes in land cover over time across Bangladesh (Table. 2). </w:t>
      </w:r>
      <w:commentRangeStart w:id="11"/>
      <w:r w:rsidRPr="00DC7296">
        <w:t xml:space="preserve">High-resolution satellite imagery from 2012 and 2023 was </w:t>
      </w:r>
      <w:del w:id="12" w:author="User" w:date="2026-03-30T18:09:00Z" w16du:dateUtc="2026-03-30T21:09:00Z">
        <w:r w:rsidRPr="00DC7296" w:rsidDel="00176204">
          <w:delText xml:space="preserve">taken </w:delText>
        </w:r>
      </w:del>
      <w:ins w:id="13" w:author="User" w:date="2026-03-30T18:09:00Z" w16du:dateUtc="2026-03-30T21:09:00Z">
        <w:r w:rsidR="00176204">
          <w:t>selected</w:t>
        </w:r>
        <w:r w:rsidR="00176204" w:rsidRPr="00DC7296">
          <w:t xml:space="preserve"> </w:t>
        </w:r>
      </w:ins>
      <w:r w:rsidRPr="00DC7296">
        <w:t>for a detailed and accurate classification.</w:t>
      </w:r>
      <w:commentRangeEnd w:id="11"/>
      <w:r w:rsidR="00C2452E">
        <w:rPr>
          <w:rStyle w:val="Refdecomentrio"/>
          <w:rFonts w:ascii="Times New Roman" w:hAnsi="Times New Roman"/>
          <w:lang w:val="nb-NO" w:eastAsia="nb-NO"/>
        </w:rPr>
        <w:commentReference w:id="11"/>
      </w:r>
      <w:r w:rsidRPr="00DC7296">
        <w:t xml:space="preserve"> The preprocessing involved atmospheric correction, radiometric calibration, and geometric alignment, ensuring the data were standardized and free from inconsistencies caused by atmospheric and sensor variations. For the training phase, </w:t>
      </w:r>
      <w:commentRangeStart w:id="14"/>
      <w:r w:rsidRPr="00DC7296">
        <w:t>a comprehensive dataset of 10,000 points was developed</w:t>
      </w:r>
      <w:commentRangeEnd w:id="14"/>
      <w:r w:rsidR="007C426C">
        <w:rPr>
          <w:rStyle w:val="Refdecomentrio"/>
          <w:rFonts w:ascii="Times New Roman" w:hAnsi="Times New Roman"/>
          <w:lang w:val="nb-NO" w:eastAsia="nb-NO"/>
        </w:rPr>
        <w:commentReference w:id="14"/>
      </w:r>
      <w:r w:rsidRPr="00DC7296">
        <w:t>, representing key land cover types, including water</w:t>
      </w:r>
      <w:ins w:id="15" w:author="User" w:date="2026-03-30T17:55:00Z" w16du:dateUtc="2026-03-30T20:55:00Z">
        <w:r w:rsidR="00793DE4">
          <w:t xml:space="preserve"> </w:t>
        </w:r>
      </w:ins>
      <w:r w:rsidRPr="00DC7296">
        <w:t xml:space="preserve">bodies, built-up areas, barren land, vegetation, forest, and agricultural land. These points were carefully selected to account for the spectral diversity of each class, improving the classification accuracy. Several advanced algorithms were used to classify the LULC. Decision Trees and Support Vector Machines (SVM) were employed for their effectiveness in non-linear classification problems. Decision Trees provide a simple yet powerful way to partition data based on feature values. At the same time, SVM offers high accuracy by finding the optimal hyperplane that separates classes in feature space. Random Forest, an ensemble of decision trees, enhanced the classification's robustness and reduced overfitting by averaging predictions across multiple trees. Long Short-Term Memory (LSTM) networks, known for their ability to model sequential data, were applied to capture temporal dependencies in land cover changes, improving the detection of long-term patterns. </w:t>
      </w:r>
      <w:proofErr w:type="spellStart"/>
      <w:r w:rsidRPr="00DC7296">
        <w:t>XGBoost</w:t>
      </w:r>
      <w:proofErr w:type="spellEnd"/>
      <w:r w:rsidRPr="00DC7296">
        <w:t xml:space="preserve">, a highly efficient gradient boosting algorithm, was also utilized for its speed and accuracy in handling large datasets. Its ability to correct errors iteratively and handle missing values made it ideal for this complex classification task. </w:t>
      </w:r>
      <w:commentRangeStart w:id="16"/>
      <w:r w:rsidRPr="00DC7296">
        <w:t xml:space="preserve">Post-processing </w:t>
      </w:r>
      <w:r w:rsidRPr="00DC7296">
        <w:lastRenderedPageBreak/>
        <w:t xml:space="preserve">techniques were applied to refine the classification results, reducing noise and enhancing the precision of the LULC maps. </w:t>
      </w:r>
      <w:commentRangeEnd w:id="16"/>
      <w:r w:rsidR="007C426C">
        <w:rPr>
          <w:rStyle w:val="Refdecomentrio"/>
          <w:rFonts w:ascii="Times New Roman" w:hAnsi="Times New Roman"/>
          <w:lang w:val="nb-NO" w:eastAsia="nb-NO"/>
        </w:rPr>
        <w:commentReference w:id="16"/>
      </w:r>
      <w:r w:rsidRPr="00DC7296">
        <w:t>Validation was conducted using a separate set of validation points to assess the models' accuracy, and metrics such as overall accuracy, user’s accuracy, producer’s accuracy, and the Kappa coefficient were calculated to ensure the reliability of the results.</w:t>
      </w:r>
    </w:p>
    <w:p w14:paraId="759F9686" w14:textId="77777777" w:rsidR="00A451D1" w:rsidRPr="00DC7296" w:rsidRDefault="00A451D1" w:rsidP="00A451D1">
      <w:pPr>
        <w:pStyle w:val="NormalWeb"/>
        <w:jc w:val="center"/>
        <w:rPr>
          <w:rFonts w:eastAsiaTheme="minorEastAsia"/>
          <w:lang w:eastAsia="zh-CN"/>
        </w:rPr>
      </w:pPr>
      <w:r w:rsidRPr="00DC7296">
        <w:rPr>
          <w:rFonts w:eastAsiaTheme="minorEastAsia"/>
          <w:b/>
          <w:bCs/>
          <w:lang w:eastAsia="zh-CN"/>
        </w:rPr>
        <w:t>Table 2:</w:t>
      </w:r>
      <w:r w:rsidRPr="00DC7296">
        <w:rPr>
          <w:rFonts w:eastAsiaTheme="minorEastAsia"/>
          <w:lang w:eastAsia="zh-CN"/>
        </w:rPr>
        <w:t xml:space="preserve"> Description of Land Cover</w:t>
      </w:r>
    </w:p>
    <w:tbl>
      <w:tblPr>
        <w:tblStyle w:val="SimplesTabela2"/>
        <w:tblW w:w="9374" w:type="dxa"/>
        <w:tblLook w:val="04A0" w:firstRow="1" w:lastRow="0" w:firstColumn="1" w:lastColumn="0" w:noHBand="0" w:noVBand="1"/>
      </w:tblPr>
      <w:tblGrid>
        <w:gridCol w:w="1843"/>
        <w:gridCol w:w="7073"/>
        <w:gridCol w:w="222"/>
        <w:gridCol w:w="236"/>
      </w:tblGrid>
      <w:tr w:rsidR="00A451D1" w:rsidRPr="00DC7296" w14:paraId="43029D19" w14:textId="77777777" w:rsidTr="003A2A1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065E99C7" w14:textId="77777777" w:rsidR="00A451D1" w:rsidRPr="00DC7296" w:rsidRDefault="00A451D1" w:rsidP="003A2A13">
            <w:pPr>
              <w:rPr>
                <w:rFonts w:ascii="Times New Roman" w:hAnsi="Times New Roman" w:cs="Times New Roman"/>
                <w:b w:val="0"/>
                <w:sz w:val="20"/>
                <w:szCs w:val="20"/>
              </w:rPr>
            </w:pPr>
            <w:r w:rsidRPr="00DC7296">
              <w:rPr>
                <w:rStyle w:val="Forte"/>
                <w:rFonts w:ascii="Times New Roman" w:hAnsi="Times New Roman" w:cs="Times New Roman"/>
                <w:sz w:val="20"/>
                <w:szCs w:val="20"/>
              </w:rPr>
              <w:t>LULC Type</w:t>
            </w:r>
          </w:p>
        </w:tc>
        <w:tc>
          <w:tcPr>
            <w:tcW w:w="7073" w:type="dxa"/>
            <w:hideMark/>
          </w:tcPr>
          <w:p w14:paraId="763E2DF3" w14:textId="77777777" w:rsidR="00A451D1" w:rsidRPr="00DC7296" w:rsidRDefault="00A451D1" w:rsidP="003A2A1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DC7296">
              <w:rPr>
                <w:rStyle w:val="Forte"/>
                <w:rFonts w:ascii="Times New Roman" w:hAnsi="Times New Roman" w:cs="Times New Roman"/>
                <w:sz w:val="20"/>
                <w:szCs w:val="20"/>
              </w:rPr>
              <w:t>Description</w:t>
            </w:r>
          </w:p>
        </w:tc>
        <w:tc>
          <w:tcPr>
            <w:tcW w:w="0" w:type="auto"/>
          </w:tcPr>
          <w:p w14:paraId="4A75A821" w14:textId="77777777" w:rsidR="00A451D1" w:rsidRPr="00DC7296" w:rsidRDefault="00A451D1" w:rsidP="003A2A13">
            <w:pPr>
              <w:jc w:val="both"/>
              <w:cnfStyle w:val="100000000000" w:firstRow="1" w:lastRow="0" w:firstColumn="0" w:lastColumn="0" w:oddVBand="0" w:evenVBand="0" w:oddHBand="0" w:evenHBand="0" w:firstRowFirstColumn="0" w:firstRowLastColumn="0" w:lastRowFirstColumn="0" w:lastRowLastColumn="0"/>
              <w:rPr>
                <w:rStyle w:val="Forte"/>
                <w:rFonts w:ascii="Times New Roman" w:hAnsi="Times New Roman" w:cs="Times New Roman"/>
                <w:sz w:val="24"/>
                <w:szCs w:val="24"/>
              </w:rPr>
            </w:pPr>
          </w:p>
        </w:tc>
        <w:tc>
          <w:tcPr>
            <w:tcW w:w="236" w:type="dxa"/>
          </w:tcPr>
          <w:p w14:paraId="1EBFE6B6" w14:textId="77777777" w:rsidR="00A451D1" w:rsidRPr="00DC7296" w:rsidRDefault="00A451D1" w:rsidP="003A2A13">
            <w:pPr>
              <w:jc w:val="both"/>
              <w:cnfStyle w:val="100000000000" w:firstRow="1" w:lastRow="0" w:firstColumn="0" w:lastColumn="0" w:oddVBand="0" w:evenVBand="0" w:oddHBand="0" w:evenHBand="0" w:firstRowFirstColumn="0" w:firstRowLastColumn="0" w:lastRowFirstColumn="0" w:lastRowLastColumn="0"/>
              <w:rPr>
                <w:rStyle w:val="Forte"/>
                <w:rFonts w:ascii="Times New Roman" w:hAnsi="Times New Roman" w:cs="Times New Roman"/>
                <w:sz w:val="24"/>
                <w:szCs w:val="24"/>
              </w:rPr>
            </w:pPr>
          </w:p>
        </w:tc>
      </w:tr>
      <w:tr w:rsidR="00A451D1" w:rsidRPr="00DC7296" w14:paraId="2E3C1EE0" w14:textId="77777777" w:rsidTr="003A2A1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56519EC6" w14:textId="73EE27A7" w:rsidR="00A451D1" w:rsidRPr="00DC7296" w:rsidRDefault="00A451D1" w:rsidP="003A2A13">
            <w:pPr>
              <w:rPr>
                <w:rFonts w:ascii="Times New Roman" w:hAnsi="Times New Roman" w:cs="Times New Roman"/>
                <w:b w:val="0"/>
                <w:sz w:val="20"/>
                <w:szCs w:val="20"/>
              </w:rPr>
            </w:pPr>
            <w:r w:rsidRPr="00DC7296">
              <w:rPr>
                <w:rStyle w:val="Forte"/>
                <w:rFonts w:ascii="Times New Roman" w:hAnsi="Times New Roman" w:cs="Times New Roman"/>
                <w:sz w:val="20"/>
                <w:szCs w:val="20"/>
              </w:rPr>
              <w:t>Water</w:t>
            </w:r>
            <w:ins w:id="17" w:author="User" w:date="2026-03-30T17:55:00Z" w16du:dateUtc="2026-03-30T20:55:00Z">
              <w:r w:rsidR="00793DE4">
                <w:rPr>
                  <w:rStyle w:val="Forte"/>
                  <w:rFonts w:ascii="Times New Roman" w:hAnsi="Times New Roman" w:cs="Times New Roman"/>
                  <w:sz w:val="20"/>
                  <w:szCs w:val="20"/>
                </w:rPr>
                <w:t xml:space="preserve"> </w:t>
              </w:r>
            </w:ins>
            <w:r w:rsidRPr="00DC7296">
              <w:rPr>
                <w:rStyle w:val="Forte"/>
                <w:rFonts w:ascii="Times New Roman" w:hAnsi="Times New Roman" w:cs="Times New Roman"/>
                <w:sz w:val="20"/>
                <w:szCs w:val="20"/>
              </w:rPr>
              <w:t>bodies</w:t>
            </w:r>
          </w:p>
        </w:tc>
        <w:tc>
          <w:tcPr>
            <w:tcW w:w="7073" w:type="dxa"/>
            <w:hideMark/>
          </w:tcPr>
          <w:p w14:paraId="1444F1D7"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Includes rivers, lakes, reservoirs, and other inundated areas.</w:t>
            </w:r>
          </w:p>
        </w:tc>
        <w:tc>
          <w:tcPr>
            <w:tcW w:w="0" w:type="auto"/>
          </w:tcPr>
          <w:p w14:paraId="33FE8BC4"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36" w:type="dxa"/>
          </w:tcPr>
          <w:p w14:paraId="47449CB1"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451D1" w:rsidRPr="00DC7296" w14:paraId="5C38B8AF" w14:textId="77777777" w:rsidTr="003A2A13">
        <w:trPr>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5379326B" w14:textId="77777777" w:rsidR="00A451D1" w:rsidRPr="00DC7296" w:rsidRDefault="00A451D1" w:rsidP="003A2A13">
            <w:pPr>
              <w:rPr>
                <w:rFonts w:ascii="Times New Roman" w:hAnsi="Times New Roman" w:cs="Times New Roman"/>
                <w:b w:val="0"/>
                <w:sz w:val="20"/>
                <w:szCs w:val="20"/>
              </w:rPr>
            </w:pPr>
            <w:r w:rsidRPr="00DC7296">
              <w:rPr>
                <w:rStyle w:val="Forte"/>
                <w:rFonts w:ascii="Times New Roman" w:hAnsi="Times New Roman" w:cs="Times New Roman"/>
                <w:sz w:val="20"/>
                <w:szCs w:val="20"/>
              </w:rPr>
              <w:t>Built-Up Areas</w:t>
            </w:r>
          </w:p>
        </w:tc>
        <w:tc>
          <w:tcPr>
            <w:tcW w:w="7073" w:type="dxa"/>
            <w:hideMark/>
          </w:tcPr>
          <w:p w14:paraId="6B9011CE"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Areas covered by impervious surfaces like buildings, roads, and urban structures.</w:t>
            </w:r>
          </w:p>
        </w:tc>
        <w:tc>
          <w:tcPr>
            <w:tcW w:w="0" w:type="auto"/>
          </w:tcPr>
          <w:p w14:paraId="1107EB00"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36" w:type="dxa"/>
          </w:tcPr>
          <w:p w14:paraId="77CF067C"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451D1" w:rsidRPr="00DC7296" w14:paraId="0FBA8C30" w14:textId="77777777" w:rsidTr="003A2A1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0711F24F" w14:textId="77777777" w:rsidR="00A451D1" w:rsidRPr="00DC7296" w:rsidRDefault="00A451D1" w:rsidP="003A2A13">
            <w:pPr>
              <w:rPr>
                <w:rFonts w:ascii="Times New Roman" w:hAnsi="Times New Roman" w:cs="Times New Roman"/>
                <w:b w:val="0"/>
                <w:sz w:val="20"/>
                <w:szCs w:val="20"/>
              </w:rPr>
            </w:pPr>
            <w:r w:rsidRPr="00DC7296">
              <w:rPr>
                <w:rStyle w:val="Forte"/>
                <w:rFonts w:ascii="Times New Roman" w:hAnsi="Times New Roman" w:cs="Times New Roman"/>
                <w:sz w:val="20"/>
                <w:szCs w:val="20"/>
              </w:rPr>
              <w:t>Barren Land</w:t>
            </w:r>
          </w:p>
        </w:tc>
        <w:tc>
          <w:tcPr>
            <w:tcW w:w="7073" w:type="dxa"/>
            <w:hideMark/>
          </w:tcPr>
          <w:p w14:paraId="56898748"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Areas with exposed soil, rocks, and minimal vegetation.</w:t>
            </w:r>
          </w:p>
        </w:tc>
        <w:tc>
          <w:tcPr>
            <w:tcW w:w="0" w:type="auto"/>
          </w:tcPr>
          <w:p w14:paraId="7517B30A"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36" w:type="dxa"/>
          </w:tcPr>
          <w:p w14:paraId="293C7754"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451D1" w:rsidRPr="00DC7296" w14:paraId="73260B56" w14:textId="77777777" w:rsidTr="003A2A13">
        <w:trPr>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02A0C989" w14:textId="77777777" w:rsidR="00A451D1" w:rsidRPr="00DC7296" w:rsidRDefault="00A451D1" w:rsidP="003A2A13">
            <w:pPr>
              <w:rPr>
                <w:rFonts w:ascii="Times New Roman" w:hAnsi="Times New Roman" w:cs="Times New Roman"/>
                <w:b w:val="0"/>
                <w:sz w:val="20"/>
                <w:szCs w:val="20"/>
              </w:rPr>
            </w:pPr>
            <w:r w:rsidRPr="00DC7296">
              <w:rPr>
                <w:rStyle w:val="Forte"/>
                <w:rFonts w:ascii="Times New Roman" w:hAnsi="Times New Roman" w:cs="Times New Roman"/>
                <w:sz w:val="20"/>
                <w:szCs w:val="20"/>
              </w:rPr>
              <w:t>Vegetation</w:t>
            </w:r>
          </w:p>
        </w:tc>
        <w:tc>
          <w:tcPr>
            <w:tcW w:w="7073" w:type="dxa"/>
            <w:hideMark/>
          </w:tcPr>
          <w:p w14:paraId="6D6033CE"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Includes grasslands, parks, and non-forest green areas.</w:t>
            </w:r>
          </w:p>
        </w:tc>
        <w:tc>
          <w:tcPr>
            <w:tcW w:w="0" w:type="auto"/>
          </w:tcPr>
          <w:p w14:paraId="1EB05808"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36" w:type="dxa"/>
          </w:tcPr>
          <w:p w14:paraId="6E2DEE90"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451D1" w:rsidRPr="00DC7296" w14:paraId="3DFD3FDC" w14:textId="77777777" w:rsidTr="003A2A1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158DDA5B" w14:textId="77777777" w:rsidR="00A451D1" w:rsidRPr="00DC7296" w:rsidRDefault="00A451D1" w:rsidP="003A2A13">
            <w:pPr>
              <w:rPr>
                <w:rFonts w:ascii="Times New Roman" w:hAnsi="Times New Roman" w:cs="Times New Roman"/>
                <w:b w:val="0"/>
                <w:sz w:val="20"/>
                <w:szCs w:val="20"/>
              </w:rPr>
            </w:pPr>
            <w:r w:rsidRPr="00DC7296">
              <w:rPr>
                <w:rStyle w:val="Forte"/>
                <w:rFonts w:ascii="Times New Roman" w:hAnsi="Times New Roman" w:cs="Times New Roman"/>
                <w:sz w:val="20"/>
                <w:szCs w:val="20"/>
              </w:rPr>
              <w:t>Forest</w:t>
            </w:r>
          </w:p>
        </w:tc>
        <w:tc>
          <w:tcPr>
            <w:tcW w:w="7073" w:type="dxa"/>
            <w:hideMark/>
          </w:tcPr>
          <w:p w14:paraId="7DFE8F20" w14:textId="77777777" w:rsidR="00A451D1" w:rsidRPr="00DC7296" w:rsidRDefault="00A451D1" w:rsidP="003A2A1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Dense tree cover, including both natural and reforested areas.</w:t>
            </w:r>
          </w:p>
        </w:tc>
        <w:tc>
          <w:tcPr>
            <w:tcW w:w="0" w:type="auto"/>
          </w:tcPr>
          <w:p w14:paraId="29C5B610"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36" w:type="dxa"/>
          </w:tcPr>
          <w:p w14:paraId="20E64BF8" w14:textId="77777777" w:rsidR="00A451D1" w:rsidRPr="00DC7296" w:rsidRDefault="00A451D1"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451D1" w:rsidRPr="00DC7296" w14:paraId="530E98F9" w14:textId="77777777" w:rsidTr="003A2A13">
        <w:trPr>
          <w:trHeight w:val="20"/>
        </w:trPr>
        <w:tc>
          <w:tcPr>
            <w:cnfStyle w:val="001000000000" w:firstRow="0" w:lastRow="0" w:firstColumn="1" w:lastColumn="0" w:oddVBand="0" w:evenVBand="0" w:oddHBand="0" w:evenHBand="0" w:firstRowFirstColumn="0" w:firstRowLastColumn="0" w:lastRowFirstColumn="0" w:lastRowLastColumn="0"/>
            <w:tcW w:w="1843" w:type="dxa"/>
            <w:hideMark/>
          </w:tcPr>
          <w:p w14:paraId="3787C1CD" w14:textId="77777777" w:rsidR="00A451D1" w:rsidRPr="00DC7296" w:rsidRDefault="00A451D1" w:rsidP="003A2A13">
            <w:pPr>
              <w:rPr>
                <w:rFonts w:ascii="Times New Roman" w:hAnsi="Times New Roman" w:cs="Times New Roman"/>
                <w:b w:val="0"/>
                <w:sz w:val="20"/>
                <w:szCs w:val="20"/>
              </w:rPr>
            </w:pPr>
            <w:r w:rsidRPr="00DC7296">
              <w:rPr>
                <w:rStyle w:val="Forte"/>
                <w:rFonts w:ascii="Times New Roman" w:hAnsi="Times New Roman" w:cs="Times New Roman"/>
                <w:sz w:val="20"/>
                <w:szCs w:val="20"/>
              </w:rPr>
              <w:t>Agricultural Land</w:t>
            </w:r>
          </w:p>
        </w:tc>
        <w:tc>
          <w:tcPr>
            <w:tcW w:w="7073" w:type="dxa"/>
            <w:hideMark/>
          </w:tcPr>
          <w:p w14:paraId="6E229802" w14:textId="77777777" w:rsidR="00A451D1" w:rsidRPr="00DC7296" w:rsidRDefault="00A451D1" w:rsidP="003A2A1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C7296">
              <w:rPr>
                <w:rFonts w:ascii="Times New Roman" w:hAnsi="Times New Roman" w:cs="Times New Roman"/>
                <w:sz w:val="20"/>
                <w:szCs w:val="20"/>
              </w:rPr>
              <w:t>Areas used for farming, including croplands and plantations.</w:t>
            </w:r>
          </w:p>
        </w:tc>
        <w:tc>
          <w:tcPr>
            <w:tcW w:w="0" w:type="auto"/>
          </w:tcPr>
          <w:p w14:paraId="402E69F4"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36" w:type="dxa"/>
          </w:tcPr>
          <w:p w14:paraId="4FA39EC4" w14:textId="77777777" w:rsidR="00A451D1" w:rsidRPr="00DC7296" w:rsidRDefault="00A451D1"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720F6524" w14:textId="77777777" w:rsidR="00A451D1" w:rsidRPr="00DC7296" w:rsidRDefault="00A451D1" w:rsidP="00A451D1"/>
    <w:p w14:paraId="53A80A5E" w14:textId="2D66F1E0" w:rsidR="00A451D1" w:rsidRPr="00606454" w:rsidRDefault="00E739A1" w:rsidP="00606454">
      <w:pPr>
        <w:rPr>
          <w:b/>
          <w:bCs/>
        </w:rPr>
      </w:pPr>
      <w:commentRangeStart w:id="18"/>
      <w:r w:rsidRPr="00606454">
        <w:rPr>
          <w:b/>
          <w:bCs/>
        </w:rPr>
        <w:t>2. 4 C</w:t>
      </w:r>
      <w:r w:rsidR="00A451D1" w:rsidRPr="00606454">
        <w:rPr>
          <w:b/>
          <w:bCs/>
        </w:rPr>
        <w:t>hange Detection Algorithms</w:t>
      </w:r>
      <w:commentRangeEnd w:id="18"/>
      <w:r w:rsidR="007C426C">
        <w:rPr>
          <w:rStyle w:val="Refdecomentrio"/>
          <w:rFonts w:ascii="Times New Roman" w:hAnsi="Times New Roman"/>
          <w:lang w:val="nb-NO" w:eastAsia="nb-NO"/>
        </w:rPr>
        <w:commentReference w:id="18"/>
      </w:r>
    </w:p>
    <w:p w14:paraId="70A28E63" w14:textId="77777777" w:rsidR="00A451D1" w:rsidRDefault="00A451D1" w:rsidP="00606454">
      <w:pPr>
        <w:jc w:val="both"/>
      </w:pPr>
      <w:r w:rsidRPr="00DC7296">
        <w:t xml:space="preserve">In order to highlight cloud-based image processing and classification several change detection algorithms like Decision Trees (DT), Support Vector Machines (SVM), Random Forest (RF) machine learning algorithms; and </w:t>
      </w:r>
      <w:proofErr w:type="spellStart"/>
      <w:r w:rsidRPr="00DC7296">
        <w:t>XGBoost</w:t>
      </w:r>
      <w:proofErr w:type="spellEnd"/>
      <w:r w:rsidRPr="00DC7296">
        <w:t>, Long Short-Term Memory (LSTM) deep learning algorithms were utilized in this study for identifying shifts in land use and land cover over time.</w:t>
      </w:r>
    </w:p>
    <w:p w14:paraId="78EDA462" w14:textId="77777777" w:rsidR="00606454" w:rsidRPr="00DC7296" w:rsidRDefault="00606454" w:rsidP="00A451D1"/>
    <w:p w14:paraId="273D6ECB" w14:textId="5AD7CD59" w:rsidR="00A451D1" w:rsidRPr="00606454" w:rsidRDefault="00E739A1" w:rsidP="00606454">
      <w:pPr>
        <w:rPr>
          <w:b/>
          <w:bCs/>
        </w:rPr>
      </w:pPr>
      <w:r w:rsidRPr="00606454">
        <w:rPr>
          <w:b/>
          <w:bCs/>
        </w:rPr>
        <w:t>2.</w:t>
      </w:r>
      <w:r w:rsidR="00606454" w:rsidRPr="00606454">
        <w:rPr>
          <w:b/>
          <w:bCs/>
        </w:rPr>
        <w:t xml:space="preserve">4.1 </w:t>
      </w:r>
      <w:r w:rsidR="00A451D1" w:rsidRPr="00606454">
        <w:rPr>
          <w:b/>
          <w:bCs/>
        </w:rPr>
        <w:t>Traditional Machine Learning</w:t>
      </w:r>
    </w:p>
    <w:p w14:paraId="7AD01AEA" w14:textId="77777777" w:rsidR="00A451D1" w:rsidRPr="00DC7296" w:rsidRDefault="00A451D1" w:rsidP="00606454">
      <w:pPr>
        <w:jc w:val="both"/>
      </w:pPr>
      <w:r w:rsidRPr="00DC7296">
        <w:rPr>
          <w:rStyle w:val="Forte"/>
        </w:rPr>
        <w:t>Decision Trees (DT)</w:t>
      </w:r>
      <w:r w:rsidRPr="00DC7296">
        <w:t xml:space="preserve"> are supervised learning models that iteratively divide data into groups using input feature values as criteria, resulting in a tree-like structure of decisions. In the context of LULC classification, DTs demonstrate effectiveness in tasks such as vegetation mapping, urban land classification, and land use change detection, primarily due to their simplicity and interpretability. They classify different land cover types based on spectral signatures derived from satellite imagery </w:t>
      </w:r>
      <w:r w:rsidRPr="00DC7296">
        <w:fldChar w:fldCharType="begin"/>
      </w:r>
      <w:r w:rsidRPr="00DC7296">
        <w:instrText xml:space="preserve"> ADDIN ZOTERO_ITEM CSL_CITATION {"citationID":"PDB8d32I","properties":{"formattedCitation":"(Talukdar et al., 2020)","plainCitation":"(Talukdar et al., 2020)","noteIndex":0},"citationItems":[{"id":931,"uris":["http://zotero.org/users/13236934/items/RWQHTSA3"],"itemData":{"id":931,"type":"article-journal","container-title":"Remote sensing","issue":"7","note":"publisher: MDPI","page":"1135","source":"Google Scholar","title":"Land-use land-cover classification by machine learning classifiers for satellite observations—A review","volume":"12","author":[{"family":"Talukdar","given":"Swapan"},{"family":"Singha","given":"Pankaj"},{"family":"Mahato","given":"Susanta"},{"family":"Pal","given":"Swades"},{"family":"Liou","given":"Yuei-An"},{"family":"Rahman","given":"Atiqur"}],"issued":{"date-parts":[["2020"]]}}}],"schema":"https://github.com/citation-style-language/schema/raw/master/csl-citation.json"} </w:instrText>
      </w:r>
      <w:r w:rsidRPr="00DC7296">
        <w:fldChar w:fldCharType="separate"/>
      </w:r>
      <w:r w:rsidRPr="00DC7296">
        <w:t>(Talukdar et al., 2020)</w:t>
      </w:r>
      <w:r w:rsidRPr="00DC7296">
        <w:fldChar w:fldCharType="end"/>
      </w:r>
      <w:r w:rsidRPr="00DC7296">
        <w:rPr>
          <w:color w:val="000000"/>
        </w:rPr>
        <w:t>.</w:t>
      </w:r>
    </w:p>
    <w:p w14:paraId="1CA5738D" w14:textId="77777777" w:rsidR="00A451D1" w:rsidRPr="00DC7296" w:rsidRDefault="00A451D1" w:rsidP="00606454">
      <w:pPr>
        <w:jc w:val="both"/>
      </w:pPr>
      <w:r w:rsidRPr="00DC7296">
        <w:rPr>
          <w:rStyle w:val="Forte"/>
        </w:rPr>
        <w:t>Support Vector Machines (SVM)</w:t>
      </w:r>
      <w:r w:rsidRPr="00DC7296">
        <w:t xml:space="preserve"> are designed to find the optimal hyperplane that separates data into distinct classes while maximizing the margin between them. SVMs are particularly useful in LULC classification due to their ability to handle complex, non-linear decision boundaries and high-dimensional data. They effectively classify land cover types using a combination of spectral, textural, and contextual information extracted from remote sensing imagery, making them suitable for tasks such as land cover mapping, crop type classification, and change detection </w:t>
      </w:r>
      <w:r w:rsidRPr="00DC7296">
        <w:fldChar w:fldCharType="begin"/>
      </w:r>
      <w:r w:rsidRPr="00DC7296">
        <w:instrText xml:space="preserve"> ADDIN ZOTERO_ITEM CSL_CITATION {"citationID":"NK13oWqn","properties":{"formattedCitation":"(Talukdar et al., 2020)","plainCitation":"(Talukdar et al., 2020)","noteIndex":0},"citationItems":[{"id":931,"uris":["http://zotero.org/users/13236934/items/RWQHTSA3"],"itemData":{"id":931,"type":"article-journal","container-title":"Remote sensing","issue":"7","note":"publisher: MDPI","page":"1135","source":"Google Scholar","title":"Land-use land-cover classification by machine learning classifiers for satellite observations—A review","volume":"12","author":[{"family":"Talukdar","given":"Swapan"},{"family":"Singha","given":"Pankaj"},{"family":"Mahato","given":"Susanta"},{"family":"Pal","given":"Swades"},{"family":"Liou","given":"Yuei-An"},{"family":"Rahman","given":"Atiqur"}],"issued":{"date-parts":[["2020"]]}}}],"schema":"https://github.com/citation-style-language/schema/raw/master/csl-citation.json"} </w:instrText>
      </w:r>
      <w:r w:rsidRPr="00DC7296">
        <w:fldChar w:fldCharType="separate"/>
      </w:r>
      <w:r w:rsidRPr="00DC7296">
        <w:t>(Talukdar et al., 2020)</w:t>
      </w:r>
      <w:r w:rsidRPr="00DC7296">
        <w:fldChar w:fldCharType="end"/>
      </w:r>
      <w:r w:rsidRPr="00DC7296">
        <w:rPr>
          <w:color w:val="000000"/>
        </w:rPr>
        <w:t>.</w:t>
      </w:r>
    </w:p>
    <w:p w14:paraId="124EBB79" w14:textId="77777777" w:rsidR="00A451D1" w:rsidRDefault="00A451D1" w:rsidP="00606454">
      <w:pPr>
        <w:jc w:val="both"/>
        <w:rPr>
          <w:color w:val="000000"/>
        </w:rPr>
      </w:pPr>
      <w:r w:rsidRPr="00DC7296">
        <w:rPr>
          <w:rStyle w:val="Forte"/>
        </w:rPr>
        <w:t>Random Forest (RF)</w:t>
      </w:r>
      <w:r w:rsidRPr="00DC7296">
        <w:t xml:space="preserve"> is an ensemble learning algorithm aggregating predictions from multiple decision trees to enhance accuracy and robustness. RFs are adept at handling high-dimensional data and mitigating overfitting, providing reliable predictions across various applications. In LULC classification, RFs effectively classify land cover types by utilizing multi-spectral, temporal, and spatial features extracted from remote sensing data, making them valuable for land cover mapping, deforestation monitoring, and urban growth analysis </w:t>
      </w:r>
      <w:r w:rsidRPr="00DC7296">
        <w:fldChar w:fldCharType="begin"/>
      </w:r>
      <w:r w:rsidRPr="00DC7296">
        <w:instrText xml:space="preserve"> ADDIN ZOTERO_ITEM CSL_CITATION {"citationID":"oMyaWvNA","properties":{"formattedCitation":"(Rodrigues et al., 2020)","plainCitation":"(Rodrigues et al., 2020)","noteIndex":0},"citationItems":[{"id":933,"uris":["http://zotero.org/users/13236934/items/VISEAIGD"],"itemData":{"id":933,"type":"paper-conference","container-title":"2020 IEEE Latin American GRSS &amp; ISPRS Remote Sensing Conference (LAGIRS)","page":"149–154","publisher":"IEEE","source":"Google Scholar","title":"Remote sensing image time series metrics for distinction between pasture and croplands using the random forest classifier","URL":"https://ieeexplore.ieee.org/abstract/document/9165671/","author":[{"family":"Rodrigues","given":"M. A. A."},{"family":"Bendini","given":"H. N."},{"family":"Soares","given":"A. R."},{"family":"Körting","given":"T. S."},{"family":"Fonseca","given":"L. M. G."}],"accessed":{"date-parts":[["2025",1,20]]},"issued":{"date-parts":[["2020"]]}}}],"schema":"https://github.com/citation-style-language/schema/raw/master/csl-citation.json"} </w:instrText>
      </w:r>
      <w:r w:rsidRPr="00DC7296">
        <w:fldChar w:fldCharType="separate"/>
      </w:r>
      <w:r w:rsidRPr="00DC7296">
        <w:t>(Rodrigues et al., 2020)</w:t>
      </w:r>
      <w:r w:rsidRPr="00DC7296">
        <w:fldChar w:fldCharType="end"/>
      </w:r>
      <w:r w:rsidRPr="00DC7296">
        <w:rPr>
          <w:color w:val="000000"/>
        </w:rPr>
        <w:t>.</w:t>
      </w:r>
    </w:p>
    <w:p w14:paraId="6F1BB13D" w14:textId="77777777" w:rsidR="00606454" w:rsidRPr="00DC7296" w:rsidRDefault="00606454" w:rsidP="00A451D1">
      <w:pPr>
        <w:rPr>
          <w:color w:val="000000"/>
        </w:rPr>
      </w:pPr>
    </w:p>
    <w:p w14:paraId="717ABCDD" w14:textId="56AC4AAC" w:rsidR="00A451D1" w:rsidRPr="00606454" w:rsidRDefault="00606454" w:rsidP="00606454">
      <w:pPr>
        <w:rPr>
          <w:b/>
          <w:bCs/>
        </w:rPr>
      </w:pPr>
      <w:r w:rsidRPr="00606454">
        <w:rPr>
          <w:b/>
          <w:bCs/>
        </w:rPr>
        <w:t xml:space="preserve">2.4.2 </w:t>
      </w:r>
      <w:r w:rsidR="00A451D1" w:rsidRPr="00606454">
        <w:rPr>
          <w:b/>
          <w:bCs/>
        </w:rPr>
        <w:t>Deep Learning</w:t>
      </w:r>
    </w:p>
    <w:p w14:paraId="0CAC5510" w14:textId="77777777" w:rsidR="00A451D1" w:rsidRDefault="00A451D1" w:rsidP="00606454">
      <w:pPr>
        <w:jc w:val="both"/>
      </w:pPr>
      <w:proofErr w:type="spellStart"/>
      <w:r w:rsidRPr="00DC7296">
        <w:rPr>
          <w:rStyle w:val="Forte"/>
        </w:rPr>
        <w:t>XGBoost</w:t>
      </w:r>
      <w:proofErr w:type="spellEnd"/>
      <w:r w:rsidRPr="00DC7296">
        <w:t xml:space="preserve">, or Extreme Gradient Boosting, is a robust machine learning algorithm that enhances computation speed and model accuracy through gradient boosting. Developed by Tianqi Chen, </w:t>
      </w:r>
      <w:proofErr w:type="spellStart"/>
      <w:r w:rsidRPr="00DC7296">
        <w:t>XGBoost</w:t>
      </w:r>
      <w:proofErr w:type="spellEnd"/>
      <w:r w:rsidRPr="00DC7296">
        <w:t xml:space="preserve"> constructs a series of decision trees, each aiming to correct its predecessor's errors. This method increases overall accuracy and reduces the risk of overfitting. Notably, </w:t>
      </w:r>
      <w:proofErr w:type="spellStart"/>
      <w:r w:rsidRPr="00DC7296">
        <w:t>XGBoost</w:t>
      </w:r>
      <w:proofErr w:type="spellEnd"/>
      <w:r w:rsidRPr="00DC7296">
        <w:t xml:space="preserve"> has shown significant efficacy in wildfire forecasting, as it can process extensive datasets from various sources, including meteorological and geospatial data, to predict fire occurrence and conditions effectively </w:t>
      </w:r>
      <w:r w:rsidRPr="00DC7296">
        <w:fldChar w:fldCharType="begin"/>
      </w:r>
      <w:r w:rsidRPr="00DC7296">
        <w:instrText xml:space="preserve"> ADDIN ZOTERO_ITEM CSL_CITATION {"citationID":"3mhNEvF2","properties":{"formattedCitation":"(Zhang et al., 2021)","plainCitation":"(Zhang et al., 2021)","noteIndex":0},"citationItems":[{"id":935,"uris":["http://zotero.org/users/13236934/items/JWIF3BI4"],"itemData":{"id":935,"type":"paper-conference","container-title":"Journal of Physics: Conference Series","note":"issue: 1","page":"012067","publisher":"IOP Publishing","source":"Google Scholar","title":"Time series forecast of sales volume based on XGBoost","URL":"https://iopscience.iop.org/article/10.1088/1742-6596/1873/1/012067/meta","volume":"1873","author":[{"family":"Zhang","given":"Lingyu"},{"family":"Bian","given":"Wenjie"},{"family":"Qu","given":"Wenyi"},{"family":"Tuo","given":"Liheng"},{"family":"Wang","given":"Yunhai"}],"accessed":{"date-parts":[["2025",1,20]]},"issued":{"date-parts":[["2021"]]}}}],"schema":"https://github.com/citation-style-language/schema/raw/master/csl-citation.json"} </w:instrText>
      </w:r>
      <w:r w:rsidRPr="00DC7296">
        <w:fldChar w:fldCharType="separate"/>
      </w:r>
      <w:r w:rsidRPr="00DC7296">
        <w:t>(Zhang et al., 2021)</w:t>
      </w:r>
      <w:r w:rsidRPr="00DC7296">
        <w:fldChar w:fldCharType="end"/>
      </w:r>
      <w:r w:rsidRPr="00DC7296">
        <w:t>.</w:t>
      </w:r>
    </w:p>
    <w:p w14:paraId="5F66735A" w14:textId="77777777" w:rsidR="00606454" w:rsidRPr="00DC7296" w:rsidRDefault="00606454" w:rsidP="00606454">
      <w:pPr>
        <w:jc w:val="both"/>
      </w:pPr>
    </w:p>
    <w:p w14:paraId="4A47F425" w14:textId="77777777" w:rsidR="00A451D1" w:rsidRDefault="00A451D1" w:rsidP="00606454">
      <w:pPr>
        <w:jc w:val="both"/>
        <w:rPr>
          <w:color w:val="000000"/>
        </w:rPr>
      </w:pPr>
      <w:commentRangeStart w:id="19"/>
      <w:r w:rsidRPr="00DC7296">
        <w:rPr>
          <w:rStyle w:val="Forte"/>
        </w:rPr>
        <w:t>Long Short-Term Memory (LSTM)</w:t>
      </w:r>
      <w:r w:rsidRPr="00DC7296">
        <w:t xml:space="preserve"> </w:t>
      </w:r>
      <w:commentRangeEnd w:id="19"/>
      <w:r w:rsidR="00C2452E">
        <w:rPr>
          <w:rStyle w:val="Refdecomentrio"/>
          <w:rFonts w:ascii="Times New Roman" w:hAnsi="Times New Roman"/>
          <w:lang w:val="nb-NO" w:eastAsia="nb-NO"/>
        </w:rPr>
        <w:commentReference w:id="19"/>
      </w:r>
      <w:r w:rsidRPr="00DC7296">
        <w:t xml:space="preserve">networks are a specialized recurrent neural network (RNN) architecture designed to model sequences and time-series data. Unlike standard RNNs, LSTMs can learn long-term dependencies, making them particularly effective for tasks with crucial sequence context </w:t>
      </w:r>
      <w:r w:rsidRPr="00DC7296">
        <w:fldChar w:fldCharType="begin"/>
      </w:r>
      <w:r w:rsidRPr="00DC7296">
        <w:instrText xml:space="preserve"> ADDIN ZOTERO_ITEM CSL_CITATION {"citationID":"aDQVejj8","properties":{"formattedCitation":"(Graves, 2012)","plainCitation":"(Graves, 2012)","noteIndex":0},"citationItems":[{"id":947,"uris":["http://zotero.org/users/13236934/items/UVFCC5Y3"],"itemData":{"id":947,"type":"chapter","container-title":"Supervised Sequence Labelling with Recurrent Neural Networks","event-place":"Berlin, Heidelberg","ISBN":"978-3-642-24796-5","note":"collection-title: Studies in Computational Intelligence\nDOI: 10.1007/978-3-642-24797-2_4","page":"37-45","publisher":"Springer Berlin Heidelberg","publisher-place":"Berlin, Heidelberg","source":"DOI.org (Crossref)","title":"Long Short-Term Memory","URL":"http://link.springer.com/10.1007/978-3-642-24797-2_4","volume":"385","container-author":[{"family":"Graves","given":"Alex"}],"author":[{"family":"Graves","given":"Alex"}],"accessed":{"date-parts":[["2025",1,20]]},"issued":{"date-parts":[["2012"]]}}}],"schema":"https://github.com/citation-style-language/schema/raw/master/csl-citation.json"} </w:instrText>
      </w:r>
      <w:r w:rsidRPr="00DC7296">
        <w:fldChar w:fldCharType="separate"/>
      </w:r>
      <w:r w:rsidRPr="00DC7296">
        <w:t>(Graves, 2012)</w:t>
      </w:r>
      <w:r w:rsidRPr="00DC7296">
        <w:fldChar w:fldCharType="end"/>
      </w:r>
      <w:r w:rsidRPr="00DC7296">
        <w:t xml:space="preserve">. In LULC classification, LSTMs are adept at analyzing temporal sequences in remote sensing data, enabling them to track variations in land cover across periods. Their application extends to crop monitoring, where they assess growth and health through time-series analysis of vegetation indices, and urban growth analysis, where they track expansion trends. By capturing and learning from temporal patterns in the data, LSTMs contribute to more accurate predictions, such as forecasting crop yield by analyzing sequences of remote sensing images throughout the growing season </w:t>
      </w:r>
      <w:r w:rsidRPr="00DC7296">
        <w:fldChar w:fldCharType="begin"/>
      </w:r>
      <w:r w:rsidRPr="00DC7296">
        <w:instrText xml:space="preserve"> ADDIN ZOTERO_ITEM CSL_CITATION {"citationID":"yZul3lla","properties":{"formattedCitation":"(Yuan &amp; Ling, 2020)","plainCitation":"(Yuan &amp; Ling, 2020)","noteIndex":0},"citationItems":[{"id":937,"uris":["http://zotero.org/users/13236934/items/E4KSHWPW"],"itemData":{"id":937,"type":"paper-conference","container-title":"Proceedings of the 2020 2nd International Conference on Information Technology and Computer Communications","DOI":"10.1145/3417473.3417481","event-place":"Kuala Lumpur Malaysia","event-title":"ITCC 2020: 2020 2nd International Conference on Information Technology and Computer Communications","ISBN":"978-1-4503-7539-9","language":"en","page":"43-49","publisher":"ACM","publisher-place":"Kuala Lumpur Malaysia","source":"DOI.org (Crossref)","title":"Long Short-Term Memory Model Based Agriculture Commodity Price Prediction Application","URL":"https://dl.acm.org/doi/10.1145/3417473.3417481","author":[{"family":"Yuan","given":"Chen Zhi"},{"family":"Ling","given":"Sin Kai"}],"accessed":{"date-parts":[["2025",1,20]]},"issued":{"date-parts":[["2020",8,12]]}}}],"schema":"https://github.com/citation-style-language/schema/raw/master/csl-citation.json"} </w:instrText>
      </w:r>
      <w:r w:rsidRPr="00DC7296">
        <w:fldChar w:fldCharType="separate"/>
      </w:r>
      <w:r w:rsidRPr="00DC7296">
        <w:t>(Yuan &amp; Ling, 2020)</w:t>
      </w:r>
      <w:r w:rsidRPr="00DC7296">
        <w:fldChar w:fldCharType="end"/>
      </w:r>
      <w:r w:rsidRPr="00DC7296">
        <w:rPr>
          <w:color w:val="000000"/>
        </w:rPr>
        <w:t>.</w:t>
      </w:r>
    </w:p>
    <w:p w14:paraId="6D54E76A" w14:textId="77777777" w:rsidR="00606454" w:rsidRPr="00DC7296" w:rsidRDefault="00606454" w:rsidP="00A451D1"/>
    <w:p w14:paraId="456E0529" w14:textId="0B71346A" w:rsidR="00A451D1" w:rsidRPr="00606454" w:rsidRDefault="00606454" w:rsidP="00606454">
      <w:pPr>
        <w:rPr>
          <w:b/>
          <w:bCs/>
        </w:rPr>
      </w:pPr>
      <w:r w:rsidRPr="00606454">
        <w:rPr>
          <w:b/>
          <w:bCs/>
        </w:rPr>
        <w:t xml:space="preserve">2.3 </w:t>
      </w:r>
      <w:r w:rsidR="00A451D1" w:rsidRPr="00606454">
        <w:rPr>
          <w:b/>
          <w:bCs/>
        </w:rPr>
        <w:t>Accuracy Assessment</w:t>
      </w:r>
    </w:p>
    <w:p w14:paraId="28C8C7F1" w14:textId="77777777" w:rsidR="00A451D1" w:rsidRPr="00DC7296" w:rsidRDefault="00A451D1" w:rsidP="00606454">
      <w:pPr>
        <w:spacing w:before="100" w:beforeAutospacing="1" w:after="100" w:afterAutospacing="1"/>
        <w:jc w:val="both"/>
        <w:rPr>
          <w:szCs w:val="24"/>
        </w:rPr>
      </w:pPr>
      <w:r w:rsidRPr="00DC7296">
        <w:rPr>
          <w:szCs w:val="24"/>
        </w:rPr>
        <w:lastRenderedPageBreak/>
        <w:t>The Land Use and Land Cover (LULC) classification accuracy was evaluated using an error matrix within the Google Earth Engine (GEE) environment. This matrix compared the classified LULC results with the validation points, allowing us to assess the model’s performance. For a robust evaluation, key metrics such as Kappa coefficient (K), overall accuracy (OA), user accuracy (UA), and producer accuracy (PA) were computed based on the confusion matrix. These accuracy measurements provide a thorough grasp of how well the model performed in distinguishing between different LULC classes, particularly considering variations in the quality of satellite images and the spatial distribution of the sample points.</w:t>
      </w:r>
    </w:p>
    <w:p w14:paraId="39AB3E6B" w14:textId="77777777" w:rsidR="00A451D1" w:rsidRPr="00DC7296" w:rsidRDefault="00A451D1" w:rsidP="00606454">
      <w:pPr>
        <w:spacing w:before="100" w:beforeAutospacing="1" w:after="100" w:afterAutospacing="1"/>
        <w:jc w:val="both"/>
        <w:rPr>
          <w:szCs w:val="24"/>
          <w:lang w:eastAsia="zh-CN"/>
        </w:rPr>
      </w:pPr>
      <w:r w:rsidRPr="00DC7296">
        <w:rPr>
          <w:szCs w:val="24"/>
        </w:rPr>
        <w:t xml:space="preserve">The overall accuracy (OA) was computed by dividing the count of correctly classified pixels by the count of all reference pixels, as shown in Equation 2. User accuracy (UA) was determined for each LULC class by finding the proportion of accurately classified pixels in each category out of the overall reference pixel count in that class (Equation 3). Producer accuracy (PA) was also calculated for each class, measuring the proportion of reference pixels correctly classified, as per Equation 4. The Kappa coefficient (K) was also derived to account for the possibility of random agreement between the classified results and the reference data, calculated using Equation 5 </w:t>
      </w:r>
      <w:r w:rsidRPr="00DC7296">
        <w:rPr>
          <w:szCs w:val="24"/>
        </w:rPr>
        <w:fldChar w:fldCharType="begin"/>
      </w:r>
      <w:r w:rsidRPr="00DC7296">
        <w:rPr>
          <w:szCs w:val="24"/>
        </w:rPr>
        <w:instrText xml:space="preserve"> ADDIN ZOTERO_ITEM CSL_CITATION {"citationID":"TEisQwpa","properties":{"formattedCitation":"(Fitzgerald &amp; Lees, 1994)","plainCitation":"(Fitzgerald &amp; Lees, 1994)","noteIndex":0},"citationItems":[{"id":938,"uris":["http://zotero.org/users/13236934/items/AWBWKPQC"],"itemData":{"id":938,"type":"article-journal","container-title":"Remote sensing of Environment","issue":"3","note":"publisher: Elsevier","page":"362–368","source":"Google Scholar","title":"Assessing the classification accuracy of multisource remote sensing data","volume":"47","author":[{"family":"Fitzgerald","given":"R. W."},{"family":"Lees","given":"B. G."}],"issued":{"date-parts":[["1994"]]}}}],"schema":"https://github.com/citation-style-language/schema/raw/master/csl-citation.json"} </w:instrText>
      </w:r>
      <w:r w:rsidRPr="00DC7296">
        <w:rPr>
          <w:szCs w:val="24"/>
        </w:rPr>
        <w:fldChar w:fldCharType="separate"/>
      </w:r>
      <w:r w:rsidRPr="00DC7296">
        <w:t>(Fitzgerald &amp; Lees, 1994)</w:t>
      </w:r>
      <w:r w:rsidRPr="00DC7296">
        <w:rPr>
          <w:szCs w:val="24"/>
        </w:rPr>
        <w:fldChar w:fldCharType="end"/>
      </w:r>
      <w:r w:rsidRPr="00DC7296">
        <w:rPr>
          <w:szCs w:val="24"/>
          <w:lang w:eastAsia="zh-CN"/>
        </w:rPr>
        <w:t xml:space="preserve">. </w:t>
      </w:r>
    </w:p>
    <w:p w14:paraId="79866EDA" w14:textId="77777777" w:rsidR="00A451D1" w:rsidRPr="00DC7296" w:rsidRDefault="00A451D1" w:rsidP="00A451D1">
      <w:pPr>
        <w:spacing w:before="100" w:beforeAutospacing="1" w:after="100" w:afterAutospacing="1"/>
        <w:rPr>
          <w:szCs w:val="24"/>
        </w:rPr>
      </w:pPr>
      <w:r w:rsidRPr="00DC7296">
        <w:rPr>
          <w:szCs w:val="24"/>
        </w:rPr>
        <w:t>The equations used for the accuracy assessment are as follows:</w:t>
      </w:r>
    </w:p>
    <w:p w14:paraId="3557952F" w14:textId="77777777" w:rsidR="00A451D1" w:rsidRPr="00DC7296" w:rsidRDefault="00A451D1" w:rsidP="00A451D1">
      <w:pPr>
        <w:ind w:left="120" w:right="118" w:firstLine="239"/>
        <w:rPr>
          <w:iCs/>
          <w:lang w:eastAsia="zh-CN"/>
        </w:rPr>
      </w:pPr>
      <m:oMathPara>
        <m:oMath>
          <m:r>
            <m:rPr>
              <m:sty m:val="p"/>
            </m:rPr>
            <w:rPr>
              <w:rFonts w:ascii="Cambria Math" w:hAnsi="Cambria Math"/>
            </w:rPr>
            <m:t>Overall accuracy</m:t>
          </m:r>
          <m:r>
            <m:rPr>
              <m:sty m:val="p"/>
            </m:rPr>
            <w:rPr>
              <w:rFonts w:ascii="Cambria Math" w:eastAsia="DejaVu Sans" w:hAnsi="Cambria Math"/>
            </w:rPr>
            <m:t>= </m:t>
          </m:r>
          <m:f>
            <m:fPr>
              <m:ctrlPr>
                <w:rPr>
                  <w:rFonts w:ascii="Cambria Math" w:eastAsia="DejaVu Sans" w:hAnsi="Cambria Math"/>
                </w:rPr>
              </m:ctrlPr>
            </m:fPr>
            <m:num>
              <m:r>
                <m:rPr>
                  <m:sty m:val="p"/>
                </m:rPr>
                <w:rPr>
                  <w:rFonts w:ascii="Cambria Math" w:hAnsi="Cambria Math"/>
                </w:rPr>
                <m:t>Total number of cor rected classified pixelx (diagonal)</m:t>
              </m:r>
            </m:num>
            <m:den>
              <m:r>
                <m:rPr>
                  <m:sty m:val="p"/>
                </m:rPr>
                <w:rPr>
                  <w:rFonts w:ascii="Cambria Math" w:hAnsi="Cambria Math"/>
                </w:rPr>
                <m:t>total number of reference pixels</m:t>
              </m:r>
            </m:den>
          </m:f>
          <m:r>
            <w:rPr>
              <w:rFonts w:ascii="Cambria Math" w:eastAsia="DejaVu Sans" w:hAnsi="Cambria Math"/>
            </w:rPr>
            <m:t xml:space="preserve"> *100        (2)</m:t>
          </m:r>
        </m:oMath>
      </m:oMathPara>
    </w:p>
    <w:p w14:paraId="7C030CCE" w14:textId="77777777" w:rsidR="00A451D1" w:rsidRPr="00DC7296" w:rsidRDefault="00A451D1" w:rsidP="00A451D1">
      <w:pPr>
        <w:ind w:left="120" w:right="118" w:firstLine="239"/>
      </w:pPr>
      <m:oMathPara>
        <m:oMathParaPr>
          <m:jc m:val="left"/>
        </m:oMathParaPr>
        <m:oMath>
          <m:r>
            <m:rPr>
              <m:sty m:val="p"/>
            </m:rPr>
            <w:rPr>
              <w:rFonts w:ascii="Cambria Math" w:hAnsi="Cambria Math"/>
            </w:rPr>
            <m:t>User Accuracy</m:t>
          </m:r>
          <m:r>
            <m:rPr>
              <m:sty m:val="p"/>
            </m:rPr>
            <w:rPr>
              <w:rFonts w:ascii="Cambria Math" w:eastAsia="DejaVu Sans" w:hAnsi="Cambria Math"/>
            </w:rPr>
            <m:t>= </m:t>
          </m:r>
          <m:f>
            <m:fPr>
              <m:ctrlPr>
                <w:rPr>
                  <w:rFonts w:ascii="Cambria Math" w:eastAsia="DejaVu Sans" w:hAnsi="Cambria Math"/>
                </w:rPr>
              </m:ctrlPr>
            </m:fPr>
            <m:num>
              <m:r>
                <m:rPr>
                  <m:sty m:val="p"/>
                </m:rPr>
                <w:rPr>
                  <w:rFonts w:ascii="Cambria Math" w:hAnsi="Cambria Math"/>
                </w:rPr>
                <m:t>number of cor rectly classified pixelxs in each catagory (diagonal</m:t>
              </m:r>
            </m:num>
            <m:den>
              <m:r>
                <m:rPr>
                  <m:sty m:val="p"/>
                </m:rPr>
                <w:rPr>
                  <w:rFonts w:ascii="Cambria Math" w:hAnsi="Cambria Math"/>
                </w:rPr>
                <m:t>total number of reference pixels in each category (row total)</m:t>
              </m:r>
            </m:den>
          </m:f>
          <m:r>
            <w:rPr>
              <w:rFonts w:ascii="Cambria Math" w:eastAsia="DejaVu Sans" w:hAnsi="Cambria Math"/>
            </w:rPr>
            <m:t xml:space="preserve"> *100    (3)</m:t>
          </m:r>
        </m:oMath>
      </m:oMathPara>
    </w:p>
    <w:p w14:paraId="1C0F27C9" w14:textId="77777777" w:rsidR="00A451D1" w:rsidRPr="00DC7296" w:rsidRDefault="00A451D1" w:rsidP="00A451D1">
      <w:pPr>
        <w:ind w:left="120" w:right="118" w:firstLine="239"/>
        <w:rPr>
          <w:iCs/>
          <w:lang w:eastAsia="zh-CN"/>
        </w:rPr>
      </w:pPr>
      <m:oMathPara>
        <m:oMath>
          <m:r>
            <m:rPr>
              <m:sty m:val="p"/>
            </m:rPr>
            <w:rPr>
              <w:rFonts w:ascii="Cambria Math" w:hAnsi="Cambria Math"/>
            </w:rPr>
            <m:t>P.A</m:t>
          </m:r>
          <m:r>
            <m:rPr>
              <m:sty m:val="p"/>
            </m:rPr>
            <w:rPr>
              <w:rFonts w:ascii="Cambria Math" w:eastAsia="DejaVu Sans" w:hAnsi="Cambria Math"/>
            </w:rPr>
            <m:t>= </m:t>
          </m:r>
          <m:f>
            <m:fPr>
              <m:ctrlPr>
                <w:rPr>
                  <w:rFonts w:ascii="Cambria Math" w:eastAsia="DejaVu Sans" w:hAnsi="Cambria Math"/>
                </w:rPr>
              </m:ctrlPr>
            </m:fPr>
            <m:num>
              <m:r>
                <m:rPr>
                  <m:sty m:val="p"/>
                </m:rPr>
                <w:rPr>
                  <w:rFonts w:ascii="Cambria Math" w:hAnsi="Cambria Math"/>
                </w:rPr>
                <m:t>number of cor rectly classified pixelxs in each category (diagonal)</m:t>
              </m:r>
            </m:num>
            <m:den>
              <m:r>
                <m:rPr>
                  <m:sty m:val="p"/>
                </m:rPr>
                <w:rPr>
                  <w:rFonts w:ascii="Cambria Math" w:hAnsi="Cambria Math"/>
                </w:rPr>
                <m:t>total number of reference pixels in each category (column total)</m:t>
              </m:r>
            </m:den>
          </m:f>
          <m:r>
            <w:rPr>
              <w:rFonts w:ascii="Cambria Math" w:eastAsia="DejaVu Sans" w:hAnsi="Cambria Math"/>
            </w:rPr>
            <m:t xml:space="preserve"> *100    (4)</m:t>
          </m:r>
        </m:oMath>
      </m:oMathPara>
    </w:p>
    <w:p w14:paraId="0C7601B2" w14:textId="77777777" w:rsidR="00A451D1" w:rsidRPr="00DC7296" w:rsidRDefault="00A451D1" w:rsidP="00A451D1">
      <w:pPr>
        <w:rPr>
          <w:iCs/>
          <w:lang w:eastAsia="zh-CN"/>
        </w:rPr>
      </w:pPr>
      <m:oMathPara>
        <m:oMath>
          <m:r>
            <m:rPr>
              <m:sty m:val="p"/>
            </m:rPr>
            <w:rPr>
              <w:rFonts w:ascii="Cambria Math" w:eastAsia="DejaVu Sans" w:hAnsi="Cambria Math"/>
              <w:sz w:val="18"/>
              <w:szCs w:val="18"/>
            </w:rPr>
            <m:t>K.C(T)=</m:t>
          </m:r>
          <m:f>
            <m:fPr>
              <m:ctrlPr>
                <w:rPr>
                  <w:rFonts w:ascii="Cambria Math" w:eastAsia="DejaVu Sans" w:hAnsi="Cambria Math"/>
                  <w:sz w:val="18"/>
                  <w:szCs w:val="18"/>
                </w:rPr>
              </m:ctrlPr>
            </m:fPr>
            <m:num>
              <m:r>
                <m:rPr>
                  <m:sty m:val="p"/>
                </m:rPr>
                <w:rPr>
                  <w:rFonts w:ascii="Cambria Math" w:hAnsi="Cambria Math"/>
                  <w:sz w:val="18"/>
                  <w:szCs w:val="18"/>
                </w:rPr>
                <m:t xml:space="preserve">Total number of Sample*Total Number of Cor rected Sample - </m:t>
              </m:r>
              <m:nary>
                <m:naryPr>
                  <m:chr m:val="∑"/>
                  <m:subHide m:val="1"/>
                  <m:supHide m:val="1"/>
                  <m:ctrlPr>
                    <w:rPr>
                      <w:rFonts w:ascii="Cambria Math" w:hAnsi="Cambria Math"/>
                      <w:sz w:val="18"/>
                      <w:szCs w:val="18"/>
                    </w:rPr>
                  </m:ctrlPr>
                </m:naryPr>
                <m:sub/>
                <m:sup/>
                <m:e>
                  <m:d>
                    <m:dPr>
                      <m:ctrlPr>
                        <w:rPr>
                          <w:rFonts w:ascii="Cambria Math" w:hAnsi="Cambria Math"/>
                          <w:sz w:val="18"/>
                          <w:szCs w:val="18"/>
                        </w:rPr>
                      </m:ctrlPr>
                    </m:dPr>
                    <m:e>
                      <m:r>
                        <m:rPr>
                          <m:sty m:val="p"/>
                        </m:rPr>
                        <w:rPr>
                          <w:rFonts w:ascii="Cambria Math" w:hAnsi="Cambria Math"/>
                          <w:sz w:val="18"/>
                          <w:szCs w:val="18"/>
                        </w:rPr>
                        <m:t>col.tot * row tot</m:t>
                      </m:r>
                    </m:e>
                  </m:d>
                </m:e>
              </m:nary>
            </m:num>
            <m:den>
              <m:d>
                <m:dPr>
                  <m:ctrlPr>
                    <w:rPr>
                      <w:rFonts w:ascii="Cambria Math" w:hAnsi="Cambria Math"/>
                      <w:sz w:val="18"/>
                      <w:szCs w:val="18"/>
                    </w:rPr>
                  </m:ctrlPr>
                </m:dPr>
                <m:e>
                  <m:r>
                    <m:rPr>
                      <m:sty m:val="p"/>
                    </m:rPr>
                    <w:rPr>
                      <w:rFonts w:ascii="Cambria Math" w:hAnsi="Cambria Math"/>
                      <w:sz w:val="18"/>
                      <w:szCs w:val="18"/>
                    </w:rPr>
                    <m:t>Total number of Sample</m:t>
                  </m:r>
                </m:e>
              </m:d>
              <m:r>
                <m:rPr>
                  <m:sty m:val="p"/>
                </m:rPr>
                <w:rPr>
                  <w:rFonts w:ascii="Cambria Math" w:hAnsi="Cambria Math"/>
                  <w:sz w:val="18"/>
                  <w:szCs w:val="18"/>
                </w:rPr>
                <m:t xml:space="preserve">2 - </m:t>
              </m:r>
              <m:nary>
                <m:naryPr>
                  <m:chr m:val="∑"/>
                  <m:subHide m:val="1"/>
                  <m:supHide m:val="1"/>
                  <m:ctrlPr>
                    <w:rPr>
                      <w:rFonts w:ascii="Cambria Math" w:hAnsi="Cambria Math"/>
                      <w:sz w:val="18"/>
                      <w:szCs w:val="18"/>
                    </w:rPr>
                  </m:ctrlPr>
                </m:naryPr>
                <m:sub/>
                <m:sup/>
                <m:e>
                  <m:d>
                    <m:dPr>
                      <m:ctrlPr>
                        <w:rPr>
                          <w:rFonts w:ascii="Cambria Math" w:hAnsi="Cambria Math"/>
                          <w:sz w:val="18"/>
                          <w:szCs w:val="18"/>
                        </w:rPr>
                      </m:ctrlPr>
                    </m:dPr>
                    <m:e>
                      <m:r>
                        <m:rPr>
                          <m:sty m:val="p"/>
                        </m:rPr>
                        <w:rPr>
                          <w:rFonts w:ascii="Cambria Math" w:hAnsi="Cambria Math"/>
                          <w:sz w:val="18"/>
                          <w:szCs w:val="18"/>
                        </w:rPr>
                        <m:t>col.tot * row tot</m:t>
                      </m:r>
                    </m:e>
                  </m:d>
                </m:e>
              </m:nary>
            </m:den>
          </m:f>
          <m:r>
            <w:rPr>
              <w:rFonts w:ascii="Cambria Math" w:eastAsia="DejaVu Sans" w:hAnsi="Cambria Math"/>
              <w:sz w:val="18"/>
              <w:szCs w:val="18"/>
            </w:rPr>
            <m:t xml:space="preserve"> *100     (5)   </m:t>
          </m:r>
        </m:oMath>
      </m:oMathPara>
    </w:p>
    <w:p w14:paraId="262BBB91" w14:textId="77777777" w:rsidR="00A451D1" w:rsidRPr="00DC7296" w:rsidRDefault="00A451D1" w:rsidP="00A451D1">
      <w:pPr>
        <w:ind w:left="120" w:right="118" w:firstLine="239"/>
        <w:rPr>
          <w:iCs/>
        </w:rPr>
      </w:pPr>
      <w:r w:rsidRPr="00DC7296">
        <w:rPr>
          <w:iCs/>
        </w:rPr>
        <w:t>Here P.A = Producer Accuracy</w:t>
      </w:r>
    </w:p>
    <w:p w14:paraId="76C78276" w14:textId="77777777" w:rsidR="00A451D1" w:rsidRPr="00DC7296" w:rsidRDefault="00A451D1" w:rsidP="00A451D1">
      <w:pPr>
        <w:ind w:left="120" w:right="118" w:firstLine="239"/>
        <w:rPr>
          <w:iCs/>
        </w:rPr>
      </w:pPr>
      <w:r w:rsidRPr="00DC7296">
        <w:rPr>
          <w:iCs/>
        </w:rPr>
        <w:t>K.C (T) = Kappa Coefficient</w:t>
      </w:r>
    </w:p>
    <w:p w14:paraId="5EE4F26F" w14:textId="77777777" w:rsidR="00A451D1" w:rsidRPr="00DC7296" w:rsidRDefault="00A451D1" w:rsidP="00606454">
      <w:pPr>
        <w:spacing w:before="100" w:beforeAutospacing="1" w:after="100" w:afterAutospacing="1"/>
        <w:jc w:val="both"/>
        <w:rPr>
          <w:szCs w:val="24"/>
        </w:rPr>
      </w:pPr>
      <w:commentRangeStart w:id="20"/>
      <w:r w:rsidRPr="00DC7296">
        <w:rPr>
          <w:szCs w:val="24"/>
        </w:rPr>
        <w:t xml:space="preserve">Deep learning methods, including </w:t>
      </w:r>
      <w:proofErr w:type="spellStart"/>
      <w:r w:rsidRPr="00DC7296">
        <w:rPr>
          <w:szCs w:val="24"/>
        </w:rPr>
        <w:t>XGBoost</w:t>
      </w:r>
      <w:proofErr w:type="spellEnd"/>
      <w:r w:rsidRPr="00DC7296">
        <w:rPr>
          <w:szCs w:val="24"/>
        </w:rPr>
        <w:t xml:space="preserve"> and LSTM</w:t>
      </w:r>
      <w:commentRangeEnd w:id="20"/>
      <w:r w:rsidR="007C426C">
        <w:rPr>
          <w:rStyle w:val="Refdecomentrio"/>
          <w:rFonts w:ascii="Times New Roman" w:hAnsi="Times New Roman"/>
          <w:lang w:val="nb-NO" w:eastAsia="nb-NO"/>
        </w:rPr>
        <w:commentReference w:id="20"/>
      </w:r>
      <w:r w:rsidRPr="00DC7296">
        <w:rPr>
          <w:szCs w:val="24"/>
        </w:rPr>
        <w:t xml:space="preserve">, were employed for the classification because of their superior capacity to capture complex spatial and temporal patterns in land cover data. These models were implemented using Python libraries and executed on Google </w:t>
      </w:r>
      <w:proofErr w:type="spellStart"/>
      <w:r w:rsidRPr="00DC7296">
        <w:rPr>
          <w:szCs w:val="24"/>
        </w:rPr>
        <w:t>Colab</w:t>
      </w:r>
      <w:proofErr w:type="spellEnd"/>
      <w:r w:rsidRPr="00DC7296">
        <w:rPr>
          <w:szCs w:val="24"/>
        </w:rPr>
        <w:t>, where their performance was evaluated through Receiver Operating Characteristic (ROC) curves and the Area Under the Curve (AUC) metric. These metrics provided insight into the classification models' sensitivity and specificity, further validating the models' effectiveness in distinguishing between different LULC classes. The workflow was performed in the GEE platform and Python environment, including collecting training and validation points, classification, and accuracy assessments. The post-classification accuracy analysis provided a solid foundation for identifying LULC change patterns over time, allowing us to track land cover transitions from 2012 to 2023 (Figure 2).</w:t>
      </w:r>
    </w:p>
    <w:p w14:paraId="710D5F4E" w14:textId="77777777" w:rsidR="00790ADA" w:rsidRPr="00FB3A86" w:rsidRDefault="00790ADA" w:rsidP="00441B6F">
      <w:pPr>
        <w:pStyle w:val="Body"/>
        <w:spacing w:after="0"/>
        <w:rPr>
          <w:rFonts w:ascii="Arial" w:hAnsi="Arial" w:cs="Arial"/>
        </w:rPr>
      </w:pPr>
    </w:p>
    <w:p w14:paraId="290E18F1" w14:textId="77777777"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71236519" w14:textId="77777777" w:rsidR="00C31A1D" w:rsidRPr="00DC7296" w:rsidRDefault="00C31A1D" w:rsidP="00C31A1D">
      <w:pPr>
        <w:pStyle w:val="NormalWeb"/>
      </w:pPr>
      <w:r w:rsidRPr="00DC7296">
        <w:t xml:space="preserve">The study presents the performance of various machine learning and deep learning algorithms applied to Land Use and Land Cover (LULC) classification and change detection in Bangladesh. </w:t>
      </w:r>
      <w:commentRangeStart w:id="21"/>
      <w:r w:rsidRPr="00DC7296">
        <w:t>We</w:t>
      </w:r>
      <w:commentRangeEnd w:id="21"/>
      <w:r w:rsidR="00176204">
        <w:rPr>
          <w:rStyle w:val="Refdecomentrio"/>
          <w:lang w:val="nb-NO" w:eastAsia="nb-NO"/>
        </w:rPr>
        <w:commentReference w:id="21"/>
      </w:r>
      <w:r w:rsidRPr="00DC7296">
        <w:t xml:space="preserve"> discuss each algorithm's performance metrics, including overall accuracy, Kappa coefficient, and class-wise accuracy.</w:t>
      </w:r>
    </w:p>
    <w:p w14:paraId="75EA65CB" w14:textId="77777777" w:rsidR="00C31A1D" w:rsidRPr="00DC7296" w:rsidRDefault="00C31A1D" w:rsidP="00F971B3">
      <w:pPr>
        <w:rPr>
          <w:i/>
          <w:iCs/>
        </w:rPr>
      </w:pPr>
      <w:r w:rsidRPr="00DC7296">
        <w:t>Performance of Machine Learning Algorithms</w:t>
      </w:r>
    </w:p>
    <w:p w14:paraId="3C50045F" w14:textId="77777777" w:rsidR="00C31A1D" w:rsidRPr="00DC7296" w:rsidRDefault="00C31A1D" w:rsidP="00C31A1D">
      <w:pPr>
        <w:pStyle w:val="NormalWeb"/>
      </w:pPr>
      <w:r w:rsidRPr="00DC7296">
        <w:t xml:space="preserve">Table 1 summarizes the overall accuracy and Kappa coefficient for </w:t>
      </w:r>
      <w:commentRangeStart w:id="22"/>
      <w:r w:rsidRPr="00DC7296">
        <w:t>Decision Trees, Support Vector Machine (SVM), and Random Forest algorithms applied to LULC classification. Decision Trees achieved the highest overall accuracy of 87% with a Kappa coefficient of 82%, indicating its strong performance in classifying different LULC types. Random Forest exhibited a moderate overall accuracy of 70%, while SVM, despite being effective in specific applications, showed relatively lower performance with 67% overall accuracy and a Kappa coefficient of 65%.</w:t>
      </w:r>
      <w:commentRangeEnd w:id="22"/>
      <w:r w:rsidR="00814CD6">
        <w:rPr>
          <w:rStyle w:val="Refdecomentrio"/>
          <w:lang w:val="nb-NO" w:eastAsia="nb-NO"/>
        </w:rPr>
        <w:commentReference w:id="22"/>
      </w:r>
    </w:p>
    <w:p w14:paraId="64C49271" w14:textId="77777777" w:rsidR="00C31A1D" w:rsidRPr="00DC7296" w:rsidRDefault="00C31A1D" w:rsidP="00C31A1D">
      <w:pPr>
        <w:pStyle w:val="NormalWeb"/>
        <w:jc w:val="center"/>
      </w:pPr>
      <w:r w:rsidRPr="00DC7296">
        <w:rPr>
          <w:noProof/>
        </w:rPr>
        <w:lastRenderedPageBreak/>
        <w:drawing>
          <wp:inline distT="0" distB="0" distL="0" distR="0" wp14:anchorId="3B1536C5" wp14:editId="46FE09EC">
            <wp:extent cx="4887514" cy="7553325"/>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99927" cy="7572509"/>
                    </a:xfrm>
                    <a:prstGeom prst="rect">
                      <a:avLst/>
                    </a:prstGeom>
                  </pic:spPr>
                </pic:pic>
              </a:graphicData>
            </a:graphic>
          </wp:inline>
        </w:drawing>
      </w:r>
    </w:p>
    <w:p w14:paraId="6432E266" w14:textId="77777777" w:rsidR="00C31A1D" w:rsidRPr="00DC7296" w:rsidRDefault="00C31A1D" w:rsidP="00C31A1D">
      <w:pPr>
        <w:pStyle w:val="NormalWeb"/>
        <w:jc w:val="center"/>
      </w:pPr>
      <w:r w:rsidRPr="00DC7296">
        <w:rPr>
          <w:b/>
          <w:bCs/>
        </w:rPr>
        <w:t>Figure 3:</w:t>
      </w:r>
      <w:r w:rsidRPr="00DC7296">
        <w:t xml:space="preserve"> LULC classification Using Machine Learning Algorithm</w:t>
      </w:r>
    </w:p>
    <w:p w14:paraId="0F244BBC" w14:textId="6EA9B040" w:rsidR="00C31A1D" w:rsidRPr="00DC7296" w:rsidRDefault="00C31A1D" w:rsidP="00C31A1D">
      <w:pPr>
        <w:pStyle w:val="NormalWeb"/>
        <w:rPr>
          <w:rFonts w:eastAsiaTheme="minorEastAsia"/>
          <w:lang w:eastAsia="zh-CN"/>
        </w:rPr>
      </w:pPr>
      <w:r w:rsidRPr="00DC7296">
        <w:t>This study compared the performance of three machine learning algorithms</w:t>
      </w:r>
      <w:ins w:id="23" w:author="User" w:date="2026-03-30T18:12:00Z" w16du:dateUtc="2026-03-30T21:12:00Z">
        <w:r w:rsidR="002345A9">
          <w:t>:</w:t>
        </w:r>
      </w:ins>
      <w:r w:rsidRPr="00DC7296">
        <w:t xml:space="preserve"> </w:t>
      </w:r>
      <w:ins w:id="24" w:author="User" w:date="2026-03-30T18:12:00Z" w16du:dateUtc="2026-03-30T21:12:00Z">
        <w:r w:rsidR="002345A9">
          <w:t>D</w:t>
        </w:r>
      </w:ins>
      <w:del w:id="25" w:author="User" w:date="2026-03-30T18:12:00Z" w16du:dateUtc="2026-03-30T21:12:00Z">
        <w:r w:rsidRPr="00DC7296" w:rsidDel="002345A9">
          <w:delText>d</w:delText>
        </w:r>
      </w:del>
      <w:r w:rsidRPr="00DC7296">
        <w:t>ecision Trees, Support Vector Machine (SVM), and Random Forest for mapping Land Use/Land Cover (LULC)</w:t>
      </w:r>
      <w:r w:rsidRPr="00DC7296">
        <w:rPr>
          <w:rFonts w:eastAsiaTheme="minorEastAsia"/>
          <w:lang w:eastAsia="zh-CN"/>
        </w:rPr>
        <w:t xml:space="preserve"> </w:t>
      </w:r>
      <w:r w:rsidRPr="00DC7296">
        <w:t>shown in (figure 3)</w:t>
      </w:r>
      <w:r w:rsidRPr="00DC7296">
        <w:rPr>
          <w:rFonts w:eastAsiaTheme="minorEastAsia"/>
          <w:lang w:eastAsia="zh-CN"/>
        </w:rPr>
        <w:t>.</w:t>
      </w:r>
    </w:p>
    <w:p w14:paraId="7E7A1541" w14:textId="16283BE0" w:rsidR="00C31A1D" w:rsidRPr="00DC7296" w:rsidRDefault="00C31A1D" w:rsidP="00C31A1D">
      <w:pPr>
        <w:pStyle w:val="NormalWeb"/>
      </w:pPr>
      <w:r w:rsidRPr="00DC7296">
        <w:rPr>
          <w:b/>
          <w:bCs/>
        </w:rPr>
        <w:lastRenderedPageBreak/>
        <w:t>Decision Trees</w:t>
      </w:r>
      <w:r w:rsidRPr="00DC7296">
        <w:t xml:space="preserve"> algorithm gave the best overall results, with an accuracy of 87% and a Kappa coefficient of 82. It was particularly good at classifying forest areas (92%) and water bodies (90%), but it struggled the most with agricultural land (75%). The confusion matrix showed that Decision Trees correctly identified water bodies (1840 points) and built-up areas (1700 points), but agricultural land was misclassified 100 times as other categories.</w:t>
      </w:r>
    </w:p>
    <w:p w14:paraId="2C8E5407" w14:textId="77777777" w:rsidR="00C31A1D" w:rsidRPr="00DC7296" w:rsidRDefault="00C31A1D" w:rsidP="00C31A1D">
      <w:pPr>
        <w:pStyle w:val="NormalWeb"/>
      </w:pPr>
      <w:r w:rsidRPr="00DC7296">
        <w:rPr>
          <w:b/>
          <w:bCs/>
        </w:rPr>
        <w:t>SVM</w:t>
      </w:r>
      <w:r w:rsidRPr="00DC7296">
        <w:t xml:space="preserve"> algorithm had an overall accuracy of 67% and a Kappa coefficient of 65, which was lower than Decision Trees. SVM performed best on forest areas (80%) and vegetation (75%), but had trouble with built-up areas (60%) and agricultural land (55%). The confusion matrix revealed that agricultural land was often misclassified—233 times as barren land and 100 times as vegetation. It also had issues with correctly identifying water bodies and built-up areas.</w:t>
      </w:r>
    </w:p>
    <w:p w14:paraId="6B3A5C4B" w14:textId="77777777" w:rsidR="00C31A1D" w:rsidRPr="00DC7296" w:rsidRDefault="00C31A1D" w:rsidP="00C31A1D">
      <w:pPr>
        <w:pStyle w:val="NormalWeb"/>
        <w:rPr>
          <w:rFonts w:eastAsiaTheme="minorEastAsia"/>
          <w:lang w:eastAsia="zh-CN"/>
        </w:rPr>
      </w:pPr>
      <w:r w:rsidRPr="00DC7296">
        <w:rPr>
          <w:b/>
          <w:bCs/>
        </w:rPr>
        <w:t>Random Forest</w:t>
      </w:r>
      <w:r w:rsidRPr="00DC7296">
        <w:t xml:space="preserve"> algorithm performed better than SVM, with an overall accuracy of 70% and a Kappa coefficient of 65. It was especially good at classifying forest areas (82%) and vegetation (78%), while agricultural land was still the weakest category (65%). The confusion matrix for Random Forest showed fewer misclassifications than SVM. For example, 1367 points were correctly identified as forest, with fewer misclassifications than SVM.</w:t>
      </w:r>
    </w:p>
    <w:p w14:paraId="38F39B96" w14:textId="77777777" w:rsidR="00C31A1D" w:rsidRPr="00DC7296" w:rsidRDefault="00C31A1D" w:rsidP="00F971B3">
      <w:pPr>
        <w:rPr>
          <w:i/>
          <w:iCs/>
        </w:rPr>
      </w:pPr>
      <w:r w:rsidRPr="00DC7296">
        <w:t>Deep Learning Algorithms</w:t>
      </w:r>
    </w:p>
    <w:p w14:paraId="74A4AA85" w14:textId="77777777" w:rsidR="00C31A1D" w:rsidRDefault="00C31A1D" w:rsidP="00C31A1D">
      <w:pPr>
        <w:pStyle w:val="NormalWeb"/>
      </w:pPr>
      <w:commentRangeStart w:id="26"/>
      <w:r w:rsidRPr="00DC7296">
        <w:t xml:space="preserve">Deep learning algorithms, including LSTM and </w:t>
      </w:r>
      <w:proofErr w:type="spellStart"/>
      <w:r w:rsidRPr="00DC7296">
        <w:t>XGBoost</w:t>
      </w:r>
      <w:commentRangeEnd w:id="26"/>
      <w:proofErr w:type="spellEnd"/>
      <w:r w:rsidR="00584912">
        <w:rPr>
          <w:rStyle w:val="Refdecomentrio"/>
          <w:lang w:val="nb-NO" w:eastAsia="nb-NO"/>
        </w:rPr>
        <w:commentReference w:id="26"/>
      </w:r>
      <w:r w:rsidRPr="00DC7296">
        <w:t xml:space="preserve">, were evaluated for LULC classification and change detection. </w:t>
      </w:r>
      <w:commentRangeStart w:id="27"/>
      <w:r w:rsidRPr="00DC7296">
        <w:t xml:space="preserve">LSTM demonstrated superior performance with an overall accuracy of 94%, </w:t>
      </w:r>
      <w:commentRangeEnd w:id="27"/>
      <w:r w:rsidR="00584912">
        <w:rPr>
          <w:rStyle w:val="Refdecomentrio"/>
          <w:lang w:val="nb-NO" w:eastAsia="nb-NO"/>
        </w:rPr>
        <w:commentReference w:id="27"/>
      </w:r>
      <w:r w:rsidRPr="00DC7296">
        <w:t xml:space="preserve">outperforming </w:t>
      </w:r>
      <w:proofErr w:type="spellStart"/>
      <w:r w:rsidRPr="00DC7296">
        <w:t>XGBoost</w:t>
      </w:r>
      <w:proofErr w:type="spellEnd"/>
      <w:r w:rsidRPr="00DC7296">
        <w:t xml:space="preserve"> (93%), Random Forest (82%), and Decision Trees (87%). </w:t>
      </w:r>
      <w:commentRangeStart w:id="28"/>
      <w:r w:rsidRPr="00DC7296">
        <w:t>The ROC curve (Fig</w:t>
      </w:r>
      <w:r w:rsidRPr="00DC7296">
        <w:rPr>
          <w:rFonts w:eastAsiaTheme="minorEastAsia"/>
          <w:lang w:eastAsia="zh-CN"/>
        </w:rPr>
        <w:t xml:space="preserve">ure </w:t>
      </w:r>
      <w:r w:rsidRPr="00DC7296">
        <w:t xml:space="preserve">4) for LSTM and </w:t>
      </w:r>
      <w:proofErr w:type="spellStart"/>
      <w:r w:rsidRPr="00DC7296">
        <w:t>XGBoost</w:t>
      </w:r>
      <w:proofErr w:type="spellEnd"/>
      <w:r w:rsidRPr="00DC7296">
        <w:t xml:space="preserve"> shows excellent sensitivity and specificity in predicting LULC classes.</w:t>
      </w:r>
      <w:commentRangeEnd w:id="28"/>
      <w:r w:rsidR="00584912">
        <w:rPr>
          <w:rStyle w:val="Refdecomentrio"/>
          <w:lang w:val="nb-NO" w:eastAsia="nb-NO"/>
        </w:rPr>
        <w:commentReference w:id="28"/>
      </w:r>
    </w:p>
    <w:p w14:paraId="11B0495B" w14:textId="77777777" w:rsidR="00653E34" w:rsidRDefault="00653E34" w:rsidP="00C31A1D">
      <w:pPr>
        <w:pStyle w:val="NormalWeb"/>
      </w:pPr>
    </w:p>
    <w:p w14:paraId="14D1B57A" w14:textId="77777777" w:rsidR="00653E34" w:rsidRPr="00DC7296" w:rsidRDefault="00653E34" w:rsidP="00C31A1D">
      <w:pPr>
        <w:pStyle w:val="NormalWeb"/>
      </w:pPr>
    </w:p>
    <w:p w14:paraId="6C2EB922" w14:textId="77777777" w:rsidR="00C31A1D" w:rsidRPr="00DC7296" w:rsidRDefault="00C31A1D" w:rsidP="00C31A1D">
      <w:pPr>
        <w:pStyle w:val="NormalWeb"/>
      </w:pPr>
    </w:p>
    <w:p w14:paraId="57814144" w14:textId="01112DF0" w:rsidR="00C31A1D" w:rsidRPr="00DC7296" w:rsidRDefault="00000000" w:rsidP="00C31A1D">
      <w:pPr>
        <w:pStyle w:val="NormalWeb"/>
        <w:jc w:val="center"/>
      </w:pPr>
      <w:r>
        <w:rPr>
          <w:noProof/>
        </w:rPr>
        <w:lastRenderedPageBreak/>
        <w:pict w14:anchorId="4EB555CC">
          <v:shapetype id="_x0000_t202" coordsize="21600,21600" o:spt="202" path="m,l,21600r21600,l21600,xe">
            <v:stroke joinstyle="miter"/>
            <v:path gradientshapeok="t" o:connecttype="rect"/>
          </v:shapetype>
          <v:shape id="Text Box 15" o:spid="_x0000_s2091" type="#_x0000_t202" style="position:absolute;left:0;text-align:left;margin-left:267.9pt;margin-top:363.7pt;width:40.2pt;height:23.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" fillcolor="white [3201]" stroked="f" strokeweight=".5pt">
            <v:textbox>
              <w:txbxContent>
                <w:p w14:paraId="30BD8D1C" w14:textId="77777777" w:rsidR="00C31A1D" w:rsidRPr="00526374" w:rsidRDefault="00C31A1D" w:rsidP="00C31A1D">
                  <w:pPr>
                    <w:rPr>
                      <w:rFonts w:ascii="Century" w:hAnsi="Century"/>
                      <w:b/>
                      <w:bCs/>
                      <w:color w:val="000000" w:themeColor="text1"/>
                    </w:rPr>
                  </w:pPr>
                  <w:r>
                    <w:rPr>
                      <w:rFonts w:ascii="Century" w:hAnsi="Century"/>
                      <w:b/>
                      <w:bCs/>
                      <w:color w:val="000000" w:themeColor="text1"/>
                    </w:rPr>
                    <w:t>c)</w:t>
                  </w:r>
                </w:p>
              </w:txbxContent>
            </v:textbox>
          </v:shape>
        </w:pict>
      </w:r>
      <w:r>
        <w:rPr>
          <w:noProof/>
        </w:rPr>
        <w:pict w14:anchorId="73021C55">
          <v:shape id="Text Box 14" o:spid="_x0000_s2090" type="#_x0000_t202" style="position:absolute;left:0;text-align:left;margin-left:29.2pt;margin-top:365.2pt;width:40.2pt;height:23.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" fillcolor="white [3201]" stroked="f" strokeweight=".5pt">
            <v:textbox>
              <w:txbxContent>
                <w:p w14:paraId="72DB4250" w14:textId="77777777" w:rsidR="00C31A1D" w:rsidRPr="00526374" w:rsidRDefault="00C31A1D" w:rsidP="00C31A1D">
                  <w:pPr>
                    <w:rPr>
                      <w:rFonts w:ascii="Century" w:hAnsi="Century"/>
                      <w:b/>
                      <w:bCs/>
                      <w:color w:val="000000" w:themeColor="text1"/>
                    </w:rPr>
                  </w:pPr>
                  <w:r>
                    <w:rPr>
                      <w:rFonts w:ascii="Century" w:hAnsi="Century"/>
                      <w:b/>
                      <w:bCs/>
                      <w:color w:val="000000" w:themeColor="text1"/>
                    </w:rPr>
                    <w:t>b</w:t>
                  </w:r>
                  <w:r w:rsidRPr="00526374">
                    <w:rPr>
                      <w:rFonts w:ascii="Century" w:hAnsi="Century"/>
                      <w:b/>
                      <w:bCs/>
                      <w:color w:val="000000" w:themeColor="text1"/>
                    </w:rPr>
                    <w:t>)</w:t>
                  </w:r>
                </w:p>
              </w:txbxContent>
            </v:textbox>
          </v:shape>
        </w:pict>
      </w:r>
      <w:r>
        <w:rPr>
          <w:noProof/>
        </w:rPr>
        <w:pict w14:anchorId="095553D9">
          <v:shape id="Text Box 16" o:spid="_x0000_s2089" type="#_x0000_t202" style="position:absolute;left:0;text-align:left;margin-left:67.8pt;margin-top:-12.55pt;width:40.2pt;height:23.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" fillcolor="white [3201]" stroked="f" strokeweight=".5pt">
            <v:textbox>
              <w:txbxContent>
                <w:p w14:paraId="608BDA6A" w14:textId="77777777" w:rsidR="00C31A1D" w:rsidRPr="00526374" w:rsidRDefault="00C31A1D" w:rsidP="00C31A1D">
                  <w:pPr>
                    <w:rPr>
                      <w:rFonts w:ascii="Century" w:hAnsi="Century"/>
                      <w:b/>
                      <w:bCs/>
                      <w:color w:val="000000" w:themeColor="text1"/>
                    </w:rPr>
                  </w:pPr>
                  <w:r w:rsidRPr="00526374">
                    <w:rPr>
                      <w:rFonts w:ascii="Century" w:hAnsi="Century"/>
                      <w:b/>
                      <w:bCs/>
                      <w:color w:val="000000" w:themeColor="text1"/>
                    </w:rPr>
                    <w:t>a)</w:t>
                  </w:r>
                </w:p>
              </w:txbxContent>
            </v:textbox>
          </v:shape>
        </w:pict>
      </w:r>
      <w:r w:rsidR="00C31A1D" w:rsidRPr="00DC7296">
        <w:rPr>
          <w:noProof/>
        </w:rPr>
        <w:drawing>
          <wp:inline distT="0" distB="0" distL="0" distR="0" wp14:anchorId="6AC70DB3" wp14:editId="77B461E5">
            <wp:extent cx="4391247" cy="4529857"/>
            <wp:effectExtent l="0" t="0" r="635" b="0"/>
            <wp:docPr id="1683305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91247" cy="4529857"/>
                    </a:xfrm>
                    <a:prstGeom prst="rect">
                      <a:avLst/>
                    </a:prstGeom>
                    <a:noFill/>
                    <a:ln>
                      <a:noFill/>
                    </a:ln>
                  </pic:spPr>
                </pic:pic>
              </a:graphicData>
            </a:graphic>
          </wp:inline>
        </w:drawing>
      </w:r>
    </w:p>
    <w:p w14:paraId="14B1A78C" w14:textId="77777777" w:rsidR="00C31A1D" w:rsidRPr="00DC7296" w:rsidRDefault="00C31A1D" w:rsidP="00C31A1D">
      <w:pPr>
        <w:pStyle w:val="NormalWeb"/>
      </w:pPr>
      <w:r w:rsidRPr="00DC7296">
        <w:rPr>
          <w:noProof/>
        </w:rPr>
        <w:drawing>
          <wp:inline distT="0" distB="0" distL="0" distR="0" wp14:anchorId="6000C255" wp14:editId="182C2FBE">
            <wp:extent cx="5943600" cy="2335592"/>
            <wp:effectExtent l="0" t="0" r="0" b="7620"/>
            <wp:docPr id="684376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335592"/>
                    </a:xfrm>
                    <a:prstGeom prst="rect">
                      <a:avLst/>
                    </a:prstGeom>
                    <a:noFill/>
                    <a:ln>
                      <a:noFill/>
                    </a:ln>
                  </pic:spPr>
                </pic:pic>
              </a:graphicData>
            </a:graphic>
          </wp:inline>
        </w:drawing>
      </w:r>
    </w:p>
    <w:p w14:paraId="7E75512A" w14:textId="77777777" w:rsidR="00C31A1D" w:rsidRPr="00DC7296" w:rsidRDefault="00C31A1D" w:rsidP="00C31A1D">
      <w:pPr>
        <w:pStyle w:val="NormalWeb"/>
        <w:jc w:val="center"/>
        <w:rPr>
          <w:rStyle w:val="Forte"/>
          <w:rFonts w:eastAsiaTheme="majorEastAsia"/>
          <w:b w:val="0"/>
          <w:bCs w:val="0"/>
          <w:sz w:val="20"/>
          <w:szCs w:val="20"/>
        </w:rPr>
      </w:pPr>
      <w:r w:rsidRPr="00DC7296">
        <w:rPr>
          <w:rStyle w:val="Forte"/>
          <w:rFonts w:eastAsiaTheme="majorEastAsia"/>
          <w:sz w:val="20"/>
          <w:szCs w:val="20"/>
        </w:rPr>
        <w:t>Figure 4: ROC Curve for Deep Learning Algorithms</w:t>
      </w:r>
    </w:p>
    <w:p w14:paraId="75B7B802" w14:textId="77777777" w:rsidR="00C31A1D" w:rsidRPr="00DC7296" w:rsidRDefault="00C31A1D" w:rsidP="00653E34">
      <w:pPr>
        <w:pStyle w:val="NormalWeb"/>
        <w:jc w:val="center"/>
      </w:pPr>
      <w:r w:rsidRPr="00DC7296">
        <w:rPr>
          <w:b/>
          <w:bCs/>
          <w:noProof/>
          <w:sz w:val="16"/>
          <w:szCs w:val="16"/>
        </w:rPr>
        <w:lastRenderedPageBreak/>
        <w:drawing>
          <wp:inline distT="0" distB="0" distL="0" distR="0" wp14:anchorId="72303EF9" wp14:editId="3FECC414">
            <wp:extent cx="5731510" cy="6113780"/>
            <wp:effectExtent l="0" t="0" r="254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6113780"/>
                    </a:xfrm>
                    <a:prstGeom prst="rect">
                      <a:avLst/>
                    </a:prstGeom>
                  </pic:spPr>
                </pic:pic>
              </a:graphicData>
            </a:graphic>
          </wp:inline>
        </w:drawing>
      </w:r>
    </w:p>
    <w:p w14:paraId="241B1964" w14:textId="77777777" w:rsidR="00C31A1D" w:rsidRPr="00DC7296" w:rsidRDefault="00C31A1D" w:rsidP="00C31A1D">
      <w:pPr>
        <w:pStyle w:val="NormalWeb"/>
      </w:pPr>
      <w:r w:rsidRPr="00DC7296">
        <w:rPr>
          <w:b/>
          <w:bCs/>
        </w:rPr>
        <w:t>Figure 5:</w:t>
      </w:r>
      <w:r w:rsidRPr="00DC7296">
        <w:t xml:space="preserve"> LULC Classification Using Deep Learning Algorithm</w:t>
      </w:r>
    </w:p>
    <w:p w14:paraId="3EA9E420" w14:textId="77777777" w:rsidR="00C31A1D" w:rsidRPr="00DC7296" w:rsidRDefault="00C31A1D" w:rsidP="00F971B3">
      <w:pPr>
        <w:rPr>
          <w:i/>
          <w:iCs/>
        </w:rPr>
      </w:pPr>
      <w:r w:rsidRPr="00DC7296">
        <w:t>Selecting the Best Algorithm for Change Detection</w:t>
      </w:r>
    </w:p>
    <w:p w14:paraId="16A16E74" w14:textId="77777777" w:rsidR="00C31A1D" w:rsidRPr="00DC7296" w:rsidRDefault="00C31A1D" w:rsidP="00C31A1D">
      <w:pPr>
        <w:pStyle w:val="NormalWeb"/>
      </w:pPr>
      <w:r w:rsidRPr="00DC7296">
        <w:t>In the context of change detection, LSTM emerged as the best-performing algorithm (Fig</w:t>
      </w:r>
      <w:r w:rsidRPr="00DC7296">
        <w:rPr>
          <w:rFonts w:eastAsiaTheme="minorEastAsia"/>
          <w:lang w:eastAsia="zh-CN"/>
        </w:rPr>
        <w:t>ure</w:t>
      </w:r>
      <w:r w:rsidRPr="00DC7296">
        <w:t xml:space="preserve"> 7), achieving an overall accuracy of 94%, which significantly outperformed other machine learning methods, including Random Forest </w:t>
      </w:r>
      <w:commentRangeStart w:id="29"/>
      <w:r w:rsidRPr="00DC7296">
        <w:t>(Fig</w:t>
      </w:r>
      <w:del w:id="30" w:author="User" w:date="2026-03-30T17:08:00Z" w16du:dateUtc="2026-03-30T20:08:00Z">
        <w:r w:rsidRPr="00DC7296" w:rsidDel="006D2805">
          <w:delText xml:space="preserve"> </w:delText>
        </w:r>
      </w:del>
      <w:r w:rsidRPr="00DC7296">
        <w:t xml:space="preserve">. 6) </w:t>
      </w:r>
      <w:commentRangeEnd w:id="29"/>
      <w:r w:rsidR="006D2805">
        <w:rPr>
          <w:rStyle w:val="Refdecomentrio"/>
          <w:lang w:val="nb-NO" w:eastAsia="nb-NO"/>
        </w:rPr>
        <w:commentReference w:id="29"/>
      </w:r>
      <w:r w:rsidRPr="00DC7296">
        <w:t xml:space="preserve">and Decision Trees. LSTM's ability to capture complex temporal dependencies makes it particularly suitable for detecting changes in forest cover over time. </w:t>
      </w:r>
      <w:proofErr w:type="spellStart"/>
      <w:r w:rsidRPr="00DC7296">
        <w:t>XGBoost</w:t>
      </w:r>
      <w:proofErr w:type="spellEnd"/>
      <w:r w:rsidRPr="00DC7296">
        <w:t>, with an accuracy of 93% (Fig</w:t>
      </w:r>
      <w:r w:rsidRPr="00DC7296">
        <w:rPr>
          <w:rFonts w:eastAsiaTheme="minorEastAsia"/>
          <w:lang w:eastAsia="zh-CN"/>
        </w:rPr>
        <w:t>ure</w:t>
      </w:r>
      <w:r w:rsidRPr="00DC7296">
        <w:t xml:space="preserve"> 5), also demonstrated robust performance but was slightly less effective than LSTM in this specific application. Support Vector Machine (SVM), with an accuracy of 70%, lagged in this task. LSTM's superior accuracy and ability to model temporal patterns in the data make it the preferred choice for accurate change detection and forecasting in Bangladesh’s forest ecosystems.</w:t>
      </w:r>
    </w:p>
    <w:p w14:paraId="4A170EEA" w14:textId="77777777" w:rsidR="00C31A1D" w:rsidRPr="00DC7296" w:rsidRDefault="00C31A1D" w:rsidP="00C31A1D">
      <w:pPr>
        <w:pStyle w:val="NormalWeb"/>
      </w:pPr>
      <w:r w:rsidRPr="00DC7296">
        <w:rPr>
          <w:noProof/>
          <w:sz w:val="16"/>
          <w:szCs w:val="16"/>
        </w:rPr>
        <w:lastRenderedPageBreak/>
        <w:drawing>
          <wp:inline distT="0" distB="0" distL="0" distR="0" wp14:anchorId="792B0336" wp14:editId="37A5F68F">
            <wp:extent cx="5314743" cy="375722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35359" cy="3771802"/>
                    </a:xfrm>
                    <a:prstGeom prst="rect">
                      <a:avLst/>
                    </a:prstGeom>
                  </pic:spPr>
                </pic:pic>
              </a:graphicData>
            </a:graphic>
          </wp:inline>
        </w:drawing>
      </w:r>
    </w:p>
    <w:p w14:paraId="71A3F861" w14:textId="77777777" w:rsidR="00C31A1D" w:rsidRPr="00DC7296" w:rsidRDefault="00C31A1D" w:rsidP="00C31A1D">
      <w:pPr>
        <w:pStyle w:val="NormalWeb"/>
        <w:jc w:val="center"/>
        <w:rPr>
          <w:rStyle w:val="Forte"/>
          <w:rFonts w:eastAsiaTheme="majorEastAsia"/>
        </w:rPr>
      </w:pPr>
      <w:r w:rsidRPr="00DC7296">
        <w:rPr>
          <w:rStyle w:val="Forte"/>
          <w:rFonts w:eastAsiaTheme="majorEastAsia"/>
        </w:rPr>
        <w:t>Figure 6: Best Machine Learning Algorithm for LULC Classification</w:t>
      </w:r>
    </w:p>
    <w:p w14:paraId="05400EB0" w14:textId="77777777" w:rsidR="00653E34" w:rsidRDefault="00C31A1D" w:rsidP="00C31A1D">
      <w:pPr>
        <w:pStyle w:val="NormalWeb"/>
        <w:jc w:val="center"/>
        <w:rPr>
          <w:rStyle w:val="Forte"/>
          <w:rFonts w:eastAsiaTheme="majorEastAsia"/>
        </w:rPr>
      </w:pPr>
      <w:r w:rsidRPr="00DC7296">
        <w:rPr>
          <w:i/>
          <w:iCs/>
          <w:noProof/>
          <w:sz w:val="16"/>
          <w:szCs w:val="16"/>
        </w:rPr>
        <w:drawing>
          <wp:inline distT="0" distB="0" distL="0" distR="0" wp14:anchorId="33252CA8" wp14:editId="6DFA5544">
            <wp:extent cx="4905038" cy="34676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16148" cy="3475508"/>
                    </a:xfrm>
                    <a:prstGeom prst="rect">
                      <a:avLst/>
                    </a:prstGeom>
                  </pic:spPr>
                </pic:pic>
              </a:graphicData>
            </a:graphic>
          </wp:inline>
        </w:drawing>
      </w:r>
    </w:p>
    <w:p w14:paraId="3A7C851E" w14:textId="6276DE6E" w:rsidR="00C31A1D" w:rsidRPr="00DC7296" w:rsidRDefault="00C31A1D" w:rsidP="00C31A1D">
      <w:pPr>
        <w:pStyle w:val="NormalWeb"/>
        <w:jc w:val="center"/>
      </w:pPr>
      <w:r w:rsidRPr="00DC7296">
        <w:rPr>
          <w:rStyle w:val="Forte"/>
          <w:rFonts w:eastAsiaTheme="majorEastAsia"/>
        </w:rPr>
        <w:t>Figure 7: Best Machine Learning Algorithm for LULC Classification</w:t>
      </w:r>
    </w:p>
    <w:p w14:paraId="560BAEAF" w14:textId="77777777" w:rsidR="00C31A1D" w:rsidRPr="00DC7296" w:rsidRDefault="00C31A1D" w:rsidP="00C31A1D">
      <w:pPr>
        <w:pStyle w:val="NormalWeb"/>
        <w:jc w:val="center"/>
      </w:pPr>
      <w:r w:rsidRPr="00DC7296">
        <w:rPr>
          <w:noProof/>
          <w:sz w:val="16"/>
          <w:szCs w:val="16"/>
        </w:rPr>
        <w:lastRenderedPageBreak/>
        <w:drawing>
          <wp:inline distT="0" distB="0" distL="0" distR="0" wp14:anchorId="093DBCD2" wp14:editId="2081840E">
            <wp:extent cx="4800600" cy="3162300"/>
            <wp:effectExtent l="0" t="0" r="0" b="0"/>
            <wp:docPr id="1" name="Chart 1">
              <a:extLst xmlns:a="http://schemas.openxmlformats.org/drawingml/2006/main">
                <a:ext uri="{FF2B5EF4-FFF2-40B4-BE49-F238E27FC236}">
                  <a16:creationId xmlns:a16="http://schemas.microsoft.com/office/drawing/2014/main" id="{DFD2CF59-2EDA-4485-BF38-82E1F96ADC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93940CD" w14:textId="77777777" w:rsidR="00C31A1D" w:rsidRPr="00DC7296" w:rsidRDefault="00C31A1D" w:rsidP="00C31A1D">
      <w:pPr>
        <w:pStyle w:val="NormalWeb"/>
        <w:jc w:val="center"/>
      </w:pPr>
      <w:r w:rsidRPr="00DC7296">
        <w:rPr>
          <w:b/>
          <w:bCs/>
        </w:rPr>
        <w:t>Figure 8:</w:t>
      </w:r>
      <w:r w:rsidRPr="00DC7296">
        <w:t xml:space="preserve"> Total Land cover area in </w:t>
      </w:r>
      <w:proofErr w:type="spellStart"/>
      <w:r w:rsidRPr="00DC7296">
        <w:t>sqkm</w:t>
      </w:r>
      <w:proofErr w:type="spellEnd"/>
      <w:r w:rsidRPr="00DC7296">
        <w:t xml:space="preserve"> in 2023</w:t>
      </w:r>
    </w:p>
    <w:p w14:paraId="4477A80D" w14:textId="77777777" w:rsidR="00C31A1D" w:rsidRPr="00DC7296" w:rsidRDefault="00C31A1D" w:rsidP="00C31A1D">
      <w:pPr>
        <w:rPr>
          <w:szCs w:val="24"/>
        </w:rPr>
      </w:pPr>
      <w:r w:rsidRPr="00DC7296">
        <w:rPr>
          <w:noProof/>
          <w:sz w:val="16"/>
          <w:szCs w:val="16"/>
        </w:rPr>
        <w:drawing>
          <wp:inline distT="0" distB="0" distL="0" distR="0" wp14:anchorId="23B3D6AB" wp14:editId="0E09174E">
            <wp:extent cx="5365750" cy="3190240"/>
            <wp:effectExtent l="0" t="0" r="0" b="0"/>
            <wp:docPr id="19" name="Chart 19">
              <a:extLst xmlns:a="http://schemas.openxmlformats.org/drawingml/2006/main">
                <a:ext uri="{FF2B5EF4-FFF2-40B4-BE49-F238E27FC236}">
                  <a16:creationId xmlns:a16="http://schemas.microsoft.com/office/drawing/2014/main" id="{3DF355D6-3F26-4AE4-9EA9-102A69CA48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D76E1AD" w14:textId="77777777" w:rsidR="00C31A1D" w:rsidRPr="00DC7296" w:rsidRDefault="00C31A1D" w:rsidP="00C31A1D">
      <w:pPr>
        <w:pStyle w:val="NormalWeb"/>
        <w:jc w:val="center"/>
      </w:pPr>
      <w:r w:rsidRPr="00DC7296">
        <w:rPr>
          <w:b/>
          <w:bCs/>
        </w:rPr>
        <w:t xml:space="preserve">Figure 9: </w:t>
      </w:r>
      <w:r w:rsidRPr="00DC7296">
        <w:t xml:space="preserve">Total Land cover area in </w:t>
      </w:r>
      <w:proofErr w:type="spellStart"/>
      <w:r w:rsidRPr="00DC7296">
        <w:t>sqkm</w:t>
      </w:r>
      <w:proofErr w:type="spellEnd"/>
      <w:r w:rsidRPr="00DC7296">
        <w:t xml:space="preserve"> in 2012</w:t>
      </w:r>
    </w:p>
    <w:p w14:paraId="14BC735B" w14:textId="6DF9CCA5" w:rsidR="00C31A1D" w:rsidRPr="00DC7296" w:rsidRDefault="00C31A1D" w:rsidP="00C31A1D">
      <w:pPr>
        <w:spacing w:before="100" w:beforeAutospacing="1" w:after="100" w:afterAutospacing="1"/>
        <w:rPr>
          <w:szCs w:val="24"/>
        </w:rPr>
      </w:pPr>
      <w:commentRangeStart w:id="31"/>
      <w:r w:rsidRPr="00DC7296">
        <w:rPr>
          <w:szCs w:val="24"/>
        </w:rPr>
        <w:t>The</w:t>
      </w:r>
      <w:commentRangeEnd w:id="31"/>
      <w:r w:rsidR="00584912">
        <w:rPr>
          <w:rStyle w:val="Refdecomentrio"/>
          <w:rFonts w:ascii="Times New Roman" w:hAnsi="Times New Roman"/>
          <w:lang w:val="nb-NO" w:eastAsia="nb-NO"/>
        </w:rPr>
        <w:commentReference w:id="31"/>
      </w:r>
      <w:r w:rsidRPr="00DC7296">
        <w:rPr>
          <w:szCs w:val="24"/>
        </w:rPr>
        <w:t xml:space="preserve"> land-use analysis of Bangladesh between 2012 and 2023 shows (Fig</w:t>
      </w:r>
      <w:r w:rsidRPr="00DC7296">
        <w:rPr>
          <w:szCs w:val="24"/>
          <w:lang w:eastAsia="zh-CN"/>
        </w:rPr>
        <w:t>ure</w:t>
      </w:r>
      <w:r w:rsidRPr="00DC7296">
        <w:rPr>
          <w:szCs w:val="24"/>
        </w:rPr>
        <w:t xml:space="preserve"> 8 and Fig</w:t>
      </w:r>
      <w:r w:rsidRPr="00DC7296">
        <w:rPr>
          <w:szCs w:val="24"/>
          <w:lang w:eastAsia="zh-CN"/>
        </w:rPr>
        <w:t>ure</w:t>
      </w:r>
      <w:r w:rsidRPr="00DC7296">
        <w:rPr>
          <w:szCs w:val="24"/>
        </w:rPr>
        <w:t xml:space="preserve"> 9) significant changes in both environmental and human activities, highlighting challenges for sustainable development. </w:t>
      </w:r>
      <w:commentRangeStart w:id="32"/>
      <w:r w:rsidRPr="00DC7296">
        <w:rPr>
          <w:szCs w:val="24"/>
        </w:rPr>
        <w:t>Water</w:t>
      </w:r>
      <w:ins w:id="33" w:author="User" w:date="2026-03-30T17:56:00Z" w16du:dateUtc="2026-03-30T20:56:00Z">
        <w:r w:rsidR="00793DE4">
          <w:rPr>
            <w:szCs w:val="24"/>
          </w:rPr>
          <w:t xml:space="preserve"> </w:t>
        </w:r>
      </w:ins>
      <w:r w:rsidRPr="00DC7296">
        <w:rPr>
          <w:szCs w:val="24"/>
        </w:rPr>
        <w:t xml:space="preserve">bodies </w:t>
      </w:r>
      <w:commentRangeEnd w:id="32"/>
      <w:r w:rsidR="00793DE4">
        <w:rPr>
          <w:rStyle w:val="Refdecomentrio"/>
          <w:rFonts w:ascii="Times New Roman" w:hAnsi="Times New Roman"/>
          <w:lang w:val="nb-NO" w:eastAsia="nb-NO"/>
        </w:rPr>
        <w:commentReference w:id="32"/>
      </w:r>
      <w:r w:rsidRPr="00DC7296">
        <w:rPr>
          <w:szCs w:val="24"/>
        </w:rPr>
        <w:t xml:space="preserve">grew from 27,042 km² to 28,038.3 km², </w:t>
      </w:r>
      <w:commentRangeStart w:id="34"/>
      <w:r w:rsidRPr="00DC7296">
        <w:rPr>
          <w:szCs w:val="24"/>
        </w:rPr>
        <w:t xml:space="preserve">possibly due to natural expansion or human interventions </w:t>
      </w:r>
      <w:commentRangeEnd w:id="34"/>
      <w:r w:rsidR="00814CD6">
        <w:rPr>
          <w:rStyle w:val="Refdecomentrio"/>
          <w:rFonts w:ascii="Times New Roman" w:hAnsi="Times New Roman"/>
          <w:lang w:val="nb-NO" w:eastAsia="nb-NO"/>
        </w:rPr>
        <w:commentReference w:id="34"/>
      </w:r>
      <w:r w:rsidRPr="00DC7296">
        <w:rPr>
          <w:szCs w:val="24"/>
        </w:rPr>
        <w:t>like reservoirs and better water management. Built-up areas increased from 6,324 km² to 7,378.5 km², reflecting rapid urbanization driven by population growth and economic development. At the same time, barren land decreased from 7,432 km² to 2,632 km², likely due to reforestation or redevelopment efforts. However, there was a worrying decline in forest cover, which dropped from 25,611 km² to 23,611.2 km², and vegetation areas fell from 14,451 km² to 12,493 km², pointing to deforestation and habitat loss. Agricultural land grew slightly from 70,841 km² to 73,785 km², reflecting efforts to meet rising food demands.</w:t>
      </w:r>
    </w:p>
    <w:p w14:paraId="1CA224CE" w14:textId="77777777" w:rsidR="00C31A1D" w:rsidRPr="00DC7296" w:rsidRDefault="00C31A1D" w:rsidP="00C31A1D">
      <w:pPr>
        <w:spacing w:before="100" w:beforeAutospacing="1" w:after="100" w:afterAutospacing="1"/>
        <w:rPr>
          <w:szCs w:val="24"/>
        </w:rPr>
      </w:pPr>
      <w:r w:rsidRPr="00DC7296">
        <w:rPr>
          <w:szCs w:val="24"/>
        </w:rPr>
        <w:lastRenderedPageBreak/>
        <w:t>These changes show the complex relationship between human activities and environmental shifts, raising concerns about Bangladesh's land-use practices' sustainability. The expansion of urban and agricultural areas and the decline of natural habitats highlight the need for sustainable land management to balance environmental protection with socioeconomic growth.</w:t>
      </w:r>
    </w:p>
    <w:p w14:paraId="136AB5E6" w14:textId="77777777" w:rsidR="00C31A1D" w:rsidRPr="00DC7296" w:rsidRDefault="00C31A1D" w:rsidP="00C31A1D">
      <w:pPr>
        <w:spacing w:before="100" w:beforeAutospacing="1" w:after="100" w:afterAutospacing="1"/>
        <w:rPr>
          <w:szCs w:val="24"/>
        </w:rPr>
      </w:pPr>
      <w:r w:rsidRPr="00DC7296">
        <w:rPr>
          <w:szCs w:val="24"/>
        </w:rPr>
        <w:t>To understand these dynamics further, a detailed forest cover change analysis was done using satellite data from Landsat, MODIS, and the Global Forest Change dataset. Vegetation indices like NDVI, NDMI, and NDBI were calculated to assess vegetation health and land characteristics. The study also used regression analysis to link vegetation indices with forest cover changes. The results revealed strong correlations, suggesting that satellite-derived indices can help predict forest cover changes, which is crucial for addressing deforestation and habitat degradation in Bangladesh</w:t>
      </w:r>
    </w:p>
    <w:p w14:paraId="7FD101D5" w14:textId="77777777" w:rsidR="00C31A1D" w:rsidRPr="00DC7296" w:rsidRDefault="00C31A1D" w:rsidP="00C31A1D">
      <w:pPr>
        <w:spacing w:before="100" w:beforeAutospacing="1" w:after="100" w:afterAutospacing="1"/>
        <w:rPr>
          <w:szCs w:val="24"/>
        </w:rPr>
      </w:pPr>
    </w:p>
    <w:p w14:paraId="4EDAE890" w14:textId="77777777" w:rsidR="00653E34" w:rsidRDefault="00C31A1D" w:rsidP="00C31A1D">
      <w:pPr>
        <w:spacing w:before="100" w:beforeAutospacing="1" w:after="100" w:afterAutospacing="1"/>
        <w:jc w:val="center"/>
        <w:rPr>
          <w:b/>
          <w:bCs/>
          <w:szCs w:val="24"/>
        </w:rPr>
      </w:pPr>
      <w:r w:rsidRPr="00DC7296">
        <w:rPr>
          <w:noProof/>
          <w:szCs w:val="24"/>
        </w:rPr>
        <w:drawing>
          <wp:inline distT="0" distB="0" distL="0" distR="0" wp14:anchorId="21B513AF" wp14:editId="5C92274B">
            <wp:extent cx="4698970" cy="60413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03925" cy="6047760"/>
                    </a:xfrm>
                    <a:prstGeom prst="rect">
                      <a:avLst/>
                    </a:prstGeom>
                  </pic:spPr>
                </pic:pic>
              </a:graphicData>
            </a:graphic>
          </wp:inline>
        </w:drawing>
      </w:r>
    </w:p>
    <w:p w14:paraId="10403AF3" w14:textId="1521DAFD" w:rsidR="00C31A1D" w:rsidRPr="00DC7296" w:rsidRDefault="00C31A1D" w:rsidP="00C31A1D">
      <w:pPr>
        <w:spacing w:before="100" w:beforeAutospacing="1" w:after="100" w:afterAutospacing="1"/>
        <w:jc w:val="center"/>
        <w:rPr>
          <w:szCs w:val="24"/>
        </w:rPr>
      </w:pPr>
      <w:r w:rsidRPr="00DC7296">
        <w:rPr>
          <w:b/>
          <w:bCs/>
          <w:szCs w:val="24"/>
        </w:rPr>
        <w:t>Figure 10:</w:t>
      </w:r>
      <w:r w:rsidRPr="00DC7296">
        <w:rPr>
          <w:szCs w:val="24"/>
        </w:rPr>
        <w:t xml:space="preserve"> Normalized Vegetation Index from year 2023 to 2020</w:t>
      </w:r>
    </w:p>
    <w:p w14:paraId="36ABD5C1" w14:textId="77777777" w:rsidR="00653E34" w:rsidRDefault="00C31A1D" w:rsidP="00C31A1D">
      <w:pPr>
        <w:spacing w:before="100" w:beforeAutospacing="1" w:after="100" w:afterAutospacing="1"/>
        <w:jc w:val="center"/>
        <w:rPr>
          <w:b/>
          <w:bCs/>
          <w:szCs w:val="24"/>
        </w:rPr>
      </w:pPr>
      <w:r w:rsidRPr="00DC7296">
        <w:rPr>
          <w:noProof/>
          <w:szCs w:val="24"/>
        </w:rPr>
        <w:lastRenderedPageBreak/>
        <w:drawing>
          <wp:inline distT="0" distB="0" distL="0" distR="0" wp14:anchorId="15E6A21E" wp14:editId="7706D7CF">
            <wp:extent cx="4989964" cy="64155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01688" cy="6430589"/>
                    </a:xfrm>
                    <a:prstGeom prst="rect">
                      <a:avLst/>
                    </a:prstGeom>
                  </pic:spPr>
                </pic:pic>
              </a:graphicData>
            </a:graphic>
          </wp:inline>
        </w:drawing>
      </w:r>
    </w:p>
    <w:p w14:paraId="0B22256B" w14:textId="2DC9ED92" w:rsidR="00C31A1D" w:rsidRPr="00DC7296" w:rsidRDefault="00C31A1D" w:rsidP="00C31A1D">
      <w:pPr>
        <w:spacing w:before="100" w:beforeAutospacing="1" w:after="100" w:afterAutospacing="1"/>
        <w:jc w:val="center"/>
        <w:rPr>
          <w:szCs w:val="24"/>
        </w:rPr>
      </w:pPr>
      <w:r w:rsidRPr="00DC7296">
        <w:rPr>
          <w:b/>
          <w:bCs/>
          <w:szCs w:val="24"/>
        </w:rPr>
        <w:t xml:space="preserve">Figure 11: </w:t>
      </w:r>
      <w:r w:rsidRPr="00DC7296">
        <w:rPr>
          <w:szCs w:val="24"/>
        </w:rPr>
        <w:t>Normalized Vegetation Index from year 2019 to 2016</w:t>
      </w:r>
    </w:p>
    <w:p w14:paraId="380222A2" w14:textId="77777777" w:rsidR="00C31A1D" w:rsidRPr="00DC7296" w:rsidRDefault="00C31A1D" w:rsidP="00C31A1D">
      <w:pPr>
        <w:spacing w:before="100" w:beforeAutospacing="1" w:after="100" w:afterAutospacing="1"/>
        <w:rPr>
          <w:szCs w:val="24"/>
        </w:rPr>
      </w:pPr>
    </w:p>
    <w:p w14:paraId="44F7737F" w14:textId="77777777" w:rsidR="00C31A1D" w:rsidRPr="00DC7296" w:rsidRDefault="00C31A1D" w:rsidP="00C31A1D">
      <w:pPr>
        <w:spacing w:before="100" w:beforeAutospacing="1" w:after="100" w:afterAutospacing="1"/>
        <w:rPr>
          <w:szCs w:val="24"/>
        </w:rPr>
      </w:pPr>
      <w:r w:rsidRPr="00DC7296">
        <w:rPr>
          <w:noProof/>
          <w:szCs w:val="24"/>
        </w:rPr>
        <w:lastRenderedPageBreak/>
        <w:drawing>
          <wp:inline distT="0" distB="0" distL="0" distR="0" wp14:anchorId="548F43DF" wp14:editId="39FB4159">
            <wp:extent cx="5081905" cy="354538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93419" cy="3553421"/>
                    </a:xfrm>
                    <a:prstGeom prst="rect">
                      <a:avLst/>
                    </a:prstGeom>
                  </pic:spPr>
                </pic:pic>
              </a:graphicData>
            </a:graphic>
          </wp:inline>
        </w:drawing>
      </w:r>
    </w:p>
    <w:p w14:paraId="6416B663" w14:textId="77777777" w:rsidR="00C31A1D" w:rsidRPr="00DC7296" w:rsidRDefault="00C31A1D" w:rsidP="00C31A1D">
      <w:pPr>
        <w:spacing w:before="100" w:beforeAutospacing="1" w:after="100" w:afterAutospacing="1"/>
        <w:jc w:val="center"/>
        <w:rPr>
          <w:szCs w:val="24"/>
        </w:rPr>
      </w:pPr>
      <w:r w:rsidRPr="00DC7296">
        <w:rPr>
          <w:b/>
          <w:bCs/>
          <w:szCs w:val="24"/>
        </w:rPr>
        <w:t xml:space="preserve">Figure 12: </w:t>
      </w:r>
      <w:r w:rsidRPr="00DC7296">
        <w:rPr>
          <w:szCs w:val="24"/>
        </w:rPr>
        <w:t>Normalized Vegetation Index from year 2015 to 2014</w:t>
      </w:r>
    </w:p>
    <w:p w14:paraId="565FD957" w14:textId="06CA8256" w:rsidR="00C31A1D" w:rsidRDefault="00C31A1D" w:rsidP="00C31A1D">
      <w:pPr>
        <w:spacing w:before="100" w:beforeAutospacing="1" w:after="100" w:afterAutospacing="1"/>
        <w:rPr>
          <w:szCs w:val="24"/>
        </w:rPr>
      </w:pPr>
      <w:r w:rsidRPr="00DC7296">
        <w:rPr>
          <w:szCs w:val="24"/>
        </w:rPr>
        <w:t xml:space="preserve">This analysis </w:t>
      </w:r>
      <w:ins w:id="35" w:author="User" w:date="2026-03-30T18:15:00Z" w16du:dateUtc="2026-03-30T21:15:00Z">
        <w:r w:rsidR="002345A9">
          <w:rPr>
            <w:szCs w:val="24"/>
          </w:rPr>
          <w:t xml:space="preserve">examines </w:t>
        </w:r>
      </w:ins>
      <w:del w:id="36" w:author="User" w:date="2026-03-30T18:15:00Z" w16du:dateUtc="2026-03-30T21:15:00Z">
        <w:r w:rsidRPr="00DC7296" w:rsidDel="002345A9">
          <w:rPr>
            <w:szCs w:val="24"/>
          </w:rPr>
          <w:delText xml:space="preserve">looks at </w:delText>
        </w:r>
      </w:del>
      <w:r w:rsidRPr="00DC7296">
        <w:rPr>
          <w:szCs w:val="24"/>
        </w:rPr>
        <w:t xml:space="preserve">changes in key environmental indices between 2012 and 2023 </w:t>
      </w:r>
      <w:del w:id="37" w:author="User" w:date="2026-03-30T18:15:00Z" w16du:dateUtc="2026-03-30T21:15:00Z">
        <w:r w:rsidRPr="00DC7296" w:rsidDel="002345A9">
          <w:rPr>
            <w:szCs w:val="24"/>
          </w:rPr>
          <w:delText xml:space="preserve">shows in </w:delText>
        </w:r>
      </w:del>
      <w:r w:rsidRPr="00DC7296">
        <w:rPr>
          <w:szCs w:val="24"/>
        </w:rPr>
        <w:t>(Fig</w:t>
      </w:r>
      <w:r w:rsidRPr="00DC7296">
        <w:rPr>
          <w:szCs w:val="24"/>
          <w:lang w:eastAsia="zh-CN"/>
        </w:rPr>
        <w:t>ure</w:t>
      </w:r>
      <w:r w:rsidRPr="00DC7296">
        <w:rPr>
          <w:szCs w:val="24"/>
        </w:rPr>
        <w:t xml:space="preserve"> 10-12) and how they relate to forest cover in Bangladesh. The NDVI ranged (Table 3) from -0.356 to 0.714 in 2012 and -0.317 to 0.712 in 2023, showing shifts in vegetation health linked to changes in forest cover. The Normalized Difference Built-Up Index (NDBI) increased from -0.192 to 0.694 in 2012 to -0.314 to 0.673 in 2023, reflecting urban growth driven by population increase and infrastructure expansion, which likely put pressure on nearby forests. The NDWI ranged from -0.614 to 0.447 in 2012 and -0.613 to 0.427 in 2023, indicating changes in water distribution that may influence forest habitats. Similarly, the NDMI ranged from 0.447 to 0.694 in 2012 and from -0.314 to 0.673 in 2023, suggesting shifts in moisture levels that are important for forest health, especially during drought or deforestation. </w:t>
      </w:r>
    </w:p>
    <w:p w14:paraId="3621D598" w14:textId="77777777" w:rsidR="00C31A1D" w:rsidRDefault="00C31A1D" w:rsidP="00C31A1D">
      <w:pPr>
        <w:spacing w:line="278" w:lineRule="auto"/>
        <w:rPr>
          <w:szCs w:val="24"/>
        </w:rPr>
      </w:pPr>
      <w:r>
        <w:rPr>
          <w:szCs w:val="24"/>
        </w:rPr>
        <w:br w:type="page"/>
      </w:r>
    </w:p>
    <w:p w14:paraId="4B0BECC7" w14:textId="77777777" w:rsidR="00C31A1D" w:rsidRPr="00DC7296" w:rsidRDefault="00C31A1D" w:rsidP="00C31A1D">
      <w:pPr>
        <w:spacing w:before="100" w:beforeAutospacing="1" w:after="100" w:afterAutospacing="1"/>
        <w:rPr>
          <w:szCs w:val="24"/>
        </w:rPr>
      </w:pPr>
      <w:r w:rsidRPr="00DC7296">
        <w:rPr>
          <w:b/>
          <w:bCs/>
          <w:szCs w:val="24"/>
        </w:rPr>
        <w:lastRenderedPageBreak/>
        <w:t xml:space="preserve">Table </w:t>
      </w:r>
      <w:r w:rsidRPr="00DC7296">
        <w:rPr>
          <w:b/>
          <w:bCs/>
          <w:szCs w:val="24"/>
          <w:lang w:eastAsia="zh-CN"/>
        </w:rPr>
        <w:t>3</w:t>
      </w:r>
      <w:r w:rsidRPr="00DC7296">
        <w:rPr>
          <w:b/>
          <w:bCs/>
          <w:szCs w:val="24"/>
        </w:rPr>
        <w:t>:</w:t>
      </w:r>
      <w:r w:rsidRPr="00DC7296">
        <w:rPr>
          <w:szCs w:val="24"/>
        </w:rPr>
        <w:t xml:space="preserve"> Normalized Difference Vegetation Index (NDVI) from year 2012-2023</w:t>
      </w:r>
    </w:p>
    <w:tbl>
      <w:tblPr>
        <w:tblStyle w:val="SimplesTabela2"/>
        <w:tblW w:w="9687" w:type="dxa"/>
        <w:jc w:val="center"/>
        <w:tblLook w:val="04A0" w:firstRow="1" w:lastRow="0" w:firstColumn="1" w:lastColumn="0" w:noHBand="0" w:noVBand="1"/>
      </w:tblPr>
      <w:tblGrid>
        <w:gridCol w:w="1668"/>
        <w:gridCol w:w="1269"/>
        <w:gridCol w:w="3340"/>
        <w:gridCol w:w="3410"/>
      </w:tblGrid>
      <w:tr w:rsidR="00C31A1D" w:rsidRPr="00DC7296" w14:paraId="0CBCA78A" w14:textId="77777777" w:rsidTr="003A2A13">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left w:val="nil"/>
              <w:right w:val="nil"/>
            </w:tcBorders>
            <w:hideMark/>
          </w:tcPr>
          <w:p w14:paraId="23876FDA"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Indices</w:t>
            </w:r>
          </w:p>
        </w:tc>
        <w:tc>
          <w:tcPr>
            <w:tcW w:w="0" w:type="auto"/>
            <w:tcBorders>
              <w:top w:val="single" w:sz="4" w:space="0" w:color="7F7F7F" w:themeColor="text1" w:themeTint="80"/>
              <w:left w:val="nil"/>
              <w:right w:val="nil"/>
            </w:tcBorders>
            <w:hideMark/>
          </w:tcPr>
          <w:p w14:paraId="1DDAC4B5"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Year</w:t>
            </w:r>
          </w:p>
        </w:tc>
        <w:tc>
          <w:tcPr>
            <w:tcW w:w="0" w:type="auto"/>
            <w:tcBorders>
              <w:top w:val="single" w:sz="4" w:space="0" w:color="7F7F7F" w:themeColor="text1" w:themeTint="80"/>
              <w:left w:val="nil"/>
              <w:right w:val="nil"/>
            </w:tcBorders>
            <w:hideMark/>
          </w:tcPr>
          <w:p w14:paraId="6CB9044E"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Minimum Value</w:t>
            </w:r>
          </w:p>
        </w:tc>
        <w:tc>
          <w:tcPr>
            <w:tcW w:w="0" w:type="auto"/>
            <w:tcBorders>
              <w:top w:val="single" w:sz="4" w:space="0" w:color="7F7F7F" w:themeColor="text1" w:themeTint="80"/>
              <w:left w:val="nil"/>
              <w:right w:val="nil"/>
            </w:tcBorders>
            <w:hideMark/>
          </w:tcPr>
          <w:p w14:paraId="10E71927"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Maximum Value</w:t>
            </w:r>
          </w:p>
        </w:tc>
      </w:tr>
      <w:tr w:rsidR="00C31A1D" w:rsidRPr="00DC7296" w14:paraId="47DBE527" w14:textId="77777777" w:rsidTr="003A2A1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hideMark/>
          </w:tcPr>
          <w:p w14:paraId="3C741FB7"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NDVI</w:t>
            </w:r>
          </w:p>
        </w:tc>
        <w:tc>
          <w:tcPr>
            <w:tcW w:w="0" w:type="auto"/>
            <w:tcBorders>
              <w:left w:val="nil"/>
              <w:right w:val="nil"/>
            </w:tcBorders>
            <w:hideMark/>
          </w:tcPr>
          <w:p w14:paraId="4DF18D5D"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2012</w:t>
            </w:r>
          </w:p>
        </w:tc>
        <w:tc>
          <w:tcPr>
            <w:tcW w:w="0" w:type="auto"/>
            <w:tcBorders>
              <w:left w:val="nil"/>
              <w:right w:val="nil"/>
            </w:tcBorders>
            <w:hideMark/>
          </w:tcPr>
          <w:p w14:paraId="46C9197A"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-0.35634</w:t>
            </w:r>
          </w:p>
        </w:tc>
        <w:tc>
          <w:tcPr>
            <w:tcW w:w="0" w:type="auto"/>
            <w:tcBorders>
              <w:left w:val="nil"/>
              <w:right w:val="nil"/>
            </w:tcBorders>
            <w:hideMark/>
          </w:tcPr>
          <w:p w14:paraId="2BE33E5B"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0.713778</w:t>
            </w:r>
          </w:p>
        </w:tc>
      </w:tr>
      <w:tr w:rsidR="00C31A1D" w:rsidRPr="00DC7296" w14:paraId="0DE9CA15" w14:textId="77777777" w:rsidTr="003A2A13">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right w:val="nil"/>
            </w:tcBorders>
            <w:hideMark/>
          </w:tcPr>
          <w:p w14:paraId="59F2D691"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NDBI</w:t>
            </w:r>
          </w:p>
        </w:tc>
        <w:tc>
          <w:tcPr>
            <w:tcW w:w="0" w:type="auto"/>
            <w:tcBorders>
              <w:top w:val="nil"/>
              <w:left w:val="nil"/>
              <w:bottom w:val="nil"/>
              <w:right w:val="nil"/>
            </w:tcBorders>
            <w:hideMark/>
          </w:tcPr>
          <w:p w14:paraId="541E6ADE"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2012</w:t>
            </w:r>
          </w:p>
        </w:tc>
        <w:tc>
          <w:tcPr>
            <w:tcW w:w="0" w:type="auto"/>
            <w:tcBorders>
              <w:top w:val="nil"/>
              <w:left w:val="nil"/>
              <w:bottom w:val="nil"/>
              <w:right w:val="nil"/>
            </w:tcBorders>
            <w:hideMark/>
          </w:tcPr>
          <w:p w14:paraId="2DF69998"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-0.192409</w:t>
            </w:r>
          </w:p>
        </w:tc>
        <w:tc>
          <w:tcPr>
            <w:tcW w:w="0" w:type="auto"/>
            <w:tcBorders>
              <w:top w:val="nil"/>
              <w:left w:val="nil"/>
              <w:bottom w:val="nil"/>
              <w:right w:val="nil"/>
            </w:tcBorders>
            <w:hideMark/>
          </w:tcPr>
          <w:p w14:paraId="686F38FA"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0.69375</w:t>
            </w:r>
          </w:p>
        </w:tc>
      </w:tr>
      <w:tr w:rsidR="00C31A1D" w:rsidRPr="00DC7296" w14:paraId="048FC5BD" w14:textId="77777777" w:rsidTr="003A2A1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hideMark/>
          </w:tcPr>
          <w:p w14:paraId="5CFA3363"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NDWI</w:t>
            </w:r>
          </w:p>
        </w:tc>
        <w:tc>
          <w:tcPr>
            <w:tcW w:w="0" w:type="auto"/>
            <w:tcBorders>
              <w:left w:val="nil"/>
              <w:right w:val="nil"/>
            </w:tcBorders>
            <w:hideMark/>
          </w:tcPr>
          <w:p w14:paraId="059239CE"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2012</w:t>
            </w:r>
          </w:p>
        </w:tc>
        <w:tc>
          <w:tcPr>
            <w:tcW w:w="0" w:type="auto"/>
            <w:tcBorders>
              <w:left w:val="nil"/>
              <w:right w:val="nil"/>
            </w:tcBorders>
            <w:hideMark/>
          </w:tcPr>
          <w:p w14:paraId="55C04955"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-0.614147</w:t>
            </w:r>
          </w:p>
        </w:tc>
        <w:tc>
          <w:tcPr>
            <w:tcW w:w="0" w:type="auto"/>
            <w:tcBorders>
              <w:left w:val="nil"/>
              <w:right w:val="nil"/>
            </w:tcBorders>
            <w:hideMark/>
          </w:tcPr>
          <w:p w14:paraId="4CCA363E"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0.446722</w:t>
            </w:r>
          </w:p>
        </w:tc>
      </w:tr>
      <w:tr w:rsidR="00C31A1D" w:rsidRPr="00DC7296" w14:paraId="1B5EF3E5" w14:textId="77777777" w:rsidTr="003A2A13">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right w:val="nil"/>
            </w:tcBorders>
            <w:hideMark/>
          </w:tcPr>
          <w:p w14:paraId="1AA195A4"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NDMI</w:t>
            </w:r>
          </w:p>
        </w:tc>
        <w:tc>
          <w:tcPr>
            <w:tcW w:w="0" w:type="auto"/>
            <w:tcBorders>
              <w:top w:val="nil"/>
              <w:left w:val="nil"/>
              <w:bottom w:val="nil"/>
              <w:right w:val="nil"/>
            </w:tcBorders>
            <w:hideMark/>
          </w:tcPr>
          <w:p w14:paraId="43F66DF9"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2012</w:t>
            </w:r>
          </w:p>
        </w:tc>
        <w:tc>
          <w:tcPr>
            <w:tcW w:w="0" w:type="auto"/>
            <w:tcBorders>
              <w:top w:val="nil"/>
              <w:left w:val="nil"/>
              <w:bottom w:val="nil"/>
              <w:right w:val="nil"/>
            </w:tcBorders>
            <w:hideMark/>
          </w:tcPr>
          <w:p w14:paraId="5FE5C88A"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0.446722</w:t>
            </w:r>
          </w:p>
        </w:tc>
        <w:tc>
          <w:tcPr>
            <w:tcW w:w="0" w:type="auto"/>
            <w:tcBorders>
              <w:top w:val="nil"/>
              <w:left w:val="nil"/>
              <w:bottom w:val="nil"/>
              <w:right w:val="nil"/>
            </w:tcBorders>
            <w:hideMark/>
          </w:tcPr>
          <w:p w14:paraId="0D4B433B"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0.69374</w:t>
            </w:r>
          </w:p>
        </w:tc>
      </w:tr>
      <w:tr w:rsidR="00C31A1D" w:rsidRPr="00DC7296" w14:paraId="7756EF41" w14:textId="77777777" w:rsidTr="003A2A1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hideMark/>
          </w:tcPr>
          <w:p w14:paraId="24BF5A48"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NDVI</w:t>
            </w:r>
          </w:p>
        </w:tc>
        <w:tc>
          <w:tcPr>
            <w:tcW w:w="0" w:type="auto"/>
            <w:tcBorders>
              <w:left w:val="nil"/>
              <w:right w:val="nil"/>
            </w:tcBorders>
            <w:hideMark/>
          </w:tcPr>
          <w:p w14:paraId="5BF73793"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2023</w:t>
            </w:r>
          </w:p>
        </w:tc>
        <w:tc>
          <w:tcPr>
            <w:tcW w:w="0" w:type="auto"/>
            <w:tcBorders>
              <w:left w:val="nil"/>
              <w:right w:val="nil"/>
            </w:tcBorders>
            <w:hideMark/>
          </w:tcPr>
          <w:p w14:paraId="361BDDD1"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-0.316794</w:t>
            </w:r>
          </w:p>
        </w:tc>
        <w:tc>
          <w:tcPr>
            <w:tcW w:w="0" w:type="auto"/>
            <w:tcBorders>
              <w:left w:val="nil"/>
              <w:right w:val="nil"/>
            </w:tcBorders>
            <w:hideMark/>
          </w:tcPr>
          <w:p w14:paraId="6619657A"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0.71212</w:t>
            </w:r>
          </w:p>
        </w:tc>
      </w:tr>
      <w:tr w:rsidR="00C31A1D" w:rsidRPr="00DC7296" w14:paraId="1BC5E015" w14:textId="77777777" w:rsidTr="003A2A13">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right w:val="nil"/>
            </w:tcBorders>
            <w:hideMark/>
          </w:tcPr>
          <w:p w14:paraId="5D258D11"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NDBI</w:t>
            </w:r>
          </w:p>
        </w:tc>
        <w:tc>
          <w:tcPr>
            <w:tcW w:w="0" w:type="auto"/>
            <w:tcBorders>
              <w:top w:val="nil"/>
              <w:left w:val="nil"/>
              <w:bottom w:val="nil"/>
              <w:right w:val="nil"/>
            </w:tcBorders>
            <w:hideMark/>
          </w:tcPr>
          <w:p w14:paraId="04A1BA25"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2023</w:t>
            </w:r>
          </w:p>
        </w:tc>
        <w:tc>
          <w:tcPr>
            <w:tcW w:w="0" w:type="auto"/>
            <w:tcBorders>
              <w:top w:val="nil"/>
              <w:left w:val="nil"/>
              <w:bottom w:val="nil"/>
              <w:right w:val="nil"/>
            </w:tcBorders>
            <w:hideMark/>
          </w:tcPr>
          <w:p w14:paraId="4B6EBF4F"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-0.313627</w:t>
            </w:r>
          </w:p>
        </w:tc>
        <w:tc>
          <w:tcPr>
            <w:tcW w:w="0" w:type="auto"/>
            <w:tcBorders>
              <w:top w:val="nil"/>
              <w:left w:val="nil"/>
              <w:bottom w:val="nil"/>
              <w:right w:val="nil"/>
            </w:tcBorders>
            <w:hideMark/>
          </w:tcPr>
          <w:p w14:paraId="72AE176F"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0.673196</w:t>
            </w:r>
          </w:p>
        </w:tc>
      </w:tr>
      <w:tr w:rsidR="00C31A1D" w:rsidRPr="00DC7296" w14:paraId="7ADDC77D" w14:textId="77777777" w:rsidTr="003A2A13">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0" w:type="auto"/>
            <w:tcBorders>
              <w:left w:val="nil"/>
              <w:right w:val="nil"/>
            </w:tcBorders>
            <w:hideMark/>
          </w:tcPr>
          <w:p w14:paraId="113248B1"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NDWI</w:t>
            </w:r>
          </w:p>
        </w:tc>
        <w:tc>
          <w:tcPr>
            <w:tcW w:w="0" w:type="auto"/>
            <w:tcBorders>
              <w:left w:val="nil"/>
              <w:right w:val="nil"/>
            </w:tcBorders>
            <w:hideMark/>
          </w:tcPr>
          <w:p w14:paraId="511B7794"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2023</w:t>
            </w:r>
          </w:p>
        </w:tc>
        <w:tc>
          <w:tcPr>
            <w:tcW w:w="0" w:type="auto"/>
            <w:tcBorders>
              <w:left w:val="nil"/>
              <w:right w:val="nil"/>
            </w:tcBorders>
            <w:hideMark/>
          </w:tcPr>
          <w:p w14:paraId="25C75B55"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-0.61296</w:t>
            </w:r>
          </w:p>
        </w:tc>
        <w:tc>
          <w:tcPr>
            <w:tcW w:w="0" w:type="auto"/>
            <w:tcBorders>
              <w:left w:val="nil"/>
              <w:right w:val="nil"/>
            </w:tcBorders>
            <w:hideMark/>
          </w:tcPr>
          <w:p w14:paraId="6C079B4D"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0.42696</w:t>
            </w:r>
          </w:p>
        </w:tc>
      </w:tr>
      <w:tr w:rsidR="00C31A1D" w:rsidRPr="00DC7296" w14:paraId="5D788951" w14:textId="77777777" w:rsidTr="003A2A13">
        <w:trPr>
          <w:trHeight w:val="241"/>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single" w:sz="4" w:space="0" w:color="7F7F7F" w:themeColor="text1" w:themeTint="80"/>
              <w:right w:val="nil"/>
            </w:tcBorders>
            <w:hideMark/>
          </w:tcPr>
          <w:p w14:paraId="293B039E" w14:textId="77777777" w:rsidR="00C31A1D" w:rsidRPr="00DC7296" w:rsidRDefault="00C31A1D" w:rsidP="003A2A13">
            <w:pPr>
              <w:jc w:val="both"/>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NDMI</w:t>
            </w:r>
          </w:p>
        </w:tc>
        <w:tc>
          <w:tcPr>
            <w:tcW w:w="0" w:type="auto"/>
            <w:tcBorders>
              <w:top w:val="nil"/>
              <w:left w:val="nil"/>
              <w:bottom w:val="single" w:sz="4" w:space="0" w:color="7F7F7F" w:themeColor="text1" w:themeTint="80"/>
              <w:right w:val="nil"/>
            </w:tcBorders>
            <w:hideMark/>
          </w:tcPr>
          <w:p w14:paraId="58068BF4"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2023</w:t>
            </w:r>
          </w:p>
        </w:tc>
        <w:tc>
          <w:tcPr>
            <w:tcW w:w="0" w:type="auto"/>
            <w:tcBorders>
              <w:top w:val="nil"/>
              <w:left w:val="nil"/>
              <w:bottom w:val="single" w:sz="4" w:space="0" w:color="7F7F7F" w:themeColor="text1" w:themeTint="80"/>
              <w:right w:val="nil"/>
            </w:tcBorders>
            <w:hideMark/>
          </w:tcPr>
          <w:p w14:paraId="0E33FB64"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-0.313627</w:t>
            </w:r>
          </w:p>
        </w:tc>
        <w:tc>
          <w:tcPr>
            <w:tcW w:w="0" w:type="auto"/>
            <w:tcBorders>
              <w:top w:val="nil"/>
              <w:left w:val="nil"/>
              <w:bottom w:val="single" w:sz="4" w:space="0" w:color="7F7F7F" w:themeColor="text1" w:themeTint="80"/>
              <w:right w:val="nil"/>
            </w:tcBorders>
            <w:hideMark/>
          </w:tcPr>
          <w:p w14:paraId="7B3FE671"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D0D0D"/>
                <w:sz w:val="24"/>
                <w:szCs w:val="24"/>
              </w:rPr>
            </w:pPr>
            <w:r w:rsidRPr="00DC7296">
              <w:rPr>
                <w:rFonts w:ascii="Times New Roman" w:eastAsia="Times New Roman" w:hAnsi="Times New Roman" w:cs="Times New Roman"/>
                <w:color w:val="0D0D0D"/>
                <w:sz w:val="24"/>
                <w:szCs w:val="24"/>
              </w:rPr>
              <w:t>0.67319</w:t>
            </w:r>
          </w:p>
        </w:tc>
      </w:tr>
    </w:tbl>
    <w:p w14:paraId="7438C376" w14:textId="77777777" w:rsidR="00C31A1D" w:rsidRPr="00DC7296" w:rsidRDefault="00C31A1D" w:rsidP="00C31A1D">
      <w:pPr>
        <w:spacing w:before="100" w:beforeAutospacing="1" w:after="100" w:afterAutospacing="1"/>
        <w:rPr>
          <w:szCs w:val="24"/>
        </w:rPr>
      </w:pPr>
      <w:r w:rsidRPr="00DC7296">
        <w:rPr>
          <w:noProof/>
          <w:color w:val="0D0D0D"/>
          <w:sz w:val="16"/>
          <w:szCs w:val="16"/>
          <w:shd w:val="clear" w:color="auto" w:fill="FFFFFF"/>
        </w:rPr>
        <w:drawing>
          <wp:inline distT="0" distB="0" distL="0" distR="0" wp14:anchorId="01AD2D5A" wp14:editId="02E583BB">
            <wp:extent cx="5448162" cy="385562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65309" cy="3867757"/>
                    </a:xfrm>
                    <a:prstGeom prst="rect">
                      <a:avLst/>
                    </a:prstGeom>
                    <a:noFill/>
                    <a:ln>
                      <a:noFill/>
                    </a:ln>
                  </pic:spPr>
                </pic:pic>
              </a:graphicData>
            </a:graphic>
          </wp:inline>
        </w:drawing>
      </w:r>
    </w:p>
    <w:p w14:paraId="40AF7A4E" w14:textId="77777777" w:rsidR="00C31A1D" w:rsidRPr="00DC7296" w:rsidRDefault="00C31A1D" w:rsidP="00C31A1D">
      <w:pPr>
        <w:spacing w:before="100" w:beforeAutospacing="1" w:after="100" w:afterAutospacing="1"/>
        <w:jc w:val="center"/>
        <w:rPr>
          <w:szCs w:val="24"/>
        </w:rPr>
      </w:pPr>
      <w:r w:rsidRPr="00DC7296">
        <w:rPr>
          <w:b/>
          <w:bCs/>
          <w:szCs w:val="24"/>
        </w:rPr>
        <w:t>Figure 13:</w:t>
      </w:r>
      <w:r w:rsidRPr="00DC7296">
        <w:rPr>
          <w:szCs w:val="24"/>
        </w:rPr>
        <w:t xml:space="preserve"> Land Surface Temperature map in between 2012 and 2023</w:t>
      </w:r>
    </w:p>
    <w:p w14:paraId="26F3E6AB" w14:textId="77777777" w:rsidR="00C31A1D" w:rsidRPr="00DC7296" w:rsidRDefault="00C31A1D" w:rsidP="00C31A1D">
      <w:pPr>
        <w:spacing w:before="100" w:beforeAutospacing="1" w:after="100" w:afterAutospacing="1"/>
        <w:jc w:val="center"/>
        <w:rPr>
          <w:szCs w:val="24"/>
        </w:rPr>
      </w:pPr>
      <w:r w:rsidRPr="00DC7296">
        <w:rPr>
          <w:noProof/>
          <w:sz w:val="16"/>
          <w:szCs w:val="16"/>
        </w:rPr>
        <w:lastRenderedPageBreak/>
        <w:drawing>
          <wp:inline distT="0" distB="0" distL="0" distR="0" wp14:anchorId="12D186B7" wp14:editId="0B29E3D7">
            <wp:extent cx="5369442" cy="3104707"/>
            <wp:effectExtent l="0" t="0" r="3175" b="635"/>
            <wp:docPr id="8" name="Chart 8">
              <a:extLst xmlns:a="http://schemas.openxmlformats.org/drawingml/2006/main">
                <a:ext uri="{FF2B5EF4-FFF2-40B4-BE49-F238E27FC236}">
                  <a16:creationId xmlns:a16="http://schemas.microsoft.com/office/drawing/2014/main" id="{AF7180DA-88CD-433B-9A19-E272FEBF7E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5E4E9E9" w14:textId="77777777" w:rsidR="00C31A1D" w:rsidRPr="00DC7296" w:rsidRDefault="00C31A1D" w:rsidP="00C31A1D">
      <w:pPr>
        <w:spacing w:before="100" w:beforeAutospacing="1" w:after="100" w:afterAutospacing="1"/>
        <w:jc w:val="center"/>
        <w:rPr>
          <w:szCs w:val="24"/>
        </w:rPr>
      </w:pPr>
      <w:r w:rsidRPr="00DC7296">
        <w:rPr>
          <w:b/>
          <w:bCs/>
          <w:szCs w:val="24"/>
        </w:rPr>
        <w:t>Figure 14:</w:t>
      </w:r>
      <w:r w:rsidRPr="00DC7296">
        <w:rPr>
          <w:szCs w:val="24"/>
        </w:rPr>
        <w:t xml:space="preserve"> Forest Change Correlation graph</w:t>
      </w:r>
    </w:p>
    <w:p w14:paraId="69EE8DE5" w14:textId="77777777" w:rsidR="00C31A1D" w:rsidRPr="00DC7296" w:rsidRDefault="00C31A1D" w:rsidP="00C31A1D">
      <w:pPr>
        <w:spacing w:before="100" w:beforeAutospacing="1" w:after="100" w:afterAutospacing="1"/>
        <w:rPr>
          <w:szCs w:val="24"/>
        </w:rPr>
      </w:pPr>
      <w:r w:rsidRPr="00DC7296">
        <w:rPr>
          <w:noProof/>
          <w:sz w:val="16"/>
          <w:szCs w:val="16"/>
        </w:rPr>
        <w:drawing>
          <wp:inline distT="0" distB="0" distL="0" distR="0" wp14:anchorId="61165BE9" wp14:editId="1FCAE8D2">
            <wp:extent cx="5233035" cy="2613302"/>
            <wp:effectExtent l="19050" t="1905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35654" cy="2614610"/>
                    </a:xfrm>
                    <a:prstGeom prst="rect">
                      <a:avLst/>
                    </a:prstGeom>
                    <a:noFill/>
                    <a:ln w="9525" cmpd="sng">
                      <a:solidFill>
                        <a:srgbClr val="000000"/>
                      </a:solidFill>
                      <a:miter lim="800000"/>
                      <a:headEnd/>
                      <a:tailEnd/>
                    </a:ln>
                    <a:effectLst/>
                  </pic:spPr>
                </pic:pic>
              </a:graphicData>
            </a:graphic>
          </wp:inline>
        </w:drawing>
      </w:r>
    </w:p>
    <w:p w14:paraId="7FC68CF0" w14:textId="77777777" w:rsidR="00C31A1D" w:rsidRPr="00DC7296" w:rsidRDefault="00C31A1D" w:rsidP="00C31A1D">
      <w:pPr>
        <w:spacing w:before="100" w:beforeAutospacing="1" w:after="100" w:afterAutospacing="1"/>
        <w:jc w:val="center"/>
        <w:rPr>
          <w:szCs w:val="24"/>
        </w:rPr>
      </w:pPr>
      <w:r w:rsidRPr="00DC7296">
        <w:rPr>
          <w:b/>
          <w:bCs/>
          <w:szCs w:val="24"/>
        </w:rPr>
        <w:t>Figure 15:</w:t>
      </w:r>
      <w:r w:rsidRPr="00DC7296">
        <w:rPr>
          <w:szCs w:val="24"/>
        </w:rPr>
        <w:t xml:space="preserve"> Overall Forest cover change map from 2001 to 2023</w:t>
      </w:r>
    </w:p>
    <w:p w14:paraId="7F19D1F6" w14:textId="77777777" w:rsidR="00C31A1D" w:rsidRDefault="00C31A1D" w:rsidP="00C31A1D">
      <w:pPr>
        <w:rPr>
          <w:szCs w:val="24"/>
        </w:rPr>
      </w:pPr>
      <w:r w:rsidRPr="00DC7296">
        <w:rPr>
          <w:szCs w:val="24"/>
        </w:rPr>
        <w:t>The forest change dynamics in Bangladesh between 2000 and 2023 were analyzed to assess the patterns of forest loss and gain. The data reveals significant fluctuations in forest cover, with a marked decline in forested areas, particularly between 2012 and 2023</w:t>
      </w:r>
      <w:r w:rsidRPr="00DC7296">
        <w:rPr>
          <w:szCs w:val="24"/>
          <w:lang w:eastAsia="zh-CN"/>
        </w:rPr>
        <w:t xml:space="preserve"> </w:t>
      </w:r>
      <w:r w:rsidRPr="00DC7296">
        <w:rPr>
          <w:szCs w:val="24"/>
        </w:rPr>
        <w:t>(Fig</w:t>
      </w:r>
      <w:r w:rsidRPr="00DC7296">
        <w:rPr>
          <w:szCs w:val="24"/>
          <w:lang w:eastAsia="zh-CN"/>
        </w:rPr>
        <w:t xml:space="preserve">ure </w:t>
      </w:r>
      <w:r w:rsidRPr="00DC7296">
        <w:rPr>
          <w:szCs w:val="24"/>
        </w:rPr>
        <w:t>15). I</w:t>
      </w:r>
      <w:commentRangeStart w:id="38"/>
      <w:r w:rsidRPr="00DC7296">
        <w:rPr>
          <w:szCs w:val="24"/>
        </w:rPr>
        <w:t>n 2012, the forest loss was recorded at 59.675 square kilometers</w:t>
      </w:r>
      <w:commentRangeEnd w:id="38"/>
      <w:r w:rsidR="00814CD6">
        <w:rPr>
          <w:rStyle w:val="Refdecomentrio"/>
          <w:rFonts w:ascii="Times New Roman" w:hAnsi="Times New Roman"/>
          <w:lang w:val="nb-NO" w:eastAsia="nb-NO"/>
        </w:rPr>
        <w:commentReference w:id="38"/>
      </w:r>
      <w:r w:rsidRPr="00DC7296">
        <w:rPr>
          <w:szCs w:val="24"/>
        </w:rPr>
        <w:t>, signaling the beginning of a concerning downward trend. This decline accelerated in the following years, peaking in 2017 with a substantial loss of 363.608 square kilometers. Despite minor fluctuations, the forest loss remained high, exceeding 200 square kilometers annually in subsequent years. By 2023, the total forest loss had reached 241.735 square kilometers. These results highlight the urgent need for conservation strategies and sustainable land management practices to mitigate ongoing forest degradation. The preservation of forest ecosystems is critical for maintaining biodiversity and supporting the ecological services necessary for environmental stability and the livelihoods of local communities.</w:t>
      </w:r>
    </w:p>
    <w:p w14:paraId="1DF6C97C" w14:textId="77777777" w:rsidR="005B12E1" w:rsidRPr="00DC7296" w:rsidRDefault="005B12E1" w:rsidP="00C31A1D">
      <w:pPr>
        <w:rPr>
          <w:szCs w:val="24"/>
        </w:rPr>
      </w:pPr>
    </w:p>
    <w:p w14:paraId="1C98D776" w14:textId="77777777" w:rsidR="00C31A1D" w:rsidRPr="00DC7296" w:rsidRDefault="00C31A1D" w:rsidP="00C31A1D">
      <w:pPr>
        <w:rPr>
          <w:b/>
          <w:bCs/>
          <w:szCs w:val="24"/>
        </w:rPr>
      </w:pPr>
      <w:r w:rsidRPr="00DC7296">
        <w:rPr>
          <w:b/>
          <w:bCs/>
          <w:szCs w:val="24"/>
        </w:rPr>
        <w:t>Regression Analysis and Results</w:t>
      </w:r>
    </w:p>
    <w:p w14:paraId="2E8E7E8B" w14:textId="77777777" w:rsidR="00C31A1D" w:rsidRPr="00DC7296" w:rsidRDefault="00C31A1D" w:rsidP="00C31A1D">
      <w:pPr>
        <w:rPr>
          <w:szCs w:val="24"/>
        </w:rPr>
      </w:pPr>
      <w:r w:rsidRPr="00DC7296">
        <w:rPr>
          <w:szCs w:val="24"/>
        </w:rPr>
        <w:t>The relationship between environmental indices and forest cover in Bangladesh from 2012 to 2023 was investigated using multiple linear regression analysis (Fig</w:t>
      </w:r>
      <w:r w:rsidRPr="00DC7296">
        <w:rPr>
          <w:szCs w:val="24"/>
          <w:lang w:eastAsia="zh-CN"/>
        </w:rPr>
        <w:t xml:space="preserve">ure </w:t>
      </w:r>
      <w:r w:rsidRPr="00DC7296">
        <w:rPr>
          <w:szCs w:val="24"/>
        </w:rPr>
        <w:t>14)</w:t>
      </w:r>
      <w:del w:id="39" w:author="User" w:date="2026-03-30T17:14:00Z" w16du:dateUtc="2026-03-30T20:14:00Z">
        <w:r w:rsidRPr="00DC7296" w:rsidDel="006D2805">
          <w:rPr>
            <w:szCs w:val="24"/>
          </w:rPr>
          <w:delText xml:space="preserve"> </w:delText>
        </w:r>
      </w:del>
      <w:r w:rsidRPr="00DC7296">
        <w:rPr>
          <w:szCs w:val="24"/>
        </w:rPr>
        <w:t xml:space="preserve">. The analysis utilized a dataset incorporating various environmental indices: the Normalized Difference Water Index (NDWI2023), Normalized Difference Built-Up Index (NDBI_2023), </w:t>
      </w:r>
      <w:r w:rsidRPr="00DC7296">
        <w:rPr>
          <w:szCs w:val="24"/>
        </w:rPr>
        <w:lastRenderedPageBreak/>
        <w:t>Normalized Difference Vegetation Index (NDVI_2023), Normalized Difference Moisture Index (NDMI_2023), and Land Surface Temperature (LST2023) (Fig</w:t>
      </w:r>
      <w:r w:rsidRPr="00DC7296">
        <w:rPr>
          <w:szCs w:val="24"/>
          <w:lang w:eastAsia="zh-CN"/>
        </w:rPr>
        <w:t>ure</w:t>
      </w:r>
      <w:r w:rsidRPr="00DC7296">
        <w:rPr>
          <w:szCs w:val="24"/>
        </w:rPr>
        <w:t xml:space="preserve"> 13), with forest cover in 2023 as the dependent variable. The dataset was divided into a training set (80%) and a testing set (20%) to facilitate model development and validation. A linear regression model was developed and trained on the training dataset. The model was then used to predict forest cover values for the testing dataset, with the model's accuracy assessed using mean squared error (MSE). </w:t>
      </w:r>
      <w:commentRangeStart w:id="40"/>
      <w:r w:rsidRPr="00DC7296">
        <w:rPr>
          <w:szCs w:val="24"/>
        </w:rPr>
        <w:t>The resulting regression equation is:</w:t>
      </w:r>
      <w:commentRangeEnd w:id="40"/>
      <w:r w:rsidR="00584912">
        <w:rPr>
          <w:rStyle w:val="Refdecomentrio"/>
          <w:rFonts w:ascii="Times New Roman" w:hAnsi="Times New Roman"/>
          <w:lang w:val="nb-NO" w:eastAsia="nb-NO"/>
        </w:rPr>
        <w:commentReference w:id="40"/>
      </w:r>
    </w:p>
    <w:p w14:paraId="2B996893" w14:textId="77777777" w:rsidR="00C31A1D" w:rsidRDefault="00C31A1D" w:rsidP="00C31A1D">
      <w:pPr>
        <w:rPr>
          <w:b/>
          <w:bCs/>
          <w:szCs w:val="24"/>
        </w:rPr>
      </w:pPr>
      <w:r w:rsidRPr="00DC7296">
        <w:rPr>
          <w:b/>
          <w:bCs/>
          <w:szCs w:val="24"/>
        </w:rPr>
        <w:t>ForestCover2023 = 90.01 + 344.34 * NDWI2023 + 0.88 * NDBI_2023 + 413.35 * NDVI_2023 + 0.88 * NDMI_2023 - 4.48 * LST2023</w:t>
      </w:r>
    </w:p>
    <w:p w14:paraId="42C43F72" w14:textId="77777777" w:rsidR="005B12E1" w:rsidRPr="00DC7296" w:rsidRDefault="005B12E1" w:rsidP="00C31A1D">
      <w:pPr>
        <w:rPr>
          <w:szCs w:val="24"/>
        </w:rPr>
      </w:pPr>
    </w:p>
    <w:p w14:paraId="374D8D38" w14:textId="77777777" w:rsidR="00C31A1D" w:rsidRPr="00DC7296" w:rsidRDefault="00C31A1D" w:rsidP="00C31A1D">
      <w:pPr>
        <w:rPr>
          <w:szCs w:val="24"/>
        </w:rPr>
      </w:pPr>
      <w:r w:rsidRPr="00DC7296">
        <w:rPr>
          <w:szCs w:val="24"/>
        </w:rPr>
        <w:t>Table 4 presents each variable's coefficients, statistical significance, and standard errors. The results indicate that NDVI and NDWI are significant predictors of forest cover, with positive associations suggesting that areas with higher vegetation density and greater water availability tend to have higher forest cover. Conversely, the negative coefficient for LST suggests that higher temperatures harm forest health. The regression findings underscore the complex relationship between environmental factors and forest cover dynamics, highlighting the importance of water availability and vegetation density in shaping forest ecosystems in Bangladesh.</w:t>
      </w:r>
    </w:p>
    <w:p w14:paraId="352F7190" w14:textId="77777777" w:rsidR="00C31A1D" w:rsidRPr="00DC7296" w:rsidRDefault="00C31A1D" w:rsidP="00C31A1D">
      <w:pPr>
        <w:rPr>
          <w:szCs w:val="24"/>
        </w:rPr>
      </w:pPr>
      <w:r w:rsidRPr="00DC7296">
        <w:rPr>
          <w:szCs w:val="24"/>
        </w:rPr>
        <w:t xml:space="preserve">Correlation analysis of the independent variables revealed a strong negative relationship between NDWI and NDVI, with a correlation coefficient of -0.99, </w:t>
      </w:r>
      <w:commentRangeStart w:id="41"/>
      <w:r w:rsidRPr="00DC7296">
        <w:rPr>
          <w:szCs w:val="24"/>
        </w:rPr>
        <w:t xml:space="preserve">indicating that areas with more water content tend to have less dense vegetation. </w:t>
      </w:r>
      <w:commentRangeEnd w:id="41"/>
      <w:r w:rsidR="00814CD6">
        <w:rPr>
          <w:rStyle w:val="Refdecomentrio"/>
          <w:rFonts w:ascii="Times New Roman" w:hAnsi="Times New Roman"/>
          <w:lang w:val="nb-NO" w:eastAsia="nb-NO"/>
        </w:rPr>
        <w:commentReference w:id="41"/>
      </w:r>
      <w:r w:rsidRPr="00DC7296">
        <w:rPr>
          <w:szCs w:val="24"/>
        </w:rPr>
        <w:t>Furthermore, modest positive correlations were found between NDWI, NDBI, and NDMI, suggesting that water availability may interact with urbanization and moisture content in complex ways. These insights contribute to a more nuanced understanding of the environmental drivers of forest change in Bangladesh, emphasizing the need for integrated land-use planning and effective conservation strategies.</w:t>
      </w:r>
    </w:p>
    <w:p w14:paraId="78248171" w14:textId="77777777" w:rsidR="00C31A1D" w:rsidRPr="00DC7296" w:rsidRDefault="00C31A1D" w:rsidP="00C31A1D">
      <w:pPr>
        <w:pStyle w:val="NormalWeb"/>
      </w:pPr>
      <w:r w:rsidRPr="00DC7296">
        <w:rPr>
          <w:b/>
          <w:bCs/>
        </w:rPr>
        <w:t xml:space="preserve">Table </w:t>
      </w:r>
      <w:r w:rsidRPr="00DC7296">
        <w:rPr>
          <w:rFonts w:eastAsiaTheme="minorEastAsia"/>
          <w:b/>
          <w:bCs/>
          <w:lang w:eastAsia="zh-CN"/>
        </w:rPr>
        <w:t>4</w:t>
      </w:r>
      <w:r w:rsidRPr="00DC7296">
        <w:rPr>
          <w:b/>
          <w:bCs/>
        </w:rPr>
        <w:t>:</w:t>
      </w:r>
      <w:r w:rsidRPr="00DC7296">
        <w:t xml:space="preserve"> The coefficients and their statistical significance</w:t>
      </w:r>
    </w:p>
    <w:tbl>
      <w:tblPr>
        <w:tblStyle w:val="SimplesTabela2"/>
        <w:tblW w:w="9264" w:type="dxa"/>
        <w:tblLook w:val="04A0" w:firstRow="1" w:lastRow="0" w:firstColumn="1" w:lastColumn="0" w:noHBand="0" w:noVBand="1"/>
      </w:tblPr>
      <w:tblGrid>
        <w:gridCol w:w="2385"/>
        <w:gridCol w:w="2084"/>
        <w:gridCol w:w="1870"/>
        <w:gridCol w:w="1420"/>
        <w:gridCol w:w="1505"/>
      </w:tblGrid>
      <w:tr w:rsidR="00C31A1D" w:rsidRPr="00DC7296" w14:paraId="67534E8C" w14:textId="77777777" w:rsidTr="003A2A13">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0" w:type="auto"/>
            <w:hideMark/>
          </w:tcPr>
          <w:p w14:paraId="2B86CDFA"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b w:val="0"/>
                <w:bCs w:val="0"/>
                <w:sz w:val="24"/>
                <w:szCs w:val="24"/>
              </w:rPr>
              <w:t>Variable</w:t>
            </w:r>
          </w:p>
        </w:tc>
        <w:tc>
          <w:tcPr>
            <w:tcW w:w="0" w:type="auto"/>
            <w:hideMark/>
          </w:tcPr>
          <w:p w14:paraId="6D98C875"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DC7296">
              <w:rPr>
                <w:rFonts w:ascii="Times New Roman" w:hAnsi="Times New Roman" w:cs="Times New Roman"/>
                <w:b w:val="0"/>
                <w:bCs w:val="0"/>
                <w:sz w:val="24"/>
                <w:szCs w:val="24"/>
              </w:rPr>
              <w:t>Coefficient</w:t>
            </w:r>
          </w:p>
        </w:tc>
        <w:tc>
          <w:tcPr>
            <w:tcW w:w="0" w:type="auto"/>
            <w:hideMark/>
          </w:tcPr>
          <w:p w14:paraId="194F2C23"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DC7296">
              <w:rPr>
                <w:rFonts w:ascii="Times New Roman" w:hAnsi="Times New Roman" w:cs="Times New Roman"/>
                <w:b w:val="0"/>
                <w:bCs w:val="0"/>
                <w:sz w:val="24"/>
                <w:szCs w:val="24"/>
              </w:rPr>
              <w:t>Std. Error</w:t>
            </w:r>
          </w:p>
        </w:tc>
        <w:tc>
          <w:tcPr>
            <w:tcW w:w="0" w:type="auto"/>
            <w:hideMark/>
          </w:tcPr>
          <w:p w14:paraId="0D5D0978"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DC7296">
              <w:rPr>
                <w:rFonts w:ascii="Times New Roman" w:hAnsi="Times New Roman" w:cs="Times New Roman"/>
                <w:b w:val="0"/>
                <w:bCs w:val="0"/>
                <w:sz w:val="24"/>
                <w:szCs w:val="24"/>
              </w:rPr>
              <w:t>t-value</w:t>
            </w:r>
          </w:p>
        </w:tc>
        <w:tc>
          <w:tcPr>
            <w:tcW w:w="0" w:type="auto"/>
            <w:hideMark/>
          </w:tcPr>
          <w:p w14:paraId="4540F066" w14:textId="77777777" w:rsidR="00C31A1D" w:rsidRPr="00DC7296" w:rsidRDefault="00C31A1D" w:rsidP="003A2A1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DC7296">
              <w:rPr>
                <w:rFonts w:ascii="Times New Roman" w:hAnsi="Times New Roman" w:cs="Times New Roman"/>
                <w:b w:val="0"/>
                <w:bCs w:val="0"/>
                <w:sz w:val="24"/>
                <w:szCs w:val="24"/>
              </w:rPr>
              <w:t>p-value</w:t>
            </w:r>
          </w:p>
        </w:tc>
      </w:tr>
      <w:tr w:rsidR="00C31A1D" w:rsidRPr="00DC7296" w14:paraId="5F06A415" w14:textId="77777777" w:rsidTr="003A2A13">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0" w:type="auto"/>
            <w:hideMark/>
          </w:tcPr>
          <w:p w14:paraId="01F9345E" w14:textId="77777777" w:rsidR="00C31A1D" w:rsidRPr="00DC7296" w:rsidRDefault="00C31A1D" w:rsidP="003A2A13">
            <w:pPr>
              <w:jc w:val="both"/>
              <w:rPr>
                <w:rFonts w:ascii="Times New Roman" w:hAnsi="Times New Roman" w:cs="Times New Roman"/>
                <w:b w:val="0"/>
                <w:bCs w:val="0"/>
                <w:sz w:val="24"/>
                <w:szCs w:val="24"/>
              </w:rPr>
            </w:pPr>
            <w:r w:rsidRPr="00DC7296">
              <w:rPr>
                <w:rFonts w:ascii="Times New Roman" w:hAnsi="Times New Roman" w:cs="Times New Roman"/>
                <w:sz w:val="24"/>
                <w:szCs w:val="24"/>
              </w:rPr>
              <w:t>const</w:t>
            </w:r>
          </w:p>
        </w:tc>
        <w:tc>
          <w:tcPr>
            <w:tcW w:w="0" w:type="auto"/>
            <w:hideMark/>
          </w:tcPr>
          <w:p w14:paraId="505AB604"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90.01</w:t>
            </w:r>
          </w:p>
        </w:tc>
        <w:tc>
          <w:tcPr>
            <w:tcW w:w="0" w:type="auto"/>
            <w:hideMark/>
          </w:tcPr>
          <w:p w14:paraId="43059651"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18.80</w:t>
            </w:r>
          </w:p>
        </w:tc>
        <w:tc>
          <w:tcPr>
            <w:tcW w:w="0" w:type="auto"/>
            <w:hideMark/>
          </w:tcPr>
          <w:p w14:paraId="48646A42"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4.79</w:t>
            </w:r>
          </w:p>
        </w:tc>
        <w:tc>
          <w:tcPr>
            <w:tcW w:w="0" w:type="auto"/>
            <w:hideMark/>
          </w:tcPr>
          <w:p w14:paraId="4F4D2EBB"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&lt;0.001</w:t>
            </w:r>
          </w:p>
        </w:tc>
      </w:tr>
      <w:tr w:rsidR="00C31A1D" w:rsidRPr="00DC7296" w14:paraId="3981E629" w14:textId="77777777" w:rsidTr="003A2A13">
        <w:trPr>
          <w:trHeight w:val="506"/>
        </w:trPr>
        <w:tc>
          <w:tcPr>
            <w:cnfStyle w:val="001000000000" w:firstRow="0" w:lastRow="0" w:firstColumn="1" w:lastColumn="0" w:oddVBand="0" w:evenVBand="0" w:oddHBand="0" w:evenHBand="0" w:firstRowFirstColumn="0" w:firstRowLastColumn="0" w:lastRowFirstColumn="0" w:lastRowLastColumn="0"/>
            <w:tcW w:w="0" w:type="auto"/>
            <w:hideMark/>
          </w:tcPr>
          <w:p w14:paraId="1CD1A5E7"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sz w:val="24"/>
                <w:szCs w:val="24"/>
              </w:rPr>
              <w:t>NDWI2023</w:t>
            </w:r>
          </w:p>
        </w:tc>
        <w:tc>
          <w:tcPr>
            <w:tcW w:w="0" w:type="auto"/>
            <w:hideMark/>
          </w:tcPr>
          <w:p w14:paraId="31D65474"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344.34</w:t>
            </w:r>
          </w:p>
        </w:tc>
        <w:tc>
          <w:tcPr>
            <w:tcW w:w="0" w:type="auto"/>
            <w:hideMark/>
          </w:tcPr>
          <w:p w14:paraId="0672AF33"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49.73</w:t>
            </w:r>
          </w:p>
        </w:tc>
        <w:tc>
          <w:tcPr>
            <w:tcW w:w="0" w:type="auto"/>
            <w:hideMark/>
          </w:tcPr>
          <w:p w14:paraId="78B7EED2"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6.92</w:t>
            </w:r>
          </w:p>
        </w:tc>
        <w:tc>
          <w:tcPr>
            <w:tcW w:w="0" w:type="auto"/>
            <w:hideMark/>
          </w:tcPr>
          <w:p w14:paraId="4351F071"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&lt;0.001</w:t>
            </w:r>
          </w:p>
        </w:tc>
      </w:tr>
      <w:tr w:rsidR="00C31A1D" w:rsidRPr="00DC7296" w14:paraId="2FEDEFE6" w14:textId="77777777" w:rsidTr="003A2A13">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0" w:type="auto"/>
            <w:hideMark/>
          </w:tcPr>
          <w:p w14:paraId="476774D5"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sz w:val="24"/>
                <w:szCs w:val="24"/>
              </w:rPr>
              <w:t>NDBI_2023</w:t>
            </w:r>
          </w:p>
        </w:tc>
        <w:tc>
          <w:tcPr>
            <w:tcW w:w="0" w:type="auto"/>
            <w:hideMark/>
          </w:tcPr>
          <w:p w14:paraId="66F9E339"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0.88</w:t>
            </w:r>
          </w:p>
        </w:tc>
        <w:tc>
          <w:tcPr>
            <w:tcW w:w="0" w:type="auto"/>
            <w:hideMark/>
          </w:tcPr>
          <w:p w14:paraId="1B8EE55D"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6.26</w:t>
            </w:r>
          </w:p>
        </w:tc>
        <w:tc>
          <w:tcPr>
            <w:tcW w:w="0" w:type="auto"/>
            <w:hideMark/>
          </w:tcPr>
          <w:p w14:paraId="5401EA97"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0.14</w:t>
            </w:r>
          </w:p>
        </w:tc>
        <w:tc>
          <w:tcPr>
            <w:tcW w:w="0" w:type="auto"/>
            <w:hideMark/>
          </w:tcPr>
          <w:p w14:paraId="68917978"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0.888</w:t>
            </w:r>
          </w:p>
        </w:tc>
      </w:tr>
      <w:tr w:rsidR="00C31A1D" w:rsidRPr="00DC7296" w14:paraId="12B84A51" w14:textId="77777777" w:rsidTr="003A2A13">
        <w:trPr>
          <w:trHeight w:val="520"/>
        </w:trPr>
        <w:tc>
          <w:tcPr>
            <w:cnfStyle w:val="001000000000" w:firstRow="0" w:lastRow="0" w:firstColumn="1" w:lastColumn="0" w:oddVBand="0" w:evenVBand="0" w:oddHBand="0" w:evenHBand="0" w:firstRowFirstColumn="0" w:firstRowLastColumn="0" w:lastRowFirstColumn="0" w:lastRowLastColumn="0"/>
            <w:tcW w:w="0" w:type="auto"/>
            <w:hideMark/>
          </w:tcPr>
          <w:p w14:paraId="56191555"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sz w:val="24"/>
                <w:szCs w:val="24"/>
              </w:rPr>
              <w:t>NDVI_2023</w:t>
            </w:r>
          </w:p>
        </w:tc>
        <w:tc>
          <w:tcPr>
            <w:tcW w:w="0" w:type="auto"/>
            <w:hideMark/>
          </w:tcPr>
          <w:p w14:paraId="1B54425C"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413.35</w:t>
            </w:r>
          </w:p>
        </w:tc>
        <w:tc>
          <w:tcPr>
            <w:tcW w:w="0" w:type="auto"/>
            <w:hideMark/>
          </w:tcPr>
          <w:p w14:paraId="0A828D28"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45.83</w:t>
            </w:r>
          </w:p>
        </w:tc>
        <w:tc>
          <w:tcPr>
            <w:tcW w:w="0" w:type="auto"/>
            <w:hideMark/>
          </w:tcPr>
          <w:p w14:paraId="4D6DE0D1"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9.02</w:t>
            </w:r>
          </w:p>
        </w:tc>
        <w:tc>
          <w:tcPr>
            <w:tcW w:w="0" w:type="auto"/>
            <w:hideMark/>
          </w:tcPr>
          <w:p w14:paraId="0B568EFE"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&lt;0.001</w:t>
            </w:r>
          </w:p>
        </w:tc>
      </w:tr>
      <w:tr w:rsidR="00C31A1D" w:rsidRPr="00DC7296" w14:paraId="5ECD2C2D" w14:textId="77777777" w:rsidTr="003A2A13">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0" w:type="auto"/>
            <w:hideMark/>
          </w:tcPr>
          <w:p w14:paraId="4307C710"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sz w:val="24"/>
                <w:szCs w:val="24"/>
              </w:rPr>
              <w:t>NDMI_2023</w:t>
            </w:r>
          </w:p>
        </w:tc>
        <w:tc>
          <w:tcPr>
            <w:tcW w:w="0" w:type="auto"/>
            <w:hideMark/>
          </w:tcPr>
          <w:p w14:paraId="1C6C8F26"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0.88</w:t>
            </w:r>
          </w:p>
        </w:tc>
        <w:tc>
          <w:tcPr>
            <w:tcW w:w="0" w:type="auto"/>
            <w:hideMark/>
          </w:tcPr>
          <w:p w14:paraId="0BBC7295"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6.26</w:t>
            </w:r>
          </w:p>
        </w:tc>
        <w:tc>
          <w:tcPr>
            <w:tcW w:w="0" w:type="auto"/>
            <w:hideMark/>
          </w:tcPr>
          <w:p w14:paraId="5784866F"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0.14</w:t>
            </w:r>
          </w:p>
        </w:tc>
        <w:tc>
          <w:tcPr>
            <w:tcW w:w="0" w:type="auto"/>
            <w:hideMark/>
          </w:tcPr>
          <w:p w14:paraId="12263508" w14:textId="77777777" w:rsidR="00C31A1D" w:rsidRPr="00DC7296" w:rsidRDefault="00C31A1D" w:rsidP="003A2A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0.888</w:t>
            </w:r>
          </w:p>
        </w:tc>
      </w:tr>
      <w:tr w:rsidR="00C31A1D" w:rsidRPr="00DC7296" w14:paraId="0A341335" w14:textId="77777777" w:rsidTr="003A2A13">
        <w:trPr>
          <w:trHeight w:val="520"/>
        </w:trPr>
        <w:tc>
          <w:tcPr>
            <w:cnfStyle w:val="001000000000" w:firstRow="0" w:lastRow="0" w:firstColumn="1" w:lastColumn="0" w:oddVBand="0" w:evenVBand="0" w:oddHBand="0" w:evenHBand="0" w:firstRowFirstColumn="0" w:firstRowLastColumn="0" w:lastRowFirstColumn="0" w:lastRowLastColumn="0"/>
            <w:tcW w:w="0" w:type="auto"/>
            <w:hideMark/>
          </w:tcPr>
          <w:p w14:paraId="0024A400" w14:textId="77777777" w:rsidR="00C31A1D" w:rsidRPr="00DC7296" w:rsidRDefault="00C31A1D" w:rsidP="003A2A13">
            <w:pPr>
              <w:jc w:val="both"/>
              <w:rPr>
                <w:rFonts w:ascii="Times New Roman" w:hAnsi="Times New Roman" w:cs="Times New Roman"/>
                <w:sz w:val="24"/>
                <w:szCs w:val="24"/>
              </w:rPr>
            </w:pPr>
            <w:r w:rsidRPr="00DC7296">
              <w:rPr>
                <w:rFonts w:ascii="Times New Roman" w:hAnsi="Times New Roman" w:cs="Times New Roman"/>
                <w:sz w:val="24"/>
                <w:szCs w:val="24"/>
              </w:rPr>
              <w:t>LST2023</w:t>
            </w:r>
          </w:p>
        </w:tc>
        <w:tc>
          <w:tcPr>
            <w:tcW w:w="0" w:type="auto"/>
            <w:hideMark/>
          </w:tcPr>
          <w:p w14:paraId="18B44BD3"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-4.48</w:t>
            </w:r>
          </w:p>
        </w:tc>
        <w:tc>
          <w:tcPr>
            <w:tcW w:w="0" w:type="auto"/>
            <w:hideMark/>
          </w:tcPr>
          <w:p w14:paraId="57CD9D7E"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0.66</w:t>
            </w:r>
          </w:p>
        </w:tc>
        <w:tc>
          <w:tcPr>
            <w:tcW w:w="0" w:type="auto"/>
            <w:hideMark/>
          </w:tcPr>
          <w:p w14:paraId="061FC9B1"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-6.80</w:t>
            </w:r>
          </w:p>
        </w:tc>
        <w:tc>
          <w:tcPr>
            <w:tcW w:w="0" w:type="auto"/>
            <w:hideMark/>
          </w:tcPr>
          <w:p w14:paraId="0C894BF8" w14:textId="77777777" w:rsidR="00C31A1D" w:rsidRPr="00DC7296" w:rsidRDefault="00C31A1D" w:rsidP="003A2A1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C7296">
              <w:rPr>
                <w:rFonts w:ascii="Times New Roman" w:hAnsi="Times New Roman" w:cs="Times New Roman"/>
                <w:sz w:val="24"/>
                <w:szCs w:val="24"/>
              </w:rPr>
              <w:t>&lt;0.001</w:t>
            </w:r>
          </w:p>
        </w:tc>
      </w:tr>
    </w:tbl>
    <w:p w14:paraId="0AD18EE1" w14:textId="77777777" w:rsidR="00C31A1D" w:rsidRPr="00DC7296" w:rsidRDefault="00C31A1D" w:rsidP="00C31A1D">
      <w:pPr>
        <w:pStyle w:val="NormalWeb"/>
      </w:pPr>
      <w:r w:rsidRPr="00DC7296">
        <w:rPr>
          <w:noProof/>
        </w:rPr>
        <w:lastRenderedPageBreak/>
        <w:drawing>
          <wp:inline distT="0" distB="0" distL="0" distR="0" wp14:anchorId="36E02498" wp14:editId="4FE8AE77">
            <wp:extent cx="5943600" cy="4953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953000"/>
                    </a:xfrm>
                    <a:prstGeom prst="rect">
                      <a:avLst/>
                    </a:prstGeom>
                  </pic:spPr>
                </pic:pic>
              </a:graphicData>
            </a:graphic>
          </wp:inline>
        </w:drawing>
      </w:r>
    </w:p>
    <w:p w14:paraId="2463112D" w14:textId="77777777" w:rsidR="00C31A1D" w:rsidRPr="00DC7296" w:rsidRDefault="00C31A1D" w:rsidP="00C31A1D">
      <w:pPr>
        <w:pStyle w:val="NormalWeb"/>
      </w:pPr>
      <w:r w:rsidRPr="00DC7296">
        <w:rPr>
          <w:b/>
          <w:bCs/>
        </w:rPr>
        <w:t>Figure 16:</w:t>
      </w:r>
      <w:r w:rsidRPr="00DC7296">
        <w:t xml:space="preserve"> Correlation plot of Relation between forest change and Environmental Indicators</w:t>
      </w:r>
    </w:p>
    <w:p w14:paraId="0796B11C" w14:textId="77777777" w:rsidR="00C31A1D" w:rsidRPr="00DC7296" w:rsidRDefault="00C31A1D" w:rsidP="00653E34">
      <w:pPr>
        <w:spacing w:before="100" w:beforeAutospacing="1" w:after="100" w:afterAutospacing="1"/>
        <w:jc w:val="both"/>
        <w:rPr>
          <w:szCs w:val="24"/>
        </w:rPr>
      </w:pPr>
      <w:r w:rsidRPr="00DC7296">
        <w:rPr>
          <w:szCs w:val="24"/>
        </w:rPr>
        <w:t>The correlation matrix (Fig</w:t>
      </w:r>
      <w:r w:rsidRPr="00DC7296">
        <w:rPr>
          <w:szCs w:val="24"/>
          <w:lang w:eastAsia="zh-CN"/>
        </w:rPr>
        <w:t xml:space="preserve">ure </w:t>
      </w:r>
      <w:r w:rsidRPr="00DC7296">
        <w:rPr>
          <w:szCs w:val="24"/>
        </w:rPr>
        <w:t xml:space="preserve">16) provides valuable insights into the relationships among environmental variables and their implications for forest cover dynamics. A striking observation is the </w:t>
      </w:r>
      <w:commentRangeStart w:id="42"/>
      <w:r w:rsidRPr="00DC7296">
        <w:rPr>
          <w:szCs w:val="24"/>
        </w:rPr>
        <w:t>strong negative correlation (-0.99) between NDWI2023 and NDVI2023</w:t>
      </w:r>
      <w:commentRangeEnd w:id="42"/>
      <w:r w:rsidR="00584912">
        <w:rPr>
          <w:rStyle w:val="Refdecomentrio"/>
          <w:rFonts w:ascii="Times New Roman" w:hAnsi="Times New Roman"/>
          <w:lang w:val="nb-NO" w:eastAsia="nb-NO"/>
        </w:rPr>
        <w:commentReference w:id="42"/>
      </w:r>
      <w:r w:rsidRPr="00DC7296">
        <w:rPr>
          <w:szCs w:val="24"/>
        </w:rPr>
        <w:t>, which suggests that areas with higher water content tend to have lower vegetation density. This finding aligns with ecological patterns, where reduced water availability often corresponds to vegetation decline, indicating potential risks of deforestation or ecosystem degradation in water-scarce regions. Moderate positive correlations between NDWI2023, NDBI2023, and NDMI2023 reveal more intricate interactions. While not strong, these relationships hint at connections between water availability and urbanization or moisture stress. Such patterns may reflect scenarios where urban development expands into water-rich areas or agricultural activities occur in regions experiencing moisture stress. On the other hand, weak negative correlations between NDVI2023 and NDBI2023 and NDMI2023 indicate that areas with higher vegetation density are less affected by urbanization and moisture stress. These trends highlight healthier forest ecosystems, where human activities such as urbanization or intensive agriculture exert minimal influence.</w:t>
      </w:r>
    </w:p>
    <w:p w14:paraId="03423914" w14:textId="77777777" w:rsidR="00E053D0" w:rsidRDefault="00E053D0" w:rsidP="00441B6F">
      <w:pPr>
        <w:pStyle w:val="Body"/>
        <w:spacing w:after="0"/>
        <w:rPr>
          <w:rFonts w:ascii="Arial" w:hAnsi="Arial" w:cs="Arial"/>
        </w:rPr>
      </w:pPr>
    </w:p>
    <w:p w14:paraId="1E946F16" w14:textId="77777777" w:rsidR="00790ADA" w:rsidRPr="00FB3A86" w:rsidRDefault="00790ADA" w:rsidP="00441B6F">
      <w:pPr>
        <w:pStyle w:val="Body"/>
        <w:spacing w:after="0"/>
        <w:rPr>
          <w:rFonts w:ascii="Arial" w:hAnsi="Arial" w:cs="Arial"/>
        </w:rPr>
      </w:pPr>
    </w:p>
    <w:p w14:paraId="3F766906" w14:textId="693FE157" w:rsidR="00B01FCD" w:rsidRDefault="00000F8F" w:rsidP="00441B6F">
      <w:pPr>
        <w:pStyle w:val="ConcHead"/>
        <w:spacing w:after="0"/>
        <w:jc w:val="both"/>
        <w:rPr>
          <w:rFonts w:ascii="Arial" w:hAnsi="Arial" w:cs="Arial"/>
        </w:rPr>
      </w:pPr>
      <w:commentRangeStart w:id="43"/>
      <w:r>
        <w:rPr>
          <w:rFonts w:ascii="Arial" w:hAnsi="Arial" w:cs="Arial"/>
        </w:rPr>
        <w:t xml:space="preserve">4. </w:t>
      </w:r>
      <w:r w:rsidR="005B12E1">
        <w:rPr>
          <w:rFonts w:ascii="Arial" w:hAnsi="Arial" w:cs="Arial"/>
        </w:rPr>
        <w:t>Discussion</w:t>
      </w:r>
      <w:commentRangeEnd w:id="43"/>
      <w:r w:rsidR="00814CD6">
        <w:rPr>
          <w:rStyle w:val="Refdecomentrio"/>
          <w:rFonts w:ascii="Times New Roman" w:hAnsi="Times New Roman"/>
          <w:b w:val="0"/>
          <w:caps w:val="0"/>
          <w:lang w:val="nb-NO" w:eastAsia="nb-NO"/>
        </w:rPr>
        <w:commentReference w:id="43"/>
      </w:r>
    </w:p>
    <w:p w14:paraId="3CA7E758" w14:textId="77777777" w:rsidR="00790ADA" w:rsidRPr="00FB3A86" w:rsidRDefault="00790ADA" w:rsidP="00441B6F">
      <w:pPr>
        <w:pStyle w:val="ConcHead"/>
        <w:spacing w:after="0"/>
        <w:jc w:val="both"/>
        <w:rPr>
          <w:rFonts w:ascii="Arial" w:hAnsi="Arial" w:cs="Arial"/>
        </w:rPr>
      </w:pPr>
    </w:p>
    <w:p w14:paraId="3BFDE169" w14:textId="51ECF2B2" w:rsidR="00790ADA" w:rsidRDefault="00EC1399" w:rsidP="00441B6F">
      <w:pPr>
        <w:pStyle w:val="Body"/>
        <w:spacing w:after="0"/>
        <w:rPr>
          <w:rFonts w:ascii="Arial" w:hAnsi="Arial" w:cs="Arial"/>
        </w:rPr>
      </w:pPr>
      <w:r w:rsidRPr="00EC1399">
        <w:rPr>
          <w:rFonts w:ascii="Arial" w:hAnsi="Arial" w:cs="Arial"/>
        </w:rPr>
        <w:t xml:space="preserve">This study provides important insights into Bangladesh's changing forest cover dynamics, using machine learning and satellite data from Google Earth Engine. </w:t>
      </w:r>
      <w:commentRangeStart w:id="44"/>
      <w:r w:rsidRPr="00EC1399">
        <w:rPr>
          <w:rFonts w:ascii="Arial" w:hAnsi="Arial" w:cs="Arial"/>
        </w:rPr>
        <w:t xml:space="preserve">By applying the Long Short-Term Memory (LSTM) model, we achieved a high classification accuracy of 94%, </w:t>
      </w:r>
      <w:commentRangeEnd w:id="44"/>
      <w:r w:rsidR="00814CD6">
        <w:rPr>
          <w:rStyle w:val="Refdecomentrio"/>
          <w:rFonts w:ascii="Times New Roman" w:hAnsi="Times New Roman"/>
          <w:lang w:val="nb-NO" w:eastAsia="nb-NO"/>
        </w:rPr>
        <w:commentReference w:id="44"/>
      </w:r>
      <w:r w:rsidRPr="00EC1399">
        <w:rPr>
          <w:rFonts w:ascii="Arial" w:hAnsi="Arial" w:cs="Arial"/>
        </w:rPr>
        <w:t xml:space="preserve">significantly higher than traditional methods like Decision Trees, which performed at 87%. </w:t>
      </w:r>
      <w:commentRangeStart w:id="45"/>
      <w:r w:rsidRPr="00EC1399">
        <w:rPr>
          <w:rFonts w:ascii="Arial" w:hAnsi="Arial" w:cs="Arial"/>
        </w:rPr>
        <w:t>This shows the LSTM model's ability to effectively capture complex patterns in satellite imagery</w:t>
      </w:r>
      <w:commentRangeEnd w:id="45"/>
      <w:r w:rsidR="00814CD6">
        <w:rPr>
          <w:rStyle w:val="Refdecomentrio"/>
          <w:rFonts w:ascii="Times New Roman" w:hAnsi="Times New Roman"/>
          <w:lang w:val="nb-NO" w:eastAsia="nb-NO"/>
        </w:rPr>
        <w:commentReference w:id="45"/>
      </w:r>
      <w:r w:rsidRPr="00EC1399">
        <w:rPr>
          <w:rFonts w:ascii="Arial" w:hAnsi="Arial" w:cs="Arial"/>
        </w:rPr>
        <w:t xml:space="preserve">, making it a valuable tool for tracking land use and forest cover changes over time. Our findings reveal a concerning decline in forest cover, from </w:t>
      </w:r>
      <w:r w:rsidRPr="00EC1399">
        <w:rPr>
          <w:rFonts w:ascii="Arial" w:hAnsi="Arial" w:cs="Arial"/>
        </w:rPr>
        <w:lastRenderedPageBreak/>
        <w:t xml:space="preserve">25,611 km² in 2012 to 23,611 km² in 2023. </w:t>
      </w:r>
      <w:commentRangeStart w:id="46"/>
      <w:r w:rsidRPr="00EC1399">
        <w:rPr>
          <w:rFonts w:ascii="Arial" w:hAnsi="Arial" w:cs="Arial"/>
        </w:rPr>
        <w:t>This decrease is mainly driven by urbanization, agricultural expansion, and infrastructure development</w:t>
      </w:r>
      <w:commentRangeEnd w:id="46"/>
      <w:r w:rsidR="00793DE4">
        <w:rPr>
          <w:rStyle w:val="Refdecomentrio"/>
          <w:rFonts w:ascii="Times New Roman" w:hAnsi="Times New Roman"/>
          <w:lang w:val="nb-NO" w:eastAsia="nb-NO"/>
        </w:rPr>
        <w:commentReference w:id="46"/>
      </w:r>
      <w:r w:rsidRPr="00EC1399">
        <w:rPr>
          <w:rFonts w:ascii="Arial" w:hAnsi="Arial" w:cs="Arial"/>
        </w:rPr>
        <w:t xml:space="preserve">, all putting increasing pressure on the country’s forests. A particularly steep decline in forest cover occurred in 2017, coinciding with rapid urban growth and agricultural land conversion. These trends highlight the urgent need for sustainable land management practices to counterbalance deforestation and its negative effects on biodiversity and ecosystem services. The analysis also explored the relationship between key ecological indices, such as NDVI, NDBI, and NDWI, and forest cover loss. </w:t>
      </w:r>
      <w:commentRangeStart w:id="47"/>
      <w:r w:rsidRPr="00EC1399">
        <w:rPr>
          <w:rFonts w:ascii="Arial" w:hAnsi="Arial" w:cs="Arial"/>
        </w:rPr>
        <w:t>We found a strong negative correlation between NDVI and forest cover</w:t>
      </w:r>
      <w:commentRangeEnd w:id="47"/>
      <w:r w:rsidR="00793DE4">
        <w:rPr>
          <w:rStyle w:val="Refdecomentrio"/>
          <w:rFonts w:ascii="Times New Roman" w:hAnsi="Times New Roman"/>
          <w:lang w:val="nb-NO" w:eastAsia="nb-NO"/>
        </w:rPr>
        <w:commentReference w:id="47"/>
      </w:r>
      <w:r w:rsidRPr="00EC1399">
        <w:rPr>
          <w:rFonts w:ascii="Arial" w:hAnsi="Arial" w:cs="Arial"/>
        </w:rPr>
        <w:t xml:space="preserve">, suggesting that areas with poor vegetation health are more likely to experience deforestation. Additionally, the rise in NDBI values points to the increasing impact of urbanization on forested areas, reinforcing the importance of integrated planning for sustainable land use. This research contributes to the broader understanding of forest cover dynamics in Bangladesh, offering valuable insights for policymakers looking to protect forests and promote sustainable development. </w:t>
      </w:r>
      <w:commentRangeStart w:id="48"/>
      <w:r w:rsidRPr="00EC1399">
        <w:rPr>
          <w:rFonts w:ascii="Arial" w:hAnsi="Arial" w:cs="Arial"/>
        </w:rPr>
        <w:t xml:space="preserve">By using machine learning and satellite monitoring, this study demonstrates the power of technology </w:t>
      </w:r>
      <w:commentRangeEnd w:id="48"/>
      <w:r w:rsidR="00793DE4">
        <w:rPr>
          <w:rStyle w:val="Refdecomentrio"/>
          <w:rFonts w:ascii="Times New Roman" w:hAnsi="Times New Roman"/>
          <w:lang w:val="nb-NO" w:eastAsia="nb-NO"/>
        </w:rPr>
        <w:commentReference w:id="48"/>
      </w:r>
      <w:r w:rsidRPr="00EC1399">
        <w:rPr>
          <w:rFonts w:ascii="Arial" w:hAnsi="Arial" w:cs="Arial"/>
        </w:rPr>
        <w:t>in environmental management. Looking ahead, further research should explore the socio-economic drivers behind land use changes and examine how climate variability impacts forest ecosystems. Expanding this work spatially and temporally will provide a more detailed picture of forest cover trends across Bangladesh, supporting more effective conservation strategies.</w:t>
      </w:r>
    </w:p>
    <w:p w14:paraId="1E6E52B7" w14:textId="77777777" w:rsidR="00EC1399" w:rsidRDefault="00EC1399" w:rsidP="00441B6F">
      <w:pPr>
        <w:pStyle w:val="Body"/>
        <w:spacing w:after="0"/>
        <w:rPr>
          <w:rFonts w:ascii="Arial" w:hAnsi="Arial" w:cs="Arial"/>
        </w:rPr>
      </w:pPr>
    </w:p>
    <w:p w14:paraId="66A5CF7A" w14:textId="51A6BCF4" w:rsidR="00EC1399" w:rsidRDefault="00EC1399" w:rsidP="00EC1399">
      <w:pPr>
        <w:pStyle w:val="ConcHead"/>
        <w:spacing w:after="0"/>
        <w:jc w:val="both"/>
        <w:rPr>
          <w:rFonts w:ascii="Arial" w:hAnsi="Arial" w:cs="Arial"/>
        </w:rPr>
      </w:pPr>
      <w:r>
        <w:rPr>
          <w:rFonts w:ascii="Arial" w:hAnsi="Arial" w:cs="Arial"/>
        </w:rPr>
        <w:t>5. Conclusion</w:t>
      </w:r>
    </w:p>
    <w:p w14:paraId="416DEA63" w14:textId="2DE7546C" w:rsidR="00EC1399" w:rsidRDefault="00235319" w:rsidP="00441B6F">
      <w:pPr>
        <w:pStyle w:val="Body"/>
        <w:spacing w:after="0"/>
        <w:rPr>
          <w:rFonts w:ascii="Arial" w:hAnsi="Arial" w:cs="Arial"/>
        </w:rPr>
      </w:pPr>
      <w:r w:rsidRPr="00235319">
        <w:rPr>
          <w:rFonts w:ascii="Arial" w:hAnsi="Arial" w:cs="Arial"/>
        </w:rPr>
        <w:t>This study examined the dynamics of forest cover in Bangladesh over the past decade, providing critical insights into the causes and patterns of forest loss. The findings reveal a worrying decline in forest cover, primarily driven by urban expansion, agricultural growth, and infrastructure development. By applying the Long Short-Term Memory (LSTM) model, we achieved a high level of accuracy in classifying land cover, demonstrating its effectiveness in capturing complex patterns from satellite imagery. The study also found a significant link between forest loss and changes in vegetation health, as indicated by the NDVI. This highlights the importance of monitoring vegetation as a key indicator of ecosystem health and sustainability. The results stress the urgent need for conservation efforts, including better land management practices and reforestation, to combat deforestation and protect biodiversity. These findings underscore policymakers' importance in prioritizing forest conservation and sustainable development. More research is needed to understand the socio-economic factors influencing land use and how climate change may affect forest ecosystems. Ultimately, using data and technology to inform decisions, this research contributes to the ongoing effort to safeguard Bangladesh's natural resources for future generations.</w:t>
      </w:r>
    </w:p>
    <w:p w14:paraId="1D10293D" w14:textId="77777777" w:rsidR="00EC1399" w:rsidRPr="00FB3A86" w:rsidRDefault="00EC1399" w:rsidP="00441B6F">
      <w:pPr>
        <w:pStyle w:val="Body"/>
        <w:spacing w:after="0"/>
        <w:rPr>
          <w:rFonts w:ascii="Arial" w:hAnsi="Arial" w:cs="Arial"/>
        </w:rPr>
      </w:pPr>
    </w:p>
    <w:p w14:paraId="0BA8E2DC" w14:textId="77777777" w:rsidR="00315186" w:rsidRPr="00315186" w:rsidRDefault="00315186" w:rsidP="00441B6F"/>
    <w:p w14:paraId="4A23C31A" w14:textId="77777777" w:rsidR="002B685A" w:rsidRDefault="002B685A" w:rsidP="00441B6F">
      <w:pPr>
        <w:pStyle w:val="ReferHead"/>
        <w:spacing w:after="0"/>
        <w:jc w:val="both"/>
        <w:rPr>
          <w:rFonts w:ascii="Arial" w:hAnsi="Arial" w:cs="Arial"/>
          <w:b w:val="0"/>
          <w:caps w:val="0"/>
          <w:sz w:val="20"/>
        </w:rPr>
      </w:pPr>
    </w:p>
    <w:p w14:paraId="5900A7D1" w14:textId="7621A296" w:rsidR="002B685A" w:rsidRDefault="00B574A9" w:rsidP="00441B6F">
      <w:pPr>
        <w:pStyle w:val="ReferHead"/>
        <w:spacing w:after="0"/>
        <w:jc w:val="both"/>
        <w:rPr>
          <w:rFonts w:ascii="Arial" w:hAnsi="Arial" w:cs="Arial"/>
          <w:bCs/>
        </w:rPr>
      </w:pPr>
      <w:r>
        <w:rPr>
          <w:rFonts w:ascii="Arial" w:hAnsi="Arial" w:cs="Arial"/>
          <w:bCs/>
        </w:rPr>
        <w:t>Declarations</w:t>
      </w:r>
    </w:p>
    <w:p w14:paraId="0932E1EF" w14:textId="77777777" w:rsidR="002B685A" w:rsidRPr="002B685A" w:rsidRDefault="002B685A" w:rsidP="00441B6F">
      <w:pPr>
        <w:pStyle w:val="ReferHead"/>
        <w:spacing w:after="0"/>
        <w:jc w:val="both"/>
        <w:rPr>
          <w:rFonts w:ascii="Arial" w:hAnsi="Arial" w:cs="Arial"/>
          <w:bCs/>
        </w:rPr>
      </w:pPr>
    </w:p>
    <w:p w14:paraId="24832630" w14:textId="449AFBDF" w:rsidR="001A29D8" w:rsidRDefault="00184613" w:rsidP="00441B6F">
      <w:pPr>
        <w:pStyle w:val="ReferHead"/>
        <w:spacing w:after="0"/>
        <w:jc w:val="both"/>
        <w:rPr>
          <w:rFonts w:ascii="Arial" w:hAnsi="Arial" w:cs="Arial"/>
          <w:b w:val="0"/>
          <w:caps w:val="0"/>
          <w:sz w:val="20"/>
        </w:rPr>
      </w:pPr>
      <w:r w:rsidRPr="00184613">
        <w:rPr>
          <w:rFonts w:ascii="Arial" w:hAnsi="Arial" w:cs="Arial"/>
          <w:b w:val="0"/>
          <w:caps w:val="0"/>
          <w:sz w:val="20"/>
        </w:rPr>
        <w:t>All authors have read, understood, and have complied as applicable with the statement on "Ethical responsibilities of Authors" as found in the Instructions for Authors.</w:t>
      </w:r>
    </w:p>
    <w:p w14:paraId="565CD741" w14:textId="77777777" w:rsidR="005C784C" w:rsidRDefault="005C784C" w:rsidP="00441B6F">
      <w:pPr>
        <w:pStyle w:val="ReferHead"/>
        <w:spacing w:after="0"/>
        <w:jc w:val="both"/>
        <w:rPr>
          <w:rFonts w:ascii="Arial" w:hAnsi="Arial" w:cs="Arial"/>
          <w:b w:val="0"/>
          <w:caps w:val="0"/>
          <w:sz w:val="20"/>
        </w:rPr>
      </w:pPr>
    </w:p>
    <w:p w14:paraId="5D47EB14" w14:textId="77777777" w:rsidR="00860000" w:rsidRDefault="00860000" w:rsidP="00441B6F">
      <w:pPr>
        <w:pStyle w:val="ReferHead"/>
        <w:spacing w:after="0"/>
        <w:jc w:val="both"/>
        <w:rPr>
          <w:rFonts w:ascii="Arial" w:hAnsi="Arial" w:cs="Arial"/>
        </w:rPr>
      </w:pPr>
    </w:p>
    <w:p w14:paraId="2B124C7D" w14:textId="77777777" w:rsidR="00B01FCD" w:rsidRDefault="00B01FCD" w:rsidP="00441B6F">
      <w:pPr>
        <w:pStyle w:val="ReferHead"/>
        <w:spacing w:after="0"/>
        <w:jc w:val="both"/>
        <w:rPr>
          <w:rFonts w:ascii="Arial" w:hAnsi="Arial" w:cs="Arial"/>
        </w:rPr>
      </w:pPr>
      <w:r w:rsidRPr="00FB3A86">
        <w:rPr>
          <w:rFonts w:ascii="Arial" w:hAnsi="Arial" w:cs="Arial"/>
        </w:rPr>
        <w:t>References</w:t>
      </w:r>
    </w:p>
    <w:p w14:paraId="780D124D" w14:textId="77777777" w:rsidR="00790ADA" w:rsidRPr="00FB3A86" w:rsidRDefault="00790ADA" w:rsidP="00441B6F">
      <w:pPr>
        <w:pStyle w:val="ReferHead"/>
        <w:spacing w:after="0"/>
        <w:jc w:val="both"/>
        <w:rPr>
          <w:rFonts w:ascii="Arial" w:hAnsi="Arial" w:cs="Arial"/>
        </w:rPr>
      </w:pPr>
    </w:p>
    <w:p w14:paraId="18AF874E" w14:textId="77777777" w:rsidR="00EC06BA" w:rsidRPr="00EC06BA" w:rsidRDefault="00EC06BA" w:rsidP="00EC06BA">
      <w:pPr>
        <w:pStyle w:val="Appendix"/>
        <w:jc w:val="both"/>
        <w:rPr>
          <w:rFonts w:ascii="Arial" w:hAnsi="Arial" w:cs="Arial"/>
          <w:b w:val="0"/>
        </w:rPr>
      </w:pPr>
      <w:r w:rsidRPr="00EC06BA">
        <w:rPr>
          <w:rFonts w:ascii="Arial" w:hAnsi="Arial" w:cs="Arial"/>
          <w:b w:val="0"/>
        </w:rPr>
        <w:t>References</w:t>
      </w:r>
    </w:p>
    <w:p w14:paraId="20E6697E" w14:textId="77777777" w:rsidR="00EC06BA" w:rsidRPr="00EC06BA" w:rsidRDefault="00EC06BA" w:rsidP="00EC06BA">
      <w:pPr>
        <w:pStyle w:val="Appendix"/>
        <w:jc w:val="both"/>
        <w:rPr>
          <w:rFonts w:ascii="Arial" w:hAnsi="Arial" w:cs="Arial"/>
          <w:b w:val="0"/>
        </w:rPr>
      </w:pPr>
      <w:r w:rsidRPr="00EC06BA">
        <w:rPr>
          <w:rFonts w:ascii="Arial" w:hAnsi="Arial" w:cs="Arial"/>
          <w:b w:val="0"/>
        </w:rPr>
        <w:t>Ahmed, B. (2019). Environmental governance and sustainable development in Bangladesh: Millennium development goals and sustainable development goals. Asia Pacific Journal of Public Administration, 41(4), 237–245. https://doi.org/10.1080/23276665.2019.1698930</w:t>
      </w:r>
    </w:p>
    <w:p w14:paraId="4269DC6B" w14:textId="77777777" w:rsidR="00EC06BA" w:rsidRPr="00EC06BA" w:rsidRDefault="00EC06BA" w:rsidP="00EC06BA">
      <w:pPr>
        <w:pStyle w:val="Appendix"/>
        <w:jc w:val="both"/>
        <w:rPr>
          <w:rFonts w:ascii="Arial" w:hAnsi="Arial" w:cs="Arial"/>
          <w:b w:val="0"/>
        </w:rPr>
      </w:pPr>
      <w:r w:rsidRPr="00EC06BA">
        <w:rPr>
          <w:rFonts w:ascii="Arial" w:hAnsi="Arial" w:cs="Arial"/>
          <w:b w:val="0"/>
        </w:rPr>
        <w:t>Ai, J., Zhang, C., Chen, L., &amp; Li, D. (2020). Mapping annual land use and land cover changes in the Yangtze estuary region using an object-based classification framework and Landsat time series data. Sustainability, 12(2), 659.</w:t>
      </w:r>
    </w:p>
    <w:p w14:paraId="7239BFF2" w14:textId="77777777" w:rsidR="00EC06BA" w:rsidRPr="00EC06BA" w:rsidRDefault="00EC06BA" w:rsidP="00EC06BA">
      <w:pPr>
        <w:pStyle w:val="Appendix"/>
        <w:jc w:val="both"/>
        <w:rPr>
          <w:rFonts w:ascii="Arial" w:hAnsi="Arial" w:cs="Arial"/>
          <w:b w:val="0"/>
        </w:rPr>
      </w:pPr>
      <w:r w:rsidRPr="00EC06BA">
        <w:rPr>
          <w:rFonts w:ascii="Arial" w:hAnsi="Arial" w:cs="Arial"/>
          <w:b w:val="0"/>
        </w:rPr>
        <w:t>Al Faruq, M. A., Zaman, S., &amp; Katoh, M. (2017). Perceptions of local people toward community development and forest conservation in Bangladesh: The case of Sal forests. Journal of Forest Planning, 22(1), 1.</w:t>
      </w:r>
    </w:p>
    <w:p w14:paraId="2C85A745" w14:textId="77777777" w:rsidR="00EC06BA" w:rsidRPr="00EC06BA" w:rsidRDefault="00EC06BA" w:rsidP="00EC06BA">
      <w:pPr>
        <w:pStyle w:val="Appendix"/>
        <w:jc w:val="both"/>
        <w:rPr>
          <w:rFonts w:ascii="Arial" w:hAnsi="Arial" w:cs="Arial"/>
          <w:b w:val="0"/>
        </w:rPr>
      </w:pPr>
      <w:r w:rsidRPr="00EC06BA">
        <w:rPr>
          <w:rFonts w:ascii="Arial" w:hAnsi="Arial" w:cs="Arial"/>
          <w:b w:val="0"/>
        </w:rPr>
        <w:t>Aung, T. S., Overland, I., Vakulchuk, R., &amp; Xie, Y. (2021). Using satellite data and machine learning to study conflict-induced environmental and socioeconomic destruction in data-poor conflict areas: The case of the Rakhine conflict. Environmental Research Communications, 3(2), 025005.</w:t>
      </w:r>
    </w:p>
    <w:p w14:paraId="1E6EBB64" w14:textId="77777777" w:rsidR="00EC06BA" w:rsidRPr="00EC06BA" w:rsidRDefault="00EC06BA" w:rsidP="00EC06BA">
      <w:pPr>
        <w:pStyle w:val="Appendix"/>
        <w:jc w:val="both"/>
        <w:rPr>
          <w:rFonts w:ascii="Arial" w:hAnsi="Arial" w:cs="Arial"/>
          <w:b w:val="0"/>
        </w:rPr>
      </w:pPr>
      <w:r w:rsidRPr="00EC06BA">
        <w:rPr>
          <w:rFonts w:ascii="Arial" w:hAnsi="Arial" w:cs="Arial"/>
          <w:b w:val="0"/>
        </w:rPr>
        <w:t>Azad, Md. A. K., Islam, A. R. Md. T., Ayen, K., Rahman, Md. S., Shahid, S., &amp; Mallick, J. (2022). Changes in monsoon precipitation patterns over Bangladesh and its teleconnections with global climate. Theoretical and Applied Climatology, 148(3–4), 1261–1278. https://doi.org/10.1007/s00704-022-03996-8</w:t>
      </w:r>
    </w:p>
    <w:p w14:paraId="19179D15" w14:textId="77777777" w:rsidR="00EC06BA" w:rsidRPr="00EC06BA" w:rsidRDefault="00EC06BA" w:rsidP="00EC06BA">
      <w:pPr>
        <w:pStyle w:val="Appendix"/>
        <w:jc w:val="both"/>
        <w:rPr>
          <w:rFonts w:ascii="Arial" w:hAnsi="Arial" w:cs="Arial"/>
          <w:b w:val="0"/>
        </w:rPr>
      </w:pPr>
      <w:r w:rsidRPr="00EC06BA">
        <w:rPr>
          <w:rFonts w:ascii="Arial" w:hAnsi="Arial" w:cs="Arial"/>
          <w:b w:val="0"/>
        </w:rPr>
        <w:t>Babalola, T. S., Ogunleye, K. S., Lawal, J. A., &amp; Ilori, A. O. A. (2021). An Assessment of Degradation of Soil Properties in Kabba College of Agriculture, Kogi State, Nigeria. Nigerian Journal of Environmental Sciences and Technology (NIJEST) Vol, 5(1), 102–109.</w:t>
      </w:r>
    </w:p>
    <w:p w14:paraId="39F1F97C" w14:textId="77777777" w:rsidR="00EC06BA" w:rsidRPr="00EC06BA" w:rsidRDefault="00EC06BA" w:rsidP="00EC06BA">
      <w:pPr>
        <w:pStyle w:val="Appendix"/>
        <w:jc w:val="both"/>
        <w:rPr>
          <w:rFonts w:ascii="Arial" w:hAnsi="Arial" w:cs="Arial"/>
          <w:b w:val="0"/>
        </w:rPr>
      </w:pPr>
      <w:r w:rsidRPr="00EC06BA">
        <w:rPr>
          <w:rFonts w:ascii="Arial" w:hAnsi="Arial" w:cs="Arial"/>
          <w:b w:val="0"/>
        </w:rPr>
        <w:t>Bai, X., McPhearson, T., Cleugh, H., Nagendra, H., Tong, X., Zhu, T., &amp; Zhu, Y.-G. (2017). Linking Urbanization and the Environment: Conceptual and Empirical Advances. Annual Review of Environment and Resources, 42(1), 215–240. https://doi.org/10.1146/annurev-environ-102016-061128</w:t>
      </w:r>
    </w:p>
    <w:p w14:paraId="12FCCF22" w14:textId="77777777" w:rsidR="00EC06BA" w:rsidRPr="00EC06BA" w:rsidRDefault="00EC06BA" w:rsidP="00EC06BA">
      <w:pPr>
        <w:pStyle w:val="Appendix"/>
        <w:jc w:val="both"/>
        <w:rPr>
          <w:rFonts w:ascii="Arial" w:hAnsi="Arial" w:cs="Arial"/>
          <w:b w:val="0"/>
        </w:rPr>
      </w:pPr>
      <w:r w:rsidRPr="00EC06BA">
        <w:rPr>
          <w:rFonts w:ascii="Arial" w:hAnsi="Arial" w:cs="Arial"/>
          <w:b w:val="0"/>
        </w:rPr>
        <w:t>Biswas, S., &amp; Choudhury, J. (2007). Forest and Forestry in Bangladesh: The question of sustainability. International Forestry Review.</w:t>
      </w:r>
    </w:p>
    <w:p w14:paraId="07A310F7" w14:textId="77777777" w:rsidR="00EC06BA" w:rsidRPr="00EC06BA" w:rsidRDefault="00EC06BA" w:rsidP="00EC06BA">
      <w:pPr>
        <w:pStyle w:val="Appendix"/>
        <w:jc w:val="both"/>
        <w:rPr>
          <w:rFonts w:ascii="Arial" w:hAnsi="Arial" w:cs="Arial"/>
          <w:b w:val="0"/>
        </w:rPr>
      </w:pPr>
      <w:r w:rsidRPr="00EC06BA">
        <w:rPr>
          <w:rFonts w:ascii="Arial" w:hAnsi="Arial" w:cs="Arial"/>
          <w:b w:val="0"/>
        </w:rPr>
        <w:t>Clark, M. L., Roberts, D. A., Ewel, J. J., &amp; Clark, D. B. (2011). Estimation of tropical rain forest aboveground biomass with small-footprint lidar and hyperspectral sensors. Remote Sensing of Environment, 115(11), 2931–2942. https://doi.org/10.1016/j.rse.2010.08.029</w:t>
      </w:r>
    </w:p>
    <w:p w14:paraId="15CE7D65" w14:textId="77777777" w:rsidR="00EC06BA" w:rsidRPr="00EC06BA" w:rsidRDefault="00EC06BA" w:rsidP="00EC06BA">
      <w:pPr>
        <w:pStyle w:val="Appendix"/>
        <w:jc w:val="both"/>
        <w:rPr>
          <w:rFonts w:ascii="Arial" w:hAnsi="Arial" w:cs="Arial"/>
          <w:b w:val="0"/>
        </w:rPr>
      </w:pPr>
      <w:r w:rsidRPr="00EC06BA">
        <w:rPr>
          <w:rFonts w:ascii="Arial" w:hAnsi="Arial" w:cs="Arial"/>
          <w:b w:val="0"/>
        </w:rPr>
        <w:t>De Jong, W., Liu, J., &amp; Youn, Y.-C. (2017). Land and forests in the Anthropocene: Trends and outlooks in Asia. Forest Policy and Economics, 79, 17–25.</w:t>
      </w:r>
    </w:p>
    <w:p w14:paraId="2DAD3EDE" w14:textId="77777777" w:rsidR="00EC06BA" w:rsidRPr="00EC06BA" w:rsidRDefault="00EC06BA" w:rsidP="00EC06BA">
      <w:pPr>
        <w:pStyle w:val="Appendix"/>
        <w:jc w:val="both"/>
        <w:rPr>
          <w:rFonts w:ascii="Arial" w:hAnsi="Arial" w:cs="Arial"/>
          <w:b w:val="0"/>
        </w:rPr>
      </w:pPr>
      <w:r w:rsidRPr="00EC06BA">
        <w:rPr>
          <w:rFonts w:ascii="Arial" w:hAnsi="Arial" w:cs="Arial"/>
          <w:b w:val="0"/>
        </w:rPr>
        <w:lastRenderedPageBreak/>
        <w:t>Ejenma, E., Durumbah-Obi, F. M., Falana, O., &amp; Susan, A. (2023). Analysis of Land Use and Land Cover Changes in Owerri Municipal and Its Environs, Imo State, Nigeria (2005–2015). Journal of Geography, Environment and Earth Science International, 27(5), 25–35.</w:t>
      </w:r>
    </w:p>
    <w:p w14:paraId="6A51A6CF" w14:textId="77777777" w:rsidR="00EC06BA" w:rsidRPr="00EC06BA" w:rsidRDefault="00EC06BA" w:rsidP="00EC06BA">
      <w:pPr>
        <w:pStyle w:val="Appendix"/>
        <w:jc w:val="both"/>
        <w:rPr>
          <w:rFonts w:ascii="Arial" w:hAnsi="Arial" w:cs="Arial"/>
          <w:b w:val="0"/>
        </w:rPr>
      </w:pPr>
      <w:r w:rsidRPr="00EC06BA">
        <w:rPr>
          <w:rFonts w:ascii="Arial" w:hAnsi="Arial" w:cs="Arial"/>
          <w:b w:val="0"/>
        </w:rPr>
        <w:t>Ericksen, N. J., Ahmad, Q. K., &amp; Chowdhury, A. R. (1993). Socio-economic implications of climate change for Bangladesh. Citeseer. https://citeseerx.ist.psu.edu/document?repid=rep1&amp;type=pdf&amp;doi=2089d4eef5f00c41b742f1355ebc6c7f88931ca7</w:t>
      </w:r>
    </w:p>
    <w:p w14:paraId="59793D12" w14:textId="77777777" w:rsidR="00EC06BA" w:rsidRPr="00EC06BA" w:rsidRDefault="00EC06BA" w:rsidP="00EC06BA">
      <w:pPr>
        <w:pStyle w:val="Appendix"/>
        <w:jc w:val="both"/>
        <w:rPr>
          <w:rFonts w:ascii="Arial" w:hAnsi="Arial" w:cs="Arial"/>
          <w:b w:val="0"/>
        </w:rPr>
      </w:pPr>
      <w:r w:rsidRPr="00EC06BA">
        <w:rPr>
          <w:rFonts w:ascii="Arial" w:hAnsi="Arial" w:cs="Arial"/>
          <w:b w:val="0"/>
        </w:rPr>
        <w:t>Fitzgerald, R. W., &amp; Lees, B. G. (1994). Assessing the classification accuracy of multisource remote sensing data. Remote Sensing of Environment, 47(3), 362–368.</w:t>
      </w:r>
    </w:p>
    <w:p w14:paraId="1B28CEA2" w14:textId="77777777" w:rsidR="00EC06BA" w:rsidRPr="00EC06BA" w:rsidRDefault="00EC06BA" w:rsidP="00EC06BA">
      <w:pPr>
        <w:pStyle w:val="Appendix"/>
        <w:jc w:val="both"/>
        <w:rPr>
          <w:rFonts w:ascii="Arial" w:hAnsi="Arial" w:cs="Arial"/>
          <w:b w:val="0"/>
        </w:rPr>
      </w:pPr>
      <w:r w:rsidRPr="00EC06BA">
        <w:rPr>
          <w:rFonts w:ascii="Arial" w:hAnsi="Arial" w:cs="Arial"/>
          <w:b w:val="0"/>
        </w:rPr>
        <w:t>Giam, X. (2017). Global biodiversity loss from tropical deforestation. Proceedings of the National Academy of Sciences, 114(23), 5775–5777. https://doi.org/10.1073/pnas.1706264114</w:t>
      </w:r>
    </w:p>
    <w:p w14:paraId="078BD055" w14:textId="77777777" w:rsidR="00EC06BA" w:rsidRPr="00EC06BA" w:rsidRDefault="00EC06BA" w:rsidP="00EC06BA">
      <w:pPr>
        <w:pStyle w:val="Appendix"/>
        <w:jc w:val="both"/>
        <w:rPr>
          <w:rFonts w:ascii="Arial" w:hAnsi="Arial" w:cs="Arial"/>
          <w:b w:val="0"/>
        </w:rPr>
      </w:pPr>
      <w:r w:rsidRPr="00EC06BA">
        <w:rPr>
          <w:rFonts w:ascii="Arial" w:hAnsi="Arial" w:cs="Arial"/>
          <w:b w:val="0"/>
        </w:rPr>
        <w:t>Grantham, H. S., Duncan, A., Evans, T. D., Jones, K. R., Beyer, H. L., Schuster, R., Walston, J., Ray, J. C., Robinson, J. G., &amp; Callow, M. (2020). Anthropogenic modification of forests means only 40% of remaining forests have high ecosystem integrity. Nature Communications, 11(1), 5978.</w:t>
      </w:r>
    </w:p>
    <w:p w14:paraId="19C3F831" w14:textId="77777777" w:rsidR="00EC06BA" w:rsidRPr="00EC06BA" w:rsidRDefault="00EC06BA" w:rsidP="00EC06BA">
      <w:pPr>
        <w:pStyle w:val="Appendix"/>
        <w:jc w:val="both"/>
        <w:rPr>
          <w:rFonts w:ascii="Arial" w:hAnsi="Arial" w:cs="Arial"/>
          <w:b w:val="0"/>
        </w:rPr>
      </w:pPr>
      <w:r w:rsidRPr="00EC06BA">
        <w:rPr>
          <w:rFonts w:ascii="Arial" w:hAnsi="Arial" w:cs="Arial"/>
          <w:b w:val="0"/>
        </w:rPr>
        <w:t>Graves, A. (2012). Long Short-Term Memory. In A. Graves, Supervised Sequence Labelling with Recurrent Neural Networks (Vol. 385, pp. 37–45). Springer Berlin Heidelberg. https://doi.org/10.1007/978-3-642-24797-2_4</w:t>
      </w:r>
    </w:p>
    <w:p w14:paraId="0E1522D5" w14:textId="77777777" w:rsidR="00EC06BA" w:rsidRPr="00EC06BA" w:rsidRDefault="00EC06BA" w:rsidP="00EC06BA">
      <w:pPr>
        <w:pStyle w:val="Appendix"/>
        <w:jc w:val="both"/>
        <w:rPr>
          <w:rFonts w:ascii="Arial" w:hAnsi="Arial" w:cs="Arial"/>
          <w:b w:val="0"/>
        </w:rPr>
      </w:pPr>
      <w:r w:rsidRPr="00EC06BA">
        <w:rPr>
          <w:rFonts w:ascii="Arial" w:hAnsi="Arial" w:cs="Arial"/>
          <w:b w:val="0"/>
        </w:rPr>
        <w:t>Hansen, M. C., Stehman, S. V., Potapov, P. V., Loveland, T. R., Townshend, J. R. G., DeFries, R. S., Pittman, K. W., Arunarwati, B., Stolle, F., Steininger, M. K., Carroll, M., &amp; DiMiceli, C. (2008). Humid tropical forest clearing from 2000 to 2005 quantified by using multitemporal and multiresolution remotely sensed data. Proceedings of the National Academy of Sciences, 105(27), 9439–9444. https://doi.org/10.1073/pnas.0804042105</w:t>
      </w:r>
    </w:p>
    <w:p w14:paraId="5BE5ED3D" w14:textId="77777777" w:rsidR="00EC06BA" w:rsidRPr="00EC06BA" w:rsidRDefault="00EC06BA" w:rsidP="00EC06BA">
      <w:pPr>
        <w:pStyle w:val="Appendix"/>
        <w:jc w:val="both"/>
        <w:rPr>
          <w:rFonts w:ascii="Arial" w:hAnsi="Arial" w:cs="Arial"/>
          <w:b w:val="0"/>
        </w:rPr>
      </w:pPr>
      <w:r w:rsidRPr="00EC06BA">
        <w:rPr>
          <w:rFonts w:ascii="Arial" w:hAnsi="Arial" w:cs="Arial"/>
          <w:b w:val="0"/>
        </w:rPr>
        <w:t>He, X., Ziegler, A. D., Elsen, P. R., Feng, Y., Baker, J. C., Liang, S., Holden, J., Spracklen, D. V., &amp; Zeng, Z. (2023). Accelerating global mountain forest loss threatens biodiversity hotspots. One Earth, 6(3), 303–315.</w:t>
      </w:r>
    </w:p>
    <w:p w14:paraId="1ECB2F47" w14:textId="77777777" w:rsidR="00EC06BA" w:rsidRPr="00EC06BA" w:rsidRDefault="00EC06BA" w:rsidP="00EC06BA">
      <w:pPr>
        <w:pStyle w:val="Appendix"/>
        <w:jc w:val="both"/>
        <w:rPr>
          <w:rFonts w:ascii="Arial" w:hAnsi="Arial" w:cs="Arial"/>
          <w:b w:val="0"/>
        </w:rPr>
      </w:pPr>
      <w:r w:rsidRPr="00EC06BA">
        <w:rPr>
          <w:rFonts w:ascii="Arial" w:hAnsi="Arial" w:cs="Arial"/>
          <w:b w:val="0"/>
        </w:rPr>
        <w:t>Islam, Md. S., Uddin, Md. A., &amp; Hossain, M. A. (2021). Assessing the dynamics of land cover and shoreline changes of Nijhum Dwip (Island) of Bangladesh using remote sensing and GIS techniques. Regional Studies in Marine Science, 41, 101578. https://doi.org/10.1016/j.rsma.2020.101578</w:t>
      </w:r>
    </w:p>
    <w:p w14:paraId="73E182C4" w14:textId="77777777" w:rsidR="00EC06BA" w:rsidRPr="00EC06BA" w:rsidRDefault="00EC06BA" w:rsidP="00EC06BA">
      <w:pPr>
        <w:pStyle w:val="Appendix"/>
        <w:jc w:val="both"/>
        <w:rPr>
          <w:rFonts w:ascii="Arial" w:hAnsi="Arial" w:cs="Arial"/>
          <w:b w:val="0"/>
        </w:rPr>
      </w:pPr>
      <w:r w:rsidRPr="00EC06BA">
        <w:rPr>
          <w:rFonts w:ascii="Arial" w:hAnsi="Arial" w:cs="Arial"/>
          <w:b w:val="0"/>
        </w:rPr>
        <w:t>Lu, Y., Yang, J., &amp; Ma, S. (2021). Dynamic changes of local climate zones in the Guangdong–Hong Kong–Macao greater bay area and their spatio-temporal impacts on the surface urban heat island effect between 2005 and 2015. Sustainability, 13(11), 6374.</w:t>
      </w:r>
    </w:p>
    <w:p w14:paraId="2D62A073" w14:textId="77777777" w:rsidR="00EC06BA" w:rsidRPr="00EC06BA" w:rsidRDefault="00EC06BA" w:rsidP="00EC06BA">
      <w:pPr>
        <w:pStyle w:val="Appendix"/>
        <w:jc w:val="both"/>
        <w:rPr>
          <w:rFonts w:ascii="Arial" w:hAnsi="Arial" w:cs="Arial"/>
          <w:b w:val="0"/>
        </w:rPr>
      </w:pPr>
      <w:r w:rsidRPr="00EC06BA">
        <w:rPr>
          <w:rFonts w:ascii="Arial" w:hAnsi="Arial" w:cs="Arial"/>
          <w:b w:val="0"/>
        </w:rPr>
        <w:t>McKenna, M. F. (2020). The sounds around us. Physics Today, 73(1), 28–34. https://doi.org/10.1063/PT.3.4387</w:t>
      </w:r>
    </w:p>
    <w:p w14:paraId="3BB2305F" w14:textId="77777777" w:rsidR="00EC06BA" w:rsidRPr="00EC06BA" w:rsidRDefault="00EC06BA" w:rsidP="00EC06BA">
      <w:pPr>
        <w:pStyle w:val="Appendix"/>
        <w:jc w:val="both"/>
        <w:rPr>
          <w:rFonts w:ascii="Arial" w:hAnsi="Arial" w:cs="Arial"/>
          <w:b w:val="0"/>
        </w:rPr>
      </w:pPr>
      <w:r w:rsidRPr="00EC06BA">
        <w:rPr>
          <w:rFonts w:ascii="Arial" w:hAnsi="Arial" w:cs="Arial"/>
          <w:b w:val="0"/>
        </w:rPr>
        <w:t>Muzaffar, S. B., Islam, M. A., Kabir, D. S., Khan, M. H., Ahmed, F. U., Chowdhury, G. W., Aziz, M. A., Chakma, S., &amp; Jahan, I. (2011). The endangered forests of Bangladesh: Why the process of implementation of the Convention on Biological Diversity is not working. Biodiversity and Conservation, 20(7), 1587–1601. https://doi.org/10.1007/s10531-011-0048-6</w:t>
      </w:r>
    </w:p>
    <w:p w14:paraId="3DF68920" w14:textId="77777777" w:rsidR="00EC06BA" w:rsidRPr="00EC06BA" w:rsidRDefault="00EC06BA" w:rsidP="00EC06BA">
      <w:pPr>
        <w:pStyle w:val="Appendix"/>
        <w:jc w:val="both"/>
        <w:rPr>
          <w:rFonts w:ascii="Arial" w:hAnsi="Arial" w:cs="Arial"/>
          <w:b w:val="0"/>
        </w:rPr>
      </w:pPr>
      <w:r w:rsidRPr="00EC06BA">
        <w:rPr>
          <w:rFonts w:ascii="Arial" w:hAnsi="Arial" w:cs="Arial"/>
          <w:b w:val="0"/>
        </w:rPr>
        <w:lastRenderedPageBreak/>
        <w:t>Nath, T. K., Jashimuddin, M., &amp; Inoue, M. (2020). Achieving sustainable development goals through participatory forest management: Examples from SOUTH</w:t>
      </w:r>
      <w:r w:rsidRPr="00EC06BA">
        <w:rPr>
          <w:rFonts w:ascii="Cambria Math" w:hAnsi="Cambria Math" w:cs="Cambria Math"/>
          <w:b w:val="0"/>
        </w:rPr>
        <w:t>‐</w:t>
      </w:r>
      <w:r w:rsidRPr="00EC06BA">
        <w:rPr>
          <w:rFonts w:ascii="Arial" w:hAnsi="Arial" w:cs="Arial"/>
          <w:b w:val="0"/>
        </w:rPr>
        <w:t>EASTERN BANGLADESH. Natural Resources Forum, 44(4), 353–368. https://doi.org/10.1111/1477-8947.12209</w:t>
      </w:r>
    </w:p>
    <w:p w14:paraId="35F75795" w14:textId="77777777" w:rsidR="00EC06BA" w:rsidRPr="00EC06BA" w:rsidRDefault="00EC06BA" w:rsidP="00EC06BA">
      <w:pPr>
        <w:pStyle w:val="Appendix"/>
        <w:jc w:val="both"/>
        <w:rPr>
          <w:rFonts w:ascii="Arial" w:hAnsi="Arial" w:cs="Arial"/>
          <w:b w:val="0"/>
        </w:rPr>
      </w:pPr>
      <w:r w:rsidRPr="00EC06BA">
        <w:rPr>
          <w:rFonts w:ascii="Arial" w:hAnsi="Arial" w:cs="Arial"/>
          <w:b w:val="0"/>
        </w:rPr>
        <w:t>Potapov, P., Siddiqui, B. N., Iqbal, Z., Aziz, T., Zzaman, B., Islam, A., Pickens, A., Talero, Y., Tyukavina, A., &amp; Turubanova, S. (2017). Comprehensive monitoring of Bangladesh tree cover inside and outside of forests, 2000–2014. Environmental Research Letters, 12(10), 104015.</w:t>
      </w:r>
    </w:p>
    <w:p w14:paraId="6CE7C97D" w14:textId="77777777" w:rsidR="00EC06BA" w:rsidRPr="00EC06BA" w:rsidRDefault="00EC06BA" w:rsidP="00EC06BA">
      <w:pPr>
        <w:pStyle w:val="Appendix"/>
        <w:jc w:val="both"/>
        <w:rPr>
          <w:rFonts w:ascii="Arial" w:hAnsi="Arial" w:cs="Arial"/>
          <w:b w:val="0"/>
        </w:rPr>
      </w:pPr>
      <w:r w:rsidRPr="00EC06BA">
        <w:rPr>
          <w:rFonts w:ascii="Arial" w:hAnsi="Arial" w:cs="Arial"/>
          <w:b w:val="0"/>
        </w:rPr>
        <w:t>Rahman, M. M. (2021). Assessing the progress and pitfalls of the Ministry of Environment, Forest, and Climate Change in achieving SDGs in Bangladesh. Bangladesh Journal of Public Administration, 29(2), 140–158.</w:t>
      </w:r>
    </w:p>
    <w:p w14:paraId="1329C2DD" w14:textId="77777777" w:rsidR="00EC06BA" w:rsidRPr="00EC06BA" w:rsidRDefault="00EC06BA" w:rsidP="00EC06BA">
      <w:pPr>
        <w:pStyle w:val="Appendix"/>
        <w:jc w:val="both"/>
        <w:rPr>
          <w:rFonts w:ascii="Arial" w:hAnsi="Arial" w:cs="Arial"/>
          <w:b w:val="0"/>
        </w:rPr>
      </w:pPr>
      <w:r w:rsidRPr="00EC06BA">
        <w:rPr>
          <w:rFonts w:ascii="Arial" w:hAnsi="Arial" w:cs="Arial"/>
          <w:b w:val="0"/>
        </w:rPr>
        <w:t>Rahman, S. (2016). Impacts of climate change, agroecology and socio-economic factors on agricultural land use diversity in Bangladesh (1948–2008). Land Use Policy, 50, 169–178.</w:t>
      </w:r>
    </w:p>
    <w:p w14:paraId="442554E7" w14:textId="77777777" w:rsidR="00EC06BA" w:rsidRPr="00EC06BA" w:rsidRDefault="00EC06BA" w:rsidP="00EC06BA">
      <w:pPr>
        <w:pStyle w:val="Appendix"/>
        <w:jc w:val="both"/>
        <w:rPr>
          <w:rFonts w:ascii="Arial" w:hAnsi="Arial" w:cs="Arial"/>
          <w:b w:val="0"/>
        </w:rPr>
      </w:pPr>
      <w:r w:rsidRPr="00EC06BA">
        <w:rPr>
          <w:rFonts w:ascii="Arial" w:hAnsi="Arial" w:cs="Arial"/>
          <w:b w:val="0"/>
        </w:rPr>
        <w:t>Rai, R., Zhang, Y., Paudel, B., Li, S., &amp; Khanal, N. R. (2017). A synthesis of studies on land use and land cover dynamics during 1930–2015 in Bangladesh. Sustainability, 9(10), 1866.</w:t>
      </w:r>
    </w:p>
    <w:p w14:paraId="6736F9BB" w14:textId="77777777" w:rsidR="00EC06BA" w:rsidRPr="00EC06BA" w:rsidRDefault="00EC06BA" w:rsidP="00EC06BA">
      <w:pPr>
        <w:pStyle w:val="Appendix"/>
        <w:jc w:val="both"/>
        <w:rPr>
          <w:rFonts w:ascii="Arial" w:hAnsi="Arial" w:cs="Arial"/>
          <w:b w:val="0"/>
        </w:rPr>
      </w:pPr>
      <w:r w:rsidRPr="00EC06BA">
        <w:rPr>
          <w:rFonts w:ascii="Arial" w:hAnsi="Arial" w:cs="Arial"/>
          <w:b w:val="0"/>
        </w:rPr>
        <w:t>Redowan, M., Akter, S., &amp; Islam, N. (2014). Analysis of forest cover change at Khadimnagar National Park, Sylhet, Bangladesh, using Landsat TM and GIS data. Journal of Forestry Research, 25(2), 393–400. https://doi.org/10.1007/s11676-014-0467-9</w:t>
      </w:r>
    </w:p>
    <w:p w14:paraId="431776A4" w14:textId="77777777" w:rsidR="00EC06BA" w:rsidRPr="00EC06BA" w:rsidRDefault="00EC06BA" w:rsidP="00EC06BA">
      <w:pPr>
        <w:pStyle w:val="Appendix"/>
        <w:jc w:val="both"/>
        <w:rPr>
          <w:rFonts w:ascii="Arial" w:hAnsi="Arial" w:cs="Arial"/>
          <w:b w:val="0"/>
        </w:rPr>
      </w:pPr>
      <w:r w:rsidRPr="00EC06BA">
        <w:rPr>
          <w:rFonts w:ascii="Arial" w:hAnsi="Arial" w:cs="Arial"/>
          <w:b w:val="0"/>
        </w:rPr>
        <w:t>Rodrigues, M. A. A., Bendini, H. N., Soares, A. R., Körting, T. S., &amp; Fonseca, L. M. G. (2020). Remote sensing image time series metrics for distinction between pasture and croplands using the random forest classifier. 2020 IEEE Latin American GRSS &amp; ISPRS Remote Sensing Conference (LAGIRS), 149–154. https://ieeexplore.ieee.org/abstract/document/9165671/</w:t>
      </w:r>
    </w:p>
    <w:p w14:paraId="762F4725" w14:textId="77777777" w:rsidR="00EC06BA" w:rsidRPr="00EC06BA" w:rsidRDefault="00EC06BA" w:rsidP="00EC06BA">
      <w:pPr>
        <w:pStyle w:val="Appendix"/>
        <w:jc w:val="both"/>
        <w:rPr>
          <w:rFonts w:ascii="Arial" w:hAnsi="Arial" w:cs="Arial"/>
          <w:b w:val="0"/>
        </w:rPr>
      </w:pPr>
      <w:r w:rsidRPr="00EC06BA">
        <w:rPr>
          <w:rFonts w:ascii="Arial" w:hAnsi="Arial" w:cs="Arial"/>
          <w:b w:val="0"/>
        </w:rPr>
        <w:t>Salam, Md. A., &amp; Noguchi, T. (1998). Factors Influencing the Loss of Forest Cover in Bangladesh: An Analysis from Socioeconomic and Demographic Perspectives. Journal of Forest Research, 3(3), 145–150. https://doi.org/10.1007/BF02762135</w:t>
      </w:r>
    </w:p>
    <w:p w14:paraId="0EC940EB" w14:textId="77777777" w:rsidR="00EC06BA" w:rsidRPr="00EC06BA" w:rsidRDefault="00EC06BA" w:rsidP="00EC06BA">
      <w:pPr>
        <w:pStyle w:val="Appendix"/>
        <w:jc w:val="both"/>
        <w:rPr>
          <w:rFonts w:ascii="Arial" w:hAnsi="Arial" w:cs="Arial"/>
          <w:b w:val="0"/>
        </w:rPr>
      </w:pPr>
      <w:r w:rsidRPr="00EC06BA">
        <w:rPr>
          <w:rFonts w:ascii="Arial" w:hAnsi="Arial" w:cs="Arial"/>
          <w:b w:val="0"/>
        </w:rPr>
        <w:t>Sano, E. E., Rizzoli, P., Koyama, C. N., Watanabe, M., Adami, M., Shimabukuro, Y. E., Bayma, G., &amp; Freitas, D. M. (2021). Comparative analysis of the global forest/non-forest maps derived from SAR and optical sensors. Case studies from Brazilian Amazon and Cerrado biomes. Remote Sensing, 13(3), 367.</w:t>
      </w:r>
    </w:p>
    <w:p w14:paraId="59CC2F31" w14:textId="77777777" w:rsidR="00EC06BA" w:rsidRPr="00EC06BA" w:rsidRDefault="00EC06BA" w:rsidP="00EC06BA">
      <w:pPr>
        <w:pStyle w:val="Appendix"/>
        <w:jc w:val="both"/>
        <w:rPr>
          <w:rFonts w:ascii="Arial" w:hAnsi="Arial" w:cs="Arial"/>
          <w:b w:val="0"/>
        </w:rPr>
      </w:pPr>
      <w:r w:rsidRPr="00EC06BA">
        <w:rPr>
          <w:rFonts w:ascii="Arial" w:hAnsi="Arial" w:cs="Arial"/>
          <w:b w:val="0"/>
        </w:rPr>
        <w:t>Shahid, S. (2010). Recent trends in the climate of Bangladesh. Climate Research, 42(3), 185–193.</w:t>
      </w:r>
    </w:p>
    <w:p w14:paraId="093B5102" w14:textId="77777777" w:rsidR="00EC06BA" w:rsidRPr="00EC06BA" w:rsidRDefault="00EC06BA" w:rsidP="00EC06BA">
      <w:pPr>
        <w:pStyle w:val="Appendix"/>
        <w:jc w:val="both"/>
        <w:rPr>
          <w:rFonts w:ascii="Arial" w:hAnsi="Arial" w:cs="Arial"/>
          <w:b w:val="0"/>
        </w:rPr>
      </w:pPr>
      <w:r w:rsidRPr="00EC06BA">
        <w:rPr>
          <w:rFonts w:ascii="Arial" w:hAnsi="Arial" w:cs="Arial"/>
          <w:b w:val="0"/>
        </w:rPr>
        <w:t>Talukdar, S., Singha, P., Mahato, S., Pal, S., Liou, Y.-A., &amp; Rahman, A. (2020). Land-use land-cover classification by machine learning classifiers for satellite observations—A review. Remote Sensing, 12(7), 1135.</w:t>
      </w:r>
    </w:p>
    <w:p w14:paraId="439F63E9" w14:textId="77777777" w:rsidR="00EC06BA" w:rsidRPr="00EC06BA" w:rsidRDefault="00EC06BA" w:rsidP="00EC06BA">
      <w:pPr>
        <w:pStyle w:val="Appendix"/>
        <w:jc w:val="both"/>
        <w:rPr>
          <w:rFonts w:ascii="Arial" w:hAnsi="Arial" w:cs="Arial"/>
          <w:b w:val="0"/>
        </w:rPr>
      </w:pPr>
      <w:r w:rsidRPr="00EC06BA">
        <w:rPr>
          <w:rFonts w:ascii="Arial" w:hAnsi="Arial" w:cs="Arial"/>
          <w:b w:val="0"/>
        </w:rPr>
        <w:t>Tiefenbacher, J. P., &amp; Poreh, D. (2020). Spatial Variability in Environmental Science: Patterns, Processes, and Analyses. BoD – Books on Demand.</w:t>
      </w:r>
    </w:p>
    <w:p w14:paraId="54C8C599" w14:textId="77777777" w:rsidR="00EC06BA" w:rsidRPr="00EC06BA" w:rsidRDefault="00EC06BA" w:rsidP="00EC06BA">
      <w:pPr>
        <w:pStyle w:val="Appendix"/>
        <w:jc w:val="both"/>
        <w:rPr>
          <w:rFonts w:ascii="Arial" w:hAnsi="Arial" w:cs="Arial"/>
          <w:b w:val="0"/>
        </w:rPr>
      </w:pPr>
      <w:r w:rsidRPr="00EC06BA">
        <w:rPr>
          <w:rFonts w:ascii="Arial" w:hAnsi="Arial" w:cs="Arial"/>
          <w:b w:val="0"/>
        </w:rPr>
        <w:t>Tsujino, R., Yumoto, T., Kitamura, S., Djamaluddin, I., &amp; Darnaedi, D. (2016). History of forest loss and degradation in Indonesia. Land Use Policy, 57, 335–347.</w:t>
      </w:r>
    </w:p>
    <w:p w14:paraId="35516443" w14:textId="77777777" w:rsidR="00EC06BA" w:rsidRPr="00EC06BA" w:rsidRDefault="00EC06BA" w:rsidP="00EC06BA">
      <w:pPr>
        <w:pStyle w:val="Appendix"/>
        <w:jc w:val="both"/>
        <w:rPr>
          <w:rFonts w:ascii="Arial" w:hAnsi="Arial" w:cs="Arial"/>
          <w:b w:val="0"/>
        </w:rPr>
      </w:pPr>
      <w:r w:rsidRPr="00EC06BA">
        <w:rPr>
          <w:rFonts w:ascii="Arial" w:hAnsi="Arial" w:cs="Arial"/>
          <w:b w:val="0"/>
        </w:rPr>
        <w:lastRenderedPageBreak/>
        <w:t>UNEP, F. (2020). The state of the world’s forests 2020. In Forests, biodiversity and people (p. 214). FAO Rome, Italy.</w:t>
      </w:r>
    </w:p>
    <w:p w14:paraId="0E80247A" w14:textId="77777777" w:rsidR="00EC06BA" w:rsidRPr="00EC06BA" w:rsidRDefault="00EC06BA" w:rsidP="00EC06BA">
      <w:pPr>
        <w:pStyle w:val="Appendix"/>
        <w:jc w:val="both"/>
        <w:rPr>
          <w:rFonts w:ascii="Arial" w:hAnsi="Arial" w:cs="Arial"/>
          <w:b w:val="0"/>
        </w:rPr>
      </w:pPr>
      <w:r w:rsidRPr="00EC06BA">
        <w:rPr>
          <w:rFonts w:ascii="Arial" w:hAnsi="Arial" w:cs="Arial"/>
          <w:b w:val="0"/>
        </w:rPr>
        <w:t>Weiskopf, S. R., Rubenstein, M. A., Crozier, L. G., Gaichas, S., Griffis, R., Halofsky, J. E., Hyde, K. J., Morelli, T. L., Morisette, J. T., &amp; Muñoz, R. C. (2020). Climate change effects on biodiversity, ecosystems, ecosystem services, and natural resource management in the United States. Science of the Total Environment, 733, 137782.</w:t>
      </w:r>
    </w:p>
    <w:p w14:paraId="65041065" w14:textId="77777777" w:rsidR="00EC06BA" w:rsidRPr="00EC06BA" w:rsidRDefault="00EC06BA" w:rsidP="00EC06BA">
      <w:pPr>
        <w:pStyle w:val="Appendix"/>
        <w:jc w:val="both"/>
        <w:rPr>
          <w:rFonts w:ascii="Arial" w:hAnsi="Arial" w:cs="Arial"/>
          <w:b w:val="0"/>
        </w:rPr>
      </w:pPr>
      <w:r w:rsidRPr="00EC06BA">
        <w:rPr>
          <w:rFonts w:ascii="Arial" w:hAnsi="Arial" w:cs="Arial"/>
          <w:b w:val="0"/>
        </w:rPr>
        <w:t>Yuan, C. Z., &amp; Ling, S. K. (2020). Long Short-Term Memory Model Based Agriculture Commodity Price Prediction Application. Proceedings of the 2020 2nd International Conference on Information Technology and Computer Communications, 43–49. https://doi.org/10.1145/3417473.3417481</w:t>
      </w:r>
    </w:p>
    <w:p w14:paraId="57DE9794" w14:textId="1F6C28DF" w:rsidR="00B01FCD" w:rsidRPr="00FB3A86" w:rsidRDefault="00EC06BA" w:rsidP="00EC06BA">
      <w:pPr>
        <w:pStyle w:val="Appendix"/>
        <w:jc w:val="both"/>
        <w:rPr>
          <w:rFonts w:ascii="Arial" w:hAnsi="Arial" w:cs="Arial"/>
          <w:b w:val="0"/>
        </w:rPr>
      </w:pPr>
      <w:r w:rsidRPr="00EC06BA">
        <w:rPr>
          <w:rFonts w:ascii="Arial" w:hAnsi="Arial" w:cs="Arial"/>
          <w:b w:val="0"/>
        </w:rPr>
        <w:t>Zhang, L., Bian, W., Qu, W., Tuo, L., &amp; Wang, Y. (2021). Time series forecast of sales volume based on XGBoost. Journal of Physics: Conference Series, 1873(1), 012067. https://iopscience.iop.org/article/10.1088/1742-6596/1873/1/012067/meta</w:t>
      </w:r>
    </w:p>
    <w:sectPr w:rsidR="00B01FCD" w:rsidRPr="00FB3A86" w:rsidSect="00BB59DB">
      <w:headerReference w:type="even" r:id="rId34"/>
      <w:headerReference w:type="default" r:id="rId35"/>
      <w:footerReference w:type="default" r:id="rId36"/>
      <w:headerReference w:type="first" r:id="rId37"/>
      <w:type w:val="continuous"/>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User" w:date="2026-03-30T13:16:00Z" w:initials="user">
    <w:p w14:paraId="6C6E6ABF" w14:textId="3CAB58CE" w:rsidR="0000017F" w:rsidRPr="0000017F" w:rsidRDefault="00DB1554" w:rsidP="0000017F">
      <w:pPr>
        <w:pStyle w:val="Textodecomentrio"/>
        <w:rPr>
          <w:color w:val="000000"/>
          <w:lang w:val="en-US"/>
        </w:rPr>
      </w:pPr>
      <w:r>
        <w:rPr>
          <w:rStyle w:val="Refdecomentrio"/>
        </w:rPr>
        <w:annotationRef/>
      </w:r>
      <w:r w:rsidR="0000017F">
        <w:rPr>
          <w:rStyle w:val="Refdecomentrio"/>
        </w:rPr>
        <w:t>Specify</w:t>
      </w:r>
      <w:r w:rsidR="0000017F" w:rsidRPr="0000017F">
        <w:rPr>
          <w:color w:val="000000"/>
          <w:lang w:val="en-US"/>
        </w:rPr>
        <w:t xml:space="preserve"> the data sources (e.g., satellite/sensor), spatial and temporal resolution, and examples of indices used (e.g., NDVI, NDWI) to improve clarity and reproducibility.</w:t>
      </w:r>
    </w:p>
    <w:p w14:paraId="63021932" w14:textId="77777777" w:rsidR="0000017F" w:rsidRPr="0000017F" w:rsidRDefault="0000017F" w:rsidP="0000017F">
      <w:pPr>
        <w:pStyle w:val="Textodecomentrio"/>
        <w:rPr>
          <w:color w:val="000000"/>
          <w:lang w:val="en-US"/>
        </w:rPr>
      </w:pPr>
      <w:r w:rsidRPr="0000017F">
        <w:rPr>
          <w:color w:val="000000"/>
          <w:lang w:val="en-US"/>
        </w:rPr>
        <w:t>It is not clear whether the LSTM model was applied for direct pixel-based classification, temporal forecasting, or both.</w:t>
      </w:r>
    </w:p>
    <w:p w14:paraId="75BEBAE7" w14:textId="628D7E16" w:rsidR="00DB1554" w:rsidRDefault="0000017F" w:rsidP="0000017F">
      <w:pPr>
        <w:pStyle w:val="Textodecomentrio"/>
      </w:pPr>
      <w:r w:rsidRPr="0000017F">
        <w:rPr>
          <w:color w:val="000000"/>
          <w:lang w:val="en-US"/>
        </w:rPr>
        <w:t>Clarify the role of each algorithm (e.g., classification vs. temporal prediction) and justify their comparability within the same evaluation framework. Additionally, consider including complementary validation metrics (e.g., F1-score, Kappa, precision/recall) to provide a more robust assessment of model performance.</w:t>
      </w:r>
    </w:p>
  </w:comment>
  <w:comment w:id="4" w:author="User" w:date="2026-03-30T13:43:00Z" w:initials="user">
    <w:p w14:paraId="2E40060B" w14:textId="345054D4" w:rsidR="006C719B" w:rsidRDefault="006C719B">
      <w:pPr>
        <w:pStyle w:val="Textodecomentrio"/>
      </w:pPr>
      <w:r>
        <w:rPr>
          <w:rStyle w:val="Refdecomentrio"/>
        </w:rPr>
        <w:annotationRef/>
      </w:r>
      <w:r w:rsidR="00EB3067" w:rsidRPr="00EB3067">
        <w:rPr>
          <w:lang w:val="en-US"/>
        </w:rPr>
        <w:t>Consider replacing this statement with a more direct and technically grounded formulation, focusing on the methodological or empirical research gap addressed by the study.</w:t>
      </w:r>
    </w:p>
  </w:comment>
  <w:comment w:id="5" w:author="User" w:date="2026-03-30T13:44:00Z" w:initials="user">
    <w:p w14:paraId="306A00A5" w14:textId="5AB78EAC" w:rsidR="006C719B" w:rsidRDefault="006C719B">
      <w:pPr>
        <w:pStyle w:val="Textodecomentrio"/>
      </w:pPr>
      <w:r>
        <w:rPr>
          <w:rStyle w:val="Refdecomentrio"/>
        </w:rPr>
        <w:annotationRef/>
      </w:r>
      <w:r w:rsidR="00EB3067" w:rsidRPr="00EB3067">
        <w:rPr>
          <w:lang w:val="en-US"/>
        </w:rPr>
        <w:t>The limitation described should be more precisely qualified (e.g., spatial/temporal resolution, data integration constraints), avoiding broad generalizations.</w:t>
      </w:r>
    </w:p>
  </w:comment>
  <w:comment w:id="6" w:author="User" w:date="2026-03-30T13:40:00Z" w:initials="user">
    <w:p w14:paraId="1D63FFEE" w14:textId="210ABD89" w:rsidR="006C719B" w:rsidRDefault="006C719B">
      <w:pPr>
        <w:pStyle w:val="Textodecomentrio"/>
      </w:pPr>
      <w:r>
        <w:rPr>
          <w:rStyle w:val="Refdecomentrio"/>
        </w:rPr>
        <w:annotationRef/>
      </w:r>
      <w:r w:rsidR="00EB3067" w:rsidRPr="00EB3067">
        <w:rPr>
          <w:lang w:val="en-US"/>
        </w:rPr>
        <w:t>Ensure consistency between the introduction, abstract, and methodology. If socio-economic data were not explicitly incorporated into the analysis, this aspect should be revised or clarified to accurately reflect the study’s scope.</w:t>
      </w:r>
    </w:p>
  </w:comment>
  <w:comment w:id="7" w:author="User" w:date="2026-03-30T18:03:00Z" w:initials="user">
    <w:p w14:paraId="74A436C3" w14:textId="77777777" w:rsidR="00EB3067" w:rsidRPr="00EB3067" w:rsidRDefault="00176204" w:rsidP="00EB3067">
      <w:pPr>
        <w:pStyle w:val="Textodecomentrio"/>
        <w:rPr>
          <w:lang w:val="pt-BR"/>
        </w:rPr>
      </w:pPr>
      <w:r>
        <w:rPr>
          <w:rStyle w:val="Refdecomentrio"/>
        </w:rPr>
        <w:annotationRef/>
      </w:r>
      <w:proofErr w:type="spellStart"/>
      <w:r w:rsidR="00EB3067" w:rsidRPr="00EB3067">
        <w:rPr>
          <w:lang w:val="pt-BR"/>
        </w:rPr>
        <w:t>Consider</w:t>
      </w:r>
      <w:proofErr w:type="spellEnd"/>
      <w:r w:rsidR="00EB3067" w:rsidRPr="00EB3067">
        <w:rPr>
          <w:lang w:val="pt-BR"/>
        </w:rPr>
        <w:t xml:space="preserve"> </w:t>
      </w:r>
      <w:proofErr w:type="spellStart"/>
      <w:r w:rsidR="00EB3067" w:rsidRPr="00EB3067">
        <w:rPr>
          <w:lang w:val="pt-BR"/>
        </w:rPr>
        <w:t>separating</w:t>
      </w:r>
      <w:proofErr w:type="spellEnd"/>
      <w:r w:rsidR="00EB3067" w:rsidRPr="00EB3067">
        <w:rPr>
          <w:lang w:val="pt-BR"/>
        </w:rPr>
        <w:t xml:space="preserve"> </w:t>
      </w:r>
      <w:proofErr w:type="spellStart"/>
      <w:r w:rsidR="00EB3067" w:rsidRPr="00EB3067">
        <w:rPr>
          <w:lang w:val="pt-BR"/>
        </w:rPr>
        <w:t>into</w:t>
      </w:r>
      <w:proofErr w:type="spellEnd"/>
      <w:r w:rsidR="00EB3067" w:rsidRPr="00EB3067">
        <w:rPr>
          <w:lang w:val="pt-BR"/>
        </w:rPr>
        <w:t xml:space="preserve"> </w:t>
      </w:r>
      <w:proofErr w:type="spellStart"/>
      <w:r w:rsidR="00EB3067" w:rsidRPr="00EB3067">
        <w:rPr>
          <w:lang w:val="pt-BR"/>
        </w:rPr>
        <w:t>two</w:t>
      </w:r>
      <w:proofErr w:type="spellEnd"/>
      <w:r w:rsidR="00EB3067" w:rsidRPr="00EB3067">
        <w:rPr>
          <w:lang w:val="pt-BR"/>
        </w:rPr>
        <w:t xml:space="preserve"> </w:t>
      </w:r>
      <w:proofErr w:type="spellStart"/>
      <w:r w:rsidR="00EB3067" w:rsidRPr="00EB3067">
        <w:rPr>
          <w:lang w:val="pt-BR"/>
        </w:rPr>
        <w:t>sentences</w:t>
      </w:r>
      <w:proofErr w:type="spellEnd"/>
      <w:r w:rsidR="00EB3067" w:rsidRPr="00EB3067">
        <w:rPr>
          <w:lang w:val="pt-BR"/>
        </w:rPr>
        <w:t xml:space="preserve"> </w:t>
      </w:r>
      <w:proofErr w:type="spellStart"/>
      <w:r w:rsidR="00EB3067" w:rsidRPr="00EB3067">
        <w:rPr>
          <w:lang w:val="pt-BR"/>
        </w:rPr>
        <w:t>or</w:t>
      </w:r>
      <w:proofErr w:type="spellEnd"/>
      <w:r w:rsidR="00EB3067" w:rsidRPr="00EB3067">
        <w:rPr>
          <w:lang w:val="pt-BR"/>
        </w:rPr>
        <w:t xml:space="preserve"> </w:t>
      </w:r>
      <w:proofErr w:type="spellStart"/>
      <w:r w:rsidR="00EB3067" w:rsidRPr="00EB3067">
        <w:rPr>
          <w:lang w:val="pt-BR"/>
        </w:rPr>
        <w:t>improving</w:t>
      </w:r>
      <w:proofErr w:type="spellEnd"/>
      <w:r w:rsidR="00EB3067" w:rsidRPr="00EB3067">
        <w:rPr>
          <w:lang w:val="pt-BR"/>
        </w:rPr>
        <w:t xml:space="preserve"> </w:t>
      </w:r>
      <w:proofErr w:type="spellStart"/>
      <w:r w:rsidR="00EB3067" w:rsidRPr="00EB3067">
        <w:rPr>
          <w:lang w:val="pt-BR"/>
        </w:rPr>
        <w:t>the</w:t>
      </w:r>
      <w:proofErr w:type="spellEnd"/>
      <w:r w:rsidR="00EB3067" w:rsidRPr="00EB3067">
        <w:rPr>
          <w:lang w:val="pt-BR"/>
        </w:rPr>
        <w:t xml:space="preserve"> </w:t>
      </w:r>
      <w:proofErr w:type="spellStart"/>
      <w:r w:rsidR="00EB3067" w:rsidRPr="00EB3067">
        <w:rPr>
          <w:lang w:val="pt-BR"/>
        </w:rPr>
        <w:t>connectors</w:t>
      </w:r>
      <w:proofErr w:type="spellEnd"/>
      <w:r w:rsidR="00EB3067" w:rsidRPr="00EB3067">
        <w:rPr>
          <w:lang w:val="pt-BR"/>
        </w:rPr>
        <w:t xml:space="preserve"> for </w:t>
      </w:r>
      <w:proofErr w:type="spellStart"/>
      <w:r w:rsidR="00EB3067" w:rsidRPr="00EB3067">
        <w:rPr>
          <w:lang w:val="pt-BR"/>
        </w:rPr>
        <w:t>better</w:t>
      </w:r>
      <w:proofErr w:type="spellEnd"/>
      <w:r w:rsidR="00EB3067" w:rsidRPr="00EB3067">
        <w:rPr>
          <w:lang w:val="pt-BR"/>
        </w:rPr>
        <w:t xml:space="preserve"> </w:t>
      </w:r>
      <w:proofErr w:type="spellStart"/>
      <w:r w:rsidR="00EB3067" w:rsidRPr="00EB3067">
        <w:rPr>
          <w:lang w:val="pt-BR"/>
        </w:rPr>
        <w:t>readability</w:t>
      </w:r>
      <w:proofErr w:type="spellEnd"/>
      <w:r w:rsidR="00EB3067" w:rsidRPr="00EB3067">
        <w:rPr>
          <w:lang w:val="pt-BR"/>
        </w:rPr>
        <w:t>.</w:t>
      </w:r>
    </w:p>
    <w:p w14:paraId="0AE1FC5C" w14:textId="5AD5DC70" w:rsidR="00176204" w:rsidRDefault="00176204">
      <w:pPr>
        <w:pStyle w:val="Textodecomentrio"/>
      </w:pPr>
    </w:p>
  </w:comment>
  <w:comment w:id="8" w:author="User" w:date="2026-03-30T17:01:00Z" w:initials="user">
    <w:p w14:paraId="7AE0AC63" w14:textId="7F3DC702" w:rsidR="007C426C" w:rsidRDefault="007C426C">
      <w:pPr>
        <w:pStyle w:val="Textodecomentrio"/>
      </w:pPr>
      <w:r>
        <w:rPr>
          <w:rStyle w:val="Refdecomentrio"/>
        </w:rPr>
        <w:annotationRef/>
      </w:r>
      <w:r w:rsidR="00EB3067" w:rsidRPr="00EB3067">
        <w:rPr>
          <w:lang w:val="en-US"/>
        </w:rPr>
        <w:t xml:space="preserve">The methods or algorithms used are not specified (e.g., LEDAPS, Sen2Cor, </w:t>
      </w:r>
      <w:proofErr w:type="spellStart"/>
      <w:r w:rsidR="00EB3067" w:rsidRPr="00EB3067">
        <w:rPr>
          <w:lang w:val="en-US"/>
        </w:rPr>
        <w:t>Fmask</w:t>
      </w:r>
      <w:proofErr w:type="spellEnd"/>
      <w:r w:rsidR="00EB3067" w:rsidRPr="00EB3067">
        <w:rPr>
          <w:lang w:val="en-US"/>
        </w:rPr>
        <w:t>). Please indicate the tools/methods applied, particularly within the GEE environment.</w:t>
      </w:r>
    </w:p>
  </w:comment>
  <w:comment w:id="9" w:author="User" w:date="2026-03-30T18:05:00Z" w:initials="user">
    <w:p w14:paraId="6ADEB58B" w14:textId="6EFD5452" w:rsidR="00176204" w:rsidRDefault="00176204">
      <w:pPr>
        <w:pStyle w:val="Textodecomentrio"/>
      </w:pPr>
      <w:r>
        <w:rPr>
          <w:rStyle w:val="Refdecomentrio"/>
        </w:rPr>
        <w:annotationRef/>
      </w:r>
      <w:r w:rsidR="00EB3067" w:rsidRPr="00EB3067">
        <w:rPr>
          <w:lang w:val="en-US"/>
        </w:rPr>
        <w:t>There is a subject–verb agreement issue (“was done” with a plural subject). Consider revising to “were performed”.</w:t>
      </w:r>
    </w:p>
  </w:comment>
  <w:comment w:id="11" w:author="User" w:date="2026-03-30T16:47:00Z" w:initials="user">
    <w:p w14:paraId="14006715" w14:textId="77C9F8D4" w:rsidR="00C2452E" w:rsidRDefault="00C2452E">
      <w:pPr>
        <w:pStyle w:val="Textodecomentrio"/>
      </w:pPr>
      <w:r>
        <w:rPr>
          <w:rStyle w:val="Refdecomentrio"/>
        </w:rPr>
        <w:annotationRef/>
      </w:r>
      <w:r w:rsidR="00EB3067" w:rsidRPr="00EB3067">
        <w:rPr>
          <w:lang w:val="en-US"/>
        </w:rPr>
        <w:t>The sensors (e.g., Landsat, Sentinel), spatial and temporal resolution, and image selection criteria are not specified. This limits reproducibility.</w:t>
      </w:r>
      <w:r w:rsidR="00EB3067" w:rsidRPr="00EB3067">
        <w:rPr>
          <w:lang w:val="en-US"/>
        </w:rPr>
        <w:br/>
        <w:t>Suggestion: Clearly state data sources, spatial/temporal resolution, acquisition dates or time windows, and selection criteria (e.g., cloud cover).</w:t>
      </w:r>
    </w:p>
  </w:comment>
  <w:comment w:id="14" w:author="User" w:date="2026-03-30T17:01:00Z" w:initials="user">
    <w:p w14:paraId="03A4EBD5" w14:textId="6FC40D77" w:rsidR="007C426C" w:rsidRPr="007C426C" w:rsidRDefault="007C426C" w:rsidP="007C426C">
      <w:pPr>
        <w:pStyle w:val="Textodecomentrio"/>
        <w:rPr>
          <w:lang w:val="pt-BR"/>
        </w:rPr>
      </w:pPr>
      <w:r>
        <w:rPr>
          <w:rStyle w:val="Refdecomentrio"/>
        </w:rPr>
        <w:annotationRef/>
      </w:r>
      <w:r w:rsidR="00EB3067" w:rsidRPr="00EB3067">
        <w:rPr>
          <w:lang w:val="en-US"/>
        </w:rPr>
        <w:t>It is not clear how the sample points were obtained (e.g., random, stratified, visual interpretation, field data).</w:t>
      </w:r>
      <w:r w:rsidR="00EB3067">
        <w:rPr>
          <w:lang w:val="en-US"/>
        </w:rPr>
        <w:t xml:space="preserve"> </w:t>
      </w:r>
      <w:r w:rsidR="00EB3067" w:rsidRPr="00EB3067">
        <w:rPr>
          <w:lang w:val="en-US"/>
        </w:rPr>
        <w:t>Suggestion: Describe the sampling strategy and reference data (ground truth).</w:t>
      </w:r>
    </w:p>
    <w:p w14:paraId="7E36B639" w14:textId="68F80A71" w:rsidR="007C426C" w:rsidRDefault="007C426C">
      <w:pPr>
        <w:pStyle w:val="Textodecomentrio"/>
      </w:pPr>
    </w:p>
  </w:comment>
  <w:comment w:id="16" w:author="User" w:date="2026-03-30T17:03:00Z" w:initials="user">
    <w:p w14:paraId="47D0EA7E" w14:textId="1EB4587E" w:rsidR="007C426C" w:rsidRDefault="007C426C">
      <w:pPr>
        <w:pStyle w:val="Textodecomentrio"/>
      </w:pPr>
      <w:r>
        <w:rPr>
          <w:rStyle w:val="Refdecomentrio"/>
        </w:rPr>
        <w:annotationRef/>
      </w:r>
      <w:r w:rsidR="00EB3067">
        <w:rPr>
          <w:lang w:val="en-US"/>
        </w:rPr>
        <w:t>D</w:t>
      </w:r>
      <w:r w:rsidR="00EB3067" w:rsidRPr="00EB3067">
        <w:rPr>
          <w:lang w:val="en-US"/>
        </w:rPr>
        <w:t>escribe the post-processing methods applied to refine the classification results.</w:t>
      </w:r>
    </w:p>
  </w:comment>
  <w:comment w:id="18" w:author="User" w:date="2026-03-30T16:58:00Z" w:initials="user">
    <w:p w14:paraId="6A457F98" w14:textId="36194733" w:rsidR="007C426C" w:rsidRDefault="007C426C">
      <w:pPr>
        <w:pStyle w:val="Textodecomentrio"/>
      </w:pPr>
      <w:r>
        <w:rPr>
          <w:rStyle w:val="Refdecomentrio"/>
        </w:rPr>
        <w:annotationRef/>
      </w:r>
      <w:r w:rsidR="00EB3067" w:rsidRPr="00EB3067">
        <w:rPr>
          <w:lang w:val="en-US"/>
        </w:rPr>
        <w:t>The change detection approach is not clearly defined. The listed algorithms are classifiers rather than standard change detection methods.</w:t>
      </w:r>
      <w:r w:rsidR="00EB3067" w:rsidRPr="00EB3067">
        <w:rPr>
          <w:lang w:val="en-US"/>
        </w:rPr>
        <w:br/>
        <w:t>Clearly specify the change detection approach (e.g., post-classification comparison) and distinguish it conceptually from classification.</w:t>
      </w:r>
    </w:p>
  </w:comment>
  <w:comment w:id="19" w:author="User" w:date="2026-03-30T16:49:00Z" w:initials="user">
    <w:p w14:paraId="28140429" w14:textId="27D1DD43" w:rsidR="00C2452E" w:rsidRPr="00C2452E" w:rsidRDefault="00C2452E">
      <w:pPr>
        <w:pStyle w:val="Textodecomentrio"/>
        <w:rPr>
          <w:lang w:val="pt-BR"/>
        </w:rPr>
      </w:pPr>
      <w:r>
        <w:rPr>
          <w:rStyle w:val="Refdecomentrio"/>
        </w:rPr>
        <w:annotationRef/>
      </w:r>
      <w:r w:rsidR="00E457C1" w:rsidRPr="00E457C1">
        <w:rPr>
          <w:lang w:val="en-US"/>
        </w:rPr>
        <w:t>The temporal structure used in the analysis is not clearly justified.</w:t>
      </w:r>
      <w:r w:rsidR="00E457C1">
        <w:rPr>
          <w:lang w:val="en-US"/>
        </w:rPr>
        <w:t xml:space="preserve"> </w:t>
      </w:r>
      <w:r w:rsidR="00E457C1" w:rsidRPr="00E457C1">
        <w:rPr>
          <w:lang w:val="en-US"/>
        </w:rPr>
        <w:t>Explicitly describe the temporal framework (e.g., annual or multi-temporal series). If a dense time series is not used, reconsider the application of LSTM.</w:t>
      </w:r>
    </w:p>
  </w:comment>
  <w:comment w:id="20" w:author="User" w:date="2026-03-30T17:00:00Z" w:initials="user">
    <w:p w14:paraId="5E87D3FA" w14:textId="6C2C1744" w:rsidR="007C426C" w:rsidRDefault="007C426C">
      <w:pPr>
        <w:pStyle w:val="Textodecomentrio"/>
      </w:pPr>
      <w:r>
        <w:rPr>
          <w:rStyle w:val="Refdecomentrio"/>
        </w:rPr>
        <w:annotationRef/>
      </w:r>
      <w:r w:rsidR="00E457C1" w:rsidRPr="00E457C1">
        <w:rPr>
          <w:lang w:val="en-US"/>
        </w:rPr>
        <w:t>The categorization of algorithms should be revised.</w:t>
      </w:r>
      <w:r w:rsidR="00E457C1" w:rsidRPr="00E457C1">
        <w:rPr>
          <w:lang w:val="en-US"/>
        </w:rPr>
        <w:br/>
        <w:t xml:space="preserve">Classify </w:t>
      </w:r>
      <w:proofErr w:type="spellStart"/>
      <w:r w:rsidR="00E457C1" w:rsidRPr="00E457C1">
        <w:rPr>
          <w:lang w:val="en-US"/>
        </w:rPr>
        <w:t>XGBoost</w:t>
      </w:r>
      <w:proofErr w:type="spellEnd"/>
      <w:r w:rsidR="00E457C1" w:rsidRPr="00E457C1">
        <w:rPr>
          <w:lang w:val="en-US"/>
        </w:rPr>
        <w:t xml:space="preserve"> as a machine learning method and LSTM as a deep learning approach.</w:t>
      </w:r>
    </w:p>
  </w:comment>
  <w:comment w:id="21" w:author="User" w:date="2026-03-30T18:00:00Z" w:initials="user">
    <w:p w14:paraId="72652B36" w14:textId="441D45F5" w:rsidR="00176204" w:rsidRDefault="00176204">
      <w:pPr>
        <w:pStyle w:val="Textodecomentrio"/>
      </w:pPr>
      <w:r>
        <w:rPr>
          <w:rStyle w:val="Refdecomentrio"/>
        </w:rPr>
        <w:annotationRef/>
      </w:r>
      <w:r w:rsidR="00E457C1" w:rsidRPr="00E457C1">
        <w:rPr>
          <w:lang w:val="en-US"/>
        </w:rPr>
        <w:t>The use of “we” and a narrative style is not typical in formal academic writing. Consider adopting a more impersonal tone.</w:t>
      </w:r>
    </w:p>
  </w:comment>
  <w:comment w:id="22" w:author="User" w:date="2026-03-30T17:41:00Z" w:initials="user">
    <w:p w14:paraId="0222E9A7" w14:textId="15E94DF7" w:rsidR="00814CD6" w:rsidRDefault="00814CD6">
      <w:pPr>
        <w:pStyle w:val="Textodecomentrio"/>
      </w:pPr>
      <w:r>
        <w:rPr>
          <w:rStyle w:val="Refdecomentrio"/>
        </w:rPr>
        <w:annotationRef/>
      </w:r>
      <w:r w:rsidR="00E457C1" w:rsidRPr="00E457C1">
        <w:rPr>
          <w:lang w:val="en-US"/>
        </w:rPr>
        <w:t>The result is unusual—Random Forest typically outperforms Decision Trees. This may indicate issues with parameter tuning, sampling strategy, or data quality. Consider discussing possible reasons.</w:t>
      </w:r>
    </w:p>
  </w:comment>
  <w:comment w:id="26" w:author="User" w:date="2026-03-30T17:31:00Z" w:initials="user">
    <w:p w14:paraId="3FC53ECF" w14:textId="51E038B8" w:rsidR="00584912" w:rsidRDefault="00584912">
      <w:pPr>
        <w:pStyle w:val="Textodecomentrio"/>
      </w:pPr>
      <w:r>
        <w:rPr>
          <w:rStyle w:val="Refdecomentrio"/>
        </w:rPr>
        <w:annotationRef/>
      </w:r>
      <w:proofErr w:type="spellStart"/>
      <w:r w:rsidR="00E457C1" w:rsidRPr="00E457C1">
        <w:rPr>
          <w:lang w:val="en-US"/>
        </w:rPr>
        <w:t>XGBoost</w:t>
      </w:r>
      <w:proofErr w:type="spellEnd"/>
      <w:r w:rsidR="00E457C1" w:rsidRPr="00E457C1">
        <w:rPr>
          <w:lang w:val="en-US"/>
        </w:rPr>
        <w:t xml:space="preserve"> is not a deep learning method. It should be referred to as a machine learning algorithm.</w:t>
      </w:r>
    </w:p>
  </w:comment>
  <w:comment w:id="27" w:author="User" w:date="2026-03-30T17:29:00Z" w:initials="user">
    <w:p w14:paraId="4E98AAED" w14:textId="2EFAB4EE" w:rsidR="00584912" w:rsidRDefault="00584912">
      <w:pPr>
        <w:pStyle w:val="Textodecomentrio"/>
      </w:pPr>
      <w:r>
        <w:rPr>
          <w:rStyle w:val="Refdecomentrio"/>
        </w:rPr>
        <w:annotationRef/>
      </w:r>
      <w:r w:rsidR="00E457C1" w:rsidRPr="00E457C1">
        <w:rPr>
          <w:lang w:val="en-US"/>
        </w:rPr>
        <w:t>The reported superiority of LSTM is questionable given the limited temporal depth (primarily two years). This affects the validity of comparisons with static models. Clarify the temporal structure used or reconsider the comparison.</w:t>
      </w:r>
    </w:p>
  </w:comment>
  <w:comment w:id="28" w:author="User" w:date="2026-03-30T17:32:00Z" w:initials="user">
    <w:p w14:paraId="62F7A74E" w14:textId="4ED1451A" w:rsidR="00584912" w:rsidRDefault="00584912">
      <w:pPr>
        <w:pStyle w:val="Textodecomentrio"/>
      </w:pPr>
      <w:r>
        <w:rPr>
          <w:rStyle w:val="Refdecomentrio"/>
        </w:rPr>
        <w:annotationRef/>
      </w:r>
      <w:r w:rsidR="00E457C1" w:rsidRPr="00E457C1">
        <w:rPr>
          <w:lang w:val="en-US"/>
        </w:rPr>
        <w:t>ROC/AUC is not directly appropriate for multiclass classification without adaptation. The application is not clearly described. Specify the approach (e.g., one-vs-rest) or consider more suitable metrics for LULC classification.</w:t>
      </w:r>
    </w:p>
  </w:comment>
  <w:comment w:id="29" w:author="User" w:date="2026-03-30T17:08:00Z" w:initials="user">
    <w:p w14:paraId="2552FAE2" w14:textId="71A89D70" w:rsidR="006D2805" w:rsidRDefault="006D2805">
      <w:pPr>
        <w:pStyle w:val="Textodecomentrio"/>
      </w:pPr>
      <w:r>
        <w:rPr>
          <w:rStyle w:val="Refdecomentrio"/>
        </w:rPr>
        <w:annotationRef/>
      </w:r>
      <w:r w:rsidR="00E457C1" w:rsidRPr="00E457C1">
        <w:rPr>
          <w:lang w:val="en-US"/>
        </w:rPr>
        <w:t>Verify compliance with the target journal guidelines.</w:t>
      </w:r>
    </w:p>
  </w:comment>
  <w:comment w:id="31" w:author="User" w:date="2026-03-30T17:34:00Z" w:initials="user">
    <w:p w14:paraId="257C65EE" w14:textId="2E729804" w:rsidR="00584912" w:rsidRDefault="00584912">
      <w:pPr>
        <w:pStyle w:val="Textodecomentrio"/>
      </w:pPr>
      <w:r>
        <w:rPr>
          <w:rStyle w:val="Refdecomentrio"/>
        </w:rPr>
        <w:annotationRef/>
      </w:r>
      <w:r w:rsidR="00E457C1" w:rsidRPr="00E457C1">
        <w:rPr>
          <w:lang w:val="en-US"/>
        </w:rPr>
        <w:t>Formatting inconsistencies are noted from this section onward.</w:t>
      </w:r>
    </w:p>
  </w:comment>
  <w:comment w:id="32" w:author="User" w:date="2026-03-30T17:56:00Z" w:initials="user">
    <w:p w14:paraId="5C2CABE2" w14:textId="4F591C87" w:rsidR="00793DE4" w:rsidRDefault="00793DE4">
      <w:pPr>
        <w:pStyle w:val="Textodecomentrio"/>
      </w:pPr>
      <w:r>
        <w:rPr>
          <w:rStyle w:val="Refdecomentrio"/>
        </w:rPr>
        <w:annotationRef/>
      </w:r>
      <w:r w:rsidR="00E457C1" w:rsidRPr="00E457C1">
        <w:rPr>
          <w:lang w:val="en-US"/>
        </w:rPr>
        <w:t>Ensure consistency with scientific writing conventions and terminology.</w:t>
      </w:r>
    </w:p>
  </w:comment>
  <w:comment w:id="34" w:author="User" w:date="2026-03-30T17:42:00Z" w:initials="user">
    <w:p w14:paraId="5E54B29B" w14:textId="60C091F8" w:rsidR="00814CD6" w:rsidRDefault="00814CD6">
      <w:pPr>
        <w:pStyle w:val="Textodecomentrio"/>
      </w:pPr>
      <w:r>
        <w:rPr>
          <w:rStyle w:val="Refdecomentrio"/>
        </w:rPr>
        <w:annotationRef/>
      </w:r>
      <w:r w:rsidR="00E457C1" w:rsidRPr="00E457C1">
        <w:rPr>
          <w:lang w:val="en-US"/>
        </w:rPr>
        <w:t>Causal inference is presented without direct supporting evidence. Consider reformulating as a hypothesis or exploratory interpretation.</w:t>
      </w:r>
    </w:p>
  </w:comment>
  <w:comment w:id="38" w:author="User" w:date="2026-03-30T17:44:00Z" w:initials="user">
    <w:p w14:paraId="6872E4B9" w14:textId="38E2D82C" w:rsidR="00814CD6" w:rsidRDefault="00814CD6">
      <w:pPr>
        <w:pStyle w:val="Textodecomentrio"/>
      </w:pPr>
      <w:r>
        <w:rPr>
          <w:rStyle w:val="Refdecomentrio"/>
        </w:rPr>
        <w:annotationRef/>
      </w:r>
      <w:r w:rsidR="00E457C1" w:rsidRPr="00E457C1">
        <w:rPr>
          <w:lang w:val="en-US"/>
        </w:rPr>
        <w:t>The source (e.g., GFC dataset) and calculation method are not clearly described. Specify how these values were derived.</w:t>
      </w:r>
    </w:p>
  </w:comment>
  <w:comment w:id="40" w:author="User" w:date="2026-03-30T17:37:00Z" w:initials="user">
    <w:p w14:paraId="5535EF1D" w14:textId="327FEC80" w:rsidR="00584912" w:rsidRDefault="00584912">
      <w:pPr>
        <w:pStyle w:val="Textodecomentrio"/>
      </w:pPr>
      <w:r>
        <w:rPr>
          <w:rStyle w:val="Refdecomentrio"/>
        </w:rPr>
        <w:annotationRef/>
      </w:r>
      <w:r w:rsidR="00E457C1" w:rsidRPr="00E457C1">
        <w:rPr>
          <w:lang w:val="en-US"/>
        </w:rPr>
        <w:t>There is no information on overall model significance (e.g., R², p-values, residual analysis). Reporting only coefficients is insufficient. Include appropriate model evaluation metrics.</w:t>
      </w:r>
    </w:p>
  </w:comment>
  <w:comment w:id="41" w:author="User" w:date="2026-03-30T17:40:00Z" w:initials="user">
    <w:p w14:paraId="61B68680" w14:textId="698722ED" w:rsidR="00814CD6" w:rsidRDefault="00814CD6">
      <w:pPr>
        <w:pStyle w:val="Textodecomentrio"/>
      </w:pPr>
      <w:r>
        <w:rPr>
          <w:rStyle w:val="Refdecomentrio"/>
        </w:rPr>
        <w:annotationRef/>
      </w:r>
      <w:r w:rsidR="00E457C1" w:rsidRPr="00E457C1">
        <w:rPr>
          <w:lang w:val="en-US"/>
        </w:rPr>
        <w:t>The interpretation appears simplified and may be inaccurate. The relationship between NDWI and NDVI is context-dependent. Avoid generalization and provide proper contextualization.</w:t>
      </w:r>
    </w:p>
  </w:comment>
  <w:comment w:id="42" w:author="User" w:date="2026-03-30T17:36:00Z" w:initials="user">
    <w:p w14:paraId="29B07795" w14:textId="3F20D0F7" w:rsidR="00584912" w:rsidRPr="00584912" w:rsidRDefault="00584912" w:rsidP="00584912">
      <w:pPr>
        <w:pStyle w:val="Textodecomentrio"/>
        <w:rPr>
          <w:lang w:val="pt-BR"/>
        </w:rPr>
      </w:pPr>
      <w:r>
        <w:rPr>
          <w:rStyle w:val="Refdecomentrio"/>
        </w:rPr>
        <w:annotationRef/>
      </w:r>
      <w:r w:rsidR="00E457C1" w:rsidRPr="00E457C1">
        <w:rPr>
          <w:lang w:val="en-US"/>
        </w:rPr>
        <w:t>The very high correlation suggests possible multicollinearity or methodological issues (e.g., derived variables or scaling effects). Verify data consistency and discuss statistical implications.</w:t>
      </w:r>
    </w:p>
    <w:p w14:paraId="5E079AE6" w14:textId="71E85B8E" w:rsidR="00584912" w:rsidRDefault="00584912">
      <w:pPr>
        <w:pStyle w:val="Textodecomentrio"/>
      </w:pPr>
    </w:p>
  </w:comment>
  <w:comment w:id="43" w:author="User" w:date="2026-03-30T17:47:00Z" w:initials="user">
    <w:p w14:paraId="66FAC086" w14:textId="40526EEA" w:rsidR="00814CD6" w:rsidRDefault="00814CD6">
      <w:pPr>
        <w:pStyle w:val="Textodecomentrio"/>
      </w:pPr>
      <w:r>
        <w:rPr>
          <w:rStyle w:val="Refdecomentrio"/>
        </w:rPr>
        <w:annotationRef/>
      </w:r>
      <w:r w:rsidR="00E457C1" w:rsidRPr="00E457C1">
        <w:rPr>
          <w:lang w:val="en-US"/>
        </w:rPr>
        <w:t>The discussion could be strengthened by providing a deeper critical analysis of the results rather than primarily restating them.</w:t>
      </w:r>
    </w:p>
  </w:comment>
  <w:comment w:id="44" w:author="User" w:date="2026-03-30T17:48:00Z" w:initials="user">
    <w:p w14:paraId="19664FA7" w14:textId="143ACB57" w:rsidR="00814CD6" w:rsidRDefault="00814CD6">
      <w:pPr>
        <w:pStyle w:val="Textodecomentrio"/>
      </w:pPr>
      <w:r>
        <w:rPr>
          <w:rStyle w:val="Refdecomentrio"/>
        </w:rPr>
        <w:annotationRef/>
      </w:r>
      <w:r w:rsidR="00E457C1" w:rsidRPr="00E457C1">
        <w:rPr>
          <w:lang w:val="en-US"/>
        </w:rPr>
        <w:t>The statement maintains the methodological inconsistency noted earlier. The use of LSTM with limited temporal depth is not sufficiently justified, which affects the validity of the conclusion. Clarify the temporal structure or reconsider the interpretation of its superiority.</w:t>
      </w:r>
    </w:p>
  </w:comment>
  <w:comment w:id="45" w:author="User" w:date="2026-03-30T17:49:00Z" w:initials="user">
    <w:p w14:paraId="557274A2" w14:textId="3307D159" w:rsidR="00814CD6" w:rsidRDefault="00814CD6">
      <w:pPr>
        <w:pStyle w:val="Textodecomentrio"/>
      </w:pPr>
      <w:r>
        <w:rPr>
          <w:rStyle w:val="Refdecomentrio"/>
        </w:rPr>
        <w:annotationRef/>
      </w:r>
      <w:r w:rsidR="00E457C1" w:rsidRPr="00E457C1">
        <w:rPr>
          <w:lang w:val="en-US"/>
        </w:rPr>
        <w:t>The statement appears overly generalized. It attributes broad capabilities to the model without considering dataset or experimental limitations. Consider restricting the claim to the specific context of the study.</w:t>
      </w:r>
    </w:p>
  </w:comment>
  <w:comment w:id="46" w:author="User" w:date="2026-03-30T17:50:00Z" w:initials="user">
    <w:p w14:paraId="0AB02CF3" w14:textId="7599DCE1" w:rsidR="00793DE4" w:rsidRDefault="00793DE4">
      <w:pPr>
        <w:pStyle w:val="Textodecomentrio"/>
      </w:pPr>
      <w:r>
        <w:rPr>
          <w:rStyle w:val="Refdecomentrio"/>
        </w:rPr>
        <w:annotationRef/>
      </w:r>
      <w:r w:rsidR="00E457C1" w:rsidRPr="00E457C1">
        <w:rPr>
          <w:lang w:val="en-US"/>
        </w:rPr>
        <w:t>A direct causal relationship is implied without explicit supporting evidence. There is no clear quantitative link presented between these variables and deforestation. Consider reformulating as an inference (e.g., “likely associated with…”) or providing supporting analysis.</w:t>
      </w:r>
    </w:p>
  </w:comment>
  <w:comment w:id="47" w:author="User" w:date="2026-03-30T17:50:00Z" w:initials="user">
    <w:p w14:paraId="0406A8D8" w14:textId="3C3B4707" w:rsidR="00793DE4" w:rsidRDefault="00793DE4">
      <w:pPr>
        <w:pStyle w:val="Textodecomentrio"/>
      </w:pPr>
      <w:r>
        <w:rPr>
          <w:rStyle w:val="Refdecomentrio"/>
        </w:rPr>
        <w:annotationRef/>
      </w:r>
      <w:r w:rsidR="00E457C1" w:rsidRPr="00E457C1">
        <w:rPr>
          <w:lang w:val="en-US"/>
        </w:rPr>
        <w:t>The interpretation appears inconsistent. A positive relationship between NDVI and forest cover is generally expected. This may indicate an issue with the calculation, data scaling, or interpretation. Review this aspect.</w:t>
      </w:r>
    </w:p>
  </w:comment>
  <w:comment w:id="48" w:author="User" w:date="2026-03-30T17:51:00Z" w:initials="user">
    <w:p w14:paraId="720AE185" w14:textId="4A1B6CA9" w:rsidR="00793DE4" w:rsidRDefault="00793DE4">
      <w:pPr>
        <w:pStyle w:val="Textodecomentrio"/>
      </w:pPr>
      <w:r>
        <w:rPr>
          <w:rStyle w:val="Refdecomentrio"/>
        </w:rPr>
        <w:annotationRef/>
      </w:r>
      <w:r w:rsidR="00E457C1" w:rsidRPr="00E457C1">
        <w:rPr>
          <w:lang w:val="en-US"/>
        </w:rPr>
        <w:t>The statement could be made more specific by highlighting concrete aspects (e.g., advantages of Google Earth Engine, scalability, or temporal analysis capacity).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5BEBAE7" w15:done="0"/>
  <w15:commentEx w15:paraId="2E40060B" w15:done="0"/>
  <w15:commentEx w15:paraId="306A00A5" w15:done="0"/>
  <w15:commentEx w15:paraId="1D63FFEE" w15:done="0"/>
  <w15:commentEx w15:paraId="0AE1FC5C" w15:done="0"/>
  <w15:commentEx w15:paraId="7AE0AC63" w15:done="0"/>
  <w15:commentEx w15:paraId="6ADEB58B" w15:done="0"/>
  <w15:commentEx w15:paraId="14006715" w15:done="0"/>
  <w15:commentEx w15:paraId="7E36B639" w15:done="0"/>
  <w15:commentEx w15:paraId="47D0EA7E" w15:done="0"/>
  <w15:commentEx w15:paraId="6A457F98" w15:done="0"/>
  <w15:commentEx w15:paraId="28140429" w15:done="0"/>
  <w15:commentEx w15:paraId="5E87D3FA" w15:done="0"/>
  <w15:commentEx w15:paraId="72652B36" w15:done="0"/>
  <w15:commentEx w15:paraId="0222E9A7" w15:done="0"/>
  <w15:commentEx w15:paraId="3FC53ECF" w15:done="0"/>
  <w15:commentEx w15:paraId="4E98AAED" w15:done="0"/>
  <w15:commentEx w15:paraId="62F7A74E" w15:done="0"/>
  <w15:commentEx w15:paraId="2552FAE2" w15:done="0"/>
  <w15:commentEx w15:paraId="257C65EE" w15:done="0"/>
  <w15:commentEx w15:paraId="5C2CABE2" w15:done="0"/>
  <w15:commentEx w15:paraId="5E54B29B" w15:done="0"/>
  <w15:commentEx w15:paraId="6872E4B9" w15:done="0"/>
  <w15:commentEx w15:paraId="5535EF1D" w15:done="0"/>
  <w15:commentEx w15:paraId="61B68680" w15:done="0"/>
  <w15:commentEx w15:paraId="5E079AE6" w15:done="0"/>
  <w15:commentEx w15:paraId="66FAC086" w15:done="0"/>
  <w15:commentEx w15:paraId="19664FA7" w15:done="0"/>
  <w15:commentEx w15:paraId="557274A2" w15:done="0"/>
  <w15:commentEx w15:paraId="0AB02CF3" w15:done="0"/>
  <w15:commentEx w15:paraId="0406A8D8" w15:done="0"/>
  <w15:commentEx w15:paraId="720AE18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F7023B9" w16cex:dateUtc="2026-03-30T16:16:00Z"/>
  <w16cex:commentExtensible w16cex:durableId="1D96B3EB" w16cex:dateUtc="2026-03-30T16:43:00Z"/>
  <w16cex:commentExtensible w16cex:durableId="57D748DA" w16cex:dateUtc="2026-03-30T16:44:00Z"/>
  <w16cex:commentExtensible w16cex:durableId="494A54EF" w16cex:dateUtc="2026-03-30T16:40:00Z"/>
  <w16cex:commentExtensible w16cex:durableId="4BEDA9FC" w16cex:dateUtc="2026-03-30T21:03:00Z"/>
  <w16cex:commentExtensible w16cex:durableId="77CAE2BD" w16cex:dateUtc="2026-03-30T20:01:00Z"/>
  <w16cex:commentExtensible w16cex:durableId="049EB2E7" w16cex:dateUtc="2026-03-30T21:05:00Z"/>
  <w16cex:commentExtensible w16cex:durableId="38BEF513" w16cex:dateUtc="2026-03-30T19:47:00Z"/>
  <w16cex:commentExtensible w16cex:durableId="299A4E58" w16cex:dateUtc="2026-03-30T20:01:00Z"/>
  <w16cex:commentExtensible w16cex:durableId="73CE376D" w16cex:dateUtc="2026-03-30T20:03:00Z"/>
  <w16cex:commentExtensible w16cex:durableId="14651CA4" w16cex:dateUtc="2026-03-30T19:58:00Z"/>
  <w16cex:commentExtensible w16cex:durableId="2E3F4E02" w16cex:dateUtc="2026-03-30T19:49:00Z"/>
  <w16cex:commentExtensible w16cex:durableId="0F138677" w16cex:dateUtc="2026-03-30T20:00:00Z"/>
  <w16cex:commentExtensible w16cex:durableId="54F7D53C" w16cex:dateUtc="2026-03-30T21:00:00Z"/>
  <w16cex:commentExtensible w16cex:durableId="0498DF71" w16cex:dateUtc="2026-03-30T20:41:00Z"/>
  <w16cex:commentExtensible w16cex:durableId="77F4A1D8" w16cex:dateUtc="2026-03-30T20:31:00Z"/>
  <w16cex:commentExtensible w16cex:durableId="6186F655" w16cex:dateUtc="2026-03-30T20:29:00Z"/>
  <w16cex:commentExtensible w16cex:durableId="7B64B205" w16cex:dateUtc="2026-03-30T20:32:00Z"/>
  <w16cex:commentExtensible w16cex:durableId="68E5D025" w16cex:dateUtc="2026-03-30T20:08:00Z"/>
  <w16cex:commentExtensible w16cex:durableId="6C354022" w16cex:dateUtc="2026-03-30T20:34:00Z"/>
  <w16cex:commentExtensible w16cex:durableId="3ED89489" w16cex:dateUtc="2026-03-30T20:56:00Z"/>
  <w16cex:commentExtensible w16cex:durableId="3928CB1B" w16cex:dateUtc="2026-03-30T20:42:00Z"/>
  <w16cex:commentExtensible w16cex:durableId="2577D59C" w16cex:dateUtc="2026-03-30T20:44:00Z"/>
  <w16cex:commentExtensible w16cex:durableId="67723CF7" w16cex:dateUtc="2026-03-30T20:37:00Z"/>
  <w16cex:commentExtensible w16cex:durableId="690C7A7F" w16cex:dateUtc="2026-03-30T20:40:00Z"/>
  <w16cex:commentExtensible w16cex:durableId="280E48B5" w16cex:dateUtc="2026-03-30T20:36:00Z"/>
  <w16cex:commentExtensible w16cex:durableId="1957EC3A" w16cex:dateUtc="2026-03-30T20:47:00Z"/>
  <w16cex:commentExtensible w16cex:durableId="6A33CC10" w16cex:dateUtc="2026-03-30T20:48:00Z"/>
  <w16cex:commentExtensible w16cex:durableId="13A39BA1" w16cex:dateUtc="2026-03-30T20:49:00Z"/>
  <w16cex:commentExtensible w16cex:durableId="187E1BBC" w16cex:dateUtc="2026-03-30T20:50:00Z"/>
  <w16cex:commentExtensible w16cex:durableId="4A8BE7D2" w16cex:dateUtc="2026-03-30T20:50:00Z"/>
  <w16cex:commentExtensible w16cex:durableId="0D571083" w16cex:dateUtc="2026-03-30T20: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5BEBAE7" w16cid:durableId="1F7023B9"/>
  <w16cid:commentId w16cid:paraId="2E40060B" w16cid:durableId="1D96B3EB"/>
  <w16cid:commentId w16cid:paraId="306A00A5" w16cid:durableId="57D748DA"/>
  <w16cid:commentId w16cid:paraId="1D63FFEE" w16cid:durableId="494A54EF"/>
  <w16cid:commentId w16cid:paraId="0AE1FC5C" w16cid:durableId="4BEDA9FC"/>
  <w16cid:commentId w16cid:paraId="7AE0AC63" w16cid:durableId="77CAE2BD"/>
  <w16cid:commentId w16cid:paraId="6ADEB58B" w16cid:durableId="049EB2E7"/>
  <w16cid:commentId w16cid:paraId="14006715" w16cid:durableId="38BEF513"/>
  <w16cid:commentId w16cid:paraId="7E36B639" w16cid:durableId="299A4E58"/>
  <w16cid:commentId w16cid:paraId="47D0EA7E" w16cid:durableId="73CE376D"/>
  <w16cid:commentId w16cid:paraId="6A457F98" w16cid:durableId="14651CA4"/>
  <w16cid:commentId w16cid:paraId="28140429" w16cid:durableId="2E3F4E02"/>
  <w16cid:commentId w16cid:paraId="5E87D3FA" w16cid:durableId="0F138677"/>
  <w16cid:commentId w16cid:paraId="72652B36" w16cid:durableId="54F7D53C"/>
  <w16cid:commentId w16cid:paraId="0222E9A7" w16cid:durableId="0498DF71"/>
  <w16cid:commentId w16cid:paraId="3FC53ECF" w16cid:durableId="77F4A1D8"/>
  <w16cid:commentId w16cid:paraId="4E98AAED" w16cid:durableId="6186F655"/>
  <w16cid:commentId w16cid:paraId="62F7A74E" w16cid:durableId="7B64B205"/>
  <w16cid:commentId w16cid:paraId="2552FAE2" w16cid:durableId="68E5D025"/>
  <w16cid:commentId w16cid:paraId="257C65EE" w16cid:durableId="6C354022"/>
  <w16cid:commentId w16cid:paraId="5C2CABE2" w16cid:durableId="3ED89489"/>
  <w16cid:commentId w16cid:paraId="5E54B29B" w16cid:durableId="3928CB1B"/>
  <w16cid:commentId w16cid:paraId="6872E4B9" w16cid:durableId="2577D59C"/>
  <w16cid:commentId w16cid:paraId="5535EF1D" w16cid:durableId="67723CF7"/>
  <w16cid:commentId w16cid:paraId="61B68680" w16cid:durableId="690C7A7F"/>
  <w16cid:commentId w16cid:paraId="5E079AE6" w16cid:durableId="280E48B5"/>
  <w16cid:commentId w16cid:paraId="66FAC086" w16cid:durableId="1957EC3A"/>
  <w16cid:commentId w16cid:paraId="19664FA7" w16cid:durableId="6A33CC10"/>
  <w16cid:commentId w16cid:paraId="557274A2" w16cid:durableId="13A39BA1"/>
  <w16cid:commentId w16cid:paraId="0AB02CF3" w16cid:durableId="187E1BBC"/>
  <w16cid:commentId w16cid:paraId="0406A8D8" w16cid:durableId="4A8BE7D2"/>
  <w16cid:commentId w16cid:paraId="720AE185" w16cid:durableId="0D57108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67BC3F" w14:textId="77777777" w:rsidR="006965D1" w:rsidRDefault="006965D1" w:rsidP="00C37E61">
      <w:r>
        <w:separator/>
      </w:r>
    </w:p>
  </w:endnote>
  <w:endnote w:type="continuationSeparator" w:id="0">
    <w:p w14:paraId="16539A09" w14:textId="77777777" w:rsidR="006965D1" w:rsidRDefault="006965D1"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DejaVu Sans">
    <w:altName w:val="Arial Unicode MS"/>
    <w:charset w:val="00"/>
    <w:family w:val="swiss"/>
    <w:pitch w:val="variable"/>
    <w:sig w:usb0="E7002EFF" w:usb1="D200FDFF" w:usb2="0A246029" w:usb3="00000000" w:csb0="000001F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85930D" w14:textId="77777777" w:rsidR="00BB59DB" w:rsidRDefault="00BB59DB">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B855A" w14:textId="77777777" w:rsidR="00BB59DB" w:rsidRDefault="00BB59D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EC2C24" w14:textId="7D75E441" w:rsidR="00754C9A" w:rsidRPr="003B53E2" w:rsidRDefault="00754C9A" w:rsidP="003B53E2">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C7FCD4" w14:textId="77777777" w:rsidR="00C37E61" w:rsidRPr="00C37E61" w:rsidRDefault="00C37E61" w:rsidP="00C37E61">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350352" w14:textId="77777777" w:rsidR="006965D1" w:rsidRDefault="006965D1" w:rsidP="00C37E61">
      <w:r>
        <w:separator/>
      </w:r>
    </w:p>
  </w:footnote>
  <w:footnote w:type="continuationSeparator" w:id="0">
    <w:p w14:paraId="5329234F" w14:textId="77777777" w:rsidR="006965D1" w:rsidRDefault="006965D1"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E32FB" w14:textId="07C1D038" w:rsidR="00BB59DB" w:rsidRDefault="00000000">
    <w:pPr>
      <w:pStyle w:val="Cabealho"/>
    </w:pPr>
    <w:r>
      <w:rPr>
        <w:noProof/>
      </w:rPr>
      <w:pict w14:anchorId="4E9A12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1" o:spid="_x0000_s1026" type="#_x0000_t136" style="position:absolute;margin-left:0;margin-top:0;width:684.1pt;height:77.1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7A81C" w14:textId="3997C667" w:rsidR="00BB59DB" w:rsidRDefault="00000000">
    <w:pPr>
      <w:pStyle w:val="Cabealho"/>
    </w:pPr>
    <w:r>
      <w:rPr>
        <w:noProof/>
      </w:rPr>
      <w:pict w14:anchorId="0FAB4C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2" o:spid="_x0000_s1027" type="#_x0000_t136" style="position:absolute;margin-left:0;margin-top:0;width:684.1pt;height:77.1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8F51B" w14:textId="49FB01FC" w:rsidR="00296529" w:rsidRPr="00296529" w:rsidRDefault="00000000" w:rsidP="00296529">
    <w:pPr>
      <w:ind w:left="2160"/>
      <w:jc w:val="center"/>
      <w:rPr>
        <w:rFonts w:ascii="Times New Roman" w:eastAsia="Calibri" w:hAnsi="Times New Roman"/>
        <w:i/>
        <w:sz w:val="18"/>
        <w:szCs w:val="22"/>
      </w:rPr>
    </w:pPr>
    <w:r>
      <w:rPr>
        <w:noProof/>
      </w:rPr>
      <w:pict w14:anchorId="18ECA82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0" o:spid="_x0000_s1025" type="#_x0000_t136" style="position:absolute;left:0;text-align:left;margin-left:0;margin-top:0;width:684.1pt;height:77.1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50C002AC"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71334F9B"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5881E651"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0A6D98C1"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2989EA19"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2AE68D96" w14:textId="77777777" w:rsidR="00296529" w:rsidRDefault="00754C9A">
    <w:pPr>
      <w:pStyle w:val="Cabealho"/>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D35CA" w14:textId="500C20E7" w:rsidR="00BB59DB" w:rsidRDefault="00000000">
    <w:pPr>
      <w:pStyle w:val="Cabealho"/>
    </w:pPr>
    <w:r>
      <w:rPr>
        <w:noProof/>
      </w:rPr>
      <w:pict w14:anchorId="4811057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4" o:spid="_x0000_s1029" type="#_x0000_t136" style="position:absolute;margin-left:0;margin-top:0;width:684.1pt;height:77.1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CD361" w14:textId="4CFE88DE" w:rsidR="00BB59DB" w:rsidRDefault="00000000">
    <w:pPr>
      <w:pStyle w:val="Cabealho"/>
    </w:pPr>
    <w:r>
      <w:rPr>
        <w:noProof/>
      </w:rPr>
      <w:pict w14:anchorId="0322114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5" o:spid="_x0000_s1030" type="#_x0000_t136" style="position:absolute;margin-left:0;margin-top:0;width:684.1pt;height:77.1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75BA5" w14:textId="57FA9B7E" w:rsidR="00BB59DB" w:rsidRDefault="00000000">
    <w:pPr>
      <w:pStyle w:val="Cabealho"/>
    </w:pPr>
    <w:r>
      <w:rPr>
        <w:noProof/>
      </w:rPr>
      <w:pict w14:anchorId="7669E8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8367003" o:spid="_x0000_s1028" type="#_x0000_t136" style="position:absolute;margin-left:0;margin-top:0;width:684.1pt;height:77.1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087DA1"/>
    <w:multiLevelType w:val="multilevel"/>
    <w:tmpl w:val="C7801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1"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3"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4"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5"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7"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16cid:durableId="1419011990">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16cid:durableId="1405251158">
    <w:abstractNumId w:val="15"/>
  </w:num>
  <w:num w:numId="3" w16cid:durableId="659775533">
    <w:abstractNumId w:val="24"/>
  </w:num>
  <w:num w:numId="4" w16cid:durableId="133178317">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16cid:durableId="837619075">
    <w:abstractNumId w:val="7"/>
  </w:num>
  <w:num w:numId="6" w16cid:durableId="631256452">
    <w:abstractNumId w:val="6"/>
  </w:num>
  <w:num w:numId="7" w16cid:durableId="748814688">
    <w:abstractNumId w:val="1"/>
  </w:num>
  <w:num w:numId="8" w16cid:durableId="1210648637">
    <w:abstractNumId w:val="12"/>
  </w:num>
  <w:num w:numId="9" w16cid:durableId="718355637">
    <w:abstractNumId w:val="26"/>
  </w:num>
  <w:num w:numId="10" w16cid:durableId="1252658974">
    <w:abstractNumId w:val="2"/>
  </w:num>
  <w:num w:numId="11" w16cid:durableId="631448160">
    <w:abstractNumId w:val="18"/>
  </w:num>
  <w:num w:numId="12" w16cid:durableId="102069039">
    <w:abstractNumId w:val="3"/>
  </w:num>
  <w:num w:numId="13" w16cid:durableId="1143616477">
    <w:abstractNumId w:val="17"/>
  </w:num>
  <w:num w:numId="14" w16cid:durableId="1897662639">
    <w:abstractNumId w:val="8"/>
  </w:num>
  <w:num w:numId="15" w16cid:durableId="1803303386">
    <w:abstractNumId w:val="22"/>
  </w:num>
  <w:num w:numId="16" w16cid:durableId="1116025127">
    <w:abstractNumId w:val="5"/>
  </w:num>
  <w:num w:numId="17" w16cid:durableId="428894538">
    <w:abstractNumId w:val="23"/>
  </w:num>
  <w:num w:numId="18" w16cid:durableId="1066077134">
    <w:abstractNumId w:val="14"/>
  </w:num>
  <w:num w:numId="19" w16cid:durableId="2048094125">
    <w:abstractNumId w:val="29"/>
  </w:num>
  <w:num w:numId="20" w16cid:durableId="1151755878">
    <w:abstractNumId w:val="11"/>
  </w:num>
  <w:num w:numId="21" w16cid:durableId="344674400">
    <w:abstractNumId w:val="9"/>
  </w:num>
  <w:num w:numId="22" w16cid:durableId="59988610">
    <w:abstractNumId w:val="13"/>
  </w:num>
  <w:num w:numId="23" w16cid:durableId="915818984">
    <w:abstractNumId w:val="20"/>
  </w:num>
  <w:num w:numId="24" w16cid:durableId="620766572">
    <w:abstractNumId w:val="27"/>
  </w:num>
  <w:num w:numId="25" w16cid:durableId="122307965">
    <w:abstractNumId w:val="4"/>
  </w:num>
  <w:num w:numId="26" w16cid:durableId="1244025449">
    <w:abstractNumId w:val="16"/>
  </w:num>
  <w:num w:numId="27" w16cid:durableId="1218779040">
    <w:abstractNumId w:val="21"/>
  </w:num>
  <w:num w:numId="28" w16cid:durableId="22176464">
    <w:abstractNumId w:val="28"/>
  </w:num>
  <w:num w:numId="29" w16cid:durableId="205610202">
    <w:abstractNumId w:val="25"/>
  </w:num>
  <w:num w:numId="30" w16cid:durableId="1101757064">
    <w:abstractNumId w:val="10"/>
  </w:num>
  <w:num w:numId="31" w16cid:durableId="600113173">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5"/>
  <w:doNotHyphenateCaps/>
  <w:drawingGridHorizontalSpacing w:val="100"/>
  <w:displayHorizontalDrawingGridEvery w:val="0"/>
  <w:displayVerticalDrawingGridEvery w:val="0"/>
  <w:noPunctuationKerning/>
  <w:characterSpacingControl w:val="doNotCompress"/>
  <w:hdrShapeDefaults>
    <o:shapedefaults v:ext="edit" spidmax="2093"/>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A6219"/>
    <w:rsid w:val="0000017F"/>
    <w:rsid w:val="00000F8F"/>
    <w:rsid w:val="00030174"/>
    <w:rsid w:val="00041637"/>
    <w:rsid w:val="0004579C"/>
    <w:rsid w:val="00080F46"/>
    <w:rsid w:val="000A47FA"/>
    <w:rsid w:val="000A65D3"/>
    <w:rsid w:val="000B0A0E"/>
    <w:rsid w:val="000B1E33"/>
    <w:rsid w:val="000D0FAB"/>
    <w:rsid w:val="000D689F"/>
    <w:rsid w:val="000E7B7B"/>
    <w:rsid w:val="000E7D62"/>
    <w:rsid w:val="000F54D8"/>
    <w:rsid w:val="00103357"/>
    <w:rsid w:val="00123C9F"/>
    <w:rsid w:val="00126190"/>
    <w:rsid w:val="00127B1E"/>
    <w:rsid w:val="00130F17"/>
    <w:rsid w:val="001320BF"/>
    <w:rsid w:val="00136A4C"/>
    <w:rsid w:val="00163BC4"/>
    <w:rsid w:val="00176204"/>
    <w:rsid w:val="00184613"/>
    <w:rsid w:val="00191062"/>
    <w:rsid w:val="00192B72"/>
    <w:rsid w:val="00193FF5"/>
    <w:rsid w:val="001A29D8"/>
    <w:rsid w:val="001A5CAA"/>
    <w:rsid w:val="001B0427"/>
    <w:rsid w:val="001D3A51"/>
    <w:rsid w:val="001E10D2"/>
    <w:rsid w:val="001E25B4"/>
    <w:rsid w:val="001E44FE"/>
    <w:rsid w:val="00200595"/>
    <w:rsid w:val="00204835"/>
    <w:rsid w:val="00231920"/>
    <w:rsid w:val="0023195C"/>
    <w:rsid w:val="002345A9"/>
    <w:rsid w:val="00235319"/>
    <w:rsid w:val="0024282C"/>
    <w:rsid w:val="002460DC"/>
    <w:rsid w:val="00250985"/>
    <w:rsid w:val="002556F6"/>
    <w:rsid w:val="00283105"/>
    <w:rsid w:val="00284C4C"/>
    <w:rsid w:val="00287E68"/>
    <w:rsid w:val="00296529"/>
    <w:rsid w:val="002B27FB"/>
    <w:rsid w:val="002B685A"/>
    <w:rsid w:val="002C57D2"/>
    <w:rsid w:val="002E0D56"/>
    <w:rsid w:val="003110D3"/>
    <w:rsid w:val="00315186"/>
    <w:rsid w:val="0033343E"/>
    <w:rsid w:val="003512C2"/>
    <w:rsid w:val="00371FB6"/>
    <w:rsid w:val="003763C1"/>
    <w:rsid w:val="00376BBE"/>
    <w:rsid w:val="0039224F"/>
    <w:rsid w:val="003A43A4"/>
    <w:rsid w:val="003A7E18"/>
    <w:rsid w:val="003B09B6"/>
    <w:rsid w:val="003B53E2"/>
    <w:rsid w:val="003C0089"/>
    <w:rsid w:val="003C4C86"/>
    <w:rsid w:val="003C6258"/>
    <w:rsid w:val="003E2904"/>
    <w:rsid w:val="00401927"/>
    <w:rsid w:val="0041027F"/>
    <w:rsid w:val="00412475"/>
    <w:rsid w:val="00423789"/>
    <w:rsid w:val="004311ED"/>
    <w:rsid w:val="00440F43"/>
    <w:rsid w:val="00441B6F"/>
    <w:rsid w:val="00446221"/>
    <w:rsid w:val="00450E62"/>
    <w:rsid w:val="004539DB"/>
    <w:rsid w:val="00471A80"/>
    <w:rsid w:val="00475307"/>
    <w:rsid w:val="00480495"/>
    <w:rsid w:val="004C1165"/>
    <w:rsid w:val="004D305E"/>
    <w:rsid w:val="004D4277"/>
    <w:rsid w:val="00502516"/>
    <w:rsid w:val="00505F06"/>
    <w:rsid w:val="00506828"/>
    <w:rsid w:val="0052602F"/>
    <w:rsid w:val="0053056E"/>
    <w:rsid w:val="005441A9"/>
    <w:rsid w:val="00554FDA"/>
    <w:rsid w:val="00567EC0"/>
    <w:rsid w:val="005778A3"/>
    <w:rsid w:val="00584912"/>
    <w:rsid w:val="005B12E1"/>
    <w:rsid w:val="005C784C"/>
    <w:rsid w:val="005D17F6"/>
    <w:rsid w:val="005E5539"/>
    <w:rsid w:val="00602BF5"/>
    <w:rsid w:val="00606454"/>
    <w:rsid w:val="00617FDD"/>
    <w:rsid w:val="00633614"/>
    <w:rsid w:val="00633F68"/>
    <w:rsid w:val="00636EB2"/>
    <w:rsid w:val="006375B8"/>
    <w:rsid w:val="00653E34"/>
    <w:rsid w:val="0066510A"/>
    <w:rsid w:val="00673F9F"/>
    <w:rsid w:val="00686953"/>
    <w:rsid w:val="00687DEA"/>
    <w:rsid w:val="00687E67"/>
    <w:rsid w:val="006965D1"/>
    <w:rsid w:val="006967F7"/>
    <w:rsid w:val="006A250C"/>
    <w:rsid w:val="006B21D3"/>
    <w:rsid w:val="006B57D0"/>
    <w:rsid w:val="006C719B"/>
    <w:rsid w:val="006D2805"/>
    <w:rsid w:val="006D30FF"/>
    <w:rsid w:val="006D3D85"/>
    <w:rsid w:val="006D6940"/>
    <w:rsid w:val="006F11EC"/>
    <w:rsid w:val="0070082C"/>
    <w:rsid w:val="007369E6"/>
    <w:rsid w:val="00746E59"/>
    <w:rsid w:val="00754C9A"/>
    <w:rsid w:val="0075599A"/>
    <w:rsid w:val="00761D52"/>
    <w:rsid w:val="0077749E"/>
    <w:rsid w:val="00790ADA"/>
    <w:rsid w:val="00793DE4"/>
    <w:rsid w:val="007C426C"/>
    <w:rsid w:val="007D2288"/>
    <w:rsid w:val="007E088F"/>
    <w:rsid w:val="007F7B32"/>
    <w:rsid w:val="00804BC2"/>
    <w:rsid w:val="0081431A"/>
    <w:rsid w:val="00814CD6"/>
    <w:rsid w:val="0083216F"/>
    <w:rsid w:val="00860000"/>
    <w:rsid w:val="00863BD3"/>
    <w:rsid w:val="008641ED"/>
    <w:rsid w:val="00866D66"/>
    <w:rsid w:val="008671C6"/>
    <w:rsid w:val="00875803"/>
    <w:rsid w:val="008B459E"/>
    <w:rsid w:val="008E13AE"/>
    <w:rsid w:val="008E1506"/>
    <w:rsid w:val="008E710C"/>
    <w:rsid w:val="008F08F8"/>
    <w:rsid w:val="008F69D6"/>
    <w:rsid w:val="00902823"/>
    <w:rsid w:val="00915CA6"/>
    <w:rsid w:val="00927834"/>
    <w:rsid w:val="009500A6"/>
    <w:rsid w:val="00957C18"/>
    <w:rsid w:val="009659BA"/>
    <w:rsid w:val="00983040"/>
    <w:rsid w:val="009B3FB9"/>
    <w:rsid w:val="009C2465"/>
    <w:rsid w:val="009D35A0"/>
    <w:rsid w:val="009D7EB7"/>
    <w:rsid w:val="009E048A"/>
    <w:rsid w:val="009E08E9"/>
    <w:rsid w:val="009E3DB9"/>
    <w:rsid w:val="009E6E35"/>
    <w:rsid w:val="009F0EDA"/>
    <w:rsid w:val="00A03B96"/>
    <w:rsid w:val="00A05B19"/>
    <w:rsid w:val="00A1134E"/>
    <w:rsid w:val="00A24E7E"/>
    <w:rsid w:val="00A25308"/>
    <w:rsid w:val="00A258C3"/>
    <w:rsid w:val="00A347C0"/>
    <w:rsid w:val="00A451D1"/>
    <w:rsid w:val="00A51431"/>
    <w:rsid w:val="00A539AD"/>
    <w:rsid w:val="00A7760A"/>
    <w:rsid w:val="00A94063"/>
    <w:rsid w:val="00AA6219"/>
    <w:rsid w:val="00AA74E0"/>
    <w:rsid w:val="00AB703F"/>
    <w:rsid w:val="00AC205F"/>
    <w:rsid w:val="00AC6BB8"/>
    <w:rsid w:val="00AE008F"/>
    <w:rsid w:val="00B01FCD"/>
    <w:rsid w:val="00B1776C"/>
    <w:rsid w:val="00B52583"/>
    <w:rsid w:val="00B52896"/>
    <w:rsid w:val="00B574A9"/>
    <w:rsid w:val="00B67F51"/>
    <w:rsid w:val="00B95236"/>
    <w:rsid w:val="00B96BD9"/>
    <w:rsid w:val="00BA1B01"/>
    <w:rsid w:val="00BA2641"/>
    <w:rsid w:val="00BB37AA"/>
    <w:rsid w:val="00BB59DB"/>
    <w:rsid w:val="00BC53A0"/>
    <w:rsid w:val="00BE62AD"/>
    <w:rsid w:val="00BF121F"/>
    <w:rsid w:val="00BF1F80"/>
    <w:rsid w:val="00BF6E7B"/>
    <w:rsid w:val="00C166EF"/>
    <w:rsid w:val="00C17EB0"/>
    <w:rsid w:val="00C2452E"/>
    <w:rsid w:val="00C27F5F"/>
    <w:rsid w:val="00C30A0F"/>
    <w:rsid w:val="00C31A1D"/>
    <w:rsid w:val="00C338EB"/>
    <w:rsid w:val="00C349D5"/>
    <w:rsid w:val="00C34D91"/>
    <w:rsid w:val="00C37E61"/>
    <w:rsid w:val="00C4483A"/>
    <w:rsid w:val="00C70F1B"/>
    <w:rsid w:val="00C71A47"/>
    <w:rsid w:val="00C7464C"/>
    <w:rsid w:val="00C85588"/>
    <w:rsid w:val="00CD6755"/>
    <w:rsid w:val="00CD6856"/>
    <w:rsid w:val="00CE0089"/>
    <w:rsid w:val="00CE793C"/>
    <w:rsid w:val="00CF193C"/>
    <w:rsid w:val="00D000C7"/>
    <w:rsid w:val="00D00521"/>
    <w:rsid w:val="00D00D2C"/>
    <w:rsid w:val="00D173F1"/>
    <w:rsid w:val="00D54C87"/>
    <w:rsid w:val="00D74CB0"/>
    <w:rsid w:val="00D8295D"/>
    <w:rsid w:val="00D96E97"/>
    <w:rsid w:val="00DB1554"/>
    <w:rsid w:val="00DC11FD"/>
    <w:rsid w:val="00DC2A65"/>
    <w:rsid w:val="00DE15F0"/>
    <w:rsid w:val="00DE5663"/>
    <w:rsid w:val="00DE78AA"/>
    <w:rsid w:val="00E053D0"/>
    <w:rsid w:val="00E15994"/>
    <w:rsid w:val="00E3114E"/>
    <w:rsid w:val="00E31A70"/>
    <w:rsid w:val="00E35B02"/>
    <w:rsid w:val="00E407AE"/>
    <w:rsid w:val="00E457C1"/>
    <w:rsid w:val="00E66496"/>
    <w:rsid w:val="00E66B35"/>
    <w:rsid w:val="00E66E10"/>
    <w:rsid w:val="00E675D4"/>
    <w:rsid w:val="00E739A1"/>
    <w:rsid w:val="00E769F6"/>
    <w:rsid w:val="00E8407C"/>
    <w:rsid w:val="00E84F3C"/>
    <w:rsid w:val="00E93A4E"/>
    <w:rsid w:val="00EA012C"/>
    <w:rsid w:val="00EB3067"/>
    <w:rsid w:val="00EC06BA"/>
    <w:rsid w:val="00EC1399"/>
    <w:rsid w:val="00EC6A55"/>
    <w:rsid w:val="00ED0288"/>
    <w:rsid w:val="00EE52CB"/>
    <w:rsid w:val="00EF581D"/>
    <w:rsid w:val="00EF7FD8"/>
    <w:rsid w:val="00F06F59"/>
    <w:rsid w:val="00F15C3C"/>
    <w:rsid w:val="00F17988"/>
    <w:rsid w:val="00F469F0"/>
    <w:rsid w:val="00F53273"/>
    <w:rsid w:val="00F755E4"/>
    <w:rsid w:val="00F77D02"/>
    <w:rsid w:val="00F971B3"/>
    <w:rsid w:val="00FB3A86"/>
    <w:rsid w:val="00FD36C8"/>
    <w:rsid w:val="00FF5D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3"/>
    <o:shapelayout v:ext="edit">
      <o:idmap v:ext="edit" data="2"/>
      <o:rules v:ext="edit">
        <o:r id="V:Rule1" type="connector" idref="#_x0000_s2092"/>
        <o:r id="V:Rule2" type="connector" idref="#Straight Arrow Connector 103"/>
        <o:r id="V:Rule3" type="connector" idref="#Straight Arrow Connector 104"/>
        <o:r id="V:Rule4" type="connector" idref="#Straight Arrow Connector 120"/>
        <o:r id="V:Rule5" type="connector" idref="#Straight Arrow Connector 26"/>
        <o:r id="V:Rule6" type="connector" idref="#Connector: Elbow 53"/>
        <o:r id="V:Rule7" type="connector" idref="#Straight Arrow Connector 57"/>
        <o:r id="V:Rule8" type="connector" idref="#Connector: Elbow 73"/>
        <o:r id="V:Rule9" type="connector" idref="#Straight Arrow Connector 61"/>
        <o:r id="V:Rule10" type="connector" idref="#Straight Arrow Connector 75"/>
        <o:r id="V:Rule11" type="connector" idref="#Straight Arrow Connector 11"/>
        <o:r id="V:Rule12" type="connector" idref="#Straight Arrow Connector 59"/>
        <o:r id="V:Rule13" type="connector" idref="#Straight Arrow Connector 58"/>
      </o:rules>
    </o:shapelayout>
  </w:shapeDefaults>
  <w:decimalSymbol w:val=","/>
  <w:listSeparator w:val=";"/>
  <w14:docId w14:val="3EB89101"/>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3789"/>
    <w:rPr>
      <w:rFonts w:ascii="Helvetica" w:hAnsi="Helvetica"/>
    </w:rPr>
  </w:style>
  <w:style w:type="paragraph" w:styleId="Ttulo1">
    <w:name w:val="heading 1"/>
    <w:basedOn w:val="Normal"/>
    <w:next w:val="Normal"/>
    <w:qFormat/>
    <w:rsid w:val="00423789"/>
    <w:pPr>
      <w:keepNext/>
      <w:spacing w:before="240" w:after="60"/>
      <w:outlineLvl w:val="0"/>
    </w:pPr>
    <w:rPr>
      <w:rFonts w:ascii="Arial" w:hAnsi="Arial"/>
      <w:b/>
      <w:kern w:val="28"/>
      <w:sz w:val="28"/>
    </w:rPr>
  </w:style>
  <w:style w:type="paragraph" w:styleId="Ttulo2">
    <w:name w:val="heading 2"/>
    <w:basedOn w:val="Normal"/>
    <w:next w:val="Normal"/>
    <w:link w:val="Ttulo2Char"/>
    <w:semiHidden/>
    <w:unhideWhenUsed/>
    <w:qFormat/>
    <w:rsid w:val="00A451D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har"/>
    <w:semiHidden/>
    <w:unhideWhenUsed/>
    <w:qFormat/>
    <w:rsid w:val="00A451D1"/>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har"/>
    <w:semiHidden/>
    <w:unhideWhenUsed/>
    <w:qFormat/>
    <w:rsid w:val="00A451D1"/>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tulo">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Rodap">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Cabealho">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Assinatura">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Fontepargpadro"/>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Fontepargpadro"/>
    <w:rsid w:val="00030174"/>
    <w:rPr>
      <w:color w:val="FF0080"/>
      <w:u w:val="single"/>
    </w:rPr>
  </w:style>
  <w:style w:type="character" w:styleId="HiperlinkVisitado">
    <w:name w:val="FollowedHyperlink"/>
    <w:basedOn w:val="Fontepargpadro"/>
    <w:rsid w:val="00FB3A86"/>
    <w:rPr>
      <w:color w:val="800080"/>
      <w:u w:val="single"/>
    </w:rPr>
  </w:style>
  <w:style w:type="table" w:styleId="Tabelacomgrade">
    <w:name w:val="Table Grid"/>
    <w:basedOn w:val="Tabela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rpodetexto2">
    <w:name w:val="Body Text 2"/>
    <w:basedOn w:val="Normal"/>
    <w:link w:val="Corpodetexto2Char"/>
    <w:rsid w:val="00EF7FD8"/>
    <w:pPr>
      <w:spacing w:after="120" w:line="480" w:lineRule="auto"/>
    </w:pPr>
  </w:style>
  <w:style w:type="character" w:customStyle="1" w:styleId="Corpodetexto2Char">
    <w:name w:val="Corpo de texto 2 Char"/>
    <w:basedOn w:val="Fontepargpadro"/>
    <w:link w:val="Corpodetexto2"/>
    <w:rsid w:val="00EF7FD8"/>
    <w:rPr>
      <w:rFonts w:ascii="Helvetica" w:hAnsi="Helvetica"/>
    </w:rPr>
  </w:style>
  <w:style w:type="character" w:styleId="Refdecomentrio">
    <w:name w:val="annotation reference"/>
    <w:basedOn w:val="Fontepargpadro"/>
    <w:uiPriority w:val="99"/>
    <w:unhideWhenUsed/>
    <w:rsid w:val="00746E59"/>
    <w:rPr>
      <w:sz w:val="16"/>
      <w:szCs w:val="16"/>
    </w:rPr>
  </w:style>
  <w:style w:type="paragraph" w:styleId="Textodecomentrio">
    <w:name w:val="annotation text"/>
    <w:basedOn w:val="Normal"/>
    <w:link w:val="TextodecomentrioChar"/>
    <w:uiPriority w:val="99"/>
    <w:unhideWhenUsed/>
    <w:rsid w:val="00746E59"/>
    <w:rPr>
      <w:rFonts w:ascii="Times New Roman" w:hAnsi="Times New Roman"/>
      <w:lang w:val="nb-NO" w:eastAsia="nb-NO"/>
    </w:rPr>
  </w:style>
  <w:style w:type="character" w:customStyle="1" w:styleId="TextodecomentrioChar">
    <w:name w:val="Texto de comentário Char"/>
    <w:basedOn w:val="Fontepargpadro"/>
    <w:link w:val="Textodecomentrio"/>
    <w:uiPriority w:val="99"/>
    <w:rsid w:val="00746E59"/>
    <w:rPr>
      <w:lang w:val="nb-NO" w:eastAsia="nb-NO"/>
    </w:rPr>
  </w:style>
  <w:style w:type="paragraph" w:styleId="Textodebalo">
    <w:name w:val="Balloon Text"/>
    <w:basedOn w:val="Normal"/>
    <w:link w:val="TextodebaloChar"/>
    <w:rsid w:val="00746E59"/>
    <w:rPr>
      <w:rFonts w:ascii="Tahoma" w:hAnsi="Tahoma" w:cs="Tahoma"/>
      <w:sz w:val="16"/>
      <w:szCs w:val="16"/>
    </w:rPr>
  </w:style>
  <w:style w:type="character" w:customStyle="1" w:styleId="TextodebaloChar">
    <w:name w:val="Texto de balão Char"/>
    <w:basedOn w:val="Fontepargpadro"/>
    <w:link w:val="Textodebalo"/>
    <w:rsid w:val="00746E59"/>
    <w:rPr>
      <w:rFonts w:ascii="Tahoma" w:hAnsi="Tahoma" w:cs="Tahoma"/>
      <w:sz w:val="16"/>
      <w:szCs w:val="16"/>
    </w:rPr>
  </w:style>
  <w:style w:type="paragraph" w:styleId="Corpodetexto3">
    <w:name w:val="Body Text 3"/>
    <w:basedOn w:val="Normal"/>
    <w:link w:val="Corpodetexto3Char"/>
    <w:rsid w:val="00231920"/>
    <w:pPr>
      <w:spacing w:after="120"/>
    </w:pPr>
    <w:rPr>
      <w:sz w:val="16"/>
      <w:szCs w:val="16"/>
    </w:rPr>
  </w:style>
  <w:style w:type="character" w:customStyle="1" w:styleId="Corpodetexto3Char">
    <w:name w:val="Corpo de texto 3 Char"/>
    <w:basedOn w:val="Fontepargpadro"/>
    <w:link w:val="Corpodetexto3"/>
    <w:rsid w:val="00231920"/>
    <w:rPr>
      <w:rFonts w:ascii="Helvetica" w:hAnsi="Helvetica"/>
      <w:sz w:val="16"/>
      <w:szCs w:val="16"/>
    </w:rPr>
  </w:style>
  <w:style w:type="character" w:styleId="Nmerodelinha">
    <w:name w:val="line number"/>
    <w:basedOn w:val="Fontepargpadro"/>
    <w:rsid w:val="00412475"/>
  </w:style>
  <w:style w:type="character" w:styleId="nfase">
    <w:name w:val="Emphasis"/>
    <w:basedOn w:val="Fontepargpadro"/>
    <w:uiPriority w:val="20"/>
    <w:qFormat/>
    <w:rsid w:val="0024282C"/>
    <w:rPr>
      <w:i/>
      <w:iCs/>
    </w:rPr>
  </w:style>
  <w:style w:type="character" w:styleId="MenoPendente">
    <w:name w:val="Unresolved Mention"/>
    <w:basedOn w:val="Fontepargpadro"/>
    <w:uiPriority w:val="99"/>
    <w:semiHidden/>
    <w:unhideWhenUsed/>
    <w:rsid w:val="00287E68"/>
    <w:rPr>
      <w:color w:val="605E5C"/>
      <w:shd w:val="clear" w:color="auto" w:fill="E1DFDD"/>
    </w:rPr>
  </w:style>
  <w:style w:type="character" w:customStyle="1" w:styleId="Ttulo2Char">
    <w:name w:val="Título 2 Char"/>
    <w:basedOn w:val="Fontepargpadro"/>
    <w:link w:val="Ttulo2"/>
    <w:semiHidden/>
    <w:rsid w:val="00A451D1"/>
    <w:rPr>
      <w:rFonts w:asciiTheme="majorHAnsi" w:eastAsiaTheme="majorEastAsia" w:hAnsiTheme="majorHAnsi" w:cstheme="majorBidi"/>
      <w:color w:val="365F91" w:themeColor="accent1" w:themeShade="BF"/>
      <w:sz w:val="26"/>
      <w:szCs w:val="26"/>
    </w:rPr>
  </w:style>
  <w:style w:type="character" w:customStyle="1" w:styleId="Ttulo3Char">
    <w:name w:val="Título 3 Char"/>
    <w:basedOn w:val="Fontepargpadro"/>
    <w:link w:val="Ttulo3"/>
    <w:semiHidden/>
    <w:rsid w:val="00A451D1"/>
    <w:rPr>
      <w:rFonts w:asciiTheme="majorHAnsi" w:eastAsiaTheme="majorEastAsia" w:hAnsiTheme="majorHAnsi" w:cstheme="majorBidi"/>
      <w:color w:val="243F60" w:themeColor="accent1" w:themeShade="7F"/>
      <w:sz w:val="24"/>
      <w:szCs w:val="24"/>
    </w:rPr>
  </w:style>
  <w:style w:type="character" w:customStyle="1" w:styleId="Ttulo4Char">
    <w:name w:val="Título 4 Char"/>
    <w:basedOn w:val="Fontepargpadro"/>
    <w:link w:val="Ttulo4"/>
    <w:semiHidden/>
    <w:rsid w:val="00A451D1"/>
    <w:rPr>
      <w:rFonts w:asciiTheme="majorHAnsi" w:eastAsiaTheme="majorEastAsia" w:hAnsiTheme="majorHAnsi" w:cstheme="majorBidi"/>
      <w:i/>
      <w:iCs/>
      <w:color w:val="365F91" w:themeColor="accent1" w:themeShade="BF"/>
    </w:rPr>
  </w:style>
  <w:style w:type="paragraph" w:styleId="Corpodetexto">
    <w:name w:val="Body Text"/>
    <w:basedOn w:val="Normal"/>
    <w:link w:val="CorpodetextoChar"/>
    <w:semiHidden/>
    <w:unhideWhenUsed/>
    <w:rsid w:val="00A451D1"/>
    <w:pPr>
      <w:spacing w:after="120"/>
    </w:pPr>
  </w:style>
  <w:style w:type="character" w:customStyle="1" w:styleId="CorpodetextoChar">
    <w:name w:val="Corpo de texto Char"/>
    <w:basedOn w:val="Fontepargpadro"/>
    <w:link w:val="Corpodetexto"/>
    <w:semiHidden/>
    <w:rsid w:val="00A451D1"/>
    <w:rPr>
      <w:rFonts w:ascii="Helvetica" w:hAnsi="Helvetica"/>
    </w:rPr>
  </w:style>
  <w:style w:type="paragraph" w:styleId="NormalWeb">
    <w:name w:val="Normal (Web)"/>
    <w:basedOn w:val="Normal"/>
    <w:uiPriority w:val="99"/>
    <w:unhideWhenUsed/>
    <w:rsid w:val="00A451D1"/>
    <w:pPr>
      <w:spacing w:before="100" w:beforeAutospacing="1" w:after="100" w:afterAutospacing="1"/>
      <w:jc w:val="both"/>
    </w:pPr>
    <w:rPr>
      <w:rFonts w:ascii="Times New Roman" w:hAnsi="Times New Roman"/>
      <w:sz w:val="24"/>
      <w:szCs w:val="24"/>
    </w:rPr>
  </w:style>
  <w:style w:type="character" w:styleId="Forte">
    <w:name w:val="Strong"/>
    <w:basedOn w:val="Fontepargpadro"/>
    <w:uiPriority w:val="22"/>
    <w:qFormat/>
    <w:rsid w:val="00A451D1"/>
    <w:rPr>
      <w:b/>
      <w:bCs/>
    </w:rPr>
  </w:style>
  <w:style w:type="table" w:styleId="SimplesTabela2">
    <w:name w:val="Plain Table 2"/>
    <w:basedOn w:val="Tabelanormal"/>
    <w:uiPriority w:val="42"/>
    <w:rsid w:val="00A451D1"/>
    <w:rPr>
      <w:rFonts w:asciiTheme="minorHAnsi" w:eastAsiaTheme="minorEastAsia"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ssuntodocomentrio">
    <w:name w:val="annotation subject"/>
    <w:basedOn w:val="Textodecomentrio"/>
    <w:next w:val="Textodecomentrio"/>
    <w:link w:val="AssuntodocomentrioChar"/>
    <w:semiHidden/>
    <w:unhideWhenUsed/>
    <w:rsid w:val="00DB1554"/>
    <w:rPr>
      <w:rFonts w:ascii="Helvetica" w:hAnsi="Helvetica"/>
      <w:b/>
      <w:bCs/>
      <w:lang w:val="en-US" w:eastAsia="en-US"/>
    </w:rPr>
  </w:style>
  <w:style w:type="character" w:customStyle="1" w:styleId="AssuntodocomentrioChar">
    <w:name w:val="Assunto do comentário Char"/>
    <w:basedOn w:val="TextodecomentrioChar"/>
    <w:link w:val="Assuntodocomentrio"/>
    <w:semiHidden/>
    <w:rsid w:val="00DB1554"/>
    <w:rPr>
      <w:rFonts w:ascii="Helvetica" w:hAnsi="Helvetica"/>
      <w:b/>
      <w:bCs/>
      <w:lang w:val="nb-NO" w:eastAsia="nb-NO"/>
    </w:rPr>
  </w:style>
  <w:style w:type="paragraph" w:styleId="Reviso">
    <w:name w:val="Revision"/>
    <w:hidden/>
    <w:uiPriority w:val="99"/>
    <w:semiHidden/>
    <w:rsid w:val="006C719B"/>
    <w:rPr>
      <w:rFonts w:ascii="Helvetica" w:hAnsi="Helveti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1.png"/><Relationship Id="rId26" Type="http://schemas.openxmlformats.org/officeDocument/2006/relationships/chart" Target="charts/chart2.xml"/><Relationship Id="rId39"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header" Target="header3.xml"/><Relationship Id="rId17" Type="http://schemas.microsoft.com/office/2018/08/relationships/commentsExtensible" Target="commentsExtensible.xml"/><Relationship Id="rId25" Type="http://schemas.openxmlformats.org/officeDocument/2006/relationships/chart" Target="charts/chart1.xml"/><Relationship Id="rId33" Type="http://schemas.openxmlformats.org/officeDocument/2006/relationships/image" Target="media/image13.tiff"/><Relationship Id="rId38" Type="http://schemas.openxmlformats.org/officeDocument/2006/relationships/fontTable" Target="fontTable.xml"/><Relationship Id="rId2" Type="http://schemas.openxmlformats.org/officeDocument/2006/relationships/numbering" Target="numbering.xml"/><Relationship Id="rId16" Type="http://schemas.microsoft.com/office/2016/09/relationships/commentsIds" Target="commentsIds.xml"/><Relationship Id="rId20" Type="http://schemas.openxmlformats.org/officeDocument/2006/relationships/image" Target="media/image3.png"/><Relationship Id="rId29" Type="http://schemas.openxmlformats.org/officeDocument/2006/relationships/image" Target="media/image1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header" Target="header6.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microsoft.com/office/2011/relationships/commentsExtended" Target="commentsExtended.xm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footer" Target="footer4.xml"/><Relationship Id="rId10" Type="http://schemas.openxmlformats.org/officeDocument/2006/relationships/footer" Target="footer1.xml"/><Relationship Id="rId19" Type="http://schemas.openxmlformats.org/officeDocument/2006/relationships/image" Target="media/image2.png"/><Relationship Id="rId31"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comments" Target="comments.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ocuments\Book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ocuments\Book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ee-chart.csv"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Area In Sqkm 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Area In Sqkm</c:v>
                </c:pt>
              </c:strCache>
            </c:strRef>
          </c:tx>
          <c:spPr>
            <a:solidFill>
              <a:schemeClr val="accent6"/>
            </a:solidFill>
            <a:ln>
              <a:noFill/>
            </a:ln>
            <a:effectLst/>
          </c:spPr>
          <c:invertIfNegative val="0"/>
          <c:dPt>
            <c:idx val="0"/>
            <c:invertIfNegative val="0"/>
            <c:bubble3D val="0"/>
            <c:spPr>
              <a:solidFill>
                <a:srgbClr val="00B0F0"/>
              </a:solidFill>
              <a:ln>
                <a:noFill/>
              </a:ln>
              <a:effectLst/>
            </c:spPr>
            <c:extLst>
              <c:ext xmlns:c16="http://schemas.microsoft.com/office/drawing/2014/chart" uri="{C3380CC4-5D6E-409C-BE32-E72D297353CC}">
                <c16:uniqueId val="{00000001-8D9C-4190-8979-83C9EDCA5E6C}"/>
              </c:ext>
            </c:extLst>
          </c:dPt>
          <c:dPt>
            <c:idx val="1"/>
            <c:invertIfNegative val="0"/>
            <c:bubble3D val="0"/>
            <c:spPr>
              <a:solidFill>
                <a:srgbClr val="FF0000"/>
              </a:solidFill>
              <a:ln>
                <a:noFill/>
              </a:ln>
              <a:effectLst/>
            </c:spPr>
            <c:extLst>
              <c:ext xmlns:c16="http://schemas.microsoft.com/office/drawing/2014/chart" uri="{C3380CC4-5D6E-409C-BE32-E72D297353CC}">
                <c16:uniqueId val="{00000003-8D9C-4190-8979-83C9EDCA5E6C}"/>
              </c:ext>
            </c:extLst>
          </c:dPt>
          <c:dPt>
            <c:idx val="2"/>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05-8D9C-4190-8979-83C9EDCA5E6C}"/>
              </c:ext>
            </c:extLst>
          </c:dPt>
          <c:dPt>
            <c:idx val="3"/>
            <c:invertIfNegative val="0"/>
            <c:bubble3D val="0"/>
            <c:spPr>
              <a:solidFill>
                <a:srgbClr val="92D050"/>
              </a:solidFill>
              <a:ln>
                <a:noFill/>
              </a:ln>
              <a:effectLst/>
            </c:spPr>
            <c:extLst>
              <c:ext xmlns:c16="http://schemas.microsoft.com/office/drawing/2014/chart" uri="{C3380CC4-5D6E-409C-BE32-E72D297353CC}">
                <c16:uniqueId val="{00000007-8D9C-4190-8979-83C9EDCA5E6C}"/>
              </c:ext>
            </c:extLst>
          </c:dPt>
          <c:dPt>
            <c:idx val="4"/>
            <c:invertIfNegative val="0"/>
            <c:bubble3D val="0"/>
            <c:spPr>
              <a:solidFill>
                <a:srgbClr val="00B050"/>
              </a:solidFill>
              <a:ln>
                <a:noFill/>
              </a:ln>
              <a:effectLst/>
            </c:spPr>
            <c:extLst>
              <c:ext xmlns:c16="http://schemas.microsoft.com/office/drawing/2014/chart" uri="{C3380CC4-5D6E-409C-BE32-E72D297353CC}">
                <c16:uniqueId val="{00000009-8D9C-4190-8979-83C9EDCA5E6C}"/>
              </c:ext>
            </c:extLst>
          </c:dPt>
          <c:dPt>
            <c:idx val="5"/>
            <c:invertIfNegative val="0"/>
            <c:bubble3D val="0"/>
            <c:spPr>
              <a:solidFill>
                <a:srgbClr val="FFFF00"/>
              </a:solidFill>
              <a:ln>
                <a:noFill/>
              </a:ln>
              <a:effectLst/>
            </c:spPr>
            <c:extLst>
              <c:ext xmlns:c16="http://schemas.microsoft.com/office/drawing/2014/chart" uri="{C3380CC4-5D6E-409C-BE32-E72D297353CC}">
                <c16:uniqueId val="{0000000B-8D9C-4190-8979-83C9EDCA5E6C}"/>
              </c:ext>
            </c:extLst>
          </c:dPt>
          <c:cat>
            <c:strRef>
              <c:f>Sheet1!$A$2:$A$7</c:f>
              <c:strCache>
                <c:ptCount val="6"/>
                <c:pt idx="0">
                  <c:v>Waterbodies</c:v>
                </c:pt>
                <c:pt idx="1">
                  <c:v>BuiltUp</c:v>
                </c:pt>
                <c:pt idx="2">
                  <c:v>BarrenLand</c:v>
                </c:pt>
                <c:pt idx="3">
                  <c:v>Vegetation</c:v>
                </c:pt>
                <c:pt idx="4">
                  <c:v>Forest</c:v>
                </c:pt>
                <c:pt idx="5">
                  <c:v>Agricultural Land</c:v>
                </c:pt>
              </c:strCache>
            </c:strRef>
          </c:cat>
          <c:val>
            <c:numRef>
              <c:f>Sheet1!$B$2:$B$7</c:f>
              <c:numCache>
                <c:formatCode>General</c:formatCode>
                <c:ptCount val="6"/>
                <c:pt idx="0">
                  <c:v>28038.3</c:v>
                </c:pt>
                <c:pt idx="1">
                  <c:v>7378.5</c:v>
                </c:pt>
                <c:pt idx="2">
                  <c:v>2632</c:v>
                </c:pt>
                <c:pt idx="3">
                  <c:v>12493</c:v>
                </c:pt>
                <c:pt idx="4" formatCode="#,##0.00">
                  <c:v>23611.200000000001</c:v>
                </c:pt>
                <c:pt idx="5" formatCode="#,##0.00">
                  <c:v>73785</c:v>
                </c:pt>
              </c:numCache>
            </c:numRef>
          </c:val>
          <c:extLst>
            <c:ext xmlns:c16="http://schemas.microsoft.com/office/drawing/2014/chart" uri="{C3380CC4-5D6E-409C-BE32-E72D297353CC}">
              <c16:uniqueId val="{0000000C-8D9C-4190-8979-83C9EDCA5E6C}"/>
            </c:ext>
          </c:extLst>
        </c:ser>
        <c:dLbls>
          <c:showLegendKey val="0"/>
          <c:showVal val="0"/>
          <c:showCatName val="0"/>
          <c:showSerName val="0"/>
          <c:showPercent val="0"/>
          <c:showBubbleSize val="0"/>
        </c:dLbls>
        <c:gapWidth val="150"/>
        <c:axId val="278073071"/>
        <c:axId val="278075567"/>
      </c:barChart>
      <c:catAx>
        <c:axId val="278073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8075567"/>
        <c:crosses val="autoZero"/>
        <c:auto val="1"/>
        <c:lblAlgn val="ctr"/>
        <c:lblOffset val="100"/>
        <c:noMultiLvlLbl val="0"/>
      </c:catAx>
      <c:valAx>
        <c:axId val="2780755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Landuse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807307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Sheet1!$C$1</c:f>
              <c:strCache>
                <c:ptCount val="1"/>
                <c:pt idx="0">
                  <c:v>Area In Sqkm2012</c:v>
                </c:pt>
              </c:strCache>
            </c:strRef>
          </c:tx>
          <c:spPr>
            <a:solidFill>
              <a:schemeClr val="accent1"/>
            </a:solidFill>
            <a:ln>
              <a:noFill/>
            </a:ln>
            <a:effectLst/>
          </c:spPr>
          <c:invertIfNegative val="0"/>
          <c:dPt>
            <c:idx val="0"/>
            <c:invertIfNegative val="0"/>
            <c:bubble3D val="0"/>
            <c:spPr>
              <a:solidFill>
                <a:srgbClr val="0070C0"/>
              </a:solidFill>
              <a:ln>
                <a:noFill/>
              </a:ln>
              <a:effectLst/>
            </c:spPr>
            <c:extLst>
              <c:ext xmlns:c16="http://schemas.microsoft.com/office/drawing/2014/chart" uri="{C3380CC4-5D6E-409C-BE32-E72D297353CC}">
                <c16:uniqueId val="{00000001-1C25-4FF3-988C-9E0280C86A93}"/>
              </c:ext>
            </c:extLst>
          </c:dPt>
          <c:dPt>
            <c:idx val="1"/>
            <c:invertIfNegative val="0"/>
            <c:bubble3D val="0"/>
            <c:spPr>
              <a:solidFill>
                <a:srgbClr val="FF0000"/>
              </a:solidFill>
              <a:ln>
                <a:noFill/>
              </a:ln>
              <a:effectLst/>
            </c:spPr>
            <c:extLst>
              <c:ext xmlns:c16="http://schemas.microsoft.com/office/drawing/2014/chart" uri="{C3380CC4-5D6E-409C-BE32-E72D297353CC}">
                <c16:uniqueId val="{00000003-1C25-4FF3-988C-9E0280C86A93}"/>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5-1C25-4FF3-988C-9E0280C86A93}"/>
              </c:ext>
            </c:extLst>
          </c:dPt>
          <c:dPt>
            <c:idx val="3"/>
            <c:invertIfNegative val="0"/>
            <c:bubble3D val="0"/>
            <c:spPr>
              <a:solidFill>
                <a:srgbClr val="92D050"/>
              </a:solidFill>
              <a:ln>
                <a:noFill/>
              </a:ln>
              <a:effectLst/>
            </c:spPr>
            <c:extLst>
              <c:ext xmlns:c16="http://schemas.microsoft.com/office/drawing/2014/chart" uri="{C3380CC4-5D6E-409C-BE32-E72D297353CC}">
                <c16:uniqueId val="{00000007-1C25-4FF3-988C-9E0280C86A93}"/>
              </c:ext>
            </c:extLst>
          </c:dPt>
          <c:dPt>
            <c:idx val="4"/>
            <c:invertIfNegative val="0"/>
            <c:bubble3D val="0"/>
            <c:spPr>
              <a:solidFill>
                <a:srgbClr val="00B050"/>
              </a:solidFill>
              <a:ln>
                <a:noFill/>
              </a:ln>
              <a:effectLst/>
            </c:spPr>
            <c:extLst>
              <c:ext xmlns:c16="http://schemas.microsoft.com/office/drawing/2014/chart" uri="{C3380CC4-5D6E-409C-BE32-E72D297353CC}">
                <c16:uniqueId val="{00000009-1C25-4FF3-988C-9E0280C86A93}"/>
              </c:ext>
            </c:extLst>
          </c:dPt>
          <c:dPt>
            <c:idx val="5"/>
            <c:invertIfNegative val="0"/>
            <c:bubble3D val="0"/>
            <c:spPr>
              <a:solidFill>
                <a:srgbClr val="FFFF00"/>
              </a:solidFill>
              <a:ln>
                <a:noFill/>
              </a:ln>
              <a:effectLst/>
            </c:spPr>
            <c:extLst>
              <c:ext xmlns:c16="http://schemas.microsoft.com/office/drawing/2014/chart" uri="{C3380CC4-5D6E-409C-BE32-E72D297353CC}">
                <c16:uniqueId val="{0000000B-1C25-4FF3-988C-9E0280C86A93}"/>
              </c:ext>
            </c:extLst>
          </c:dPt>
          <c:cat>
            <c:strRef>
              <c:f>Sheet1!$A$2:$A$7</c:f>
              <c:strCache>
                <c:ptCount val="6"/>
                <c:pt idx="0">
                  <c:v>Waterbodies</c:v>
                </c:pt>
                <c:pt idx="1">
                  <c:v>BuiltUp</c:v>
                </c:pt>
                <c:pt idx="2">
                  <c:v>BarrenLand</c:v>
                </c:pt>
                <c:pt idx="3">
                  <c:v>Vegetation</c:v>
                </c:pt>
                <c:pt idx="4">
                  <c:v>Forest</c:v>
                </c:pt>
                <c:pt idx="5">
                  <c:v>Agricultural Land</c:v>
                </c:pt>
              </c:strCache>
            </c:strRef>
          </c:cat>
          <c:val>
            <c:numRef>
              <c:f>Sheet1!$C$2:$C$7</c:f>
              <c:numCache>
                <c:formatCode>General</c:formatCode>
                <c:ptCount val="6"/>
                <c:pt idx="0">
                  <c:v>27042</c:v>
                </c:pt>
                <c:pt idx="1">
                  <c:v>6324</c:v>
                </c:pt>
                <c:pt idx="2">
                  <c:v>7432</c:v>
                </c:pt>
                <c:pt idx="3" formatCode="#,##0.00">
                  <c:v>14451</c:v>
                </c:pt>
                <c:pt idx="4" formatCode="#,##0.00">
                  <c:v>25611</c:v>
                </c:pt>
                <c:pt idx="5" formatCode="#,##0.00">
                  <c:v>70841</c:v>
                </c:pt>
              </c:numCache>
            </c:numRef>
          </c:val>
          <c:extLst>
            <c:ext xmlns:c16="http://schemas.microsoft.com/office/drawing/2014/chart" uri="{C3380CC4-5D6E-409C-BE32-E72D297353CC}">
              <c16:uniqueId val="{0000000C-1C25-4FF3-988C-9E0280C86A93}"/>
            </c:ext>
          </c:extLst>
        </c:ser>
        <c:dLbls>
          <c:showLegendKey val="0"/>
          <c:showVal val="0"/>
          <c:showCatName val="0"/>
          <c:showSerName val="0"/>
          <c:showPercent val="0"/>
          <c:showBubbleSize val="0"/>
        </c:dLbls>
        <c:gapWidth val="95"/>
        <c:overlap val="100"/>
        <c:axId val="1686176032"/>
        <c:axId val="1686173952"/>
      </c:barChart>
      <c:catAx>
        <c:axId val="1686176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6173952"/>
        <c:crosses val="autoZero"/>
        <c:auto val="1"/>
        <c:lblAlgn val="ctr"/>
        <c:lblOffset val="100"/>
        <c:noMultiLvlLbl val="0"/>
      </c:catAx>
      <c:valAx>
        <c:axId val="1686173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Land</a:t>
                </a:r>
                <a:r>
                  <a:rPr lang="en-US" baseline="0"/>
                  <a:t> Use</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61760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a:solidFill>
                  <a:schemeClr val="tx1"/>
                </a:solidFill>
                <a:latin typeface="Times New Roman" panose="02020603050405020304" pitchFamily="18" charset="0"/>
                <a:cs typeface="Times New Roman" panose="02020603050405020304" pitchFamily="18" charset="0"/>
              </a:rPr>
              <a:t>Yearly forest change in Bangladesh</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scatterChart>
        <c:scatterStyle val="lineMarker"/>
        <c:varyColors val="0"/>
        <c:ser>
          <c:idx val="0"/>
          <c:order val="0"/>
          <c:tx>
            <c:strRef>
              <c:f>'ee-chart'!$B$1</c:f>
              <c:strCache>
                <c:ptCount val="1"/>
                <c:pt idx="0">
                  <c:v>Total forest in sqkm</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trendline>
            <c:spPr>
              <a:ln w="19050" cap="rnd">
                <a:solidFill>
                  <a:srgbClr val="FF0000"/>
                </a:solidFill>
              </a:ln>
              <a:effectLst/>
            </c:spPr>
            <c:trendlineType val="linear"/>
            <c:dispRSqr val="1"/>
            <c:dispEq val="1"/>
            <c:trendlineLbl>
              <c:layout>
                <c:manualLayout>
                  <c:x val="-0.35391012741078881"/>
                  <c:y val="-7.7994325853776955E-2"/>
                </c:manualLayout>
              </c:layout>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sz="1100" b="1" baseline="0">
                        <a:solidFill>
                          <a:schemeClr val="tx1"/>
                        </a:solidFill>
                        <a:latin typeface="Times New Roman" panose="02020603050405020304" pitchFamily="18" charset="0"/>
                        <a:cs typeface="Times New Roman" panose="02020603050405020304" pitchFamily="18" charset="0"/>
                      </a:rPr>
                      <a:t>y = 12.936x - 25895</a:t>
                    </a:r>
                    <a:br>
                      <a:rPr lang="en-US" sz="1100" b="1" baseline="0">
                        <a:solidFill>
                          <a:schemeClr val="tx1"/>
                        </a:solidFill>
                        <a:latin typeface="Times New Roman" panose="02020603050405020304" pitchFamily="18" charset="0"/>
                        <a:cs typeface="Times New Roman" panose="02020603050405020304" pitchFamily="18" charset="0"/>
                      </a:rPr>
                    </a:br>
                    <a:r>
                      <a:rPr lang="en-US" sz="1100" b="1" baseline="0">
                        <a:solidFill>
                          <a:schemeClr val="tx1"/>
                        </a:solidFill>
                        <a:latin typeface="Times New Roman" panose="02020603050405020304" pitchFamily="18" charset="0"/>
                        <a:cs typeface="Times New Roman" panose="02020603050405020304" pitchFamily="18" charset="0"/>
                      </a:rPr>
                      <a:t>R² = 0.6798</a:t>
                    </a:r>
                    <a:endParaRPr lang="en-US" sz="1100" b="1">
                      <a:solidFill>
                        <a:schemeClr val="tx1"/>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rendlineLbl>
          </c:trendline>
          <c:xVal>
            <c:numRef>
              <c:f>'ee-chart'!$A$2:$A$24</c:f>
              <c:numCache>
                <c:formatCode>General</c:formatCode>
                <c:ptCount val="2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xVal>
          <c:yVal>
            <c:numRef>
              <c:f>'ee-chart'!$B$2:$B$24</c:f>
              <c:numCache>
                <c:formatCode>General</c:formatCode>
                <c:ptCount val="23"/>
                <c:pt idx="0">
                  <c:v>46.323889869999995</c:v>
                </c:pt>
                <c:pt idx="1">
                  <c:v>41.088794710000002</c:v>
                </c:pt>
                <c:pt idx="2">
                  <c:v>21.651824379999997</c:v>
                </c:pt>
                <c:pt idx="3">
                  <c:v>44.082596619999997</c:v>
                </c:pt>
                <c:pt idx="4">
                  <c:v>33.648309689999998</c:v>
                </c:pt>
                <c:pt idx="5">
                  <c:v>70.23671702</c:v>
                </c:pt>
                <c:pt idx="6">
                  <c:v>41.515276700000001</c:v>
                </c:pt>
                <c:pt idx="7">
                  <c:v>46.922537270000007</c:v>
                </c:pt>
                <c:pt idx="8">
                  <c:v>58.115512819999999</c:v>
                </c:pt>
                <c:pt idx="9">
                  <c:v>48.611142380000004</c:v>
                </c:pt>
                <c:pt idx="10">
                  <c:v>43.954153310000002</c:v>
                </c:pt>
                <c:pt idx="11">
                  <c:v>59.675437350000003</c:v>
                </c:pt>
                <c:pt idx="12">
                  <c:v>78.941443109999994</c:v>
                </c:pt>
                <c:pt idx="13">
                  <c:v>155.63206534</c:v>
                </c:pt>
                <c:pt idx="14">
                  <c:v>165.80936725999999</c:v>
                </c:pt>
                <c:pt idx="15">
                  <c:v>280.67763474999998</c:v>
                </c:pt>
                <c:pt idx="16">
                  <c:v>363.60849780000001</c:v>
                </c:pt>
                <c:pt idx="17">
                  <c:v>256.86678596000002</c:v>
                </c:pt>
                <c:pt idx="18">
                  <c:v>278.70396477999998</c:v>
                </c:pt>
                <c:pt idx="19">
                  <c:v>272.77770035000003</c:v>
                </c:pt>
                <c:pt idx="20">
                  <c:v>221.79451237999999</c:v>
                </c:pt>
                <c:pt idx="21">
                  <c:v>176.94016409</c:v>
                </c:pt>
                <c:pt idx="22">
                  <c:v>241.73464769999998</c:v>
                </c:pt>
              </c:numCache>
            </c:numRef>
          </c:yVal>
          <c:smooth val="0"/>
          <c:extLst>
            <c:ext xmlns:c16="http://schemas.microsoft.com/office/drawing/2014/chart" uri="{C3380CC4-5D6E-409C-BE32-E72D297353CC}">
              <c16:uniqueId val="{00000001-0399-49D4-B4E0-95E0B841FA99}"/>
            </c:ext>
          </c:extLst>
        </c:ser>
        <c:dLbls>
          <c:showLegendKey val="0"/>
          <c:showVal val="0"/>
          <c:showCatName val="0"/>
          <c:showSerName val="0"/>
          <c:showPercent val="0"/>
          <c:showBubbleSize val="0"/>
        </c:dLbls>
        <c:axId val="1083686911"/>
        <c:axId val="1083683999"/>
      </c:scatterChart>
      <c:valAx>
        <c:axId val="1083686911"/>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083683999"/>
        <c:crosses val="autoZero"/>
        <c:crossBetween val="midCat"/>
      </c:valAx>
      <c:valAx>
        <c:axId val="1083683999"/>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Area in Sqkm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083686911"/>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6C3B3A44D2345CBB86F40F19033D431"/>
        <w:category>
          <w:name w:val="General"/>
          <w:gallery w:val="placeholder"/>
        </w:category>
        <w:types>
          <w:type w:val="bbPlcHdr"/>
        </w:types>
        <w:behaviors>
          <w:behavior w:val="content"/>
        </w:behaviors>
        <w:guid w:val="{DDBC523C-727F-41AC-B838-5CF706F43A0D}"/>
      </w:docPartPr>
      <w:docPartBody>
        <w:p w:rsidR="00926EC3" w:rsidRDefault="00D95EB9" w:rsidP="00D95EB9">
          <w:pPr>
            <w:pStyle w:val="16C3B3A44D2345CBB86F40F19033D431"/>
          </w:pPr>
          <w:r w:rsidRPr="009F0004">
            <w:rPr>
              <w:rStyle w:val="TextodoEspaoReservado"/>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DejaVu Sans">
    <w:altName w:val="Arial Unicode MS"/>
    <w:charset w:val="00"/>
    <w:family w:val="swiss"/>
    <w:pitch w:val="variable"/>
    <w:sig w:usb0="E7002EFF" w:usb1="D200FDFF" w:usb2="0A246029" w:usb3="00000000" w:csb0="000001FF" w:csb1="00000000"/>
  </w:font>
  <w:font w:name="Century">
    <w:panose1 w:val="0204060405050502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5EB9"/>
    <w:rsid w:val="00225230"/>
    <w:rsid w:val="00475307"/>
    <w:rsid w:val="006B4D87"/>
    <w:rsid w:val="008F08F8"/>
    <w:rsid w:val="00926EC3"/>
    <w:rsid w:val="009C574C"/>
    <w:rsid w:val="00A7760A"/>
    <w:rsid w:val="00C34D91"/>
    <w:rsid w:val="00D4152F"/>
    <w:rsid w:val="00D95EB9"/>
    <w:rsid w:val="00EE7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D95EB9"/>
    <w:rPr>
      <w:color w:val="808080"/>
    </w:rPr>
  </w:style>
  <w:style w:type="paragraph" w:customStyle="1" w:styleId="16C3B3A44D2345CBB86F40F19033D431">
    <w:name w:val="16C3B3A44D2345CBB86F40F19033D431"/>
    <w:rsid w:val="00D95EB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4551EA-6F6E-4AB2-A1EF-C3339CECF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445</TotalTime>
  <Pages>25</Pages>
  <Words>8712</Words>
  <Characters>47048</Characters>
  <Application>Microsoft Office Word</Application>
  <DocSecurity>0</DocSecurity>
  <Lines>392</Lines>
  <Paragraphs>111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Paper Template</vt:lpstr>
      <vt:lpstr>Paper Template</vt:lpstr>
    </vt:vector>
  </TitlesOfParts>
  <Company>aaaa</Company>
  <LinksUpToDate>false</LinksUpToDate>
  <CharactersWithSpaces>55649</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User</cp:lastModifiedBy>
  <cp:revision>55</cp:revision>
  <cp:lastPrinted>1999-07-06T11:00:00Z</cp:lastPrinted>
  <dcterms:created xsi:type="dcterms:W3CDTF">2014-10-25T14:34:00Z</dcterms:created>
  <dcterms:modified xsi:type="dcterms:W3CDTF">2026-03-30T21:50:00Z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6fd75cf2-0c44-4096-ae70-b9b9e5d2b2a4</vt:lpwstr>
  </property>
</Properties>
</file>