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86EEB" w14:textId="77777777" w:rsidR="005D36E2" w:rsidRDefault="005D36E2" w:rsidP="00AE3641">
      <w:pPr>
        <w:spacing w:line="480" w:lineRule="auto"/>
        <w:jc w:val="center"/>
        <w:rPr>
          <w:rFonts w:ascii="Times New Roman" w:hAnsi="Times New Roman" w:cs="Times New Roman"/>
          <w:b/>
          <w:bCs/>
          <w:sz w:val="24"/>
          <w:szCs w:val="24"/>
        </w:rPr>
      </w:pPr>
      <w:bookmarkStart w:id="0" w:name="_Hlk208242739"/>
      <w:bookmarkStart w:id="1" w:name="_GoBack"/>
      <w:bookmarkEnd w:id="1"/>
      <w:r w:rsidRPr="005D36E2">
        <w:rPr>
          <w:rFonts w:ascii="Times New Roman" w:hAnsi="Times New Roman" w:cs="Times New Roman"/>
          <w:b/>
          <w:bCs/>
          <w:sz w:val="24"/>
          <w:szCs w:val="24"/>
        </w:rPr>
        <w:t>Review Article</w:t>
      </w:r>
    </w:p>
    <w:p w14:paraId="5CADDDFD" w14:textId="77777777" w:rsidR="005D36E2" w:rsidRDefault="005D36E2" w:rsidP="00AE3641">
      <w:pPr>
        <w:spacing w:line="480" w:lineRule="auto"/>
        <w:jc w:val="center"/>
        <w:rPr>
          <w:rFonts w:ascii="Times New Roman" w:hAnsi="Times New Roman" w:cs="Times New Roman"/>
          <w:b/>
          <w:bCs/>
          <w:sz w:val="24"/>
          <w:szCs w:val="24"/>
        </w:rPr>
      </w:pPr>
    </w:p>
    <w:p w14:paraId="33F51086" w14:textId="68B40197" w:rsidR="006D6D96" w:rsidRPr="00315B8F" w:rsidRDefault="006D6D96"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Agricultural Extension Systems:</w:t>
      </w:r>
      <w:r w:rsidR="007D4543" w:rsidRPr="00315B8F">
        <w:rPr>
          <w:rFonts w:ascii="Times New Roman" w:hAnsi="Times New Roman" w:cs="Times New Roman"/>
          <w:b/>
          <w:bCs/>
          <w:sz w:val="24"/>
          <w:szCs w:val="24"/>
        </w:rPr>
        <w:t xml:space="preserve"> Global </w:t>
      </w:r>
      <w:r w:rsidR="001D7335" w:rsidRPr="00315B8F">
        <w:rPr>
          <w:rFonts w:ascii="Times New Roman" w:hAnsi="Times New Roman" w:cs="Times New Roman"/>
          <w:b/>
          <w:bCs/>
          <w:sz w:val="24"/>
          <w:szCs w:val="24"/>
        </w:rPr>
        <w:t xml:space="preserve">review </w:t>
      </w:r>
      <w:r w:rsidRPr="00315B8F">
        <w:rPr>
          <w:rFonts w:ascii="Times New Roman" w:hAnsi="Times New Roman" w:cs="Times New Roman"/>
          <w:b/>
          <w:bCs/>
          <w:sz w:val="24"/>
          <w:szCs w:val="24"/>
        </w:rPr>
        <w:t xml:space="preserve">and </w:t>
      </w:r>
      <w:r w:rsidR="007D4543" w:rsidRPr="00315B8F">
        <w:rPr>
          <w:rFonts w:ascii="Times New Roman" w:hAnsi="Times New Roman" w:cs="Times New Roman"/>
          <w:b/>
          <w:bCs/>
          <w:sz w:val="24"/>
          <w:szCs w:val="24"/>
        </w:rPr>
        <w:t xml:space="preserve">Policy </w:t>
      </w:r>
      <w:r w:rsidR="001D7335" w:rsidRPr="00315B8F">
        <w:rPr>
          <w:rFonts w:ascii="Times New Roman" w:hAnsi="Times New Roman" w:cs="Times New Roman"/>
          <w:b/>
          <w:bCs/>
          <w:sz w:val="24"/>
          <w:szCs w:val="24"/>
        </w:rPr>
        <w:t xml:space="preserve">recommendations </w:t>
      </w:r>
      <w:r w:rsidR="007D4543" w:rsidRPr="00315B8F">
        <w:rPr>
          <w:rFonts w:ascii="Times New Roman" w:hAnsi="Times New Roman" w:cs="Times New Roman"/>
          <w:b/>
          <w:bCs/>
          <w:sz w:val="24"/>
          <w:szCs w:val="24"/>
        </w:rPr>
        <w:t>for India</w:t>
      </w:r>
    </w:p>
    <w:bookmarkEnd w:id="0"/>
    <w:p w14:paraId="5D85D912" w14:textId="77777777" w:rsidR="008E3266" w:rsidRDefault="008E3266" w:rsidP="00AE3641">
      <w:pPr>
        <w:spacing w:line="480" w:lineRule="auto"/>
        <w:jc w:val="center"/>
        <w:rPr>
          <w:rFonts w:ascii="Times New Roman" w:hAnsi="Times New Roman" w:cs="Times New Roman"/>
          <w:b/>
          <w:bCs/>
          <w:sz w:val="24"/>
          <w:szCs w:val="24"/>
        </w:rPr>
      </w:pPr>
    </w:p>
    <w:p w14:paraId="15FDF6E9" w14:textId="7BF412E5" w:rsidR="006D6D96" w:rsidRPr="00315B8F" w:rsidRDefault="006D6D96" w:rsidP="00AE3641">
      <w:pPr>
        <w:spacing w:line="480" w:lineRule="auto"/>
        <w:jc w:val="center"/>
        <w:rPr>
          <w:rFonts w:ascii="Times New Roman" w:hAnsi="Times New Roman" w:cs="Times New Roman"/>
          <w:b/>
          <w:bCs/>
          <w:sz w:val="24"/>
          <w:szCs w:val="24"/>
        </w:rPr>
      </w:pPr>
      <w:commentRangeStart w:id="2"/>
      <w:r w:rsidRPr="00315B8F">
        <w:rPr>
          <w:rFonts w:ascii="Times New Roman" w:hAnsi="Times New Roman" w:cs="Times New Roman"/>
          <w:b/>
          <w:bCs/>
          <w:sz w:val="24"/>
          <w:szCs w:val="24"/>
        </w:rPr>
        <w:t>Abstract</w:t>
      </w:r>
      <w:commentRangeEnd w:id="2"/>
      <w:r w:rsidR="00586BBE">
        <w:rPr>
          <w:rStyle w:val="CommentReference"/>
        </w:rPr>
        <w:commentReference w:id="2"/>
      </w:r>
    </w:p>
    <w:p w14:paraId="4AF61226" w14:textId="330408A3"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Agricultural extension systems</w:t>
      </w:r>
      <w:r w:rsidR="00B92B41" w:rsidRPr="00315B8F">
        <w:rPr>
          <w:rFonts w:ascii="Times New Roman" w:hAnsi="Times New Roman" w:cs="Times New Roman"/>
          <w:sz w:val="24"/>
          <w:szCs w:val="24"/>
        </w:rPr>
        <w:t xml:space="preserve"> </w:t>
      </w:r>
      <w:del w:id="3" w:author="Windows User" w:date="2026-04-14T08:01:00Z">
        <w:r w:rsidRPr="00315B8F" w:rsidDel="009E3FA7">
          <w:rPr>
            <w:rFonts w:ascii="Times New Roman" w:hAnsi="Times New Roman" w:cs="Times New Roman"/>
            <w:sz w:val="24"/>
            <w:szCs w:val="24"/>
          </w:rPr>
          <w:delText>bridg</w:delText>
        </w:r>
        <w:r w:rsidR="00B92B41" w:rsidRPr="00315B8F" w:rsidDel="009E3FA7">
          <w:rPr>
            <w:rFonts w:ascii="Times New Roman" w:hAnsi="Times New Roman" w:cs="Times New Roman"/>
            <w:sz w:val="24"/>
            <w:szCs w:val="24"/>
          </w:rPr>
          <w:delText>es</w:delText>
        </w:r>
        <w:r w:rsidR="0087504F" w:rsidRPr="00315B8F" w:rsidDel="009E3FA7">
          <w:rPr>
            <w:rFonts w:ascii="Times New Roman" w:hAnsi="Times New Roman" w:cs="Times New Roman"/>
            <w:sz w:val="24"/>
            <w:szCs w:val="24"/>
          </w:rPr>
          <w:delText xml:space="preserve"> </w:delText>
        </w:r>
        <w:r w:rsidRPr="00315B8F" w:rsidDel="009E3FA7">
          <w:rPr>
            <w:rFonts w:ascii="Times New Roman" w:hAnsi="Times New Roman" w:cs="Times New Roman"/>
            <w:sz w:val="24"/>
            <w:szCs w:val="24"/>
          </w:rPr>
          <w:delText xml:space="preserve"> research</w:delText>
        </w:r>
        <w:r w:rsidR="00B92B41" w:rsidRPr="00315B8F" w:rsidDel="009E3FA7">
          <w:rPr>
            <w:rFonts w:ascii="Times New Roman" w:hAnsi="Times New Roman" w:cs="Times New Roman"/>
            <w:sz w:val="24"/>
            <w:szCs w:val="24"/>
          </w:rPr>
          <w:delText>ers</w:delText>
        </w:r>
      </w:del>
      <w:ins w:id="4" w:author="Windows User" w:date="2026-04-14T08:01:00Z">
        <w:r w:rsidR="009E3FA7" w:rsidRPr="00315B8F">
          <w:rPr>
            <w:rFonts w:ascii="Times New Roman" w:hAnsi="Times New Roman" w:cs="Times New Roman"/>
            <w:sz w:val="24"/>
            <w:szCs w:val="24"/>
          </w:rPr>
          <w:t xml:space="preserve">bridges </w:t>
        </w:r>
      </w:ins>
      <w:del w:id="5" w:author="Windows User" w:date="2026-04-14T08:01:00Z">
        <w:r w:rsidR="00B92B41" w:rsidRPr="00315B8F" w:rsidDel="009E3FA7">
          <w:rPr>
            <w:rFonts w:ascii="Times New Roman" w:hAnsi="Times New Roman" w:cs="Times New Roman"/>
            <w:sz w:val="24"/>
            <w:szCs w:val="24"/>
          </w:rPr>
          <w:delText xml:space="preserve"> ,</w:delText>
        </w:r>
      </w:del>
      <w:ins w:id="6" w:author="Windows User" w:date="2026-04-14T08:01:00Z">
        <w:r w:rsidR="009E3FA7" w:rsidRPr="00315B8F">
          <w:rPr>
            <w:rFonts w:ascii="Times New Roman" w:hAnsi="Times New Roman" w:cs="Times New Roman"/>
            <w:sz w:val="24"/>
            <w:szCs w:val="24"/>
          </w:rPr>
          <w:t>researchers,</w:t>
        </w:r>
      </w:ins>
      <w:r w:rsidR="00B92B41" w:rsidRPr="00315B8F">
        <w:rPr>
          <w:rFonts w:ascii="Times New Roman" w:hAnsi="Times New Roman" w:cs="Times New Roman"/>
          <w:sz w:val="24"/>
          <w:szCs w:val="24"/>
        </w:rPr>
        <w:t xml:space="preserve"> clients, and various other stakeholders</w:t>
      </w:r>
      <w:r w:rsidRPr="00315B8F">
        <w:rPr>
          <w:rFonts w:ascii="Times New Roman" w:hAnsi="Times New Roman" w:cs="Times New Roman"/>
          <w:sz w:val="24"/>
          <w:szCs w:val="24"/>
        </w:rPr>
        <w:t xml:space="preserve">. </w:t>
      </w:r>
      <w:r w:rsidR="00B92B41" w:rsidRPr="00315B8F">
        <w:rPr>
          <w:rFonts w:ascii="Times New Roman" w:hAnsi="Times New Roman" w:cs="Times New Roman"/>
          <w:sz w:val="24"/>
          <w:szCs w:val="24"/>
        </w:rPr>
        <w:t xml:space="preserve">In Indian </w:t>
      </w:r>
      <w:del w:id="7" w:author="Windows User" w:date="2026-04-14T08:02:00Z">
        <w:r w:rsidR="00B92B41" w:rsidRPr="00315B8F" w:rsidDel="009E3FA7">
          <w:rPr>
            <w:rFonts w:ascii="Times New Roman" w:hAnsi="Times New Roman" w:cs="Times New Roman"/>
            <w:sz w:val="24"/>
            <w:szCs w:val="24"/>
          </w:rPr>
          <w:delText>context  majorly</w:delText>
        </w:r>
      </w:del>
      <w:ins w:id="8" w:author="Windows User" w:date="2026-04-14T08:02:00Z">
        <w:r w:rsidR="009E3FA7" w:rsidRPr="00315B8F">
          <w:rPr>
            <w:rFonts w:ascii="Times New Roman" w:hAnsi="Times New Roman" w:cs="Times New Roman"/>
            <w:sz w:val="24"/>
            <w:szCs w:val="24"/>
          </w:rPr>
          <w:t>context</w:t>
        </w:r>
        <w:r w:rsidR="009E3FA7">
          <w:rPr>
            <w:rFonts w:ascii="Times New Roman" w:hAnsi="Times New Roman" w:cs="Times New Roman"/>
            <w:sz w:val="24"/>
            <w:szCs w:val="24"/>
          </w:rPr>
          <w:t>,</w:t>
        </w:r>
        <w:r w:rsidR="009E3FA7" w:rsidRPr="00315B8F">
          <w:rPr>
            <w:rFonts w:ascii="Times New Roman" w:hAnsi="Times New Roman" w:cs="Times New Roman"/>
            <w:sz w:val="24"/>
            <w:szCs w:val="24"/>
          </w:rPr>
          <w:t xml:space="preserve"> </w:t>
        </w:r>
      </w:ins>
      <w:del w:id="9" w:author="Windows User" w:date="2026-04-14T08:02:00Z">
        <w:r w:rsidR="00B92B41" w:rsidRPr="00315B8F" w:rsidDel="009E3FA7">
          <w:rPr>
            <w:rFonts w:ascii="Times New Roman" w:hAnsi="Times New Roman" w:cs="Times New Roman"/>
            <w:sz w:val="24"/>
            <w:szCs w:val="24"/>
          </w:rPr>
          <w:delText xml:space="preserve">  extension</w:delText>
        </w:r>
      </w:del>
      <w:ins w:id="10" w:author="Windows User" w:date="2026-04-14T08:02:00Z">
        <w:r w:rsidR="009E3FA7" w:rsidRPr="00315B8F">
          <w:rPr>
            <w:rFonts w:ascii="Times New Roman" w:hAnsi="Times New Roman" w:cs="Times New Roman"/>
            <w:sz w:val="24"/>
            <w:szCs w:val="24"/>
          </w:rPr>
          <w:t xml:space="preserve">majorly </w:t>
        </w:r>
      </w:ins>
      <w:del w:id="11" w:author="Windows User" w:date="2026-04-14T08:02:00Z">
        <w:r w:rsidR="00B92B41" w:rsidRPr="00315B8F" w:rsidDel="009E3FA7">
          <w:rPr>
            <w:rFonts w:ascii="Times New Roman" w:hAnsi="Times New Roman" w:cs="Times New Roman"/>
            <w:sz w:val="24"/>
            <w:szCs w:val="24"/>
          </w:rPr>
          <w:delText xml:space="preserve">  services</w:delText>
        </w:r>
      </w:del>
      <w:ins w:id="12" w:author="Windows User" w:date="2026-04-14T08:02:00Z">
        <w:r w:rsidR="009E3FA7" w:rsidRPr="00315B8F">
          <w:rPr>
            <w:rFonts w:ascii="Times New Roman" w:hAnsi="Times New Roman" w:cs="Times New Roman"/>
            <w:sz w:val="24"/>
            <w:szCs w:val="24"/>
          </w:rPr>
          <w:t>extension services</w:t>
        </w:r>
      </w:ins>
      <w:r w:rsidR="00B92B41" w:rsidRPr="00315B8F">
        <w:rPr>
          <w:rFonts w:ascii="Times New Roman" w:hAnsi="Times New Roman" w:cs="Times New Roman"/>
          <w:sz w:val="24"/>
          <w:szCs w:val="24"/>
        </w:rPr>
        <w:t xml:space="preserve"> are being delivery </w:t>
      </w:r>
      <w:del w:id="13" w:author="Windows User" w:date="2026-04-14T08:02:00Z">
        <w:r w:rsidR="00B92B41" w:rsidRPr="00315B8F" w:rsidDel="009E3FA7">
          <w:rPr>
            <w:rFonts w:ascii="Times New Roman" w:hAnsi="Times New Roman" w:cs="Times New Roman"/>
            <w:sz w:val="24"/>
            <w:szCs w:val="24"/>
          </w:rPr>
          <w:delText>through  public</w:delText>
        </w:r>
      </w:del>
      <w:ins w:id="14" w:author="Windows User" w:date="2026-04-14T08:02:00Z">
        <w:r w:rsidR="009E3FA7" w:rsidRPr="00315B8F">
          <w:rPr>
            <w:rFonts w:ascii="Times New Roman" w:hAnsi="Times New Roman" w:cs="Times New Roman"/>
            <w:sz w:val="24"/>
            <w:szCs w:val="24"/>
          </w:rPr>
          <w:t>through public</w:t>
        </w:r>
      </w:ins>
      <w:r w:rsidR="00B92B41" w:rsidRPr="00315B8F">
        <w:rPr>
          <w:rFonts w:ascii="Times New Roman" w:hAnsi="Times New Roman" w:cs="Times New Roman"/>
          <w:sz w:val="24"/>
          <w:szCs w:val="24"/>
        </w:rPr>
        <w:t xml:space="preserve"> extension other players identified are private firms, NGOs, producer organizations, and ICT platforms. </w:t>
      </w:r>
      <w:r w:rsidRPr="00315B8F">
        <w:rPr>
          <w:rFonts w:ascii="Times New Roman" w:hAnsi="Times New Roman" w:cs="Times New Roman"/>
          <w:sz w:val="24"/>
          <w:szCs w:val="24"/>
        </w:rPr>
        <w:t>This review synthesizes global evidence (2020–2025) on agricultural extension systems through a systematic literature review (SLR) of Scopus-indexed publications, supported by bibliometric analysis</w:t>
      </w:r>
      <w:r w:rsidR="00B92B41" w:rsidRPr="00315B8F">
        <w:rPr>
          <w:rFonts w:ascii="Times New Roman" w:hAnsi="Times New Roman" w:cs="Times New Roman"/>
          <w:sz w:val="24"/>
          <w:szCs w:val="24"/>
        </w:rPr>
        <w:t xml:space="preserve"> and other software</w:t>
      </w:r>
      <w:r w:rsidR="00D708F1" w:rsidRPr="00315B8F">
        <w:rPr>
          <w:rFonts w:ascii="Times New Roman" w:hAnsi="Times New Roman" w:cs="Times New Roman"/>
          <w:sz w:val="24"/>
          <w:szCs w:val="24"/>
        </w:rPr>
        <w:t>s</w:t>
      </w:r>
      <w:r w:rsidRPr="00315B8F">
        <w:rPr>
          <w:rFonts w:ascii="Times New Roman" w:hAnsi="Times New Roman" w:cs="Times New Roman"/>
          <w:sz w:val="24"/>
          <w:szCs w:val="24"/>
        </w:rPr>
        <w:t xml:space="preserve">. </w:t>
      </w:r>
      <w:r w:rsidR="00B92B41" w:rsidRPr="00315B8F">
        <w:rPr>
          <w:rFonts w:ascii="Times New Roman" w:hAnsi="Times New Roman" w:cs="Times New Roman"/>
          <w:sz w:val="24"/>
          <w:szCs w:val="24"/>
        </w:rPr>
        <w:t xml:space="preserve">Reviews reveals that globally </w:t>
      </w:r>
      <w:r w:rsidRPr="00315B8F">
        <w:rPr>
          <w:rFonts w:ascii="Times New Roman" w:hAnsi="Times New Roman" w:cs="Times New Roman"/>
          <w:sz w:val="24"/>
          <w:szCs w:val="24"/>
        </w:rPr>
        <w:t>pluralistic extension governance</w:t>
      </w:r>
      <w:ins w:id="15" w:author="Windows User" w:date="2026-04-14T08:03:00Z">
        <w:r w:rsidR="00653205">
          <w:rPr>
            <w:rFonts w:ascii="Times New Roman" w:hAnsi="Times New Roman" w:cs="Times New Roman"/>
            <w:sz w:val="24"/>
            <w:szCs w:val="24"/>
          </w:rPr>
          <w:t xml:space="preserve"> </w:t>
        </w:r>
      </w:ins>
      <w:del w:id="16" w:author="Windows User" w:date="2026-04-14T08:03:00Z">
        <w:r w:rsidRPr="00315B8F" w:rsidDel="00653205">
          <w:rPr>
            <w:rFonts w:ascii="Times New Roman" w:hAnsi="Times New Roman" w:cs="Times New Roman"/>
            <w:sz w:val="24"/>
            <w:szCs w:val="24"/>
          </w:rPr>
          <w:delText>—</w:delText>
        </w:r>
      </w:del>
      <w:r w:rsidRPr="00315B8F">
        <w:rPr>
          <w:rFonts w:ascii="Times New Roman" w:hAnsi="Times New Roman" w:cs="Times New Roman"/>
          <w:sz w:val="24"/>
          <w:szCs w:val="24"/>
        </w:rPr>
        <w:t>encompassing public, private, non-governmental, and producer-led actors</w:t>
      </w:r>
      <w:del w:id="17" w:author="Windows User" w:date="2026-04-14T08:03:00Z">
        <w:r w:rsidRPr="00315B8F" w:rsidDel="00653205">
          <w:rPr>
            <w:rFonts w:ascii="Times New Roman" w:hAnsi="Times New Roman" w:cs="Times New Roman"/>
            <w:sz w:val="24"/>
            <w:szCs w:val="24"/>
          </w:rPr>
          <w:delText>—</w:delText>
        </w:r>
      </w:del>
      <w:ins w:id="18" w:author="Windows User" w:date="2026-04-14T08:03:00Z">
        <w:r w:rsidR="00653205">
          <w:rPr>
            <w:rFonts w:ascii="Times New Roman" w:hAnsi="Times New Roman" w:cs="Times New Roman"/>
            <w:sz w:val="24"/>
            <w:szCs w:val="24"/>
          </w:rPr>
          <w:t xml:space="preserve"> </w:t>
        </w:r>
      </w:ins>
      <w:r w:rsidRPr="00315B8F">
        <w:rPr>
          <w:rFonts w:ascii="Times New Roman" w:hAnsi="Times New Roman" w:cs="Times New Roman"/>
          <w:sz w:val="24"/>
          <w:szCs w:val="24"/>
        </w:rPr>
        <w:t xml:space="preserve">has become the dominant paradigm. ICT-based extension models, including mobile advisories, social media, and call </w:t>
      </w:r>
      <w:r w:rsidR="00B92B41" w:rsidRPr="00315B8F">
        <w:rPr>
          <w:rFonts w:ascii="Times New Roman" w:hAnsi="Times New Roman" w:cs="Times New Roman"/>
          <w:sz w:val="24"/>
          <w:szCs w:val="24"/>
        </w:rPr>
        <w:t>centres</w:t>
      </w:r>
      <w:r w:rsidRPr="00315B8F">
        <w:rPr>
          <w:rFonts w:ascii="Times New Roman" w:hAnsi="Times New Roman" w:cs="Times New Roman"/>
          <w:sz w:val="24"/>
          <w:szCs w:val="24"/>
        </w:rPr>
        <w:t>, have expanded</w:t>
      </w:r>
      <w:r w:rsidR="00B92B41" w:rsidRPr="00315B8F">
        <w:rPr>
          <w:rFonts w:ascii="Times New Roman" w:hAnsi="Times New Roman" w:cs="Times New Roman"/>
          <w:sz w:val="24"/>
          <w:szCs w:val="24"/>
        </w:rPr>
        <w:t xml:space="preserve"> extension capacity in temporal and geographical context, whereas</w:t>
      </w:r>
      <w:r w:rsidRPr="00315B8F">
        <w:rPr>
          <w:rFonts w:ascii="Times New Roman" w:hAnsi="Times New Roman" w:cs="Times New Roman"/>
          <w:sz w:val="24"/>
          <w:szCs w:val="24"/>
        </w:rPr>
        <w:t xml:space="preserve"> challenges of inclusivity, sustainability, and localized facilitation persist.</w:t>
      </w:r>
    </w:p>
    <w:p w14:paraId="5D231CE9" w14:textId="24BFB239"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Bibliometric analysis </w:t>
      </w:r>
      <w:r w:rsidR="00B92B41" w:rsidRPr="00315B8F">
        <w:rPr>
          <w:rFonts w:ascii="Times New Roman" w:hAnsi="Times New Roman" w:cs="Times New Roman"/>
          <w:sz w:val="24"/>
          <w:szCs w:val="24"/>
        </w:rPr>
        <w:t xml:space="preserve">indicates the emerging </w:t>
      </w:r>
      <w:r w:rsidRPr="00315B8F">
        <w:rPr>
          <w:rFonts w:ascii="Times New Roman" w:hAnsi="Times New Roman" w:cs="Times New Roman"/>
          <w:sz w:val="24"/>
          <w:szCs w:val="24"/>
        </w:rPr>
        <w:t>themes such as ICT adoption, capacity building, pluralistic governance, and sustainability, while co-authorship and keyword co-occurrence networks illustrate increasing global collaboration, especially across Asia and Africa.</w:t>
      </w:r>
    </w:p>
    <w:p w14:paraId="27190012" w14:textId="1BD09082"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In the Indian context, the </w:t>
      </w:r>
      <w:r w:rsidR="00B92B41" w:rsidRPr="00315B8F">
        <w:rPr>
          <w:rFonts w:ascii="Times New Roman" w:hAnsi="Times New Roman" w:cs="Times New Roman"/>
          <w:sz w:val="24"/>
          <w:szCs w:val="24"/>
        </w:rPr>
        <w:t xml:space="preserve">agricultural </w:t>
      </w:r>
      <w:r w:rsidRPr="00315B8F">
        <w:rPr>
          <w:rFonts w:ascii="Times New Roman" w:hAnsi="Times New Roman" w:cs="Times New Roman"/>
          <w:sz w:val="24"/>
          <w:szCs w:val="24"/>
        </w:rPr>
        <w:t>extension system has historically relied on state-driven institutions such as Training and Visit, Agricultural Technology Management Agencies (ATMA), and Krishi Vigyan Kendras (KVKs). Recent years have witnessed</w:t>
      </w:r>
      <w:r w:rsidR="00B92B41" w:rsidRPr="00315B8F">
        <w:rPr>
          <w:rFonts w:ascii="Times New Roman" w:hAnsi="Times New Roman" w:cs="Times New Roman"/>
          <w:sz w:val="24"/>
          <w:szCs w:val="24"/>
        </w:rPr>
        <w:t xml:space="preserve"> shift toward pluralism </w:t>
      </w:r>
      <w:del w:id="19" w:author="Windows User" w:date="2026-04-14T08:05:00Z">
        <w:r w:rsidR="00B92B41" w:rsidRPr="00315B8F" w:rsidDel="00855BA0">
          <w:rPr>
            <w:rFonts w:ascii="Times New Roman" w:hAnsi="Times New Roman" w:cs="Times New Roman"/>
            <w:sz w:val="24"/>
            <w:szCs w:val="24"/>
          </w:rPr>
          <w:delText xml:space="preserve">showing </w:delText>
        </w:r>
        <w:r w:rsidRPr="00315B8F" w:rsidDel="00855BA0">
          <w:rPr>
            <w:rFonts w:ascii="Times New Roman" w:hAnsi="Times New Roman" w:cs="Times New Roman"/>
            <w:sz w:val="24"/>
            <w:szCs w:val="24"/>
          </w:rPr>
          <w:delText xml:space="preserve"> growing</w:delText>
        </w:r>
      </w:del>
      <w:ins w:id="20" w:author="Windows User" w:date="2026-04-14T08:05:00Z">
        <w:r w:rsidR="00855BA0" w:rsidRPr="00315B8F">
          <w:rPr>
            <w:rFonts w:ascii="Times New Roman" w:hAnsi="Times New Roman" w:cs="Times New Roman"/>
            <w:sz w:val="24"/>
            <w:szCs w:val="24"/>
          </w:rPr>
          <w:t>showing growing</w:t>
        </w:r>
      </w:ins>
      <w:r w:rsidRPr="00315B8F">
        <w:rPr>
          <w:rFonts w:ascii="Times New Roman" w:hAnsi="Times New Roman" w:cs="Times New Roman"/>
          <w:sz w:val="24"/>
          <w:szCs w:val="24"/>
        </w:rPr>
        <w:t xml:space="preserve"> roles of agri</w:t>
      </w:r>
      <w:ins w:id="21" w:author="Windows User" w:date="2026-04-14T08:05:00Z">
        <w:r w:rsidR="00855BA0">
          <w:rPr>
            <w:rFonts w:ascii="Times New Roman" w:hAnsi="Times New Roman" w:cs="Times New Roman"/>
            <w:sz w:val="24"/>
            <w:szCs w:val="24"/>
          </w:rPr>
          <w:t>-</w:t>
        </w:r>
      </w:ins>
      <w:r w:rsidRPr="00315B8F">
        <w:rPr>
          <w:rFonts w:ascii="Times New Roman" w:hAnsi="Times New Roman" w:cs="Times New Roman"/>
          <w:sz w:val="24"/>
          <w:szCs w:val="24"/>
        </w:rPr>
        <w:t>tech firms, farmer producer organizations (FPOs), and NGOs</w:t>
      </w:r>
      <w:r w:rsidR="00B92B41" w:rsidRPr="00315B8F">
        <w:rPr>
          <w:rFonts w:ascii="Times New Roman" w:hAnsi="Times New Roman" w:cs="Times New Roman"/>
          <w:sz w:val="24"/>
          <w:szCs w:val="24"/>
        </w:rPr>
        <w:t xml:space="preserve">. Current condition clearly depicts </w:t>
      </w:r>
      <w:r w:rsidRPr="00315B8F">
        <w:rPr>
          <w:rFonts w:ascii="Times New Roman" w:hAnsi="Times New Roman" w:cs="Times New Roman"/>
          <w:sz w:val="24"/>
          <w:szCs w:val="24"/>
        </w:rPr>
        <w:t>challenges</w:t>
      </w:r>
      <w:r w:rsidR="00B92B41" w:rsidRPr="00315B8F">
        <w:rPr>
          <w:rFonts w:ascii="Times New Roman" w:hAnsi="Times New Roman" w:cs="Times New Roman"/>
          <w:sz w:val="24"/>
          <w:szCs w:val="24"/>
        </w:rPr>
        <w:t xml:space="preserve"> in field as</w:t>
      </w:r>
      <w:r w:rsidRPr="00315B8F">
        <w:rPr>
          <w:rFonts w:ascii="Times New Roman" w:hAnsi="Times New Roman" w:cs="Times New Roman"/>
          <w:sz w:val="24"/>
          <w:szCs w:val="24"/>
        </w:rPr>
        <w:t xml:space="preserve">: high farmer-to-extension </w:t>
      </w:r>
      <w:r w:rsidRPr="00315B8F">
        <w:rPr>
          <w:rFonts w:ascii="Times New Roman" w:hAnsi="Times New Roman" w:cs="Times New Roman"/>
          <w:sz w:val="24"/>
          <w:szCs w:val="24"/>
        </w:rPr>
        <w:lastRenderedPageBreak/>
        <w:t>worker ratios (1:1000 versus the FAO-recommended 1:400), fragmented governance, financial instability, and equity gaps</w:t>
      </w:r>
      <w:r w:rsidR="00D708F1" w:rsidRPr="00315B8F">
        <w:rPr>
          <w:rFonts w:ascii="Times New Roman" w:hAnsi="Times New Roman" w:cs="Times New Roman"/>
          <w:sz w:val="24"/>
          <w:szCs w:val="24"/>
        </w:rPr>
        <w:t xml:space="preserve"> among the communities</w:t>
      </w:r>
      <w:r w:rsidRPr="00315B8F">
        <w:rPr>
          <w:rFonts w:ascii="Times New Roman" w:hAnsi="Times New Roman" w:cs="Times New Roman"/>
          <w:sz w:val="24"/>
          <w:szCs w:val="24"/>
        </w:rPr>
        <w:t>.</w:t>
      </w:r>
    </w:p>
    <w:p w14:paraId="05247BD3" w14:textId="77777777"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 synthesis recommends farmer-centric, ICT-enabled, and community-integrated models, supported by predictable financing and professionalized extension personnel. Lessons from global systems emphasize the need for hybrid governance, resilient financing strategies, and adaptive learning mechanisms. The findings offer pathways for strengthening India’s extension architecture and ensuring inclusive, sustainable agricultural development.</w:t>
      </w:r>
    </w:p>
    <w:p w14:paraId="49BFF832" w14:textId="25EDBCFF" w:rsidR="006D6D96" w:rsidRPr="00315B8F" w:rsidRDefault="006D6D96" w:rsidP="00AE3641">
      <w:pPr>
        <w:spacing w:line="480" w:lineRule="auto"/>
        <w:jc w:val="both"/>
        <w:rPr>
          <w:rFonts w:ascii="Times New Roman" w:hAnsi="Times New Roman" w:cs="Times New Roman"/>
          <w:sz w:val="24"/>
          <w:szCs w:val="24"/>
        </w:rPr>
      </w:pPr>
    </w:p>
    <w:p w14:paraId="64A184AE" w14:textId="77777777" w:rsidR="006D6D96" w:rsidRPr="00315B8F" w:rsidRDefault="006D6D96"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Keywords</w:t>
      </w:r>
    </w:p>
    <w:p w14:paraId="236C0458" w14:textId="64AD78A6" w:rsidR="006D6D96" w:rsidRPr="00315B8F" w:rsidRDefault="006D6D9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Agricultural extension systems; Pluralistic governance; ICT-enabled extension; Human resource capacity; Systematic literature review; Bibliometric analysis</w:t>
      </w:r>
    </w:p>
    <w:p w14:paraId="01EF647C" w14:textId="2C783A76" w:rsidR="006D6D96" w:rsidRPr="00315B8F" w:rsidRDefault="006D6D96" w:rsidP="00AE3641">
      <w:pPr>
        <w:spacing w:line="480" w:lineRule="auto"/>
        <w:jc w:val="both"/>
        <w:rPr>
          <w:rFonts w:ascii="Times New Roman" w:hAnsi="Times New Roman" w:cs="Times New Roman"/>
          <w:sz w:val="24"/>
          <w:szCs w:val="24"/>
        </w:rPr>
      </w:pPr>
    </w:p>
    <w:p w14:paraId="0A02A9F4" w14:textId="77777777" w:rsidR="00D708F1" w:rsidRPr="00315B8F" w:rsidRDefault="00D708F1" w:rsidP="00AE3641">
      <w:pPr>
        <w:pStyle w:val="ListParagraph"/>
        <w:numPr>
          <w:ilvl w:val="0"/>
          <w:numId w:val="6"/>
        </w:num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INTRODUCTION</w:t>
      </w:r>
    </w:p>
    <w:p w14:paraId="233EBA0D" w14:textId="0ED66F5A" w:rsidR="00D708F1" w:rsidRPr="00315B8F" w:rsidRDefault="00D708F1" w:rsidP="00AE3641">
      <w:pPr>
        <w:spacing w:before="100" w:beforeAutospacing="1" w:after="100" w:afterAutospacing="1" w:line="480" w:lineRule="auto"/>
        <w:jc w:val="both"/>
        <w:rPr>
          <w:rFonts w:ascii="Times New Roman" w:eastAsia="Times New Roman" w:hAnsi="Times New Roman" w:cs="Times New Roman"/>
          <w:kern w:val="0"/>
          <w:sz w:val="24"/>
          <w:szCs w:val="24"/>
          <w:lang w:eastAsia="en-IN"/>
          <w14:ligatures w14:val="none"/>
        </w:rPr>
      </w:pPr>
      <w:r w:rsidRPr="00315B8F">
        <w:rPr>
          <w:rFonts w:ascii="Times New Roman" w:eastAsia="Times New Roman" w:hAnsi="Times New Roman" w:cs="Times New Roman"/>
          <w:kern w:val="0"/>
          <w:sz w:val="24"/>
          <w:szCs w:val="24"/>
          <w:lang w:eastAsia="en-IN"/>
          <w14:ligatures w14:val="none"/>
        </w:rPr>
        <w:t xml:space="preserve">Agriculture continues to play a pivotal role in India’s economy despite undergoing structural changes over the decades. Its share in national GDP is about 15–18% in recent years. However, the sector remains the largest source of livelihood, employing nearly 45–50% of India’s workforce, and acts as the backbone of rural communities by supporting allied industries </w:t>
      </w:r>
      <w:r w:rsidRPr="00315B8F">
        <w:rPr>
          <w:rFonts w:ascii="Times New Roman" w:eastAsia="Times New Roman" w:hAnsi="Times New Roman" w:cs="Times New Roman"/>
          <w:b/>
          <w:bCs/>
          <w:kern w:val="0"/>
          <w:sz w:val="24"/>
          <w:szCs w:val="24"/>
          <w:lang w:eastAsia="en-IN"/>
          <w14:ligatures w14:val="none"/>
        </w:rPr>
        <w:t>(IBEF 2022)</w:t>
      </w:r>
      <w:r w:rsidRPr="00315B8F">
        <w:rPr>
          <w:rFonts w:ascii="Times New Roman" w:eastAsia="Times New Roman" w:hAnsi="Times New Roman" w:cs="Times New Roman"/>
          <w:kern w:val="0"/>
          <w:sz w:val="24"/>
          <w:szCs w:val="24"/>
          <w:lang w:eastAsia="en-IN"/>
          <w14:ligatures w14:val="none"/>
        </w:rPr>
        <w:t xml:space="preserve">. </w:t>
      </w:r>
      <w:r w:rsidR="00751427" w:rsidRPr="00315B8F">
        <w:rPr>
          <w:rFonts w:ascii="Times New Roman" w:eastAsia="Times New Roman" w:hAnsi="Times New Roman" w:cs="Times New Roman"/>
          <w:kern w:val="0"/>
          <w:sz w:val="24"/>
          <w:szCs w:val="24"/>
          <w:lang w:eastAsia="en-IN"/>
          <w14:ligatures w14:val="none"/>
        </w:rPr>
        <w:t xml:space="preserve">Apart from </w:t>
      </w:r>
      <w:del w:id="22" w:author="Windows User" w:date="2026-04-14T08:06:00Z">
        <w:r w:rsidR="00751427" w:rsidRPr="00315B8F" w:rsidDel="00855BA0">
          <w:rPr>
            <w:rFonts w:ascii="Times New Roman" w:eastAsia="Times New Roman" w:hAnsi="Times New Roman" w:cs="Times New Roman"/>
            <w:kern w:val="0"/>
            <w:sz w:val="24"/>
            <w:szCs w:val="24"/>
            <w:lang w:eastAsia="en-IN"/>
            <w14:ligatures w14:val="none"/>
          </w:rPr>
          <w:delText>income  upliftment</w:delText>
        </w:r>
      </w:del>
      <w:ins w:id="23" w:author="Windows User" w:date="2026-04-14T08:06:00Z">
        <w:r w:rsidR="00855BA0" w:rsidRPr="00315B8F">
          <w:rPr>
            <w:rFonts w:ascii="Times New Roman" w:eastAsia="Times New Roman" w:hAnsi="Times New Roman" w:cs="Times New Roman"/>
            <w:kern w:val="0"/>
            <w:sz w:val="24"/>
            <w:szCs w:val="24"/>
            <w:lang w:eastAsia="en-IN"/>
            <w14:ligatures w14:val="none"/>
          </w:rPr>
          <w:t>income upliftment</w:t>
        </w:r>
      </w:ins>
      <w:r w:rsidR="00751427" w:rsidRPr="00315B8F">
        <w:rPr>
          <w:rFonts w:ascii="Times New Roman" w:eastAsia="Times New Roman" w:hAnsi="Times New Roman" w:cs="Times New Roman"/>
          <w:kern w:val="0"/>
          <w:sz w:val="24"/>
          <w:szCs w:val="24"/>
          <w:lang w:eastAsia="en-IN"/>
          <w14:ligatures w14:val="none"/>
        </w:rPr>
        <w:t xml:space="preserve"> and livelihood generation</w:t>
      </w:r>
      <w:ins w:id="24" w:author="Windows User" w:date="2026-04-14T08:06:00Z">
        <w:r w:rsidR="00855BA0">
          <w:rPr>
            <w:rFonts w:ascii="Times New Roman" w:eastAsia="Times New Roman" w:hAnsi="Times New Roman" w:cs="Times New Roman"/>
            <w:kern w:val="0"/>
            <w:sz w:val="24"/>
            <w:szCs w:val="24"/>
            <w:lang w:eastAsia="en-IN"/>
            <w14:ligatures w14:val="none"/>
          </w:rPr>
          <w:t>,</w:t>
        </w:r>
      </w:ins>
      <w:r w:rsidR="00751427" w:rsidRPr="00315B8F">
        <w:rPr>
          <w:rFonts w:ascii="Times New Roman" w:eastAsia="Times New Roman" w:hAnsi="Times New Roman" w:cs="Times New Roman"/>
          <w:kern w:val="0"/>
          <w:sz w:val="24"/>
          <w:szCs w:val="24"/>
          <w:lang w:eastAsia="en-IN"/>
          <w14:ligatures w14:val="none"/>
        </w:rPr>
        <w:t xml:space="preserve"> agricultural sector ensures economic and nutritional security as well. In the above view agricultural extension s the branch or field which proves to bridge the existing gap  amongst the information generator and information seekers through various institutes and platforms as </w:t>
      </w:r>
      <w:r w:rsidRPr="00315B8F">
        <w:rPr>
          <w:rFonts w:ascii="Times New Roman" w:eastAsia="Times New Roman" w:hAnsi="Times New Roman" w:cs="Times New Roman"/>
          <w:kern w:val="0"/>
          <w:sz w:val="24"/>
          <w:szCs w:val="24"/>
          <w:lang w:eastAsia="en-IN"/>
          <w14:ligatures w14:val="none"/>
        </w:rPr>
        <w:t>Krishi Vigyan Kendras and digital initiatives such as mKisan others.</w:t>
      </w:r>
      <w:ins w:id="25" w:author="Windows User" w:date="2026-04-14T08:06:00Z">
        <w:r w:rsidR="00950628">
          <w:rPr>
            <w:rFonts w:ascii="Times New Roman" w:eastAsia="Times New Roman" w:hAnsi="Times New Roman" w:cs="Times New Roman"/>
            <w:kern w:val="0"/>
            <w:sz w:val="24"/>
            <w:szCs w:val="24"/>
            <w:lang w:eastAsia="en-IN"/>
            <w14:ligatures w14:val="none"/>
          </w:rPr>
          <w:t xml:space="preserve"> </w:t>
        </w:r>
      </w:ins>
      <w:r w:rsidRPr="00315B8F">
        <w:rPr>
          <w:rFonts w:ascii="Times New Roman" w:eastAsia="Times New Roman" w:hAnsi="Times New Roman" w:cs="Times New Roman"/>
          <w:kern w:val="0"/>
          <w:sz w:val="24"/>
          <w:szCs w:val="24"/>
          <w:lang w:eastAsia="en-IN"/>
          <w14:ligatures w14:val="none"/>
        </w:rPr>
        <w:t xml:space="preserve">Extension services also facilitate access </w:t>
      </w:r>
      <w:del w:id="26" w:author="Windows User" w:date="2026-04-14T08:06:00Z">
        <w:r w:rsidRPr="00315B8F" w:rsidDel="00950628">
          <w:rPr>
            <w:rFonts w:ascii="Times New Roman" w:eastAsia="Times New Roman" w:hAnsi="Times New Roman" w:cs="Times New Roman"/>
            <w:kern w:val="0"/>
            <w:sz w:val="24"/>
            <w:szCs w:val="24"/>
            <w:lang w:eastAsia="en-IN"/>
            <w14:ligatures w14:val="none"/>
          </w:rPr>
          <w:delText>to ,</w:delText>
        </w:r>
      </w:del>
      <w:ins w:id="27" w:author="Windows User" w:date="2026-04-14T08:06:00Z">
        <w:r w:rsidR="00950628" w:rsidRPr="00315B8F">
          <w:rPr>
            <w:rFonts w:ascii="Times New Roman" w:eastAsia="Times New Roman" w:hAnsi="Times New Roman" w:cs="Times New Roman"/>
            <w:kern w:val="0"/>
            <w:sz w:val="24"/>
            <w:szCs w:val="24"/>
            <w:lang w:eastAsia="en-IN"/>
            <w14:ligatures w14:val="none"/>
          </w:rPr>
          <w:t>to,</w:t>
        </w:r>
      </w:ins>
      <w:r w:rsidRPr="00315B8F">
        <w:rPr>
          <w:rFonts w:ascii="Times New Roman" w:eastAsia="Times New Roman" w:hAnsi="Times New Roman" w:cs="Times New Roman"/>
          <w:kern w:val="0"/>
          <w:sz w:val="24"/>
          <w:szCs w:val="24"/>
          <w:lang w:eastAsia="en-IN"/>
          <w14:ligatures w14:val="none"/>
        </w:rPr>
        <w:t xml:space="preserve"> timely </w:t>
      </w:r>
      <w:r w:rsidRPr="00315B8F">
        <w:rPr>
          <w:rFonts w:ascii="Times New Roman" w:eastAsia="Times New Roman" w:hAnsi="Times New Roman" w:cs="Times New Roman"/>
          <w:kern w:val="0"/>
          <w:sz w:val="24"/>
          <w:szCs w:val="24"/>
          <w:lang w:eastAsia="en-IN"/>
          <w14:ligatures w14:val="none"/>
        </w:rPr>
        <w:lastRenderedPageBreak/>
        <w:t>information, quality inputs, credit, and government schemes, thereby enabling farmers to adopt innovations, increase productivity, and build resilience in the face of challenges.</w:t>
      </w:r>
    </w:p>
    <w:p w14:paraId="626DF6B7" w14:textId="028BC4B8" w:rsidR="00D708F1" w:rsidRPr="00315B8F" w:rsidRDefault="00D708F1" w:rsidP="00AE3641">
      <w:pPr>
        <w:spacing w:before="100" w:beforeAutospacing="1" w:after="100" w:afterAutospacing="1"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historical trajectory of Indian extension has been shaped by landmark policy interventions such as the establishment of the Training and Visit (T&amp;V) system in the 1970s, the creation of Krishi Vigyan Kendras (KVKs) under the Indian Council of Agricultural Research (ICAR), and later, decentralization reforms through the Agricultural Technology Management Agency (ATMA) in the 1990s and early 2000s. </w:t>
      </w:r>
      <w:r w:rsidR="00751427" w:rsidRPr="00315B8F">
        <w:rPr>
          <w:rFonts w:ascii="Times New Roman" w:hAnsi="Times New Roman" w:cs="Times New Roman"/>
          <w:sz w:val="24"/>
          <w:szCs w:val="24"/>
        </w:rPr>
        <w:t xml:space="preserve">After all the </w:t>
      </w:r>
      <w:del w:id="28" w:author="Windows User" w:date="2026-04-14T08:07:00Z">
        <w:r w:rsidR="00751427" w:rsidRPr="00315B8F" w:rsidDel="00950628">
          <w:rPr>
            <w:rFonts w:ascii="Times New Roman" w:hAnsi="Times New Roman" w:cs="Times New Roman"/>
            <w:sz w:val="24"/>
            <w:szCs w:val="24"/>
          </w:rPr>
          <w:delText>efforts  put</w:delText>
        </w:r>
      </w:del>
      <w:ins w:id="29" w:author="Windows User" w:date="2026-04-14T08:07:00Z">
        <w:r w:rsidR="00950628" w:rsidRPr="00315B8F">
          <w:rPr>
            <w:rFonts w:ascii="Times New Roman" w:hAnsi="Times New Roman" w:cs="Times New Roman"/>
            <w:sz w:val="24"/>
            <w:szCs w:val="24"/>
          </w:rPr>
          <w:t>efforts put</w:t>
        </w:r>
      </w:ins>
      <w:r w:rsidR="00751427" w:rsidRPr="00315B8F">
        <w:rPr>
          <w:rFonts w:ascii="Times New Roman" w:hAnsi="Times New Roman" w:cs="Times New Roman"/>
          <w:sz w:val="24"/>
          <w:szCs w:val="24"/>
        </w:rPr>
        <w:t xml:space="preserve"> forward to increase the outreach of the extension services yet the credibility of the services provided to </w:t>
      </w:r>
      <w:r w:rsidR="00CC1C0A" w:rsidRPr="00315B8F">
        <w:rPr>
          <w:rFonts w:ascii="Times New Roman" w:hAnsi="Times New Roman" w:cs="Times New Roman"/>
          <w:sz w:val="24"/>
          <w:szCs w:val="24"/>
        </w:rPr>
        <w:t>clients</w:t>
      </w:r>
      <w:r w:rsidR="00751427" w:rsidRPr="00315B8F">
        <w:rPr>
          <w:rFonts w:ascii="Times New Roman" w:hAnsi="Times New Roman" w:cs="Times New Roman"/>
          <w:sz w:val="24"/>
          <w:szCs w:val="24"/>
        </w:rPr>
        <w:t xml:space="preserve"> are to be verified.</w:t>
      </w:r>
      <w:r w:rsidR="00CD1F26"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Researchers indicates that the pluralism in extension is often accompanied by fragmentation, duplication of services, and uneven coordination across federal, state, and local levels </w:t>
      </w:r>
      <w:r w:rsidRPr="00315B8F">
        <w:rPr>
          <w:rFonts w:ascii="Times New Roman" w:hAnsi="Times New Roman" w:cs="Times New Roman"/>
          <w:b/>
          <w:bCs/>
          <w:sz w:val="24"/>
          <w:szCs w:val="24"/>
        </w:rPr>
        <w:t>(Rivera &amp; Sulaiman, 2009; Anderson, 2020)</w:t>
      </w:r>
      <w:r w:rsidRPr="00315B8F">
        <w:rPr>
          <w:rFonts w:ascii="Times New Roman" w:hAnsi="Times New Roman" w:cs="Times New Roman"/>
          <w:sz w:val="24"/>
          <w:szCs w:val="24"/>
        </w:rPr>
        <w:t>. In India, extension services have evolved from highly centralized, state-led models to more pluralistic arrangements involving public institutions, private enterprises, non-governmental organizations (NGOs), and increasingly, digital platforms (</w:t>
      </w:r>
      <w:r w:rsidRPr="00315B8F">
        <w:rPr>
          <w:rFonts w:ascii="Times New Roman" w:hAnsi="Times New Roman" w:cs="Times New Roman"/>
          <w:b/>
          <w:bCs/>
          <w:sz w:val="24"/>
          <w:szCs w:val="24"/>
        </w:rPr>
        <w:t>Norton &amp; Alwang, 2020)</w:t>
      </w:r>
      <w:r w:rsidRPr="00315B8F">
        <w:rPr>
          <w:rFonts w:ascii="Times New Roman" w:hAnsi="Times New Roman" w:cs="Times New Roman"/>
          <w:sz w:val="24"/>
          <w:szCs w:val="24"/>
        </w:rPr>
        <w:t xml:space="preserve">. </w:t>
      </w:r>
      <w:r w:rsidR="00CD1F26" w:rsidRPr="00315B8F">
        <w:rPr>
          <w:rFonts w:ascii="Times New Roman" w:hAnsi="Times New Roman" w:cs="Times New Roman"/>
          <w:sz w:val="24"/>
          <w:szCs w:val="24"/>
        </w:rPr>
        <w:t xml:space="preserve">The above evaluation of extension system discussed indicates global level at boarder terms. </w:t>
      </w:r>
      <w:del w:id="30" w:author="Windows User" w:date="2026-04-14T08:07:00Z">
        <w:r w:rsidR="00CD1F26" w:rsidRPr="00315B8F" w:rsidDel="00950628">
          <w:rPr>
            <w:rFonts w:ascii="Times New Roman" w:hAnsi="Times New Roman" w:cs="Times New Roman"/>
            <w:sz w:val="24"/>
            <w:szCs w:val="24"/>
          </w:rPr>
          <w:delText>India’s  agricultural</w:delText>
        </w:r>
      </w:del>
      <w:ins w:id="31" w:author="Windows User" w:date="2026-04-14T08:07:00Z">
        <w:r w:rsidR="00950628" w:rsidRPr="00315B8F">
          <w:rPr>
            <w:rFonts w:ascii="Times New Roman" w:hAnsi="Times New Roman" w:cs="Times New Roman"/>
            <w:sz w:val="24"/>
            <w:szCs w:val="24"/>
          </w:rPr>
          <w:t>India’s agricultural</w:t>
        </w:r>
      </w:ins>
      <w:r w:rsidR="00CD1F26" w:rsidRPr="00315B8F">
        <w:rPr>
          <w:rFonts w:ascii="Times New Roman" w:hAnsi="Times New Roman" w:cs="Times New Roman"/>
          <w:sz w:val="24"/>
          <w:szCs w:val="24"/>
        </w:rPr>
        <w:t xml:space="preserve"> extension system </w:t>
      </w:r>
      <w:del w:id="32" w:author="Windows User" w:date="2026-04-14T08:07:00Z">
        <w:r w:rsidR="00CD1F26" w:rsidRPr="00315B8F" w:rsidDel="00950628">
          <w:rPr>
            <w:rFonts w:ascii="Times New Roman" w:hAnsi="Times New Roman" w:cs="Times New Roman"/>
            <w:sz w:val="24"/>
            <w:szCs w:val="24"/>
          </w:rPr>
          <w:delText>is  distinctive</w:delText>
        </w:r>
      </w:del>
      <w:ins w:id="33" w:author="Windows User" w:date="2026-04-14T08:07:00Z">
        <w:r w:rsidR="00950628" w:rsidRPr="00315B8F">
          <w:rPr>
            <w:rFonts w:ascii="Times New Roman" w:hAnsi="Times New Roman" w:cs="Times New Roman"/>
            <w:sz w:val="24"/>
            <w:szCs w:val="24"/>
          </w:rPr>
          <w:t xml:space="preserve">is </w:t>
        </w:r>
      </w:ins>
      <w:del w:id="34" w:author="Windows User" w:date="2026-04-14T08:07:00Z">
        <w:r w:rsidR="00CD1F26" w:rsidRPr="00315B8F" w:rsidDel="00950628">
          <w:rPr>
            <w:rFonts w:ascii="Times New Roman" w:hAnsi="Times New Roman" w:cs="Times New Roman"/>
            <w:sz w:val="24"/>
            <w:szCs w:val="24"/>
          </w:rPr>
          <w:delText xml:space="preserve">  and</w:delText>
        </w:r>
      </w:del>
      <w:ins w:id="35" w:author="Windows User" w:date="2026-04-14T08:07:00Z">
        <w:r w:rsidR="00950628" w:rsidRPr="00315B8F">
          <w:rPr>
            <w:rFonts w:ascii="Times New Roman" w:hAnsi="Times New Roman" w:cs="Times New Roman"/>
            <w:sz w:val="24"/>
            <w:szCs w:val="24"/>
          </w:rPr>
          <w:t>distinctive and</w:t>
        </w:r>
      </w:ins>
      <w:r w:rsidR="00CD1F26" w:rsidRPr="00315B8F">
        <w:rPr>
          <w:rFonts w:ascii="Times New Roman" w:hAnsi="Times New Roman" w:cs="Times New Roman"/>
          <w:sz w:val="24"/>
          <w:szCs w:val="24"/>
        </w:rPr>
        <w:t xml:space="preserve"> is one of its own </w:t>
      </w:r>
      <w:del w:id="36" w:author="Windows User" w:date="2026-04-14T08:07:00Z">
        <w:r w:rsidR="00CD1F26" w:rsidRPr="00315B8F" w:rsidDel="00950628">
          <w:rPr>
            <w:rFonts w:ascii="Times New Roman" w:hAnsi="Times New Roman" w:cs="Times New Roman"/>
            <w:sz w:val="24"/>
            <w:szCs w:val="24"/>
          </w:rPr>
          <w:delText>kind  because</w:delText>
        </w:r>
      </w:del>
      <w:ins w:id="37" w:author="Windows User" w:date="2026-04-14T08:07:00Z">
        <w:r w:rsidR="00950628" w:rsidRPr="00315B8F">
          <w:rPr>
            <w:rFonts w:ascii="Times New Roman" w:hAnsi="Times New Roman" w:cs="Times New Roman"/>
            <w:sz w:val="24"/>
            <w:szCs w:val="24"/>
          </w:rPr>
          <w:t>kind because</w:t>
        </w:r>
      </w:ins>
      <w:r w:rsidR="00CD1F26" w:rsidRPr="00315B8F">
        <w:rPr>
          <w:rFonts w:ascii="Times New Roman" w:hAnsi="Times New Roman" w:cs="Times New Roman"/>
          <w:sz w:val="24"/>
          <w:szCs w:val="24"/>
        </w:rPr>
        <w:t xml:space="preserve"> of vast range of agricultural topography and regional and societal diversity, which make </w:t>
      </w:r>
      <w:del w:id="38" w:author="Windows User" w:date="2026-04-14T08:07:00Z">
        <w:r w:rsidR="00CD1F26" w:rsidRPr="00315B8F" w:rsidDel="00950628">
          <w:rPr>
            <w:rFonts w:ascii="Times New Roman" w:hAnsi="Times New Roman" w:cs="Times New Roman"/>
            <w:sz w:val="24"/>
            <w:szCs w:val="24"/>
          </w:rPr>
          <w:delText>Indias</w:delText>
        </w:r>
      </w:del>
      <w:ins w:id="39" w:author="Windows User" w:date="2026-04-14T08:07:00Z">
        <w:r w:rsidR="00950628" w:rsidRPr="00315B8F">
          <w:rPr>
            <w:rFonts w:ascii="Times New Roman" w:hAnsi="Times New Roman" w:cs="Times New Roman"/>
            <w:sz w:val="24"/>
            <w:szCs w:val="24"/>
          </w:rPr>
          <w:t>India’s</w:t>
        </w:r>
      </w:ins>
      <w:r w:rsidR="00CD1F26" w:rsidRPr="00315B8F">
        <w:rPr>
          <w:rFonts w:ascii="Times New Roman" w:hAnsi="Times New Roman" w:cs="Times New Roman"/>
          <w:sz w:val="24"/>
          <w:szCs w:val="24"/>
        </w:rPr>
        <w:t xml:space="preserve"> extension system as the complexity of its governance arrangements.</w:t>
      </w:r>
    </w:p>
    <w:p w14:paraId="2F9EC703" w14:textId="586C82D4" w:rsidR="00D708F1" w:rsidRPr="00315B8F" w:rsidRDefault="00CD1F26" w:rsidP="00AE3641">
      <w:pPr>
        <w:spacing w:before="100" w:beforeAutospacing="1" w:after="100" w:afterAutospacing="1" w:line="480" w:lineRule="auto"/>
        <w:jc w:val="both"/>
        <w:rPr>
          <w:rFonts w:ascii="Times New Roman" w:hAnsi="Times New Roman" w:cs="Times New Roman"/>
          <w:sz w:val="24"/>
          <w:szCs w:val="24"/>
          <w:highlight w:val="yellow"/>
        </w:rPr>
      </w:pPr>
      <w:r w:rsidRPr="00315B8F">
        <w:rPr>
          <w:rFonts w:ascii="Times New Roman" w:hAnsi="Times New Roman" w:cs="Times New Roman"/>
          <w:sz w:val="24"/>
          <w:szCs w:val="24"/>
        </w:rPr>
        <w:t xml:space="preserve">The central idea of the study is to study and analyse the organizational and governance structures of institutes and departments that deals with extension services in India as well as </w:t>
      </w:r>
      <w:r w:rsidR="00CC1C0A" w:rsidRPr="00315B8F">
        <w:rPr>
          <w:rFonts w:ascii="Times New Roman" w:hAnsi="Times New Roman" w:cs="Times New Roman"/>
          <w:sz w:val="24"/>
          <w:szCs w:val="24"/>
        </w:rPr>
        <w:t>comparing</w:t>
      </w:r>
      <w:r w:rsidRPr="00315B8F">
        <w:rPr>
          <w:rFonts w:ascii="Times New Roman" w:hAnsi="Times New Roman" w:cs="Times New Roman"/>
          <w:sz w:val="24"/>
          <w:szCs w:val="24"/>
        </w:rPr>
        <w:t xml:space="preserve"> and analysing the existing </w:t>
      </w:r>
      <w:r w:rsidR="00CC1C0A" w:rsidRPr="00315B8F">
        <w:rPr>
          <w:rFonts w:ascii="Times New Roman" w:hAnsi="Times New Roman" w:cs="Times New Roman"/>
          <w:sz w:val="24"/>
          <w:szCs w:val="24"/>
        </w:rPr>
        <w:t>conditions with other more developed models and infrastructure at global levels as a case study. When comparing we found that majority of developed countries have single ministry to govern the extension system but in Indian context we have decentralized system</w:t>
      </w:r>
      <w:r w:rsidR="008A1F06" w:rsidRPr="00315B8F">
        <w:rPr>
          <w:rFonts w:ascii="Times New Roman" w:hAnsi="Times New Roman" w:cs="Times New Roman"/>
          <w:sz w:val="24"/>
          <w:szCs w:val="24"/>
        </w:rPr>
        <w:t xml:space="preserve"> with multiple level of decision making central , state and district </w:t>
      </w:r>
      <w:r w:rsidR="008A1F06" w:rsidRPr="00315B8F">
        <w:rPr>
          <w:rFonts w:ascii="Times New Roman" w:hAnsi="Times New Roman" w:cs="Times New Roman"/>
          <w:sz w:val="24"/>
          <w:szCs w:val="24"/>
        </w:rPr>
        <w:lastRenderedPageBreak/>
        <w:t>level with various ministries and line department to ensure overall development and wel being of agricultural sector and  population related with</w:t>
      </w:r>
      <w:r w:rsidR="00D708F1" w:rsidRPr="00315B8F">
        <w:rPr>
          <w:rFonts w:ascii="Times New Roman" w:hAnsi="Times New Roman" w:cs="Times New Roman"/>
          <w:sz w:val="24"/>
          <w:szCs w:val="24"/>
        </w:rPr>
        <w:t>.</w:t>
      </w:r>
      <w:r w:rsidR="008A1F06" w:rsidRPr="00315B8F">
        <w:rPr>
          <w:rFonts w:ascii="Times New Roman" w:hAnsi="Times New Roman" w:cs="Times New Roman"/>
          <w:sz w:val="24"/>
          <w:szCs w:val="24"/>
        </w:rPr>
        <w:t xml:space="preserve"> </w:t>
      </w:r>
      <w:r w:rsidR="00D708F1" w:rsidRPr="00315B8F">
        <w:rPr>
          <w:rFonts w:ascii="Times New Roman" w:hAnsi="Times New Roman" w:cs="Times New Roman"/>
          <w:sz w:val="24"/>
          <w:szCs w:val="24"/>
        </w:rPr>
        <w:t xml:space="preserve">Within states, departments of agriculture, horticulture, animal husbandry, and allied sectors run parallel extension services, while research institutions, universities, cooperatives, and private actors contribute additional layers </w:t>
      </w:r>
      <w:r w:rsidR="00D708F1" w:rsidRPr="00315B8F">
        <w:rPr>
          <w:rFonts w:ascii="Times New Roman" w:hAnsi="Times New Roman" w:cs="Times New Roman"/>
          <w:b/>
          <w:bCs/>
          <w:sz w:val="24"/>
          <w:szCs w:val="24"/>
        </w:rPr>
        <w:t>(Reddy, 2016)</w:t>
      </w:r>
      <w:r w:rsidR="00D708F1" w:rsidRPr="00315B8F">
        <w:rPr>
          <w:rFonts w:ascii="Times New Roman" w:hAnsi="Times New Roman" w:cs="Times New Roman"/>
          <w:sz w:val="24"/>
          <w:szCs w:val="24"/>
        </w:rPr>
        <w:t>. Along with the flexibility of decision making and policy implementation the multiplicity raises concerns about coordination and governance among the related institutes and organizations, especially in ensuring that services are responsive to farmers’ needs.</w:t>
      </w:r>
    </w:p>
    <w:p w14:paraId="79459394" w14:textId="5CEF46D6" w:rsidR="00D708F1" w:rsidRPr="00315B8F" w:rsidRDefault="00D708F1">
      <w:pPr>
        <w:spacing w:line="480" w:lineRule="auto"/>
        <w:jc w:val="right"/>
        <w:rPr>
          <w:rFonts w:ascii="Times New Roman" w:hAnsi="Times New Roman" w:cs="Times New Roman"/>
          <w:sz w:val="24"/>
          <w:szCs w:val="24"/>
        </w:rPr>
        <w:pPrChange w:id="40" w:author="Windows User" w:date="2026-04-14T08:09:00Z">
          <w:pPr>
            <w:spacing w:line="480" w:lineRule="auto"/>
            <w:jc w:val="both"/>
          </w:pPr>
        </w:pPrChange>
      </w:pPr>
      <w:r w:rsidRPr="00315B8F">
        <w:rPr>
          <w:rFonts w:ascii="Times New Roman" w:hAnsi="Times New Roman" w:cs="Times New Roman"/>
          <w:sz w:val="24"/>
          <w:szCs w:val="24"/>
        </w:rPr>
        <w:t xml:space="preserve">In this context, analyzing the human resource capacity and staffing of the extension system becomes crucial. Staffing levels, competencies, and training opportunities for the extension personnels significantly affect the quality and reach of extension services. India faces challenges in both the quantity and quality of extension personnel. Ratios of extension workers to farmers remain far below recommended levels, with some estimates suggesting one extension worker serves more than 1,000 farmers, compared to the recommended 1:400 ratio </w:t>
      </w:r>
      <w:r w:rsidRPr="00315B8F">
        <w:rPr>
          <w:rFonts w:ascii="Times New Roman" w:hAnsi="Times New Roman" w:cs="Times New Roman"/>
          <w:b/>
          <w:bCs/>
          <w:sz w:val="24"/>
          <w:szCs w:val="24"/>
        </w:rPr>
        <w:t>(Swanson &amp; Rajalahti, 2010)</w:t>
      </w:r>
      <w:r w:rsidRPr="00315B8F">
        <w:rPr>
          <w:rFonts w:ascii="Times New Roman" w:hAnsi="Times New Roman" w:cs="Times New Roman"/>
          <w:sz w:val="24"/>
          <w:szCs w:val="24"/>
        </w:rPr>
        <w:t xml:space="preserve">. Moreover, capacity development remains uneven; while some extension agents are trained in modern technologies and ICT-enabled approaches, many continue to operate with outdated skills. Scholars in their research findings emphasize that weak human resource systems and undermine competencies not only low the service delivery but also put interrogative remark on organizational accountability and trust with farming communities </w:t>
      </w:r>
      <w:r w:rsidRPr="00315B8F">
        <w:rPr>
          <w:rFonts w:ascii="Times New Roman" w:hAnsi="Times New Roman" w:cs="Times New Roman"/>
          <w:b/>
          <w:bCs/>
          <w:sz w:val="24"/>
          <w:szCs w:val="24"/>
        </w:rPr>
        <w:t>(</w:t>
      </w:r>
      <w:commentRangeStart w:id="41"/>
      <w:del w:id="42" w:author="Windows User" w:date="2026-04-14T08:09:00Z">
        <w:r w:rsidRPr="00315B8F" w:rsidDel="00457B0D">
          <w:rPr>
            <w:rFonts w:ascii="Times New Roman" w:hAnsi="Times New Roman" w:cs="Times New Roman"/>
            <w:b/>
            <w:bCs/>
            <w:sz w:val="24"/>
            <w:szCs w:val="24"/>
          </w:rPr>
          <w:delText xml:space="preserve">Mustapha </w:delText>
        </w:r>
        <w:r w:rsidRPr="00315B8F" w:rsidDel="00457B0D">
          <w:rPr>
            <w:rFonts w:ascii="Times New Roman" w:hAnsi="Times New Roman" w:cs="Times New Roman"/>
            <w:b/>
            <w:bCs/>
            <w:i/>
            <w:iCs/>
            <w:sz w:val="24"/>
            <w:szCs w:val="24"/>
          </w:rPr>
          <w:delText>et al</w:delText>
        </w:r>
        <w:r w:rsidRPr="00315B8F" w:rsidDel="00457B0D">
          <w:rPr>
            <w:rFonts w:ascii="Times New Roman" w:hAnsi="Times New Roman" w:cs="Times New Roman"/>
            <w:b/>
            <w:bCs/>
            <w:sz w:val="24"/>
            <w:szCs w:val="24"/>
          </w:rPr>
          <w:delText>., 2021</w:delText>
        </w:r>
        <w:r w:rsidR="00CF0E15" w:rsidRPr="00315B8F" w:rsidDel="00457B0D">
          <w:rPr>
            <w:rFonts w:ascii="Times New Roman" w:hAnsi="Times New Roman" w:cs="Times New Roman"/>
            <w:b/>
            <w:bCs/>
            <w:sz w:val="24"/>
            <w:szCs w:val="24"/>
          </w:rPr>
          <w:delText>; Kante, 2024</w:delText>
        </w:r>
        <w:r w:rsidRPr="00315B8F" w:rsidDel="00457B0D">
          <w:rPr>
            <w:rFonts w:ascii="Times New Roman" w:hAnsi="Times New Roman" w:cs="Times New Roman"/>
            <w:b/>
            <w:bCs/>
            <w:sz w:val="24"/>
            <w:szCs w:val="24"/>
          </w:rPr>
          <w:delText>)</w:delText>
        </w:r>
      </w:del>
      <w:commentRangeEnd w:id="41"/>
      <w:ins w:id="43" w:author="Windows User" w:date="2026-04-14T08:09:00Z">
        <w:r w:rsidR="00457B0D">
          <w:rPr>
            <w:rFonts w:ascii="Times New Roman" w:hAnsi="Times New Roman" w:cs="Times New Roman"/>
            <w:b/>
            <w:bCs/>
            <w:sz w:val="24"/>
            <w:szCs w:val="24"/>
          </w:rPr>
          <w:t xml:space="preserve"> th</w:t>
        </w:r>
      </w:ins>
      <w:r w:rsidR="00950628">
        <w:rPr>
          <w:rStyle w:val="CommentReference"/>
        </w:rPr>
        <w:commentReference w:id="41"/>
      </w:r>
      <w:r w:rsidRPr="00315B8F">
        <w:rPr>
          <w:rFonts w:ascii="Times New Roman" w:hAnsi="Times New Roman" w:cs="Times New Roman"/>
          <w:b/>
          <w:bCs/>
          <w:sz w:val="24"/>
          <w:szCs w:val="24"/>
        </w:rPr>
        <w:t>.</w:t>
      </w:r>
    </w:p>
    <w:p w14:paraId="0118B9DE" w14:textId="6EB59F11" w:rsidR="008A1F06"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Equally important is the question of resource allocation and financial sustainability of extension services. Public expenditure on agricultural extension in India has historically been modest, constituting less than 1 percent of agricultural GDP</w:t>
      </w:r>
      <w:del w:id="44" w:author="Windows User" w:date="2026-04-14T08:08:00Z">
        <w:r w:rsidRPr="00315B8F" w:rsidDel="00950628">
          <w:rPr>
            <w:rFonts w:ascii="Times New Roman" w:hAnsi="Times New Roman" w:cs="Times New Roman"/>
            <w:sz w:val="24"/>
            <w:szCs w:val="24"/>
          </w:rPr>
          <w:delText>.</w:delText>
        </w:r>
      </w:del>
      <w:r w:rsidRPr="00315B8F">
        <w:rPr>
          <w:rFonts w:ascii="Times New Roman" w:hAnsi="Times New Roman" w:cs="Times New Roman"/>
          <w:sz w:val="24"/>
          <w:szCs w:val="24"/>
        </w:rPr>
        <w:t xml:space="preserve"> </w:t>
      </w:r>
      <w:r w:rsidRPr="00315B8F">
        <w:rPr>
          <w:rFonts w:ascii="Times New Roman" w:hAnsi="Times New Roman" w:cs="Times New Roman"/>
          <w:b/>
          <w:bCs/>
          <w:sz w:val="24"/>
          <w:szCs w:val="24"/>
        </w:rPr>
        <w:t xml:space="preserve">(Joshi </w:t>
      </w:r>
      <w:r w:rsidRPr="00315B8F">
        <w:rPr>
          <w:rFonts w:ascii="Times New Roman" w:hAnsi="Times New Roman" w:cs="Times New Roman"/>
          <w:b/>
          <w:bCs/>
          <w:i/>
          <w:iCs/>
          <w:sz w:val="24"/>
          <w:szCs w:val="24"/>
        </w:rPr>
        <w:t>et al</w:t>
      </w:r>
      <w:r w:rsidRPr="00315B8F">
        <w:rPr>
          <w:rFonts w:ascii="Times New Roman" w:hAnsi="Times New Roman" w:cs="Times New Roman"/>
          <w:b/>
          <w:bCs/>
          <w:sz w:val="24"/>
          <w:szCs w:val="24"/>
        </w:rPr>
        <w:t>., 2015</w:t>
      </w:r>
      <w:r w:rsidR="00CF0E15" w:rsidRPr="00315B8F">
        <w:rPr>
          <w:rFonts w:ascii="Times New Roman" w:hAnsi="Times New Roman" w:cs="Times New Roman"/>
          <w:b/>
          <w:bCs/>
          <w:sz w:val="24"/>
          <w:szCs w:val="24"/>
        </w:rPr>
        <w:t>, Surya 2022</w:t>
      </w:r>
      <w:r w:rsidRPr="00315B8F">
        <w:rPr>
          <w:rFonts w:ascii="Times New Roman" w:hAnsi="Times New Roman" w:cs="Times New Roman"/>
          <w:b/>
          <w:bCs/>
          <w:sz w:val="24"/>
          <w:szCs w:val="24"/>
        </w:rPr>
        <w:t>)</w:t>
      </w:r>
      <w:r w:rsidRPr="00315B8F">
        <w:rPr>
          <w:rFonts w:ascii="Times New Roman" w:hAnsi="Times New Roman" w:cs="Times New Roman"/>
          <w:sz w:val="24"/>
          <w:szCs w:val="24"/>
        </w:rPr>
        <w:t xml:space="preserve">. This underinvestment contrasts with the expanding expectations placed on extension to address climate resilience, market linkages, food security, and digital inclusion and many more </w:t>
      </w:r>
      <w:r w:rsidRPr="00315B8F">
        <w:rPr>
          <w:rFonts w:ascii="Times New Roman" w:hAnsi="Times New Roman" w:cs="Times New Roman"/>
          <w:sz w:val="24"/>
          <w:szCs w:val="24"/>
        </w:rPr>
        <w:lastRenderedPageBreak/>
        <w:t xml:space="preserve">including the need specific tailored plan . Donor agencies and public-private partnerships (PPPs) have supplemented public funding in recent decades, but the sustainability of such arrangements remains uncertain </w:t>
      </w:r>
      <w:r w:rsidRPr="00315B8F">
        <w:rPr>
          <w:rFonts w:ascii="Times New Roman" w:hAnsi="Times New Roman" w:cs="Times New Roman"/>
          <w:b/>
          <w:bCs/>
          <w:sz w:val="24"/>
          <w:szCs w:val="24"/>
        </w:rPr>
        <w:t>(Norton &amp; Alwang, 2020)</w:t>
      </w:r>
      <w:r w:rsidRPr="00315B8F">
        <w:rPr>
          <w:rFonts w:ascii="Times New Roman" w:hAnsi="Times New Roman" w:cs="Times New Roman"/>
          <w:sz w:val="24"/>
          <w:szCs w:val="24"/>
        </w:rPr>
        <w:t xml:space="preserve">. </w:t>
      </w:r>
      <w:r w:rsidR="008A1F06" w:rsidRPr="00315B8F">
        <w:rPr>
          <w:rFonts w:ascii="Times New Roman" w:hAnsi="Times New Roman" w:cs="Times New Roman"/>
          <w:sz w:val="24"/>
          <w:szCs w:val="24"/>
        </w:rPr>
        <w:t xml:space="preserve">The reviews and literature clearly reveals </w:t>
      </w:r>
      <w:del w:id="45" w:author="Windows User" w:date="2026-04-14T08:13:00Z">
        <w:r w:rsidR="008A1F06" w:rsidRPr="00315B8F" w:rsidDel="00303727">
          <w:rPr>
            <w:rFonts w:ascii="Times New Roman" w:hAnsi="Times New Roman" w:cs="Times New Roman"/>
            <w:sz w:val="24"/>
            <w:szCs w:val="24"/>
          </w:rPr>
          <w:delText>that  PPP</w:delText>
        </w:r>
      </w:del>
      <w:ins w:id="46" w:author="Windows User" w:date="2026-04-14T08:13:00Z">
        <w:r w:rsidR="00303727" w:rsidRPr="00315B8F">
          <w:rPr>
            <w:rFonts w:ascii="Times New Roman" w:hAnsi="Times New Roman" w:cs="Times New Roman"/>
            <w:sz w:val="24"/>
            <w:szCs w:val="24"/>
          </w:rPr>
          <w:t xml:space="preserve">that </w:t>
        </w:r>
      </w:ins>
      <w:del w:id="47" w:author="Windows User" w:date="2026-04-14T08:13:00Z">
        <w:r w:rsidR="008A1F06" w:rsidRPr="00315B8F" w:rsidDel="00303727">
          <w:rPr>
            <w:rFonts w:ascii="Times New Roman" w:hAnsi="Times New Roman" w:cs="Times New Roman"/>
            <w:sz w:val="24"/>
            <w:szCs w:val="24"/>
          </w:rPr>
          <w:delText xml:space="preserve">  based</w:delText>
        </w:r>
      </w:del>
      <w:ins w:id="48" w:author="Windows User" w:date="2026-04-14T08:13:00Z">
        <w:r w:rsidR="00303727" w:rsidRPr="00315B8F">
          <w:rPr>
            <w:rFonts w:ascii="Times New Roman" w:hAnsi="Times New Roman" w:cs="Times New Roman"/>
            <w:sz w:val="24"/>
            <w:szCs w:val="24"/>
          </w:rPr>
          <w:t>PPP based</w:t>
        </w:r>
      </w:ins>
      <w:r w:rsidR="008A1F06" w:rsidRPr="00315B8F">
        <w:rPr>
          <w:rFonts w:ascii="Times New Roman" w:hAnsi="Times New Roman" w:cs="Times New Roman"/>
          <w:sz w:val="24"/>
          <w:szCs w:val="24"/>
        </w:rPr>
        <w:t xml:space="preserve"> extension model focuses majorly on supply chain domain of agricultural sector and extension prioritise the commercial side over broader perspective. There exists a pressing need for sustainable financial framework for extension system in Indian </w:t>
      </w:r>
      <w:r w:rsidR="00B01216" w:rsidRPr="00315B8F">
        <w:rPr>
          <w:rFonts w:ascii="Times New Roman" w:hAnsi="Times New Roman" w:cs="Times New Roman"/>
          <w:sz w:val="24"/>
          <w:szCs w:val="24"/>
        </w:rPr>
        <w:t xml:space="preserve">system. The above can be achieved by balancing </w:t>
      </w:r>
      <w:del w:id="49" w:author="Windows User" w:date="2026-04-14T08:13:00Z">
        <w:r w:rsidR="00B01216" w:rsidRPr="00315B8F" w:rsidDel="00303727">
          <w:rPr>
            <w:rFonts w:ascii="Times New Roman" w:hAnsi="Times New Roman" w:cs="Times New Roman"/>
            <w:sz w:val="24"/>
            <w:szCs w:val="24"/>
          </w:rPr>
          <w:delText>public  and</w:delText>
        </w:r>
      </w:del>
      <w:ins w:id="50" w:author="Windows User" w:date="2026-04-14T08:13:00Z">
        <w:r w:rsidR="00303727" w:rsidRPr="00315B8F">
          <w:rPr>
            <w:rFonts w:ascii="Times New Roman" w:hAnsi="Times New Roman" w:cs="Times New Roman"/>
            <w:sz w:val="24"/>
            <w:szCs w:val="24"/>
          </w:rPr>
          <w:t>public and</w:t>
        </w:r>
      </w:ins>
      <w:r w:rsidR="00B01216" w:rsidRPr="00315B8F">
        <w:rPr>
          <w:rFonts w:ascii="Times New Roman" w:hAnsi="Times New Roman" w:cs="Times New Roman"/>
          <w:sz w:val="24"/>
          <w:szCs w:val="24"/>
        </w:rPr>
        <w:t xml:space="preserve"> private partnership in budget allocation in extension domain. The economic stability in extension system will ensure the equitable access for resources and services to small and marginal farmers.</w:t>
      </w:r>
    </w:p>
    <w:p w14:paraId="73418F14" w14:textId="6EA8E82A" w:rsidR="00D708F1" w:rsidRPr="00315B8F" w:rsidRDefault="00B01216"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Apart from funding and human resource capacity in the extension, success and effectiveness of the extension </w:t>
      </w:r>
      <w:del w:id="51" w:author="Windows User" w:date="2026-04-14T08:13:00Z">
        <w:r w:rsidRPr="00315B8F" w:rsidDel="00303727">
          <w:rPr>
            <w:rFonts w:ascii="Times New Roman" w:hAnsi="Times New Roman" w:cs="Times New Roman"/>
            <w:sz w:val="24"/>
            <w:szCs w:val="24"/>
          </w:rPr>
          <w:delText>delivery  system</w:delText>
        </w:r>
      </w:del>
      <w:ins w:id="52" w:author="Windows User" w:date="2026-04-14T08:13:00Z">
        <w:r w:rsidR="00303727" w:rsidRPr="00315B8F">
          <w:rPr>
            <w:rFonts w:ascii="Times New Roman" w:hAnsi="Times New Roman" w:cs="Times New Roman"/>
            <w:sz w:val="24"/>
            <w:szCs w:val="24"/>
          </w:rPr>
          <w:t>delivery system</w:t>
        </w:r>
      </w:ins>
      <w:r w:rsidRPr="00315B8F">
        <w:rPr>
          <w:rFonts w:ascii="Times New Roman" w:hAnsi="Times New Roman" w:cs="Times New Roman"/>
          <w:sz w:val="24"/>
          <w:szCs w:val="24"/>
        </w:rPr>
        <w:t>. Traditional person to person mode of extension delivery method are highly complimented by ICT based extension system and digita</w:t>
      </w:r>
      <w:del w:id="53" w:author="Windows User" w:date="2026-04-14T08:13:00Z">
        <w:r w:rsidRPr="00315B8F" w:rsidDel="00303727">
          <w:rPr>
            <w:rFonts w:ascii="Times New Roman" w:hAnsi="Times New Roman" w:cs="Times New Roman"/>
            <w:sz w:val="24"/>
            <w:szCs w:val="24"/>
          </w:rPr>
          <w:delText>k</w:delText>
        </w:r>
      </w:del>
      <w:r w:rsidRPr="00315B8F">
        <w:rPr>
          <w:rFonts w:ascii="Times New Roman" w:hAnsi="Times New Roman" w:cs="Times New Roman"/>
          <w:sz w:val="24"/>
          <w:szCs w:val="24"/>
        </w:rPr>
        <w:t>l intervention in extension services</w:t>
      </w:r>
      <w:r w:rsidR="00D708F1" w:rsidRPr="00315B8F">
        <w:rPr>
          <w:rFonts w:ascii="Times New Roman" w:hAnsi="Times New Roman" w:cs="Times New Roman"/>
          <w:sz w:val="24"/>
          <w:szCs w:val="24"/>
        </w:rPr>
        <w:t xml:space="preserve"> </w:t>
      </w:r>
      <w:r w:rsidR="00D708F1" w:rsidRPr="00315B8F">
        <w:rPr>
          <w:rFonts w:ascii="Times New Roman" w:hAnsi="Times New Roman" w:cs="Times New Roman"/>
          <w:b/>
          <w:bCs/>
          <w:sz w:val="24"/>
          <w:szCs w:val="24"/>
        </w:rPr>
        <w:t>(Lv &amp; Li, 2024)</w:t>
      </w:r>
      <w:r w:rsidR="00D708F1" w:rsidRPr="00315B8F">
        <w:rPr>
          <w:rFonts w:ascii="Times New Roman" w:hAnsi="Times New Roman" w:cs="Times New Roman"/>
          <w:sz w:val="24"/>
          <w:szCs w:val="24"/>
        </w:rPr>
        <w:t xml:space="preserve">. </w:t>
      </w:r>
      <w:r w:rsidR="00D24C67" w:rsidRPr="00315B8F">
        <w:rPr>
          <w:rFonts w:ascii="Times New Roman" w:hAnsi="Times New Roman" w:cs="Times New Roman"/>
          <w:sz w:val="24"/>
          <w:szCs w:val="24"/>
        </w:rPr>
        <w:t xml:space="preserve">Though </w:t>
      </w:r>
      <w:r w:rsidR="00D708F1" w:rsidRPr="00315B8F">
        <w:rPr>
          <w:rFonts w:ascii="Times New Roman" w:hAnsi="Times New Roman" w:cs="Times New Roman"/>
          <w:sz w:val="24"/>
          <w:szCs w:val="24"/>
        </w:rPr>
        <w:t>scalability, timeliness, and personalization,</w:t>
      </w:r>
      <w:r w:rsidR="00D24C67" w:rsidRPr="00315B8F">
        <w:rPr>
          <w:rFonts w:ascii="Times New Roman" w:hAnsi="Times New Roman" w:cs="Times New Roman"/>
          <w:sz w:val="24"/>
          <w:szCs w:val="24"/>
        </w:rPr>
        <w:t xml:space="preserve"> are the promising attributes of digital </w:t>
      </w:r>
      <w:del w:id="54" w:author="Windows User" w:date="2026-04-14T08:13:00Z">
        <w:r w:rsidR="00D24C67" w:rsidRPr="00315B8F" w:rsidDel="00343A09">
          <w:rPr>
            <w:rFonts w:ascii="Times New Roman" w:hAnsi="Times New Roman" w:cs="Times New Roman"/>
            <w:sz w:val="24"/>
            <w:szCs w:val="24"/>
          </w:rPr>
          <w:delText xml:space="preserve">interventions </w:delText>
        </w:r>
        <w:r w:rsidR="00D708F1" w:rsidRPr="00315B8F" w:rsidDel="00343A09">
          <w:rPr>
            <w:rFonts w:ascii="Times New Roman" w:hAnsi="Times New Roman" w:cs="Times New Roman"/>
            <w:sz w:val="24"/>
            <w:szCs w:val="24"/>
          </w:rPr>
          <w:delText xml:space="preserve"> but</w:delText>
        </w:r>
      </w:del>
      <w:ins w:id="55" w:author="Windows User" w:date="2026-04-14T08:13:00Z">
        <w:r w:rsidR="00343A09" w:rsidRPr="00315B8F">
          <w:rPr>
            <w:rFonts w:ascii="Times New Roman" w:hAnsi="Times New Roman" w:cs="Times New Roman"/>
            <w:sz w:val="24"/>
            <w:szCs w:val="24"/>
          </w:rPr>
          <w:t>interventions but</w:t>
        </w:r>
      </w:ins>
      <w:r w:rsidR="00D708F1" w:rsidRPr="00315B8F">
        <w:rPr>
          <w:rFonts w:ascii="Times New Roman" w:hAnsi="Times New Roman" w:cs="Times New Roman"/>
          <w:sz w:val="24"/>
          <w:szCs w:val="24"/>
        </w:rPr>
        <w:t xml:space="preserve"> it also risks exclusion</w:t>
      </w:r>
      <w:r w:rsidR="00D24C67" w:rsidRPr="00315B8F">
        <w:rPr>
          <w:rFonts w:ascii="Times New Roman" w:hAnsi="Times New Roman" w:cs="Times New Roman"/>
          <w:sz w:val="24"/>
          <w:szCs w:val="24"/>
        </w:rPr>
        <w:t xml:space="preserve"> of the population who are not able to access the </w:t>
      </w:r>
      <w:del w:id="56" w:author="Windows User" w:date="2026-04-14T08:13:00Z">
        <w:r w:rsidR="00D24C67" w:rsidRPr="00315B8F" w:rsidDel="00343A09">
          <w:rPr>
            <w:rFonts w:ascii="Times New Roman" w:hAnsi="Times New Roman" w:cs="Times New Roman"/>
            <w:sz w:val="24"/>
            <w:szCs w:val="24"/>
          </w:rPr>
          <w:delText>technology ,</w:delText>
        </w:r>
      </w:del>
      <w:ins w:id="57" w:author="Windows User" w:date="2026-04-14T08:13:00Z">
        <w:r w:rsidR="00343A09" w:rsidRPr="00315B8F">
          <w:rPr>
            <w:rFonts w:ascii="Times New Roman" w:hAnsi="Times New Roman" w:cs="Times New Roman"/>
            <w:sz w:val="24"/>
            <w:szCs w:val="24"/>
          </w:rPr>
          <w:t>technology,</w:t>
        </w:r>
      </w:ins>
      <w:r w:rsidR="00D24C67" w:rsidRPr="00315B8F">
        <w:rPr>
          <w:rFonts w:ascii="Times New Roman" w:hAnsi="Times New Roman" w:cs="Times New Roman"/>
          <w:sz w:val="24"/>
          <w:szCs w:val="24"/>
        </w:rPr>
        <w:t xml:space="preserve"> creating digital divide</w:t>
      </w:r>
      <w:r w:rsidR="00D708F1" w:rsidRPr="00315B8F">
        <w:rPr>
          <w:rFonts w:ascii="Times New Roman" w:hAnsi="Times New Roman" w:cs="Times New Roman"/>
          <w:sz w:val="24"/>
          <w:szCs w:val="24"/>
        </w:rPr>
        <w:t>.</w:t>
      </w:r>
      <w:ins w:id="58" w:author="Windows User" w:date="2026-04-14T08:13:00Z">
        <w:r w:rsidR="00343A09">
          <w:rPr>
            <w:rFonts w:ascii="Times New Roman" w:hAnsi="Times New Roman" w:cs="Times New Roman"/>
            <w:sz w:val="24"/>
            <w:szCs w:val="24"/>
          </w:rPr>
          <w:t xml:space="preserve"> </w:t>
        </w:r>
      </w:ins>
      <w:r w:rsidR="00D708F1" w:rsidRPr="00315B8F">
        <w:rPr>
          <w:rFonts w:ascii="Times New Roman" w:hAnsi="Times New Roman" w:cs="Times New Roman"/>
          <w:sz w:val="24"/>
          <w:szCs w:val="24"/>
        </w:rPr>
        <w:t xml:space="preserve">Farmer field schools, participatory rural appraisal, and gender-sensitive extension approaches have been introduced to make extension more inclusive and responsive </w:t>
      </w:r>
      <w:r w:rsidR="00D708F1" w:rsidRPr="00315B8F">
        <w:rPr>
          <w:rFonts w:ascii="Times New Roman" w:hAnsi="Times New Roman" w:cs="Times New Roman"/>
          <w:b/>
          <w:bCs/>
          <w:sz w:val="24"/>
          <w:szCs w:val="24"/>
        </w:rPr>
        <w:t>(Davis &amp; Sulaiman, 2014)</w:t>
      </w:r>
      <w:r w:rsidR="00D708F1" w:rsidRPr="00315B8F">
        <w:rPr>
          <w:rFonts w:ascii="Times New Roman" w:hAnsi="Times New Roman" w:cs="Times New Roman"/>
          <w:sz w:val="24"/>
          <w:szCs w:val="24"/>
        </w:rPr>
        <w:t>. Recent</w:t>
      </w:r>
      <w:r w:rsidR="00547DE8" w:rsidRPr="00315B8F">
        <w:rPr>
          <w:rFonts w:ascii="Times New Roman" w:hAnsi="Times New Roman" w:cs="Times New Roman"/>
          <w:sz w:val="24"/>
          <w:szCs w:val="24"/>
        </w:rPr>
        <w:t xml:space="preserve"> trend shows </w:t>
      </w:r>
      <w:r w:rsidR="00D708F1" w:rsidRPr="00315B8F">
        <w:rPr>
          <w:rFonts w:ascii="Times New Roman" w:hAnsi="Times New Roman" w:cs="Times New Roman"/>
          <w:sz w:val="24"/>
          <w:szCs w:val="24"/>
        </w:rPr>
        <w:t>Indian innovations—such as e-NAM (electronic National Agricultural Market), agri-tech startups, and mobile advisory apps—demonstrate how digital platforms can be leveraged, yet</w:t>
      </w:r>
      <w:r w:rsidR="00547DE8" w:rsidRPr="00315B8F">
        <w:rPr>
          <w:rFonts w:ascii="Times New Roman" w:hAnsi="Times New Roman" w:cs="Times New Roman"/>
          <w:sz w:val="24"/>
          <w:szCs w:val="24"/>
        </w:rPr>
        <w:t xml:space="preserve"> there exists</w:t>
      </w:r>
      <w:r w:rsidR="00D708F1" w:rsidRPr="00315B8F">
        <w:rPr>
          <w:rFonts w:ascii="Times New Roman" w:hAnsi="Times New Roman" w:cs="Times New Roman"/>
          <w:sz w:val="24"/>
          <w:szCs w:val="24"/>
        </w:rPr>
        <w:t xml:space="preserve"> evaluations </w:t>
      </w:r>
      <w:r w:rsidR="00547DE8" w:rsidRPr="00315B8F">
        <w:rPr>
          <w:rFonts w:ascii="Times New Roman" w:hAnsi="Times New Roman" w:cs="Times New Roman"/>
          <w:sz w:val="24"/>
          <w:szCs w:val="24"/>
        </w:rPr>
        <w:t xml:space="preserve"> reports highlighting </w:t>
      </w:r>
      <w:r w:rsidR="00D708F1" w:rsidRPr="00315B8F">
        <w:rPr>
          <w:rFonts w:ascii="Times New Roman" w:hAnsi="Times New Roman" w:cs="Times New Roman"/>
          <w:sz w:val="24"/>
          <w:szCs w:val="24"/>
        </w:rPr>
        <w:t xml:space="preserve"> uneven adoption and gender gaps, requiring closer integration with local intermediaries like Farmer Producer Organizations (FPOs) and self-help groups </w:t>
      </w:r>
      <w:r w:rsidR="00D708F1" w:rsidRPr="00315B8F">
        <w:rPr>
          <w:rFonts w:ascii="Times New Roman" w:hAnsi="Times New Roman" w:cs="Times New Roman"/>
          <w:b/>
          <w:bCs/>
          <w:sz w:val="24"/>
          <w:szCs w:val="24"/>
        </w:rPr>
        <w:t>(Veesam, Nikam, &amp; Chand, 2025)</w:t>
      </w:r>
      <w:r w:rsidR="00D708F1" w:rsidRPr="00315B8F">
        <w:rPr>
          <w:rFonts w:ascii="Times New Roman" w:hAnsi="Times New Roman" w:cs="Times New Roman"/>
          <w:sz w:val="24"/>
          <w:szCs w:val="24"/>
        </w:rPr>
        <w:t xml:space="preserve">. However, systematic evaluations show mixed results in terms of adoption, yield impact, and long-term sustainability of extension model and innovation diffused in the social system </w:t>
      </w:r>
      <w:r w:rsidR="00D708F1" w:rsidRPr="00315B8F">
        <w:rPr>
          <w:rFonts w:ascii="Times New Roman" w:hAnsi="Times New Roman" w:cs="Times New Roman"/>
          <w:b/>
          <w:bCs/>
          <w:sz w:val="24"/>
          <w:szCs w:val="24"/>
        </w:rPr>
        <w:t>(Abubakari et al., 2023)</w:t>
      </w:r>
      <w:r w:rsidR="00D708F1" w:rsidRPr="00315B8F">
        <w:rPr>
          <w:rFonts w:ascii="Times New Roman" w:hAnsi="Times New Roman" w:cs="Times New Roman"/>
          <w:sz w:val="24"/>
          <w:szCs w:val="24"/>
        </w:rPr>
        <w:t>.</w:t>
      </w:r>
    </w:p>
    <w:p w14:paraId="351AF790" w14:textId="620B5E6E"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 pluralism of extension actors in India are public, private, and third sector—reflects a vibrant ecosystem, but it also generates coordination challenges among themselves. Extension services are often criticized for being supply-driven rather than demand-led or farmer-led, with farmers having limited to negligible participation in the programs and policy designing. Governance structures that enable accountability, transparency, and farmer participation are thus essential. ATMA was envisioned as a mechanism to decentralize extension governance and ensure convergence across allied departments yet evidence suggests its performance has been uneven across states due to inadequate staffing, limited budgets, and bureaucratic hurdles </w:t>
      </w:r>
      <w:r w:rsidRPr="00315B8F">
        <w:rPr>
          <w:rFonts w:ascii="Times New Roman" w:hAnsi="Times New Roman" w:cs="Times New Roman"/>
          <w:b/>
          <w:bCs/>
          <w:sz w:val="24"/>
          <w:szCs w:val="24"/>
        </w:rPr>
        <w:t>(Birner et al., 2009; Swanson &amp; Rajalahti, 2010</w:t>
      </w:r>
      <w:r w:rsidR="00CF0E15" w:rsidRPr="00315B8F">
        <w:rPr>
          <w:rFonts w:ascii="Times New Roman" w:hAnsi="Times New Roman" w:cs="Times New Roman"/>
          <w:b/>
          <w:bCs/>
          <w:sz w:val="24"/>
          <w:szCs w:val="24"/>
        </w:rPr>
        <w:t xml:space="preserve">; </w:t>
      </w:r>
      <w:r w:rsidRPr="00315B8F">
        <w:rPr>
          <w:rFonts w:ascii="Times New Roman" w:hAnsi="Times New Roman" w:cs="Times New Roman"/>
          <w:b/>
          <w:bCs/>
          <w:sz w:val="24"/>
          <w:szCs w:val="24"/>
        </w:rPr>
        <w:t>Chaudhary and Kabir 2024)</w:t>
      </w:r>
      <w:r w:rsidRPr="00315B8F">
        <w:rPr>
          <w:rFonts w:ascii="Times New Roman" w:hAnsi="Times New Roman" w:cs="Times New Roman"/>
          <w:sz w:val="24"/>
          <w:szCs w:val="24"/>
        </w:rPr>
        <w:t>.</w:t>
      </w:r>
    </w:p>
    <w:p w14:paraId="6B308D90" w14:textId="3B212DFC"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Despite these challenges, recent years have seen promising innovations in extension services delivery mechanism and coordination among line departments.</w:t>
      </w:r>
      <w:r w:rsidR="00CF0E1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use of ICT and mobile platforms has broadened the reach of extension to previously underserved farmers, particularly in remote areas. The growing involvement of private agri-tech firms, startups, and NGOs has also diversified extension  service delivery. </w:t>
      </w:r>
      <w:r w:rsidR="00547DE8" w:rsidRPr="00315B8F">
        <w:rPr>
          <w:rFonts w:ascii="Times New Roman" w:hAnsi="Times New Roman" w:cs="Times New Roman"/>
          <w:sz w:val="24"/>
          <w:szCs w:val="24"/>
        </w:rPr>
        <w:t>These changes mirror global trends in the field yet there exists risk of insufficiencyin resources, inconsistency in services and lack of up to mark capacity.</w:t>
      </w:r>
      <w:r w:rsidRPr="00315B8F">
        <w:rPr>
          <w:rFonts w:ascii="Times New Roman" w:hAnsi="Times New Roman" w:cs="Times New Roman"/>
          <w:b/>
          <w:bCs/>
          <w:sz w:val="24"/>
          <w:szCs w:val="24"/>
        </w:rPr>
        <w:t>(Abubakari et al., 2023; Mudzielwana, Phophi, &amp; Mafongoya, 2024).</w:t>
      </w:r>
    </w:p>
    <w:p w14:paraId="40B3B0BF" w14:textId="302E15BA" w:rsidR="00D708F1" w:rsidRPr="00315B8F" w:rsidRDefault="00547DE8"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As per the  reviews indicates </w:t>
      </w:r>
      <w:r w:rsidR="00D708F1" w:rsidRPr="00315B8F">
        <w:rPr>
          <w:rFonts w:ascii="Times New Roman" w:hAnsi="Times New Roman" w:cs="Times New Roman"/>
          <w:sz w:val="24"/>
          <w:szCs w:val="24"/>
        </w:rPr>
        <w:t>India’s agricultural extension</w:t>
      </w:r>
      <w:r w:rsidRPr="00315B8F">
        <w:rPr>
          <w:rFonts w:ascii="Times New Roman" w:hAnsi="Times New Roman" w:cs="Times New Roman"/>
          <w:sz w:val="24"/>
          <w:szCs w:val="24"/>
        </w:rPr>
        <w:t xml:space="preserve"> depicts a dynamic transition—struggling with staffing and financing, yet innovating through ICT and pluralism</w:t>
      </w:r>
      <w:r w:rsidR="00D708F1" w:rsidRPr="00315B8F">
        <w:rPr>
          <w:rFonts w:ascii="Times New Roman" w:hAnsi="Times New Roman" w:cs="Times New Roman"/>
          <w:sz w:val="24"/>
          <w:szCs w:val="24"/>
        </w:rPr>
        <w:t xml:space="preserve"> within both national and international contexts, framing it as a system. </w:t>
      </w:r>
      <w:r w:rsidRPr="00315B8F">
        <w:rPr>
          <w:rFonts w:ascii="Times New Roman" w:hAnsi="Times New Roman" w:cs="Times New Roman"/>
          <w:sz w:val="24"/>
          <w:szCs w:val="24"/>
        </w:rPr>
        <w:t xml:space="preserve">While </w:t>
      </w:r>
      <w:r w:rsidR="00D708F1" w:rsidRPr="00315B8F">
        <w:rPr>
          <w:rFonts w:ascii="Times New Roman" w:hAnsi="Times New Roman" w:cs="Times New Roman"/>
          <w:sz w:val="24"/>
          <w:szCs w:val="24"/>
        </w:rPr>
        <w:t>aligning with SDGs</w:t>
      </w:r>
      <w:r w:rsidRPr="00315B8F">
        <w:rPr>
          <w:rFonts w:ascii="Times New Roman" w:hAnsi="Times New Roman" w:cs="Times New Roman"/>
          <w:sz w:val="24"/>
          <w:szCs w:val="24"/>
        </w:rPr>
        <w:t xml:space="preserve"> and global references </w:t>
      </w:r>
      <w:r w:rsidR="00D708F1" w:rsidRPr="00315B8F">
        <w:rPr>
          <w:rFonts w:ascii="Times New Roman" w:hAnsi="Times New Roman" w:cs="Times New Roman"/>
          <w:sz w:val="24"/>
          <w:szCs w:val="24"/>
        </w:rPr>
        <w:t xml:space="preserve">, India’s extension services can be reimagined </w:t>
      </w:r>
      <w:r w:rsidRPr="00315B8F">
        <w:rPr>
          <w:rFonts w:ascii="Times New Roman" w:hAnsi="Times New Roman" w:cs="Times New Roman"/>
          <w:sz w:val="24"/>
          <w:szCs w:val="24"/>
        </w:rPr>
        <w:t xml:space="preserve"> and strengthened </w:t>
      </w:r>
      <w:r w:rsidR="00D708F1" w:rsidRPr="00315B8F">
        <w:rPr>
          <w:rFonts w:ascii="Times New Roman" w:hAnsi="Times New Roman" w:cs="Times New Roman"/>
          <w:sz w:val="24"/>
          <w:szCs w:val="24"/>
        </w:rPr>
        <w:t>as more inclusive, farmer-centric, and sustainable</w:t>
      </w:r>
      <w:r w:rsidR="00D708F1" w:rsidRPr="00315B8F">
        <w:rPr>
          <w:rFonts w:ascii="Times New Roman" w:hAnsi="Times New Roman" w:cs="Times New Roman"/>
          <w:b/>
          <w:bCs/>
          <w:sz w:val="24"/>
          <w:szCs w:val="24"/>
        </w:rPr>
        <w:t xml:space="preserve"> (Sahoo, Ghosh, &amp; Rout, 2024</w:t>
      </w:r>
      <w:r w:rsidR="00CF0E15" w:rsidRPr="00315B8F">
        <w:rPr>
          <w:rFonts w:ascii="Times New Roman" w:hAnsi="Times New Roman" w:cs="Times New Roman"/>
          <w:b/>
          <w:bCs/>
          <w:sz w:val="24"/>
          <w:szCs w:val="24"/>
        </w:rPr>
        <w:t>; Gebremariam et al., 2025</w:t>
      </w:r>
      <w:r w:rsidR="00D708F1" w:rsidRPr="00315B8F">
        <w:rPr>
          <w:rFonts w:ascii="Times New Roman" w:hAnsi="Times New Roman" w:cs="Times New Roman"/>
          <w:b/>
          <w:bCs/>
          <w:sz w:val="24"/>
          <w:szCs w:val="24"/>
        </w:rPr>
        <w:t>).</w:t>
      </w:r>
    </w:p>
    <w:p w14:paraId="66982E8B" w14:textId="49DE6422"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These developments highlight both opportunities and risks: while pluralism enhances innovation and competition, it may also intensify inequalities unless accompanied by robust governance coordination and regulation </w:t>
      </w:r>
      <w:r w:rsidRPr="00315B8F">
        <w:rPr>
          <w:rFonts w:ascii="Times New Roman" w:hAnsi="Times New Roman" w:cs="Times New Roman"/>
          <w:b/>
          <w:bCs/>
          <w:sz w:val="24"/>
          <w:szCs w:val="24"/>
        </w:rPr>
        <w:t>(Abubakari et al., 2023</w:t>
      </w:r>
      <w:r w:rsidR="00CF0E15" w:rsidRPr="00315B8F">
        <w:rPr>
          <w:rFonts w:ascii="Times New Roman" w:hAnsi="Times New Roman" w:cs="Times New Roman"/>
          <w:b/>
          <w:bCs/>
          <w:sz w:val="24"/>
          <w:szCs w:val="24"/>
        </w:rPr>
        <w:t>; Kante, 2024</w:t>
      </w:r>
      <w:r w:rsidRPr="00315B8F">
        <w:rPr>
          <w:rFonts w:ascii="Times New Roman" w:hAnsi="Times New Roman" w:cs="Times New Roman"/>
          <w:b/>
          <w:bCs/>
          <w:sz w:val="24"/>
          <w:szCs w:val="24"/>
        </w:rPr>
        <w:t>)</w:t>
      </w:r>
      <w:r w:rsidRPr="00315B8F">
        <w:rPr>
          <w:rFonts w:ascii="Times New Roman" w:hAnsi="Times New Roman" w:cs="Times New Roman"/>
          <w:sz w:val="24"/>
          <w:szCs w:val="24"/>
        </w:rPr>
        <w:t>.</w:t>
      </w:r>
    </w:p>
    <w:p w14:paraId="773E8586"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 systematic review of India’s agricultural extension system is therefore timely. By examining organizational and governance structures, assessing human resource capacity, evaluating resource allocation and financial sustainability, and analysing the effectiveness of extension service  delivery mechanisms, this review seeks to provide a comprehensive understanding of the system’s strengths and limitations. Importantly, this review draws on the Scopus-indexed literature from year 2020 onwards , which reflects both global and India-specific insights into extension.</w:t>
      </w:r>
    </w:p>
    <w:p w14:paraId="34956FA0" w14:textId="780213CF"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 synthesizing this body of work, several key themes emerge. First, governance reforms are critical to ensure accountability and coordination in a highly fragmented system. Second,</w:t>
      </w:r>
      <w:r w:rsidR="00D24C67" w:rsidRPr="00315B8F">
        <w:rPr>
          <w:rFonts w:ascii="Times New Roman" w:hAnsi="Times New Roman" w:cs="Times New Roman"/>
          <w:sz w:val="24"/>
          <w:szCs w:val="24"/>
        </w:rPr>
        <w:t xml:space="preserve"> its highly credible to invest in capacity development of human resources</w:t>
      </w:r>
      <w:r w:rsidRPr="00315B8F">
        <w:rPr>
          <w:rFonts w:ascii="Times New Roman" w:hAnsi="Times New Roman" w:cs="Times New Roman"/>
          <w:sz w:val="24"/>
          <w:szCs w:val="24"/>
        </w:rPr>
        <w:t>. Third,</w:t>
      </w:r>
      <w:r w:rsidR="00D24C67" w:rsidRPr="00315B8F">
        <w:rPr>
          <w:rFonts w:ascii="Times New Roman" w:hAnsi="Times New Roman" w:cs="Times New Roman"/>
          <w:sz w:val="24"/>
          <w:szCs w:val="24"/>
        </w:rPr>
        <w:t xml:space="preserve"> to </w:t>
      </w:r>
      <w:r w:rsidRPr="00315B8F">
        <w:rPr>
          <w:rFonts w:ascii="Times New Roman" w:hAnsi="Times New Roman" w:cs="Times New Roman"/>
          <w:sz w:val="24"/>
          <w:szCs w:val="24"/>
        </w:rPr>
        <w:t>ensuring inclusivity and equity in service provision</w:t>
      </w:r>
      <w:r w:rsidR="00D24C67" w:rsidRPr="00315B8F">
        <w:rPr>
          <w:rFonts w:ascii="Times New Roman" w:hAnsi="Times New Roman" w:cs="Times New Roman"/>
          <w:sz w:val="24"/>
          <w:szCs w:val="24"/>
        </w:rPr>
        <w:t xml:space="preserve"> there should be balance between public and private funding system and service deliveries</w:t>
      </w:r>
      <w:r w:rsidRPr="00315B8F">
        <w:rPr>
          <w:rFonts w:ascii="Times New Roman" w:hAnsi="Times New Roman" w:cs="Times New Roman"/>
          <w:sz w:val="24"/>
          <w:szCs w:val="24"/>
        </w:rPr>
        <w:t>. Finally,</w:t>
      </w:r>
      <w:r w:rsidR="00D24C67" w:rsidRPr="00315B8F">
        <w:rPr>
          <w:rFonts w:ascii="Times New Roman" w:hAnsi="Times New Roman" w:cs="Times New Roman"/>
          <w:sz w:val="24"/>
          <w:szCs w:val="24"/>
        </w:rPr>
        <w:t xml:space="preserve"> the</w:t>
      </w:r>
      <w:r w:rsidRPr="00315B8F">
        <w:rPr>
          <w:rFonts w:ascii="Times New Roman" w:hAnsi="Times New Roman" w:cs="Times New Roman"/>
          <w:sz w:val="24"/>
          <w:szCs w:val="24"/>
        </w:rPr>
        <w:t xml:space="preserve"> effectiveness in service delivery </w:t>
      </w:r>
      <w:r w:rsidR="00D24C67" w:rsidRPr="00315B8F">
        <w:rPr>
          <w:rFonts w:ascii="Times New Roman" w:hAnsi="Times New Roman" w:cs="Times New Roman"/>
          <w:sz w:val="24"/>
          <w:szCs w:val="24"/>
        </w:rPr>
        <w:t xml:space="preserve"> should be achieved by </w:t>
      </w:r>
      <w:r w:rsidRPr="00315B8F">
        <w:rPr>
          <w:rFonts w:ascii="Times New Roman" w:hAnsi="Times New Roman" w:cs="Times New Roman"/>
          <w:sz w:val="24"/>
          <w:szCs w:val="24"/>
        </w:rPr>
        <w:t xml:space="preserve"> integration of ICTs, participatory approaches, and context-specific innovations that align with farmers’ realities.</w:t>
      </w:r>
    </w:p>
    <w:p w14:paraId="63E81009"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Taken together, these insights underline the urgent need for a more coherent, sustainable, and farmer-centered, need based extension system in India. As the country grapples with challenges of climate change, food security, and rural transformation, strengthening extension services becomes not just a policy imperative but also a cornerstone of inclusive development.</w:t>
      </w:r>
    </w:p>
    <w:p w14:paraId="58BC0AFA" w14:textId="77777777" w:rsidR="00D708F1" w:rsidRPr="00315B8F" w:rsidRDefault="00D708F1" w:rsidP="00AE3641">
      <w:pPr>
        <w:spacing w:line="480" w:lineRule="auto"/>
        <w:jc w:val="both"/>
        <w:rPr>
          <w:rFonts w:ascii="Times New Roman" w:hAnsi="Times New Roman" w:cs="Times New Roman"/>
          <w:sz w:val="24"/>
          <w:szCs w:val="24"/>
        </w:rPr>
      </w:pPr>
    </w:p>
    <w:p w14:paraId="40FDED44" w14:textId="77777777" w:rsidR="00D708F1" w:rsidRPr="00315B8F" w:rsidRDefault="00D708F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primary research questions of the study are as follows:</w:t>
      </w:r>
    </w:p>
    <w:p w14:paraId="3EDE8652" w14:textId="2A339CC4" w:rsidR="00F977A6"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What are the existing organizational and governance structures of agricultural extension systems in India</w:t>
      </w:r>
      <w:r w:rsidR="00F977A6" w:rsidRPr="00315B8F">
        <w:rPr>
          <w:rFonts w:ascii="Times New Roman" w:hAnsi="Times New Roman" w:cs="Times New Roman"/>
          <w:sz w:val="24"/>
          <w:szCs w:val="24"/>
        </w:rPr>
        <w:t>?</w:t>
      </w:r>
    </w:p>
    <w:p w14:paraId="68841860" w14:textId="5BC6A89C" w:rsidR="00D708F1" w:rsidRPr="00315B8F" w:rsidRDefault="00F977A6"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w:t>
      </w:r>
      <w:r w:rsidR="00D708F1" w:rsidRPr="00315B8F">
        <w:rPr>
          <w:rFonts w:ascii="Times New Roman" w:hAnsi="Times New Roman" w:cs="Times New Roman"/>
          <w:sz w:val="24"/>
          <w:szCs w:val="24"/>
        </w:rPr>
        <w:t>ow effectively do they coordinate multiple actors and institutions?</w:t>
      </w:r>
      <w:r w:rsidRPr="00315B8F">
        <w:rPr>
          <w:rFonts w:ascii="Times New Roman" w:hAnsi="Times New Roman" w:cs="Times New Roman"/>
          <w:sz w:val="24"/>
          <w:szCs w:val="24"/>
        </w:rPr>
        <w:t xml:space="preserve"> </w:t>
      </w:r>
    </w:p>
    <w:p w14:paraId="2EA81070" w14:textId="580B499F" w:rsidR="00D708F1"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What is the status of human resource capacity in India’s agricultural extension systems, and </w:t>
      </w:r>
      <w:r w:rsidR="00F977A6" w:rsidRPr="00315B8F">
        <w:rPr>
          <w:rFonts w:ascii="Times New Roman" w:hAnsi="Times New Roman" w:cs="Times New Roman"/>
          <w:sz w:val="24"/>
          <w:szCs w:val="24"/>
        </w:rPr>
        <w:t xml:space="preserve">to enquire about </w:t>
      </w:r>
      <w:r w:rsidRPr="00315B8F">
        <w:rPr>
          <w:rFonts w:ascii="Times New Roman" w:hAnsi="Times New Roman" w:cs="Times New Roman"/>
          <w:sz w:val="24"/>
          <w:szCs w:val="24"/>
        </w:rPr>
        <w:t>staffing and training mechanisms</w:t>
      </w:r>
      <w:r w:rsidR="00F977A6" w:rsidRPr="00315B8F">
        <w:rPr>
          <w:rFonts w:ascii="Times New Roman" w:hAnsi="Times New Roman" w:cs="Times New Roman"/>
          <w:sz w:val="24"/>
          <w:szCs w:val="24"/>
        </w:rPr>
        <w:t xml:space="preserve"> of extension personnels?</w:t>
      </w:r>
    </w:p>
    <w:p w14:paraId="008B724E" w14:textId="0CE939C2" w:rsidR="00D708F1" w:rsidRPr="00315B8F" w:rsidRDefault="00D708F1"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How are resources allocated to agricultural extension services in India, and to what extent are these arrangements financially sustainable?</w:t>
      </w:r>
    </w:p>
    <w:p w14:paraId="00ACD71B" w14:textId="10D113F6" w:rsidR="00D708F1" w:rsidRPr="00315B8F" w:rsidRDefault="00B01216" w:rsidP="00AE3641">
      <w:pPr>
        <w:numPr>
          <w:ilvl w:val="0"/>
          <w:numId w:val="7"/>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How effective are the </w:t>
      </w:r>
      <w:r w:rsidR="00F977A6" w:rsidRPr="00315B8F">
        <w:rPr>
          <w:rFonts w:ascii="Times New Roman" w:hAnsi="Times New Roman" w:cs="Times New Roman"/>
          <w:sz w:val="24"/>
          <w:szCs w:val="24"/>
        </w:rPr>
        <w:t>existing extension system?</w:t>
      </w:r>
    </w:p>
    <w:p w14:paraId="152605A4" w14:textId="77777777" w:rsidR="006838F5" w:rsidRPr="00315B8F" w:rsidRDefault="006838F5" w:rsidP="00AE3641">
      <w:pPr>
        <w:spacing w:line="480" w:lineRule="auto"/>
        <w:jc w:val="both"/>
        <w:rPr>
          <w:rFonts w:ascii="Times New Roman" w:hAnsi="Times New Roman" w:cs="Times New Roman"/>
          <w:sz w:val="24"/>
          <w:szCs w:val="24"/>
        </w:rPr>
      </w:pPr>
    </w:p>
    <w:p w14:paraId="6EB31AE6" w14:textId="60DF7B7B"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w:t>
      </w:r>
      <w:ins w:id="59" w:author="Windows User" w:date="2026-04-14T08:14:00Z">
        <w:r w:rsidR="00343A09">
          <w:rPr>
            <w:rFonts w:ascii="Times New Roman" w:hAnsi="Times New Roman" w:cs="Times New Roman"/>
            <w:b/>
            <w:bCs/>
            <w:sz w:val="24"/>
            <w:szCs w:val="24"/>
          </w:rPr>
          <w:t xml:space="preserve"> </w:t>
        </w:r>
      </w:ins>
      <w:r w:rsidRPr="00315B8F">
        <w:rPr>
          <w:rFonts w:ascii="Times New Roman" w:hAnsi="Times New Roman" w:cs="Times New Roman"/>
          <w:b/>
          <w:bCs/>
          <w:sz w:val="24"/>
          <w:szCs w:val="24"/>
        </w:rPr>
        <w:t>METHODOLOGY:</w:t>
      </w:r>
    </w:p>
    <w:p w14:paraId="681BDDD7"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2.1 Materials and Methods</w:t>
      </w:r>
    </w:p>
    <w:p w14:paraId="101A7DB7" w14:textId="085EB32F" w:rsidR="006838F5" w:rsidRPr="00315B8F" w:rsidRDefault="00B718B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Present </w:t>
      </w:r>
      <w:r w:rsidR="006838F5" w:rsidRPr="00315B8F">
        <w:rPr>
          <w:rFonts w:ascii="Times New Roman" w:hAnsi="Times New Roman" w:cs="Times New Roman"/>
          <w:sz w:val="24"/>
          <w:szCs w:val="24"/>
        </w:rPr>
        <w:t>study</w:t>
      </w:r>
      <w:r w:rsidRPr="00315B8F">
        <w:rPr>
          <w:rFonts w:ascii="Times New Roman" w:hAnsi="Times New Roman" w:cs="Times New Roman"/>
          <w:sz w:val="24"/>
          <w:szCs w:val="24"/>
        </w:rPr>
        <w:t xml:space="preserve"> aims </w:t>
      </w:r>
      <w:del w:id="60" w:author="Windows User" w:date="2026-04-14T08:14:00Z">
        <w:r w:rsidRPr="00315B8F" w:rsidDel="00343A09">
          <w:rPr>
            <w:rFonts w:ascii="Times New Roman" w:hAnsi="Times New Roman" w:cs="Times New Roman"/>
            <w:sz w:val="24"/>
            <w:szCs w:val="24"/>
          </w:rPr>
          <w:delText xml:space="preserve">to </w:delText>
        </w:r>
        <w:r w:rsidR="006838F5" w:rsidRPr="00315B8F" w:rsidDel="00343A09">
          <w:rPr>
            <w:rFonts w:ascii="Times New Roman" w:hAnsi="Times New Roman" w:cs="Times New Roman"/>
            <w:sz w:val="24"/>
            <w:szCs w:val="24"/>
          </w:rPr>
          <w:delText xml:space="preserve"> review</w:delText>
        </w:r>
      </w:del>
      <w:ins w:id="61" w:author="Windows User" w:date="2026-04-14T08:14:00Z">
        <w:r w:rsidR="00343A09" w:rsidRPr="00315B8F">
          <w:rPr>
            <w:rFonts w:ascii="Times New Roman" w:hAnsi="Times New Roman" w:cs="Times New Roman"/>
            <w:sz w:val="24"/>
            <w:szCs w:val="24"/>
          </w:rPr>
          <w:t>to review</w:t>
        </w:r>
      </w:ins>
      <w:r w:rsidR="006838F5" w:rsidRPr="00315B8F">
        <w:rPr>
          <w:rFonts w:ascii="Times New Roman" w:hAnsi="Times New Roman" w:cs="Times New Roman"/>
          <w:sz w:val="24"/>
          <w:szCs w:val="24"/>
        </w:rPr>
        <w:t xml:space="preserve"> of Scopus data base</w:t>
      </w:r>
      <w:r w:rsidRPr="00315B8F">
        <w:rPr>
          <w:rFonts w:ascii="Times New Roman" w:hAnsi="Times New Roman" w:cs="Times New Roman"/>
          <w:sz w:val="24"/>
          <w:szCs w:val="24"/>
        </w:rPr>
        <w:t xml:space="preserve"> using </w:t>
      </w:r>
      <w:r w:rsidR="006838F5" w:rsidRPr="00315B8F">
        <w:rPr>
          <w:rFonts w:ascii="Times New Roman" w:hAnsi="Times New Roman" w:cs="Times New Roman"/>
          <w:sz w:val="24"/>
          <w:szCs w:val="24"/>
        </w:rPr>
        <w:t>bibliometric analysis (BA</w:t>
      </w:r>
      <w:del w:id="62" w:author="Windows User" w:date="2026-04-14T08:14:00Z">
        <w:r w:rsidR="006838F5" w:rsidRPr="00315B8F" w:rsidDel="00343A09">
          <w:rPr>
            <w:rFonts w:ascii="Times New Roman" w:hAnsi="Times New Roman" w:cs="Times New Roman"/>
            <w:sz w:val="24"/>
            <w:szCs w:val="24"/>
          </w:rPr>
          <w:delText xml:space="preserve">) </w:delText>
        </w:r>
        <w:r w:rsidRPr="00315B8F" w:rsidDel="00343A09">
          <w:rPr>
            <w:rFonts w:ascii="Times New Roman" w:hAnsi="Times New Roman" w:cs="Times New Roman"/>
            <w:sz w:val="24"/>
            <w:szCs w:val="24"/>
          </w:rPr>
          <w:delText xml:space="preserve"> that</w:delText>
        </w:r>
      </w:del>
      <w:ins w:id="63" w:author="Windows User" w:date="2026-04-14T08:14:00Z">
        <w:r w:rsidR="00343A09" w:rsidRPr="00315B8F">
          <w:rPr>
            <w:rFonts w:ascii="Times New Roman" w:hAnsi="Times New Roman" w:cs="Times New Roman"/>
            <w:sz w:val="24"/>
            <w:szCs w:val="24"/>
          </w:rPr>
          <w:t xml:space="preserve">) </w:t>
        </w:r>
      </w:ins>
      <w:del w:id="64" w:author="Windows User" w:date="2026-04-14T08:14:00Z">
        <w:r w:rsidRPr="00315B8F" w:rsidDel="00343A09">
          <w:rPr>
            <w:rFonts w:ascii="Times New Roman" w:hAnsi="Times New Roman" w:cs="Times New Roman"/>
            <w:sz w:val="24"/>
            <w:szCs w:val="24"/>
          </w:rPr>
          <w:delText xml:space="preserve"> </w:delText>
        </w:r>
        <w:r w:rsidR="006838F5" w:rsidRPr="00315B8F" w:rsidDel="00343A09">
          <w:rPr>
            <w:rFonts w:ascii="Times New Roman" w:hAnsi="Times New Roman" w:cs="Times New Roman"/>
            <w:sz w:val="24"/>
            <w:szCs w:val="24"/>
          </w:rPr>
          <w:delText xml:space="preserve"> provide</w:delText>
        </w:r>
        <w:r w:rsidRPr="00315B8F" w:rsidDel="00343A09">
          <w:rPr>
            <w:rFonts w:ascii="Times New Roman" w:hAnsi="Times New Roman" w:cs="Times New Roman"/>
            <w:sz w:val="24"/>
            <w:szCs w:val="24"/>
          </w:rPr>
          <w:delText>s</w:delText>
        </w:r>
      </w:del>
      <w:ins w:id="65" w:author="Windows User" w:date="2026-04-14T08:14:00Z">
        <w:r w:rsidR="00343A09" w:rsidRPr="00315B8F">
          <w:rPr>
            <w:rFonts w:ascii="Times New Roman" w:hAnsi="Times New Roman" w:cs="Times New Roman"/>
            <w:sz w:val="24"/>
            <w:szCs w:val="24"/>
          </w:rPr>
          <w:t>that provides</w:t>
        </w:r>
      </w:ins>
      <w:r w:rsidR="006838F5" w:rsidRPr="00315B8F">
        <w:rPr>
          <w:rFonts w:ascii="Times New Roman" w:hAnsi="Times New Roman" w:cs="Times New Roman"/>
          <w:sz w:val="24"/>
          <w:szCs w:val="24"/>
        </w:rPr>
        <w:t xml:space="preserve"> a </w:t>
      </w:r>
      <w:r w:rsidRPr="00315B8F">
        <w:rPr>
          <w:rFonts w:ascii="Times New Roman" w:hAnsi="Times New Roman" w:cs="Times New Roman"/>
          <w:sz w:val="24"/>
          <w:szCs w:val="24"/>
        </w:rPr>
        <w:t>inclusive</w:t>
      </w:r>
      <w:r w:rsidR="006838F5" w:rsidRPr="00315B8F">
        <w:rPr>
          <w:rFonts w:ascii="Times New Roman" w:hAnsi="Times New Roman" w:cs="Times New Roman"/>
          <w:sz w:val="24"/>
          <w:szCs w:val="24"/>
        </w:rPr>
        <w:t xml:space="preserve"> assessment of </w:t>
      </w:r>
      <w:r w:rsidRPr="00315B8F">
        <w:rPr>
          <w:rFonts w:ascii="Times New Roman" w:hAnsi="Times New Roman" w:cs="Times New Roman"/>
          <w:sz w:val="24"/>
          <w:szCs w:val="24"/>
        </w:rPr>
        <w:t>“</w:t>
      </w:r>
      <w:r w:rsidR="006838F5" w:rsidRPr="00315B8F">
        <w:rPr>
          <w:rFonts w:ascii="Times New Roman" w:hAnsi="Times New Roman" w:cs="Times New Roman"/>
          <w:sz w:val="24"/>
          <w:szCs w:val="24"/>
        </w:rPr>
        <w:t>agricultural extension systems</w:t>
      </w:r>
      <w:r w:rsidRPr="00315B8F">
        <w:rPr>
          <w:rFonts w:ascii="Times New Roman" w:hAnsi="Times New Roman" w:cs="Times New Roman"/>
          <w:sz w:val="24"/>
          <w:szCs w:val="24"/>
        </w:rPr>
        <w:t>”</w:t>
      </w:r>
      <w:r w:rsidR="006838F5" w:rsidRPr="00315B8F">
        <w:rPr>
          <w:rFonts w:ascii="Times New Roman" w:hAnsi="Times New Roman" w:cs="Times New Roman"/>
          <w:sz w:val="24"/>
          <w:szCs w:val="24"/>
        </w:rPr>
        <w:t xml:space="preserve"> from yr 2020 </w:t>
      </w:r>
      <w:del w:id="66" w:author="Windows User" w:date="2026-04-14T08:14:00Z">
        <w:r w:rsidR="006838F5" w:rsidRPr="00315B8F" w:rsidDel="00343A09">
          <w:rPr>
            <w:rFonts w:ascii="Times New Roman" w:hAnsi="Times New Roman" w:cs="Times New Roman"/>
            <w:sz w:val="24"/>
            <w:szCs w:val="24"/>
          </w:rPr>
          <w:delText>to  yr</w:delText>
        </w:r>
      </w:del>
      <w:ins w:id="67" w:author="Windows User" w:date="2026-04-14T08:14:00Z">
        <w:r w:rsidR="00343A09" w:rsidRPr="00315B8F">
          <w:rPr>
            <w:rFonts w:ascii="Times New Roman" w:hAnsi="Times New Roman" w:cs="Times New Roman"/>
            <w:sz w:val="24"/>
            <w:szCs w:val="24"/>
          </w:rPr>
          <w:t>to yr</w:t>
        </w:r>
      </w:ins>
      <w:r w:rsidR="006838F5" w:rsidRPr="00315B8F">
        <w:rPr>
          <w:rFonts w:ascii="Times New Roman" w:hAnsi="Times New Roman" w:cs="Times New Roman"/>
          <w:sz w:val="24"/>
          <w:szCs w:val="24"/>
        </w:rPr>
        <w:t xml:space="preserve"> 2025. A systematic review enables</w:t>
      </w:r>
      <w:r w:rsidRPr="00315B8F">
        <w:rPr>
          <w:rFonts w:ascii="Times New Roman" w:hAnsi="Times New Roman" w:cs="Times New Roman"/>
          <w:sz w:val="24"/>
          <w:szCs w:val="24"/>
        </w:rPr>
        <w:t xml:space="preserve"> the </w:t>
      </w:r>
      <w:del w:id="68" w:author="Windows User" w:date="2026-04-14T08:14:00Z">
        <w:r w:rsidRPr="00315B8F" w:rsidDel="00343A09">
          <w:rPr>
            <w:rFonts w:ascii="Times New Roman" w:hAnsi="Times New Roman" w:cs="Times New Roman"/>
            <w:sz w:val="24"/>
            <w:szCs w:val="24"/>
          </w:rPr>
          <w:delText>scholar  to</w:delText>
        </w:r>
      </w:del>
      <w:ins w:id="69" w:author="Windows User" w:date="2026-04-14T08:14:00Z">
        <w:r w:rsidR="00343A09" w:rsidRPr="00315B8F">
          <w:rPr>
            <w:rFonts w:ascii="Times New Roman" w:hAnsi="Times New Roman" w:cs="Times New Roman"/>
            <w:sz w:val="24"/>
            <w:szCs w:val="24"/>
          </w:rPr>
          <w:t>scholar to</w:t>
        </w:r>
      </w:ins>
      <w:r w:rsidRPr="00315B8F">
        <w:rPr>
          <w:rFonts w:ascii="Times New Roman" w:hAnsi="Times New Roman" w:cs="Times New Roman"/>
          <w:sz w:val="24"/>
          <w:szCs w:val="24"/>
        </w:rPr>
        <w:t xml:space="preserve"> </w:t>
      </w:r>
      <w:del w:id="70" w:author="Windows User" w:date="2026-04-14T08:14:00Z">
        <w:r w:rsidR="006838F5" w:rsidRPr="00315B8F" w:rsidDel="00343A09">
          <w:rPr>
            <w:rFonts w:ascii="Times New Roman" w:hAnsi="Times New Roman" w:cs="Times New Roman"/>
            <w:sz w:val="24"/>
            <w:szCs w:val="24"/>
          </w:rPr>
          <w:delText>identif</w:delText>
        </w:r>
        <w:r w:rsidRPr="00315B8F" w:rsidDel="00343A09">
          <w:rPr>
            <w:rFonts w:ascii="Times New Roman" w:hAnsi="Times New Roman" w:cs="Times New Roman"/>
            <w:sz w:val="24"/>
            <w:szCs w:val="24"/>
          </w:rPr>
          <w:delText>ty</w:delText>
        </w:r>
      </w:del>
      <w:ins w:id="71" w:author="Windows User" w:date="2026-04-14T08:14:00Z">
        <w:r w:rsidR="00343A09" w:rsidRPr="00315B8F">
          <w:rPr>
            <w:rFonts w:ascii="Times New Roman" w:hAnsi="Times New Roman" w:cs="Times New Roman"/>
            <w:sz w:val="24"/>
            <w:szCs w:val="24"/>
          </w:rPr>
          <w:t>identify</w:t>
        </w:r>
      </w:ins>
      <w:r w:rsidR="006838F5" w:rsidRPr="00315B8F">
        <w:rPr>
          <w:rFonts w:ascii="Times New Roman" w:hAnsi="Times New Roman" w:cs="Times New Roman"/>
          <w:sz w:val="24"/>
          <w:szCs w:val="24"/>
        </w:rPr>
        <w:t>, select, and synthesis relevant literature while ensuring transparency and reproducibility</w:t>
      </w:r>
      <w:r w:rsidRPr="00315B8F">
        <w:rPr>
          <w:rFonts w:ascii="Times New Roman" w:hAnsi="Times New Roman" w:cs="Times New Roman"/>
          <w:sz w:val="24"/>
          <w:szCs w:val="24"/>
        </w:rPr>
        <w:t xml:space="preserve"> of the literature and data</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b/>
          <w:bCs/>
          <w:sz w:val="24"/>
          <w:szCs w:val="24"/>
        </w:rPr>
        <w:t>(Page et al., 2021)</w:t>
      </w:r>
      <w:r w:rsidR="006838F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At the same time </w:t>
      </w:r>
      <w:r w:rsidR="006838F5" w:rsidRPr="00315B8F">
        <w:rPr>
          <w:rFonts w:ascii="Times New Roman" w:hAnsi="Times New Roman" w:cs="Times New Roman"/>
          <w:sz w:val="24"/>
          <w:szCs w:val="24"/>
        </w:rPr>
        <w:t>bibliometric analysis complements</w:t>
      </w:r>
      <w:r w:rsidRPr="00315B8F">
        <w:rPr>
          <w:rFonts w:ascii="Times New Roman" w:hAnsi="Times New Roman" w:cs="Times New Roman"/>
          <w:sz w:val="24"/>
          <w:szCs w:val="24"/>
        </w:rPr>
        <w:t xml:space="preserve"> review study by</w:t>
      </w:r>
      <w:r w:rsidR="006838F5" w:rsidRPr="00315B8F">
        <w:rPr>
          <w:rFonts w:ascii="Times New Roman" w:hAnsi="Times New Roman" w:cs="Times New Roman"/>
          <w:sz w:val="24"/>
          <w:szCs w:val="24"/>
        </w:rPr>
        <w:t xml:space="preserve"> quantitatively mapping scientific outputs, citation structures, collaboration patterns, and thematic clusters within the literature database</w:t>
      </w:r>
      <w:r w:rsidRPr="00315B8F">
        <w:rPr>
          <w:rFonts w:ascii="Times New Roman" w:hAnsi="Times New Roman" w:cs="Times New Roman"/>
          <w:sz w:val="24"/>
          <w:szCs w:val="24"/>
        </w:rPr>
        <w:t xml:space="preserve">  studied and reviewed</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b/>
          <w:bCs/>
          <w:sz w:val="24"/>
          <w:szCs w:val="24"/>
        </w:rPr>
        <w:t xml:space="preserve">(Aria &amp; Cuccurullo, 2017) and </w:t>
      </w:r>
      <w:r w:rsidR="006838F5" w:rsidRPr="00315B8F">
        <w:rPr>
          <w:rFonts w:ascii="Times New Roman" w:hAnsi="Times New Roman" w:cs="Times New Roman"/>
          <w:sz w:val="24"/>
          <w:szCs w:val="24"/>
        </w:rPr>
        <w:t xml:space="preserve">VOS viewer </w:t>
      </w:r>
      <w:r w:rsidR="006838F5" w:rsidRPr="00315B8F">
        <w:rPr>
          <w:rFonts w:ascii="Times New Roman" w:hAnsi="Times New Roman" w:cs="Times New Roman"/>
          <w:b/>
          <w:bCs/>
          <w:sz w:val="24"/>
          <w:szCs w:val="24"/>
        </w:rPr>
        <w:t xml:space="preserve">(van Eck &amp; Waltman, 2010), </w:t>
      </w:r>
      <w:r w:rsidR="006838F5" w:rsidRPr="00315B8F">
        <w:rPr>
          <w:rFonts w:ascii="Times New Roman" w:hAnsi="Times New Roman" w:cs="Times New Roman"/>
          <w:sz w:val="24"/>
          <w:szCs w:val="24"/>
        </w:rPr>
        <w:t>widely used tools for visual</w:t>
      </w:r>
      <w:r w:rsidRPr="00315B8F">
        <w:rPr>
          <w:rFonts w:ascii="Times New Roman" w:hAnsi="Times New Roman" w:cs="Times New Roman"/>
          <w:sz w:val="24"/>
          <w:szCs w:val="24"/>
        </w:rPr>
        <w:t xml:space="preserve"> representation of networks analysed within the database</w:t>
      </w:r>
      <w:r w:rsidR="006838F5" w:rsidRPr="00315B8F">
        <w:rPr>
          <w:rFonts w:ascii="Times New Roman" w:hAnsi="Times New Roman" w:cs="Times New Roman"/>
          <w:sz w:val="24"/>
          <w:szCs w:val="24"/>
        </w:rPr>
        <w:t xml:space="preserve"> and thematic mapping</w:t>
      </w:r>
      <w:r w:rsidRPr="00315B8F">
        <w:rPr>
          <w:rFonts w:ascii="Times New Roman" w:hAnsi="Times New Roman" w:cs="Times New Roman"/>
          <w:sz w:val="24"/>
          <w:szCs w:val="24"/>
        </w:rPr>
        <w:t xml:space="preserve"> is usually used </w:t>
      </w:r>
      <w:r w:rsidR="006838F5" w:rsidRPr="00315B8F">
        <w:rPr>
          <w:rFonts w:ascii="Times New Roman" w:hAnsi="Times New Roman" w:cs="Times New Roman"/>
          <w:sz w:val="24"/>
          <w:szCs w:val="24"/>
        </w:rPr>
        <w:t xml:space="preserve"> to reveal patterns of collaboration, citation, and knowledge clustering</w:t>
      </w:r>
      <w:r w:rsidRPr="00315B8F">
        <w:rPr>
          <w:rFonts w:ascii="Times New Roman" w:hAnsi="Times New Roman" w:cs="Times New Roman"/>
          <w:sz w:val="24"/>
          <w:szCs w:val="24"/>
        </w:rPr>
        <w:t xml:space="preserve"> within the database studied</w:t>
      </w:r>
      <w:r w:rsidR="006838F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above mentioned methods </w:t>
      </w:r>
      <w:r w:rsidR="006838F5" w:rsidRPr="00315B8F">
        <w:rPr>
          <w:rFonts w:ascii="Times New Roman" w:hAnsi="Times New Roman" w:cs="Times New Roman"/>
          <w:sz w:val="24"/>
          <w:szCs w:val="24"/>
        </w:rPr>
        <w:t xml:space="preserve">allows </w:t>
      </w:r>
      <w:del w:id="72" w:author="Windows User" w:date="2026-04-14T08:14:00Z">
        <w:r w:rsidR="006838F5" w:rsidRPr="00315B8F" w:rsidDel="00343A09">
          <w:rPr>
            <w:rFonts w:ascii="Times New Roman" w:hAnsi="Times New Roman" w:cs="Times New Roman"/>
            <w:sz w:val="24"/>
            <w:szCs w:val="24"/>
          </w:rPr>
          <w:delText>scholars  to</w:delText>
        </w:r>
      </w:del>
      <w:ins w:id="73" w:author="Windows User" w:date="2026-04-14T08:14:00Z">
        <w:r w:rsidR="00343A09" w:rsidRPr="00315B8F">
          <w:rPr>
            <w:rFonts w:ascii="Times New Roman" w:hAnsi="Times New Roman" w:cs="Times New Roman"/>
            <w:sz w:val="24"/>
            <w:szCs w:val="24"/>
          </w:rPr>
          <w:t>scholars to</w:t>
        </w:r>
      </w:ins>
      <w:r w:rsidR="006838F5" w:rsidRPr="00315B8F">
        <w:rPr>
          <w:rFonts w:ascii="Times New Roman" w:hAnsi="Times New Roman" w:cs="Times New Roman"/>
          <w:sz w:val="24"/>
          <w:szCs w:val="24"/>
        </w:rPr>
        <w:t xml:space="preserve"> seek </w:t>
      </w:r>
      <w:r w:rsidRPr="00315B8F">
        <w:rPr>
          <w:rFonts w:ascii="Times New Roman" w:hAnsi="Times New Roman" w:cs="Times New Roman"/>
          <w:sz w:val="24"/>
          <w:szCs w:val="24"/>
        </w:rPr>
        <w:t xml:space="preserve">broader and effective </w:t>
      </w:r>
      <w:r w:rsidR="006838F5" w:rsidRPr="00315B8F">
        <w:rPr>
          <w:rFonts w:ascii="Times New Roman" w:hAnsi="Times New Roman" w:cs="Times New Roman"/>
          <w:sz w:val="24"/>
          <w:szCs w:val="24"/>
        </w:rPr>
        <w:t>evaluating recent developments in area of interest. In present study</w:t>
      </w:r>
      <w:r w:rsidR="00BD0D9B" w:rsidRPr="00315B8F">
        <w:rPr>
          <w:rFonts w:ascii="Times New Roman" w:hAnsi="Times New Roman" w:cs="Times New Roman"/>
          <w:sz w:val="24"/>
          <w:szCs w:val="24"/>
        </w:rPr>
        <w:t xml:space="preserve"> areas as </w:t>
      </w:r>
      <w:r w:rsidR="006838F5" w:rsidRPr="00315B8F">
        <w:rPr>
          <w:rFonts w:ascii="Times New Roman" w:hAnsi="Times New Roman" w:cs="Times New Roman"/>
          <w:sz w:val="24"/>
          <w:szCs w:val="24"/>
        </w:rPr>
        <w:t xml:space="preserve">extension systems, particularly in relation to governance, human </w:t>
      </w:r>
      <w:r w:rsidR="006838F5" w:rsidRPr="00315B8F">
        <w:rPr>
          <w:rFonts w:ascii="Times New Roman" w:hAnsi="Times New Roman" w:cs="Times New Roman"/>
          <w:sz w:val="24"/>
          <w:szCs w:val="24"/>
        </w:rPr>
        <w:lastRenderedPageBreak/>
        <w:t>resource capacity, resource allocation, and service delivery mechanisms in the topic for analysis and evaluation.</w:t>
      </w:r>
    </w:p>
    <w:p w14:paraId="63558B94" w14:textId="4C34AA8F"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combination of PRISMA guidelines for systematic review and advanced bibliometric tools such as Bibliometrix (R package)</w:t>
      </w:r>
      <w:r w:rsidR="00BD0D9B" w:rsidRPr="00315B8F">
        <w:rPr>
          <w:rFonts w:ascii="Times New Roman" w:hAnsi="Times New Roman" w:cs="Times New Roman"/>
          <w:sz w:val="24"/>
          <w:szCs w:val="24"/>
        </w:rPr>
        <w:t xml:space="preserve"> proved to be  a </w:t>
      </w:r>
      <w:r w:rsidRPr="00315B8F">
        <w:rPr>
          <w:rFonts w:ascii="Times New Roman" w:hAnsi="Times New Roman" w:cs="Times New Roman"/>
          <w:sz w:val="24"/>
          <w:szCs w:val="24"/>
        </w:rPr>
        <w:t xml:space="preserve">methodological </w:t>
      </w:r>
      <w:r w:rsidR="005A6DCC" w:rsidRPr="00315B8F">
        <w:rPr>
          <w:rFonts w:ascii="Times New Roman" w:hAnsi="Times New Roman" w:cs="Times New Roman"/>
          <w:sz w:val="24"/>
          <w:szCs w:val="24"/>
        </w:rPr>
        <w:t>r</w:t>
      </w:r>
      <w:r w:rsidRPr="00315B8F">
        <w:rPr>
          <w:rFonts w:ascii="Times New Roman" w:hAnsi="Times New Roman" w:cs="Times New Roman"/>
          <w:sz w:val="24"/>
          <w:szCs w:val="24"/>
        </w:rPr>
        <w:t xml:space="preserve">igor. PRISMA 2020 </w:t>
      </w:r>
      <w:r w:rsidR="005A6DCC" w:rsidRPr="00315B8F">
        <w:rPr>
          <w:rFonts w:ascii="Times New Roman" w:hAnsi="Times New Roman" w:cs="Times New Roman"/>
          <w:sz w:val="24"/>
          <w:szCs w:val="24"/>
        </w:rPr>
        <w:t xml:space="preserve">enables the researcher to adopt </w:t>
      </w:r>
      <w:r w:rsidRPr="00315B8F">
        <w:rPr>
          <w:rFonts w:ascii="Times New Roman" w:hAnsi="Times New Roman" w:cs="Times New Roman"/>
          <w:sz w:val="24"/>
          <w:szCs w:val="24"/>
        </w:rPr>
        <w:t xml:space="preserve">a widely accepted protocol for evidence-based synthesis </w:t>
      </w:r>
      <w:r w:rsidRPr="00315B8F">
        <w:rPr>
          <w:rFonts w:ascii="Times New Roman" w:hAnsi="Times New Roman" w:cs="Times New Roman"/>
          <w:b/>
          <w:bCs/>
          <w:sz w:val="24"/>
          <w:szCs w:val="24"/>
        </w:rPr>
        <w:t>(Page et al., 2021)</w:t>
      </w:r>
      <w:r w:rsidRPr="00315B8F">
        <w:rPr>
          <w:rFonts w:ascii="Times New Roman" w:hAnsi="Times New Roman" w:cs="Times New Roman"/>
          <w:sz w:val="24"/>
          <w:szCs w:val="24"/>
        </w:rPr>
        <w:t xml:space="preserve">. Bibliometrix offers </w:t>
      </w:r>
      <w:r w:rsidR="005A6DCC" w:rsidRPr="00315B8F">
        <w:rPr>
          <w:rFonts w:ascii="Times New Roman" w:hAnsi="Times New Roman" w:cs="Times New Roman"/>
          <w:sz w:val="24"/>
          <w:szCs w:val="24"/>
        </w:rPr>
        <w:t>strong</w:t>
      </w:r>
      <w:r w:rsidRPr="00315B8F">
        <w:rPr>
          <w:rFonts w:ascii="Times New Roman" w:hAnsi="Times New Roman" w:cs="Times New Roman"/>
          <w:sz w:val="24"/>
          <w:szCs w:val="24"/>
        </w:rPr>
        <w:t xml:space="preserve"> bibliometric data extraction and analysis </w:t>
      </w:r>
      <w:r w:rsidRPr="00315B8F">
        <w:rPr>
          <w:rFonts w:ascii="Times New Roman" w:hAnsi="Times New Roman" w:cs="Times New Roman"/>
          <w:b/>
          <w:bCs/>
          <w:sz w:val="24"/>
          <w:szCs w:val="24"/>
        </w:rPr>
        <w:t>(Aria &amp; Cuccurullo, 2017)</w:t>
      </w:r>
      <w:r w:rsidRPr="00315B8F">
        <w:rPr>
          <w:rFonts w:ascii="Times New Roman" w:hAnsi="Times New Roman" w:cs="Times New Roman"/>
          <w:sz w:val="24"/>
          <w:szCs w:val="24"/>
        </w:rPr>
        <w:t>.</w:t>
      </w:r>
    </w:p>
    <w:p w14:paraId="63D88C26" w14:textId="77777777" w:rsidR="006838F5" w:rsidRPr="00315B8F" w:rsidRDefault="006838F5" w:rsidP="00AE3641">
      <w:pPr>
        <w:spacing w:line="480" w:lineRule="auto"/>
        <w:jc w:val="both"/>
        <w:rPr>
          <w:rFonts w:ascii="Times New Roman" w:hAnsi="Times New Roman" w:cs="Times New Roman"/>
          <w:sz w:val="24"/>
          <w:szCs w:val="24"/>
        </w:rPr>
      </w:pPr>
    </w:p>
    <w:p w14:paraId="0585706A"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2.2 Search Strategy and Data Sources</w:t>
      </w:r>
    </w:p>
    <w:p w14:paraId="6B36477B" w14:textId="5CBB6BAD"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data</w:t>
      </w:r>
      <w:r w:rsidR="005A6DCC" w:rsidRPr="00315B8F">
        <w:rPr>
          <w:rFonts w:ascii="Times New Roman" w:hAnsi="Times New Roman" w:cs="Times New Roman"/>
          <w:sz w:val="24"/>
          <w:szCs w:val="24"/>
        </w:rPr>
        <w:t xml:space="preserve"> source</w:t>
      </w:r>
      <w:r w:rsidRPr="00315B8F">
        <w:rPr>
          <w:rFonts w:ascii="Times New Roman" w:hAnsi="Times New Roman" w:cs="Times New Roman"/>
          <w:sz w:val="24"/>
          <w:szCs w:val="24"/>
        </w:rPr>
        <w:t xml:space="preserve"> </w:t>
      </w:r>
      <w:r w:rsidR="005A6DCC" w:rsidRPr="00315B8F">
        <w:rPr>
          <w:rFonts w:ascii="Times New Roman" w:hAnsi="Times New Roman" w:cs="Times New Roman"/>
          <w:sz w:val="24"/>
          <w:szCs w:val="24"/>
        </w:rPr>
        <w:t>was</w:t>
      </w:r>
      <w:r w:rsidRPr="00315B8F">
        <w:rPr>
          <w:rFonts w:ascii="Times New Roman" w:hAnsi="Times New Roman" w:cs="Times New Roman"/>
          <w:sz w:val="24"/>
          <w:szCs w:val="24"/>
        </w:rPr>
        <w:t xml:space="preserve"> </w:t>
      </w:r>
      <w:r w:rsidR="005A6DCC" w:rsidRPr="00315B8F">
        <w:rPr>
          <w:rFonts w:ascii="Times New Roman" w:hAnsi="Times New Roman" w:cs="Times New Roman"/>
          <w:sz w:val="24"/>
          <w:szCs w:val="24"/>
        </w:rPr>
        <w:t>extracted exclusively</w:t>
      </w:r>
      <w:r w:rsidRPr="00315B8F">
        <w:rPr>
          <w:rFonts w:ascii="Times New Roman" w:hAnsi="Times New Roman" w:cs="Times New Roman"/>
          <w:sz w:val="24"/>
          <w:szCs w:val="24"/>
        </w:rPr>
        <w:t xml:space="preserve"> from the Scopus database, which is </w:t>
      </w:r>
      <w:r w:rsidR="005A6DCC" w:rsidRPr="00315B8F">
        <w:rPr>
          <w:rFonts w:ascii="Times New Roman" w:hAnsi="Times New Roman" w:cs="Times New Roman"/>
          <w:sz w:val="24"/>
          <w:szCs w:val="24"/>
        </w:rPr>
        <w:t xml:space="preserve"> well known platform </w:t>
      </w:r>
      <w:r w:rsidRPr="00315B8F">
        <w:rPr>
          <w:rFonts w:ascii="Times New Roman" w:hAnsi="Times New Roman" w:cs="Times New Roman"/>
          <w:sz w:val="24"/>
          <w:szCs w:val="24"/>
        </w:rPr>
        <w:t xml:space="preserve">for its comprehensive coverage of peer-reviewed scientific literature across </w:t>
      </w:r>
      <w:r w:rsidR="005A6DCC" w:rsidRPr="00315B8F">
        <w:rPr>
          <w:rFonts w:ascii="Times New Roman" w:hAnsi="Times New Roman" w:cs="Times New Roman"/>
          <w:sz w:val="24"/>
          <w:szCs w:val="24"/>
        </w:rPr>
        <w:t xml:space="preserve"> various </w:t>
      </w:r>
      <w:r w:rsidRPr="00315B8F">
        <w:rPr>
          <w:rFonts w:ascii="Times New Roman" w:hAnsi="Times New Roman" w:cs="Times New Roman"/>
          <w:sz w:val="24"/>
          <w:szCs w:val="24"/>
        </w:rPr>
        <w:t>disciplines, including agricultural sciences, extension,</w:t>
      </w:r>
      <w:r w:rsidR="005A6DCC" w:rsidRPr="00315B8F">
        <w:rPr>
          <w:rFonts w:ascii="Times New Roman" w:hAnsi="Times New Roman" w:cs="Times New Roman"/>
          <w:sz w:val="24"/>
          <w:szCs w:val="24"/>
        </w:rPr>
        <w:t xml:space="preserve"> health, sociology </w:t>
      </w:r>
      <w:r w:rsidRPr="00315B8F">
        <w:rPr>
          <w:rFonts w:ascii="Times New Roman" w:hAnsi="Times New Roman" w:cs="Times New Roman"/>
          <w:sz w:val="24"/>
          <w:szCs w:val="24"/>
        </w:rPr>
        <w:t xml:space="preserve"> and rural development. The temporal scope was limited to yr 2020 to   July 2025 to </w:t>
      </w:r>
      <w:r w:rsidR="00C9083E" w:rsidRPr="00315B8F">
        <w:rPr>
          <w:rFonts w:ascii="Times New Roman" w:hAnsi="Times New Roman" w:cs="Times New Roman"/>
          <w:sz w:val="24"/>
          <w:szCs w:val="24"/>
        </w:rPr>
        <w:t xml:space="preserve">study and analyse </w:t>
      </w:r>
      <w:r w:rsidRPr="00315B8F">
        <w:rPr>
          <w:rFonts w:ascii="Times New Roman" w:hAnsi="Times New Roman" w:cs="Times New Roman"/>
          <w:sz w:val="24"/>
          <w:szCs w:val="24"/>
        </w:rPr>
        <w:t xml:space="preserve">the recent </w:t>
      </w:r>
      <w:r w:rsidR="00C9083E" w:rsidRPr="00315B8F">
        <w:rPr>
          <w:rFonts w:ascii="Times New Roman" w:hAnsi="Times New Roman" w:cs="Times New Roman"/>
          <w:sz w:val="24"/>
          <w:szCs w:val="24"/>
        </w:rPr>
        <w:t xml:space="preserve">studies </w:t>
      </w:r>
      <w:r w:rsidRPr="00315B8F">
        <w:rPr>
          <w:rFonts w:ascii="Times New Roman" w:hAnsi="Times New Roman" w:cs="Times New Roman"/>
          <w:sz w:val="24"/>
          <w:szCs w:val="24"/>
        </w:rPr>
        <w:t>in extension service models, governance mechanisms</w:t>
      </w:r>
      <w:r w:rsidR="00C9083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and </w:t>
      </w:r>
      <w:r w:rsidR="00C9083E" w:rsidRPr="00315B8F">
        <w:rPr>
          <w:rFonts w:ascii="Times New Roman" w:hAnsi="Times New Roman" w:cs="Times New Roman"/>
          <w:sz w:val="24"/>
          <w:szCs w:val="24"/>
        </w:rPr>
        <w:t xml:space="preserve"> extension </w:t>
      </w:r>
      <w:r w:rsidRPr="00315B8F">
        <w:rPr>
          <w:rFonts w:ascii="Times New Roman" w:hAnsi="Times New Roman" w:cs="Times New Roman"/>
          <w:sz w:val="24"/>
          <w:szCs w:val="24"/>
        </w:rPr>
        <w:t xml:space="preserve">delivery </w:t>
      </w:r>
      <w:r w:rsidR="00C9083E" w:rsidRPr="00315B8F">
        <w:rPr>
          <w:rFonts w:ascii="Times New Roman" w:hAnsi="Times New Roman" w:cs="Times New Roman"/>
          <w:sz w:val="24"/>
          <w:szCs w:val="24"/>
        </w:rPr>
        <w:t>methods</w:t>
      </w:r>
      <w:r w:rsidRPr="00315B8F">
        <w:rPr>
          <w:rFonts w:ascii="Times New Roman" w:hAnsi="Times New Roman" w:cs="Times New Roman"/>
          <w:sz w:val="24"/>
          <w:szCs w:val="24"/>
        </w:rPr>
        <w:t>.</w:t>
      </w:r>
    </w:p>
    <w:p w14:paraId="1C6123A2" w14:textId="7D9EF09B"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To ensure precision, </w:t>
      </w:r>
      <w:del w:id="74" w:author="Windows User" w:date="2026-04-14T08:15:00Z">
        <w:r w:rsidRPr="00315B8F" w:rsidDel="00343A09">
          <w:rPr>
            <w:rFonts w:ascii="Times New Roman" w:hAnsi="Times New Roman" w:cs="Times New Roman"/>
            <w:sz w:val="24"/>
            <w:szCs w:val="24"/>
          </w:rPr>
          <w:delText>three  search</w:delText>
        </w:r>
      </w:del>
      <w:ins w:id="75" w:author="Windows User" w:date="2026-04-14T08:15:00Z">
        <w:r w:rsidR="00343A09" w:rsidRPr="00315B8F">
          <w:rPr>
            <w:rFonts w:ascii="Times New Roman" w:hAnsi="Times New Roman" w:cs="Times New Roman"/>
            <w:sz w:val="24"/>
            <w:szCs w:val="24"/>
          </w:rPr>
          <w:t>three search</w:t>
        </w:r>
      </w:ins>
      <w:r w:rsidRPr="00315B8F">
        <w:rPr>
          <w:rFonts w:ascii="Times New Roman" w:hAnsi="Times New Roman" w:cs="Times New Roman"/>
          <w:sz w:val="24"/>
          <w:szCs w:val="24"/>
        </w:rPr>
        <w:t xml:space="preserve"> equations (Eq. 1–3) were developed and applied using </w:t>
      </w:r>
      <w:r w:rsidR="00C9083E" w:rsidRPr="00315B8F">
        <w:rPr>
          <w:rFonts w:ascii="Times New Roman" w:hAnsi="Times New Roman" w:cs="Times New Roman"/>
          <w:sz w:val="24"/>
          <w:szCs w:val="24"/>
        </w:rPr>
        <w:t>b</w:t>
      </w:r>
      <w:r w:rsidRPr="00315B8F">
        <w:rPr>
          <w:rFonts w:ascii="Times New Roman" w:hAnsi="Times New Roman" w:cs="Times New Roman"/>
          <w:sz w:val="24"/>
          <w:szCs w:val="24"/>
        </w:rPr>
        <w:t xml:space="preserve">oolean operators. </w:t>
      </w:r>
      <w:del w:id="76" w:author="Windows User" w:date="2026-04-14T08:15:00Z">
        <w:r w:rsidRPr="00315B8F" w:rsidDel="00343A09">
          <w:rPr>
            <w:rFonts w:ascii="Times New Roman" w:hAnsi="Times New Roman" w:cs="Times New Roman"/>
            <w:sz w:val="24"/>
            <w:szCs w:val="24"/>
          </w:rPr>
          <w:delText xml:space="preserve">These </w:delText>
        </w:r>
        <w:r w:rsidR="00C9083E" w:rsidRPr="00315B8F" w:rsidDel="00343A09">
          <w:rPr>
            <w:rFonts w:ascii="Times New Roman" w:hAnsi="Times New Roman" w:cs="Times New Roman"/>
            <w:sz w:val="24"/>
            <w:szCs w:val="24"/>
          </w:rPr>
          <w:delText xml:space="preserve"> equations</w:delText>
        </w:r>
      </w:del>
      <w:ins w:id="77" w:author="Windows User" w:date="2026-04-14T08:15:00Z">
        <w:r w:rsidR="00343A09" w:rsidRPr="00315B8F">
          <w:rPr>
            <w:rFonts w:ascii="Times New Roman" w:hAnsi="Times New Roman" w:cs="Times New Roman"/>
            <w:sz w:val="24"/>
            <w:szCs w:val="24"/>
          </w:rPr>
          <w:t>These equations</w:t>
        </w:r>
      </w:ins>
      <w:r w:rsidR="00C9083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were designed to reflect the study’s four key objectives </w:t>
      </w:r>
      <w:r w:rsidR="00340E65" w:rsidRPr="00315B8F">
        <w:rPr>
          <w:rFonts w:ascii="Times New Roman" w:hAnsi="Times New Roman" w:cs="Times New Roman"/>
          <w:sz w:val="24"/>
          <w:szCs w:val="24"/>
        </w:rPr>
        <w:t xml:space="preserve">of the study </w:t>
      </w:r>
      <w:r w:rsidRPr="00315B8F">
        <w:rPr>
          <w:rFonts w:ascii="Times New Roman" w:hAnsi="Times New Roman" w:cs="Times New Roman"/>
          <w:sz w:val="24"/>
          <w:szCs w:val="24"/>
        </w:rPr>
        <w:t>and cover the major dimensions of agricultural extension systems.</w:t>
      </w:r>
    </w:p>
    <w:p w14:paraId="55A0D1B2" w14:textId="25E590D4" w:rsidR="006838F5" w:rsidRPr="00315B8F" w:rsidRDefault="00CF0E1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Table 1: </w:t>
      </w:r>
      <w:r w:rsidR="006838F5" w:rsidRPr="00315B8F">
        <w:rPr>
          <w:rFonts w:ascii="Times New Roman" w:hAnsi="Times New Roman" w:cs="Times New Roman"/>
          <w:sz w:val="24"/>
          <w:szCs w:val="24"/>
        </w:rPr>
        <w:t>Equation 1 (Governance and Organizational focus)</w:t>
      </w:r>
    </w:p>
    <w:tbl>
      <w:tblPr>
        <w:tblStyle w:val="TableGrid"/>
        <w:tblW w:w="0" w:type="auto"/>
        <w:tblLook w:val="04A0" w:firstRow="1" w:lastRow="0" w:firstColumn="1" w:lastColumn="0" w:noHBand="0" w:noVBand="1"/>
      </w:tblPr>
      <w:tblGrid>
        <w:gridCol w:w="3005"/>
        <w:gridCol w:w="3005"/>
        <w:gridCol w:w="3006"/>
      </w:tblGrid>
      <w:tr w:rsidR="006838F5" w:rsidRPr="00315B8F" w14:paraId="13C94FAF" w14:textId="77777777" w:rsidTr="009E0AD4">
        <w:tc>
          <w:tcPr>
            <w:tcW w:w="3005" w:type="dxa"/>
          </w:tcPr>
          <w:p w14:paraId="15997D5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Keywords used for searching in Scopus Database </w:t>
            </w:r>
          </w:p>
        </w:tc>
        <w:tc>
          <w:tcPr>
            <w:tcW w:w="3005" w:type="dxa"/>
          </w:tcPr>
          <w:p w14:paraId="3C697C9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Results found </w:t>
            </w:r>
          </w:p>
        </w:tc>
        <w:tc>
          <w:tcPr>
            <w:tcW w:w="3006" w:type="dxa"/>
          </w:tcPr>
          <w:p w14:paraId="35DDA9D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Results found after filtration</w:t>
            </w:r>
          </w:p>
        </w:tc>
      </w:tr>
      <w:tr w:rsidR="006838F5" w:rsidRPr="00315B8F" w14:paraId="0064F4F2" w14:textId="77777777" w:rsidTr="009E0AD4">
        <w:tc>
          <w:tcPr>
            <w:tcW w:w="3005" w:type="dxa"/>
          </w:tcPr>
          <w:p w14:paraId="2D02B75B"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“Agricultural extension system” AND</w:t>
            </w:r>
          </w:p>
          <w:p w14:paraId="5C40DC2C"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 “Public extension” OR “Private extension” OR “NGO” OR “Non-Governmental Organization” OR “Cooperatives” OR “Pluralistic Extension”.</w:t>
            </w:r>
          </w:p>
          <w:p w14:paraId="3F4B7414" w14:textId="77777777" w:rsidR="006838F5" w:rsidRPr="00315B8F" w:rsidRDefault="006838F5" w:rsidP="00AE3641">
            <w:pPr>
              <w:spacing w:line="480" w:lineRule="auto"/>
              <w:jc w:val="both"/>
              <w:rPr>
                <w:rFonts w:ascii="Times New Roman" w:hAnsi="Times New Roman" w:cs="Times New Roman"/>
                <w:sz w:val="24"/>
                <w:szCs w:val="24"/>
              </w:rPr>
            </w:pPr>
          </w:p>
        </w:tc>
        <w:tc>
          <w:tcPr>
            <w:tcW w:w="3005" w:type="dxa"/>
          </w:tcPr>
          <w:p w14:paraId="4CB0F2E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207</w:t>
            </w:r>
          </w:p>
        </w:tc>
        <w:tc>
          <w:tcPr>
            <w:tcW w:w="3006" w:type="dxa"/>
          </w:tcPr>
          <w:p w14:paraId="3B63D81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56</w:t>
            </w:r>
          </w:p>
        </w:tc>
      </w:tr>
    </w:tbl>
    <w:p w14:paraId="355FFDA4" w14:textId="77777777" w:rsidR="00CF0E15" w:rsidRPr="00315B8F" w:rsidRDefault="00CF0E15" w:rsidP="00AE3641">
      <w:pPr>
        <w:spacing w:line="480" w:lineRule="auto"/>
        <w:jc w:val="center"/>
        <w:rPr>
          <w:rFonts w:ascii="Times New Roman" w:hAnsi="Times New Roman" w:cs="Times New Roman"/>
          <w:sz w:val="24"/>
          <w:szCs w:val="24"/>
        </w:rPr>
      </w:pPr>
    </w:p>
    <w:p w14:paraId="3C15A98D" w14:textId="74ECA417" w:rsidR="006838F5" w:rsidRPr="00315B8F" w:rsidRDefault="00CF0E1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Table 2: </w:t>
      </w:r>
      <w:r w:rsidR="006838F5" w:rsidRPr="00315B8F">
        <w:rPr>
          <w:rFonts w:ascii="Times New Roman" w:hAnsi="Times New Roman" w:cs="Times New Roman"/>
          <w:sz w:val="24"/>
          <w:szCs w:val="24"/>
        </w:rPr>
        <w:t>Equation 2 (Human resource focus)</w:t>
      </w:r>
    </w:p>
    <w:tbl>
      <w:tblPr>
        <w:tblStyle w:val="TableGrid"/>
        <w:tblW w:w="0" w:type="auto"/>
        <w:tblLook w:val="04A0" w:firstRow="1" w:lastRow="0" w:firstColumn="1" w:lastColumn="0" w:noHBand="0" w:noVBand="1"/>
      </w:tblPr>
      <w:tblGrid>
        <w:gridCol w:w="3005"/>
        <w:gridCol w:w="3005"/>
        <w:gridCol w:w="3006"/>
      </w:tblGrid>
      <w:tr w:rsidR="006838F5" w:rsidRPr="00315B8F" w14:paraId="778BD315" w14:textId="77777777" w:rsidTr="009E0AD4">
        <w:tc>
          <w:tcPr>
            <w:tcW w:w="3005" w:type="dxa"/>
          </w:tcPr>
          <w:p w14:paraId="26166490"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Keywords used for searching in Scopus Database </w:t>
            </w:r>
          </w:p>
        </w:tc>
        <w:tc>
          <w:tcPr>
            <w:tcW w:w="3005" w:type="dxa"/>
          </w:tcPr>
          <w:p w14:paraId="441C9E1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Results found </w:t>
            </w:r>
          </w:p>
        </w:tc>
        <w:tc>
          <w:tcPr>
            <w:tcW w:w="3006" w:type="dxa"/>
          </w:tcPr>
          <w:p w14:paraId="18EA820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Results found after filtration</w:t>
            </w:r>
          </w:p>
        </w:tc>
      </w:tr>
      <w:tr w:rsidR="006838F5" w:rsidRPr="00315B8F" w14:paraId="0095D992" w14:textId="77777777" w:rsidTr="009E0AD4">
        <w:tc>
          <w:tcPr>
            <w:tcW w:w="3005" w:type="dxa"/>
          </w:tcPr>
          <w:p w14:paraId="4A2DCCD5"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“Agricultural extension system” </w:t>
            </w:r>
          </w:p>
          <w:p w14:paraId="5A17D920"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AND</w:t>
            </w:r>
          </w:p>
          <w:p w14:paraId="5FF180F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 “Extension staff” OR “Extension personnel”.</w:t>
            </w:r>
          </w:p>
        </w:tc>
        <w:tc>
          <w:tcPr>
            <w:tcW w:w="3005" w:type="dxa"/>
          </w:tcPr>
          <w:p w14:paraId="4EEE0DA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189</w:t>
            </w:r>
          </w:p>
        </w:tc>
        <w:tc>
          <w:tcPr>
            <w:tcW w:w="3006" w:type="dxa"/>
          </w:tcPr>
          <w:p w14:paraId="1D8E8BC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56</w:t>
            </w:r>
          </w:p>
        </w:tc>
      </w:tr>
    </w:tbl>
    <w:p w14:paraId="0FC85BF5" w14:textId="77777777" w:rsidR="006838F5" w:rsidRPr="00315B8F" w:rsidRDefault="006838F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br/>
      </w:r>
    </w:p>
    <w:p w14:paraId="147C7609" w14:textId="42F91589" w:rsidR="006838F5" w:rsidRPr="00315B8F" w:rsidRDefault="00CF0E15"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 xml:space="preserve">Table 3: </w:t>
      </w:r>
      <w:r w:rsidR="006838F5" w:rsidRPr="00315B8F">
        <w:rPr>
          <w:rFonts w:ascii="Times New Roman" w:hAnsi="Times New Roman" w:cs="Times New Roman"/>
          <w:sz w:val="24"/>
          <w:szCs w:val="24"/>
        </w:rPr>
        <w:t>Equation 3 (Service delivery focus with ICT)</w:t>
      </w:r>
    </w:p>
    <w:tbl>
      <w:tblPr>
        <w:tblStyle w:val="TableGrid"/>
        <w:tblW w:w="0" w:type="auto"/>
        <w:tblLook w:val="04A0" w:firstRow="1" w:lastRow="0" w:firstColumn="1" w:lastColumn="0" w:noHBand="0" w:noVBand="1"/>
      </w:tblPr>
      <w:tblGrid>
        <w:gridCol w:w="3005"/>
        <w:gridCol w:w="3005"/>
        <w:gridCol w:w="3006"/>
      </w:tblGrid>
      <w:tr w:rsidR="006838F5" w:rsidRPr="00315B8F" w14:paraId="6D0F5D44" w14:textId="77777777" w:rsidTr="009E0AD4">
        <w:tc>
          <w:tcPr>
            <w:tcW w:w="3005" w:type="dxa"/>
          </w:tcPr>
          <w:p w14:paraId="05C906CF"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Keywords used for searching in Scopus Database </w:t>
            </w:r>
          </w:p>
        </w:tc>
        <w:tc>
          <w:tcPr>
            <w:tcW w:w="3005" w:type="dxa"/>
          </w:tcPr>
          <w:p w14:paraId="0C16F2A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Results found </w:t>
            </w:r>
          </w:p>
        </w:tc>
        <w:tc>
          <w:tcPr>
            <w:tcW w:w="3006" w:type="dxa"/>
          </w:tcPr>
          <w:p w14:paraId="6766C7E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Results found after filtration</w:t>
            </w:r>
          </w:p>
        </w:tc>
      </w:tr>
      <w:tr w:rsidR="006838F5" w:rsidRPr="00315B8F" w14:paraId="7CDA49C2" w14:textId="77777777" w:rsidTr="009E0AD4">
        <w:tc>
          <w:tcPr>
            <w:tcW w:w="3005" w:type="dxa"/>
          </w:tcPr>
          <w:p w14:paraId="0179DD5D"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(“Agricultural extension system” OR “extension mechanism”</w:t>
            </w:r>
          </w:p>
          <w:p w14:paraId="3B2DDC60"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AND </w:t>
            </w:r>
          </w:p>
          <w:p w14:paraId="696C336D" w14:textId="77777777" w:rsidR="006838F5" w:rsidRPr="00315B8F" w:rsidRDefault="006838F5" w:rsidP="00AE3641">
            <w:pPr>
              <w:spacing w:after="160" w:line="480" w:lineRule="auto"/>
              <w:jc w:val="both"/>
              <w:rPr>
                <w:rFonts w:ascii="Times New Roman" w:hAnsi="Times New Roman" w:cs="Times New Roman"/>
                <w:sz w:val="24"/>
                <w:szCs w:val="24"/>
              </w:rPr>
            </w:pPr>
            <w:r w:rsidRPr="00315B8F">
              <w:rPr>
                <w:rFonts w:ascii="Times New Roman" w:hAnsi="Times New Roman" w:cs="Times New Roman"/>
                <w:sz w:val="24"/>
                <w:szCs w:val="24"/>
              </w:rPr>
              <w:t>“ICT in extension” OR “digital extension”.</w:t>
            </w:r>
          </w:p>
          <w:p w14:paraId="76FDDF1F" w14:textId="77777777" w:rsidR="006838F5" w:rsidRPr="00315B8F" w:rsidRDefault="006838F5" w:rsidP="00AE3641">
            <w:pPr>
              <w:spacing w:line="480" w:lineRule="auto"/>
              <w:jc w:val="both"/>
              <w:rPr>
                <w:rFonts w:ascii="Times New Roman" w:hAnsi="Times New Roman" w:cs="Times New Roman"/>
                <w:sz w:val="24"/>
                <w:szCs w:val="24"/>
              </w:rPr>
            </w:pPr>
          </w:p>
        </w:tc>
        <w:tc>
          <w:tcPr>
            <w:tcW w:w="3005" w:type="dxa"/>
          </w:tcPr>
          <w:p w14:paraId="0465922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16</w:t>
            </w:r>
          </w:p>
        </w:tc>
        <w:tc>
          <w:tcPr>
            <w:tcW w:w="3006" w:type="dxa"/>
          </w:tcPr>
          <w:p w14:paraId="47A4158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8</w:t>
            </w:r>
          </w:p>
        </w:tc>
      </w:tr>
    </w:tbl>
    <w:p w14:paraId="5D4C8B64" w14:textId="77777777" w:rsidR="006838F5" w:rsidRPr="00315B8F" w:rsidRDefault="006838F5" w:rsidP="00AE3641">
      <w:pPr>
        <w:spacing w:line="480" w:lineRule="auto"/>
        <w:jc w:val="both"/>
        <w:rPr>
          <w:rFonts w:ascii="Times New Roman" w:hAnsi="Times New Roman" w:cs="Times New Roman"/>
          <w:sz w:val="24"/>
          <w:szCs w:val="24"/>
        </w:rPr>
      </w:pPr>
    </w:p>
    <w:p w14:paraId="5C8C552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br/>
      </w:r>
    </w:p>
    <w:p w14:paraId="0EAC244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These equations were tested iteratively to refine sensitivity and specificity. All retrieved references were downloaded in both BibTeX and RData formats, enabling seamless integration with Bibliometrix in R.</w:t>
      </w:r>
    </w:p>
    <w:p w14:paraId="7CF92AA2" w14:textId="77777777" w:rsidR="006838F5" w:rsidRPr="00315B8F" w:rsidRDefault="006838F5" w:rsidP="00AE3641">
      <w:pPr>
        <w:spacing w:line="480" w:lineRule="auto"/>
        <w:jc w:val="both"/>
        <w:rPr>
          <w:rFonts w:ascii="Times New Roman" w:hAnsi="Times New Roman" w:cs="Times New Roman"/>
          <w:sz w:val="24"/>
          <w:szCs w:val="24"/>
        </w:rPr>
      </w:pPr>
    </w:p>
    <w:p w14:paraId="7DE57D7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2.3 Inclusion and Exclusion Criteria</w:t>
      </w:r>
    </w:p>
    <w:p w14:paraId="680A23CD" w14:textId="64C0824C"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 set of predefined inclusion and exclusion criteria w</w:t>
      </w:r>
      <w:r w:rsidR="00340E65" w:rsidRPr="00315B8F">
        <w:rPr>
          <w:rFonts w:ascii="Times New Roman" w:hAnsi="Times New Roman" w:cs="Times New Roman"/>
          <w:sz w:val="24"/>
          <w:szCs w:val="24"/>
        </w:rPr>
        <w:t xml:space="preserve">ere </w:t>
      </w:r>
      <w:r w:rsidRPr="00315B8F">
        <w:rPr>
          <w:rFonts w:ascii="Times New Roman" w:hAnsi="Times New Roman" w:cs="Times New Roman"/>
          <w:sz w:val="24"/>
          <w:szCs w:val="24"/>
        </w:rPr>
        <w:t xml:space="preserve">applied to maintain methodological </w:t>
      </w:r>
      <w:r w:rsidR="00340E65" w:rsidRPr="00315B8F">
        <w:rPr>
          <w:rFonts w:ascii="Times New Roman" w:hAnsi="Times New Roman" w:cs="Times New Roman"/>
          <w:sz w:val="24"/>
          <w:szCs w:val="24"/>
        </w:rPr>
        <w:t>precision</w:t>
      </w:r>
      <w:r w:rsidRPr="00315B8F">
        <w:rPr>
          <w:rFonts w:ascii="Times New Roman" w:hAnsi="Times New Roman" w:cs="Times New Roman"/>
          <w:sz w:val="24"/>
          <w:szCs w:val="24"/>
        </w:rPr>
        <w:t xml:space="preserve"> and </w:t>
      </w:r>
      <w:r w:rsidR="00340E65" w:rsidRPr="00315B8F">
        <w:rPr>
          <w:rFonts w:ascii="Times New Roman" w:hAnsi="Times New Roman" w:cs="Times New Roman"/>
          <w:sz w:val="24"/>
          <w:szCs w:val="24"/>
        </w:rPr>
        <w:t>significance</w:t>
      </w:r>
      <w:r w:rsidRPr="00315B8F">
        <w:rPr>
          <w:rFonts w:ascii="Times New Roman" w:hAnsi="Times New Roman" w:cs="Times New Roman"/>
          <w:sz w:val="24"/>
          <w:szCs w:val="24"/>
        </w:rPr>
        <w:t>.</w:t>
      </w:r>
    </w:p>
    <w:p w14:paraId="680C61E3" w14:textId="75D65371"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Inclusion criteria</w:t>
      </w:r>
      <w:r w:rsidR="00340E65" w:rsidRPr="00315B8F">
        <w:rPr>
          <w:rFonts w:ascii="Times New Roman" w:hAnsi="Times New Roman" w:cs="Times New Roman"/>
          <w:sz w:val="24"/>
          <w:szCs w:val="24"/>
        </w:rPr>
        <w:t xml:space="preserve"> included</w:t>
      </w:r>
      <w:r w:rsidRPr="00315B8F">
        <w:rPr>
          <w:rFonts w:ascii="Times New Roman" w:hAnsi="Times New Roman" w:cs="Times New Roman"/>
          <w:sz w:val="24"/>
          <w:szCs w:val="24"/>
        </w:rPr>
        <w:t>:</w:t>
      </w:r>
    </w:p>
    <w:p w14:paraId="3E142951" w14:textId="77777777"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published between 2020 and 2025.</w:t>
      </w:r>
    </w:p>
    <w:p w14:paraId="2681D8D3" w14:textId="77777777"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Peer-reviewed journal articles, systematic reviews, or conference proceedings.</w:t>
      </w:r>
    </w:p>
    <w:p w14:paraId="5E67ECAB" w14:textId="3A0F89AC" w:rsidR="006838F5" w:rsidRPr="00315B8F" w:rsidRDefault="006838F5" w:rsidP="00AE3641">
      <w:pPr>
        <w:numPr>
          <w:ilvl w:val="0"/>
          <w:numId w:val="8"/>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Studies </w:t>
      </w:r>
      <w:r w:rsidR="00340E65" w:rsidRPr="00315B8F">
        <w:rPr>
          <w:rFonts w:ascii="Times New Roman" w:hAnsi="Times New Roman" w:cs="Times New Roman"/>
          <w:sz w:val="24"/>
          <w:szCs w:val="24"/>
        </w:rPr>
        <w:t>clearly</w:t>
      </w:r>
      <w:r w:rsidRPr="00315B8F">
        <w:rPr>
          <w:rFonts w:ascii="Times New Roman" w:hAnsi="Times New Roman" w:cs="Times New Roman"/>
          <w:sz w:val="24"/>
          <w:szCs w:val="24"/>
        </w:rPr>
        <w:t xml:space="preserve"> </w:t>
      </w:r>
      <w:del w:id="78" w:author="Windows User" w:date="2026-04-14T08:15:00Z">
        <w:r w:rsidR="00340E65" w:rsidRPr="00315B8F" w:rsidDel="00343A09">
          <w:rPr>
            <w:rFonts w:ascii="Times New Roman" w:hAnsi="Times New Roman" w:cs="Times New Roman"/>
            <w:sz w:val="24"/>
            <w:szCs w:val="24"/>
          </w:rPr>
          <w:delText xml:space="preserve">focusing </w:delText>
        </w:r>
        <w:r w:rsidRPr="00315B8F" w:rsidDel="00343A09">
          <w:rPr>
            <w:rFonts w:ascii="Times New Roman" w:hAnsi="Times New Roman" w:cs="Times New Roman"/>
            <w:sz w:val="24"/>
            <w:szCs w:val="24"/>
          </w:rPr>
          <w:delText xml:space="preserve"> agricultural</w:delText>
        </w:r>
      </w:del>
      <w:ins w:id="79" w:author="Windows User" w:date="2026-04-14T08:15:00Z">
        <w:r w:rsidR="00343A09" w:rsidRPr="00315B8F">
          <w:rPr>
            <w:rFonts w:ascii="Times New Roman" w:hAnsi="Times New Roman" w:cs="Times New Roman"/>
            <w:sz w:val="24"/>
            <w:szCs w:val="24"/>
          </w:rPr>
          <w:t>focusing agricultural</w:t>
        </w:r>
      </w:ins>
      <w:r w:rsidRPr="00315B8F">
        <w:rPr>
          <w:rFonts w:ascii="Times New Roman" w:hAnsi="Times New Roman" w:cs="Times New Roman"/>
          <w:sz w:val="24"/>
          <w:szCs w:val="24"/>
        </w:rPr>
        <w:t xml:space="preserve"> extension systems and related themes.</w:t>
      </w:r>
    </w:p>
    <w:p w14:paraId="53EF4A0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Exclusion criteria:</w:t>
      </w:r>
    </w:p>
    <w:p w14:paraId="1DF84D62" w14:textId="2AEA8DFB"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Editorials, letters, and non-peer-reviewed</w:t>
      </w:r>
      <w:r w:rsidR="00340E65" w:rsidRPr="00315B8F">
        <w:rPr>
          <w:rFonts w:ascii="Times New Roman" w:hAnsi="Times New Roman" w:cs="Times New Roman"/>
          <w:sz w:val="24"/>
          <w:szCs w:val="24"/>
        </w:rPr>
        <w:t xml:space="preserve"> literature</w:t>
      </w:r>
      <w:r w:rsidRPr="00315B8F">
        <w:rPr>
          <w:rFonts w:ascii="Times New Roman" w:hAnsi="Times New Roman" w:cs="Times New Roman"/>
          <w:sz w:val="24"/>
          <w:szCs w:val="24"/>
        </w:rPr>
        <w:t>.</w:t>
      </w:r>
    </w:p>
    <w:p w14:paraId="59BD63B8" w14:textId="77777777"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Grey literature such as policy briefs and reports.</w:t>
      </w:r>
    </w:p>
    <w:p w14:paraId="51A76FBF" w14:textId="77777777"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Duplicates retrieved across multiple queries.</w:t>
      </w:r>
    </w:p>
    <w:p w14:paraId="1F76CD6D" w14:textId="3F7410C1"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w:t>
      </w:r>
      <w:r w:rsidR="00340E65" w:rsidRPr="00315B8F">
        <w:rPr>
          <w:rFonts w:ascii="Times New Roman" w:hAnsi="Times New Roman" w:cs="Times New Roman"/>
          <w:sz w:val="24"/>
          <w:szCs w:val="24"/>
        </w:rPr>
        <w:t xml:space="preserve"> including </w:t>
      </w:r>
      <w:r w:rsidRPr="00315B8F">
        <w:rPr>
          <w:rFonts w:ascii="Times New Roman" w:hAnsi="Times New Roman" w:cs="Times New Roman"/>
          <w:sz w:val="24"/>
          <w:szCs w:val="24"/>
        </w:rPr>
        <w:t>outside the thematic scope (e.g., general agricultural technologies without extension context).</w:t>
      </w:r>
    </w:p>
    <w:p w14:paraId="2BB39CAD" w14:textId="62B3870A" w:rsidR="006838F5" w:rsidRPr="00315B8F" w:rsidRDefault="006838F5" w:rsidP="00AE3641">
      <w:pPr>
        <w:numPr>
          <w:ilvl w:val="0"/>
          <w:numId w:val="9"/>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Language other than English</w:t>
      </w:r>
      <w:r w:rsidR="00340E65" w:rsidRPr="00315B8F">
        <w:rPr>
          <w:rFonts w:ascii="Times New Roman" w:hAnsi="Times New Roman" w:cs="Times New Roman"/>
          <w:sz w:val="24"/>
          <w:szCs w:val="24"/>
        </w:rPr>
        <w:t>.</w:t>
      </w:r>
      <w:r w:rsidRPr="00315B8F">
        <w:rPr>
          <w:rFonts w:ascii="Times New Roman" w:hAnsi="Times New Roman" w:cs="Times New Roman"/>
          <w:sz w:val="24"/>
          <w:szCs w:val="24"/>
        </w:rPr>
        <w:t xml:space="preserve"> </w:t>
      </w:r>
    </w:p>
    <w:p w14:paraId="248E56A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These criteria ensured consistency and enhanced comparability across studies.</w:t>
      </w:r>
    </w:p>
    <w:p w14:paraId="039F8BFB" w14:textId="0D2D89D5"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 xml:space="preserve">Table </w:t>
      </w:r>
      <w:r w:rsidR="00CF0E15" w:rsidRPr="00315B8F">
        <w:rPr>
          <w:rFonts w:ascii="Times New Roman" w:hAnsi="Times New Roman" w:cs="Times New Roman"/>
          <w:b/>
          <w:bCs/>
          <w:sz w:val="24"/>
          <w:szCs w:val="24"/>
        </w:rPr>
        <w:t>4</w:t>
      </w:r>
      <w:r w:rsidRPr="00315B8F">
        <w:rPr>
          <w:rFonts w:ascii="Times New Roman" w:hAnsi="Times New Roman" w:cs="Times New Roman"/>
          <w:b/>
          <w:bCs/>
          <w:sz w:val="24"/>
          <w:szCs w:val="24"/>
        </w:rPr>
        <w:t xml:space="preserve"> – Inclusion and Exclusion Criteria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2"/>
        <w:gridCol w:w="4245"/>
        <w:gridCol w:w="2839"/>
      </w:tblGrid>
      <w:tr w:rsidR="006838F5" w:rsidRPr="00315B8F" w14:paraId="2FAFA2EF" w14:textId="77777777" w:rsidTr="009E0AD4">
        <w:trPr>
          <w:tblHeader/>
          <w:tblCellSpacing w:w="15" w:type="dxa"/>
        </w:trPr>
        <w:tc>
          <w:tcPr>
            <w:tcW w:w="0" w:type="auto"/>
            <w:vAlign w:val="center"/>
            <w:hideMark/>
          </w:tcPr>
          <w:p w14:paraId="1AC9D5F5"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Criterion</w:t>
            </w:r>
          </w:p>
        </w:tc>
        <w:tc>
          <w:tcPr>
            <w:tcW w:w="0" w:type="auto"/>
            <w:vAlign w:val="center"/>
            <w:hideMark/>
          </w:tcPr>
          <w:p w14:paraId="4C21CD34"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Inclusion</w:t>
            </w:r>
          </w:p>
        </w:tc>
        <w:tc>
          <w:tcPr>
            <w:tcW w:w="0" w:type="auto"/>
            <w:vAlign w:val="center"/>
            <w:hideMark/>
          </w:tcPr>
          <w:p w14:paraId="47CA1C61"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Exclusion</w:t>
            </w:r>
          </w:p>
        </w:tc>
      </w:tr>
      <w:tr w:rsidR="006838F5" w:rsidRPr="00315B8F" w14:paraId="5A382872" w14:textId="77777777" w:rsidTr="009E0AD4">
        <w:trPr>
          <w:tblCellSpacing w:w="15" w:type="dxa"/>
        </w:trPr>
        <w:tc>
          <w:tcPr>
            <w:tcW w:w="0" w:type="auto"/>
            <w:vAlign w:val="center"/>
            <w:hideMark/>
          </w:tcPr>
          <w:p w14:paraId="000A81A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Time Frame</w:t>
            </w:r>
          </w:p>
        </w:tc>
        <w:tc>
          <w:tcPr>
            <w:tcW w:w="0" w:type="auto"/>
            <w:vAlign w:val="center"/>
            <w:hideMark/>
          </w:tcPr>
          <w:p w14:paraId="2E1D449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Publications from January 2020 – June 2025</w:t>
            </w:r>
          </w:p>
        </w:tc>
        <w:tc>
          <w:tcPr>
            <w:tcW w:w="0" w:type="auto"/>
            <w:vAlign w:val="center"/>
            <w:hideMark/>
          </w:tcPr>
          <w:p w14:paraId="33DDACB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published before 2020 or after June 2025</w:t>
            </w:r>
          </w:p>
        </w:tc>
      </w:tr>
      <w:tr w:rsidR="006838F5" w:rsidRPr="00315B8F" w14:paraId="24A39D96" w14:textId="77777777" w:rsidTr="009E0AD4">
        <w:trPr>
          <w:tblCellSpacing w:w="15" w:type="dxa"/>
        </w:trPr>
        <w:tc>
          <w:tcPr>
            <w:tcW w:w="0" w:type="auto"/>
            <w:vAlign w:val="center"/>
            <w:hideMark/>
          </w:tcPr>
          <w:p w14:paraId="3774853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Language</w:t>
            </w:r>
          </w:p>
        </w:tc>
        <w:tc>
          <w:tcPr>
            <w:tcW w:w="0" w:type="auto"/>
            <w:vAlign w:val="center"/>
            <w:hideMark/>
          </w:tcPr>
          <w:p w14:paraId="0C26723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English</w:t>
            </w:r>
          </w:p>
        </w:tc>
        <w:tc>
          <w:tcPr>
            <w:tcW w:w="0" w:type="auto"/>
            <w:vAlign w:val="center"/>
            <w:hideMark/>
          </w:tcPr>
          <w:p w14:paraId="39F91B93"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Non-English publications</w:t>
            </w:r>
          </w:p>
        </w:tc>
      </w:tr>
      <w:tr w:rsidR="006838F5" w:rsidRPr="00315B8F" w14:paraId="6A2EA86F" w14:textId="77777777" w:rsidTr="009E0AD4">
        <w:trPr>
          <w:tblCellSpacing w:w="15" w:type="dxa"/>
        </w:trPr>
        <w:tc>
          <w:tcPr>
            <w:tcW w:w="0" w:type="auto"/>
            <w:vAlign w:val="center"/>
            <w:hideMark/>
          </w:tcPr>
          <w:p w14:paraId="33E14C66"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Document Type</w:t>
            </w:r>
          </w:p>
        </w:tc>
        <w:tc>
          <w:tcPr>
            <w:tcW w:w="0" w:type="auto"/>
            <w:vAlign w:val="center"/>
            <w:hideMark/>
          </w:tcPr>
          <w:p w14:paraId="653CB4C7"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Peer-reviewed journal articles, systematic reviews, conference proceedings</w:t>
            </w:r>
          </w:p>
        </w:tc>
        <w:tc>
          <w:tcPr>
            <w:tcW w:w="0" w:type="auto"/>
            <w:vAlign w:val="center"/>
            <w:hideMark/>
          </w:tcPr>
          <w:p w14:paraId="64F01A5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Editorials, letters, book reviews, thesis, grey literature</w:t>
            </w:r>
          </w:p>
        </w:tc>
      </w:tr>
      <w:tr w:rsidR="006838F5" w:rsidRPr="00315B8F" w14:paraId="2AE367C3" w14:textId="77777777" w:rsidTr="009E0AD4">
        <w:trPr>
          <w:tblCellSpacing w:w="15" w:type="dxa"/>
        </w:trPr>
        <w:tc>
          <w:tcPr>
            <w:tcW w:w="0" w:type="auto"/>
            <w:vAlign w:val="center"/>
            <w:hideMark/>
          </w:tcPr>
          <w:p w14:paraId="1B0092B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Content Relevance</w:t>
            </w:r>
          </w:p>
        </w:tc>
        <w:tc>
          <w:tcPr>
            <w:tcW w:w="0" w:type="auto"/>
            <w:vAlign w:val="center"/>
            <w:hideMark/>
          </w:tcPr>
          <w:p w14:paraId="0008B7D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explicitly addressing agricultural extension systems (governance, HR, resources, service delivery)</w:t>
            </w:r>
          </w:p>
        </w:tc>
        <w:tc>
          <w:tcPr>
            <w:tcW w:w="0" w:type="auto"/>
            <w:vAlign w:val="center"/>
            <w:hideMark/>
          </w:tcPr>
          <w:p w14:paraId="698192A3"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on general agriculture not linked to extension systems</w:t>
            </w:r>
          </w:p>
        </w:tc>
      </w:tr>
      <w:tr w:rsidR="006838F5" w:rsidRPr="00315B8F" w14:paraId="42EBCA94" w14:textId="77777777" w:rsidTr="009E0AD4">
        <w:trPr>
          <w:tblCellSpacing w:w="15" w:type="dxa"/>
        </w:trPr>
        <w:tc>
          <w:tcPr>
            <w:tcW w:w="0" w:type="auto"/>
            <w:vAlign w:val="center"/>
            <w:hideMark/>
          </w:tcPr>
          <w:p w14:paraId="71105E35"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Data Source</w:t>
            </w:r>
          </w:p>
        </w:tc>
        <w:tc>
          <w:tcPr>
            <w:tcW w:w="0" w:type="auto"/>
            <w:vAlign w:val="center"/>
            <w:hideMark/>
          </w:tcPr>
          <w:p w14:paraId="1BFB043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Indexed in Scopus database</w:t>
            </w:r>
          </w:p>
        </w:tc>
        <w:tc>
          <w:tcPr>
            <w:tcW w:w="0" w:type="auto"/>
            <w:vAlign w:val="center"/>
            <w:hideMark/>
          </w:tcPr>
          <w:p w14:paraId="07DCF69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Articles not retrievable from Scopus</w:t>
            </w:r>
          </w:p>
        </w:tc>
      </w:tr>
      <w:tr w:rsidR="006838F5" w:rsidRPr="00315B8F" w14:paraId="572800DD" w14:textId="77777777" w:rsidTr="009E0AD4">
        <w:trPr>
          <w:tblCellSpacing w:w="15" w:type="dxa"/>
        </w:trPr>
        <w:tc>
          <w:tcPr>
            <w:tcW w:w="0" w:type="auto"/>
            <w:vAlign w:val="center"/>
            <w:hideMark/>
          </w:tcPr>
          <w:p w14:paraId="6AC7688E"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Population/Context</w:t>
            </w:r>
          </w:p>
        </w:tc>
        <w:tc>
          <w:tcPr>
            <w:tcW w:w="0" w:type="auto"/>
            <w:vAlign w:val="center"/>
            <w:hideMark/>
          </w:tcPr>
          <w:p w14:paraId="7F02F2C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involving extension systems, staff, governance, ICT, delivery</w:t>
            </w:r>
          </w:p>
        </w:tc>
        <w:tc>
          <w:tcPr>
            <w:tcW w:w="0" w:type="auto"/>
            <w:vAlign w:val="center"/>
            <w:hideMark/>
          </w:tcPr>
          <w:p w14:paraId="2F291C1B"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Studies unrelated to agricultural extension or advisory services</w:t>
            </w:r>
          </w:p>
        </w:tc>
      </w:tr>
      <w:tr w:rsidR="006838F5" w:rsidRPr="00315B8F" w14:paraId="32280E91" w14:textId="77777777" w:rsidTr="009E0AD4">
        <w:trPr>
          <w:tblCellSpacing w:w="15" w:type="dxa"/>
        </w:trPr>
        <w:tc>
          <w:tcPr>
            <w:tcW w:w="0" w:type="auto"/>
            <w:vAlign w:val="center"/>
            <w:hideMark/>
          </w:tcPr>
          <w:p w14:paraId="34B5FBF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Duplicates</w:t>
            </w:r>
          </w:p>
        </w:tc>
        <w:tc>
          <w:tcPr>
            <w:tcW w:w="0" w:type="auto"/>
            <w:vAlign w:val="center"/>
            <w:hideMark/>
          </w:tcPr>
          <w:p w14:paraId="448F4EB4"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Only unique studies retained</w:t>
            </w:r>
          </w:p>
        </w:tc>
        <w:tc>
          <w:tcPr>
            <w:tcW w:w="0" w:type="auto"/>
            <w:vAlign w:val="center"/>
            <w:hideMark/>
          </w:tcPr>
          <w:p w14:paraId="48CB166C"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Duplicate records removed</w:t>
            </w:r>
          </w:p>
        </w:tc>
      </w:tr>
    </w:tbl>
    <w:p w14:paraId="45C3A8A4" w14:textId="77777777" w:rsidR="006838F5" w:rsidRPr="00315B8F" w:rsidRDefault="006838F5" w:rsidP="00AE3641">
      <w:pPr>
        <w:spacing w:line="480" w:lineRule="auto"/>
        <w:jc w:val="both"/>
        <w:rPr>
          <w:rFonts w:ascii="Times New Roman" w:hAnsi="Times New Roman" w:cs="Times New Roman"/>
          <w:b/>
          <w:bCs/>
          <w:sz w:val="24"/>
          <w:szCs w:val="24"/>
        </w:rPr>
      </w:pPr>
    </w:p>
    <w:p w14:paraId="7E297EDB" w14:textId="77777777" w:rsidR="006838F5" w:rsidRPr="00315B8F" w:rsidRDefault="006838F5" w:rsidP="00AE3641">
      <w:pPr>
        <w:spacing w:line="480" w:lineRule="auto"/>
        <w:jc w:val="both"/>
        <w:rPr>
          <w:rFonts w:ascii="Times New Roman" w:hAnsi="Times New Roman" w:cs="Times New Roman"/>
          <w:sz w:val="24"/>
          <w:szCs w:val="24"/>
        </w:rPr>
      </w:pPr>
    </w:p>
    <w:p w14:paraId="18F48B4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2.4 Study Screening Process</w:t>
      </w:r>
    </w:p>
    <w:p w14:paraId="788EDB1B" w14:textId="4169A134"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review process </w:t>
      </w:r>
      <w:del w:id="80" w:author="Windows User" w:date="2026-04-14T08:15:00Z">
        <w:r w:rsidR="00340E65" w:rsidRPr="00315B8F" w:rsidDel="00343A09">
          <w:rPr>
            <w:rFonts w:ascii="Times New Roman" w:hAnsi="Times New Roman" w:cs="Times New Roman"/>
            <w:sz w:val="24"/>
            <w:szCs w:val="24"/>
          </w:rPr>
          <w:delText>followed</w:delText>
        </w:r>
        <w:r w:rsidRPr="00315B8F" w:rsidDel="00343A09">
          <w:rPr>
            <w:rFonts w:ascii="Times New Roman" w:hAnsi="Times New Roman" w:cs="Times New Roman"/>
            <w:sz w:val="24"/>
            <w:szCs w:val="24"/>
          </w:rPr>
          <w:delText xml:space="preserve"> </w:delText>
        </w:r>
        <w:r w:rsidR="00340E65" w:rsidRPr="00315B8F" w:rsidDel="00343A09">
          <w:rPr>
            <w:rFonts w:ascii="Times New Roman" w:hAnsi="Times New Roman" w:cs="Times New Roman"/>
            <w:sz w:val="24"/>
            <w:szCs w:val="24"/>
          </w:rPr>
          <w:delText xml:space="preserve"> in</w:delText>
        </w:r>
      </w:del>
      <w:ins w:id="81" w:author="Windows User" w:date="2026-04-14T08:15:00Z">
        <w:r w:rsidR="00343A09" w:rsidRPr="00315B8F">
          <w:rPr>
            <w:rFonts w:ascii="Times New Roman" w:hAnsi="Times New Roman" w:cs="Times New Roman"/>
            <w:sz w:val="24"/>
            <w:szCs w:val="24"/>
          </w:rPr>
          <w:t>followed in</w:t>
        </w:r>
      </w:ins>
      <w:r w:rsidR="00340E6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PRISMA 2020 framework, which includes four major phases: identification, screening, eligibility, and inclusion </w:t>
      </w:r>
      <w:r w:rsidRPr="00315B8F">
        <w:rPr>
          <w:rFonts w:ascii="Times New Roman" w:hAnsi="Times New Roman" w:cs="Times New Roman"/>
          <w:b/>
          <w:bCs/>
          <w:sz w:val="24"/>
          <w:szCs w:val="24"/>
        </w:rPr>
        <w:t>(Page et al., 2021)</w:t>
      </w:r>
      <w:r w:rsidRPr="00315B8F">
        <w:rPr>
          <w:rFonts w:ascii="Times New Roman" w:hAnsi="Times New Roman" w:cs="Times New Roman"/>
          <w:sz w:val="24"/>
          <w:szCs w:val="24"/>
        </w:rPr>
        <w:t>.</w:t>
      </w:r>
    </w:p>
    <w:p w14:paraId="1B78983E" w14:textId="77777777"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Identification: All records obtained through the three search equations were compiled into Bibliometrix.</w:t>
      </w:r>
    </w:p>
    <w:p w14:paraId="7C7538B1" w14:textId="79F4E748"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Screening: Duplicate entries were removed, and titles and abstracts were screened </w:t>
      </w:r>
      <w:del w:id="82" w:author="Windows User" w:date="2026-04-14T08:15:00Z">
        <w:r w:rsidRPr="00315B8F" w:rsidDel="00343A09">
          <w:rPr>
            <w:rFonts w:ascii="Times New Roman" w:hAnsi="Times New Roman" w:cs="Times New Roman"/>
            <w:sz w:val="24"/>
            <w:szCs w:val="24"/>
          </w:rPr>
          <w:delText>by  reviewer</w:delText>
        </w:r>
      </w:del>
      <w:ins w:id="83" w:author="Windows User" w:date="2026-04-14T08:15:00Z">
        <w:r w:rsidR="00343A09" w:rsidRPr="00315B8F">
          <w:rPr>
            <w:rFonts w:ascii="Times New Roman" w:hAnsi="Times New Roman" w:cs="Times New Roman"/>
            <w:sz w:val="24"/>
            <w:szCs w:val="24"/>
          </w:rPr>
          <w:t>by reviewer</w:t>
        </w:r>
      </w:ins>
      <w:r w:rsidRPr="00315B8F">
        <w:rPr>
          <w:rFonts w:ascii="Times New Roman" w:hAnsi="Times New Roman" w:cs="Times New Roman"/>
          <w:sz w:val="24"/>
          <w:szCs w:val="24"/>
        </w:rPr>
        <w:t>.</w:t>
      </w:r>
    </w:p>
    <w:p w14:paraId="380CEB04" w14:textId="108FD66D"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Eligibility: Full texts of </w:t>
      </w:r>
      <w:r w:rsidR="00340E65" w:rsidRPr="00315B8F">
        <w:rPr>
          <w:rFonts w:ascii="Times New Roman" w:hAnsi="Times New Roman" w:cs="Times New Roman"/>
          <w:sz w:val="24"/>
          <w:szCs w:val="24"/>
        </w:rPr>
        <w:t>possibly</w:t>
      </w:r>
      <w:r w:rsidRPr="00315B8F">
        <w:rPr>
          <w:rFonts w:ascii="Times New Roman" w:hAnsi="Times New Roman" w:cs="Times New Roman"/>
          <w:sz w:val="24"/>
          <w:szCs w:val="24"/>
        </w:rPr>
        <w:t xml:space="preserve"> relevant articles were retrieved and assessed for </w:t>
      </w:r>
      <w:r w:rsidR="00340E65" w:rsidRPr="00315B8F">
        <w:rPr>
          <w:rFonts w:ascii="Times New Roman" w:hAnsi="Times New Roman" w:cs="Times New Roman"/>
          <w:sz w:val="24"/>
          <w:szCs w:val="24"/>
        </w:rPr>
        <w:t>arrangement</w:t>
      </w:r>
      <w:r w:rsidRPr="00315B8F">
        <w:rPr>
          <w:rFonts w:ascii="Times New Roman" w:hAnsi="Times New Roman" w:cs="Times New Roman"/>
          <w:sz w:val="24"/>
          <w:szCs w:val="24"/>
        </w:rPr>
        <w:t xml:space="preserve"> with inclusion criteria.</w:t>
      </w:r>
    </w:p>
    <w:p w14:paraId="62A0D716" w14:textId="06D16E7E" w:rsidR="006838F5" w:rsidRPr="00315B8F" w:rsidRDefault="006838F5" w:rsidP="00AE3641">
      <w:pPr>
        <w:numPr>
          <w:ilvl w:val="0"/>
          <w:numId w:val="10"/>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Inclusion: Final studies</w:t>
      </w:r>
      <w:r w:rsidR="00340E65" w:rsidRPr="00315B8F">
        <w:rPr>
          <w:rFonts w:ascii="Times New Roman" w:hAnsi="Times New Roman" w:cs="Times New Roman"/>
          <w:sz w:val="24"/>
          <w:szCs w:val="24"/>
        </w:rPr>
        <w:t xml:space="preserve"> that clears the </w:t>
      </w:r>
      <w:del w:id="84" w:author="Windows User" w:date="2026-04-14T08:15:00Z">
        <w:r w:rsidR="00340E65" w:rsidRPr="00315B8F" w:rsidDel="00343A09">
          <w:rPr>
            <w:rFonts w:ascii="Times New Roman" w:hAnsi="Times New Roman" w:cs="Times New Roman"/>
            <w:sz w:val="24"/>
            <w:szCs w:val="24"/>
          </w:rPr>
          <w:delText>pre determined</w:delText>
        </w:r>
      </w:del>
      <w:ins w:id="85" w:author="Windows User" w:date="2026-04-14T08:15:00Z">
        <w:r w:rsidR="00343A09" w:rsidRPr="00315B8F">
          <w:rPr>
            <w:rFonts w:ascii="Times New Roman" w:hAnsi="Times New Roman" w:cs="Times New Roman"/>
            <w:sz w:val="24"/>
            <w:szCs w:val="24"/>
          </w:rPr>
          <w:t>pre-determined</w:t>
        </w:r>
      </w:ins>
      <w:r w:rsidR="00340E65"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 that met the criteria were retained for synthesis and bibliometric analysis.</w:t>
      </w:r>
    </w:p>
    <w:p w14:paraId="4F6850A4" w14:textId="56C0FEF7" w:rsidR="006838F5" w:rsidRPr="00315B8F" w:rsidRDefault="00E57E0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There exists no </w:t>
      </w:r>
      <w:r w:rsidR="006838F5" w:rsidRPr="00315B8F">
        <w:rPr>
          <w:rFonts w:ascii="Times New Roman" w:hAnsi="Times New Roman" w:cs="Times New Roman"/>
          <w:sz w:val="24"/>
          <w:szCs w:val="24"/>
        </w:rPr>
        <w:t>disagreements between reviewers during screening or eligibility assessment</w:t>
      </w:r>
      <w:r w:rsidRPr="00315B8F">
        <w:rPr>
          <w:rFonts w:ascii="Times New Roman" w:hAnsi="Times New Roman" w:cs="Times New Roman"/>
          <w:sz w:val="24"/>
          <w:szCs w:val="24"/>
        </w:rPr>
        <w:t xml:space="preserve"> and </w:t>
      </w:r>
      <w:r w:rsidR="006838F5" w:rsidRPr="00315B8F">
        <w:rPr>
          <w:rFonts w:ascii="Times New Roman" w:hAnsi="Times New Roman" w:cs="Times New Roman"/>
          <w:sz w:val="24"/>
          <w:szCs w:val="24"/>
        </w:rPr>
        <w:t xml:space="preserve"> consensus was reached</w:t>
      </w:r>
      <w:r w:rsidRPr="00315B8F">
        <w:rPr>
          <w:rFonts w:ascii="Times New Roman" w:hAnsi="Times New Roman" w:cs="Times New Roman"/>
          <w:sz w:val="24"/>
          <w:szCs w:val="24"/>
        </w:rPr>
        <w:t xml:space="preserve"> by discussion</w:t>
      </w:r>
      <w:r w:rsidR="006838F5" w:rsidRPr="00315B8F">
        <w:rPr>
          <w:rFonts w:ascii="Times New Roman" w:hAnsi="Times New Roman" w:cs="Times New Roman"/>
          <w:sz w:val="24"/>
          <w:szCs w:val="24"/>
        </w:rPr>
        <w:t>.</w:t>
      </w:r>
    </w:p>
    <w:p w14:paraId="6FEA81C3" w14:textId="77777777" w:rsidR="006838F5" w:rsidRPr="00315B8F" w:rsidRDefault="006838F5" w:rsidP="00AE3641">
      <w:pPr>
        <w:spacing w:line="480" w:lineRule="auto"/>
        <w:jc w:val="both"/>
        <w:rPr>
          <w:rFonts w:ascii="Times New Roman" w:hAnsi="Times New Roman" w:cs="Times New Roman"/>
          <w:b/>
          <w:sz w:val="24"/>
          <w:szCs w:val="24"/>
        </w:rPr>
      </w:pPr>
    </w:p>
    <w:p w14:paraId="1280FC0C"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1E3CE64C" wp14:editId="215BC3BC">
                <wp:simplePos x="0" y="0"/>
                <wp:positionH relativeFrom="column">
                  <wp:posOffset>665480</wp:posOffset>
                </wp:positionH>
                <wp:positionV relativeFrom="paragraph">
                  <wp:posOffset>5715</wp:posOffset>
                </wp:positionV>
                <wp:extent cx="4344670" cy="262890"/>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F22CAD4"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3CE64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left:0;text-align:left;margin-left:52.4pt;margin-top:.45pt;width:342.1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" fillcolor="#ffc000 [3207]" strokecolor="#7f5f00 [1607]" strokeweight="1pt">
                <v:textbox>
                  <w:txbxContent>
                    <w:p w14:paraId="4F22CAD4"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7952028A" w14:textId="77777777" w:rsidR="006838F5" w:rsidRPr="00315B8F" w:rsidRDefault="006838F5" w:rsidP="00AE3641">
      <w:pPr>
        <w:spacing w:after="0" w:line="480" w:lineRule="auto"/>
        <w:jc w:val="both"/>
        <w:rPr>
          <w:rFonts w:ascii="Times New Roman" w:hAnsi="Times New Roman" w:cs="Times New Roman"/>
          <w:sz w:val="24"/>
          <w:szCs w:val="24"/>
        </w:rPr>
      </w:pPr>
    </w:p>
    <w:p w14:paraId="5A387273" w14:textId="77777777" w:rsidR="006838F5" w:rsidRPr="00315B8F" w:rsidRDefault="006838F5" w:rsidP="00AE3641">
      <w:pPr>
        <w:spacing w:after="0" w:line="480" w:lineRule="auto"/>
        <w:jc w:val="both"/>
        <w:rPr>
          <w:rFonts w:ascii="Times New Roman" w:hAnsi="Times New Roman" w:cs="Times New Roman"/>
          <w:sz w:val="24"/>
          <w:szCs w:val="24"/>
        </w:rPr>
      </w:pPr>
    </w:p>
    <w:p w14:paraId="428B8B9B"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5870B9C5" wp14:editId="7793966D">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1142D"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FFB826"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Equation#1= 207</w:t>
                            </w:r>
                          </w:p>
                          <w:p w14:paraId="17484D51"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Equation#2=189</w:t>
                            </w:r>
                          </w:p>
                          <w:p w14:paraId="4BCAE927"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Equation#3=16</w:t>
                            </w:r>
                          </w:p>
                          <w:p w14:paraId="425F5702" w14:textId="77777777" w:rsidR="006838F5"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=562 )</w:t>
                            </w:r>
                          </w:p>
                          <w:p w14:paraId="5E99B966" w14:textId="77777777" w:rsidR="006838F5" w:rsidRDefault="006838F5" w:rsidP="006838F5">
                            <w:pPr>
                              <w:spacing w:after="0" w:line="240" w:lineRule="auto"/>
                              <w:ind w:left="284"/>
                              <w:rPr>
                                <w:rFonts w:ascii="Arial" w:hAnsi="Arial" w:cs="Arial"/>
                                <w:color w:val="000000" w:themeColor="text1"/>
                                <w:sz w:val="18"/>
                                <w:szCs w:val="20"/>
                              </w:rPr>
                            </w:pPr>
                          </w:p>
                          <w:p w14:paraId="4A6A5772" w14:textId="77777777" w:rsidR="006838F5" w:rsidRPr="00560609" w:rsidRDefault="006838F5" w:rsidP="006838F5">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70B9C5" id="Rectangle 1" o:spid="_x0000_s1027" style="position:absolute;left:0;text-align:left;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" filled="f" strokecolor="black [3213]" strokeweight="1pt">
                <v:textbox>
                  <w:txbxContent>
                    <w:p w14:paraId="1FD1142D"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2FFB826"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Equation#1= 207</w:t>
                      </w:r>
                    </w:p>
                    <w:p w14:paraId="17484D51"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Equation#2=189</w:t>
                      </w:r>
                    </w:p>
                    <w:p w14:paraId="4BCAE927"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Search Equation#3=16</w:t>
                      </w:r>
                    </w:p>
                    <w:p w14:paraId="425F5702" w14:textId="77777777" w:rsidR="006838F5"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=562 )</w:t>
                      </w:r>
                    </w:p>
                    <w:p w14:paraId="5E99B966" w14:textId="77777777" w:rsidR="006838F5" w:rsidRDefault="006838F5" w:rsidP="006838F5">
                      <w:pPr>
                        <w:spacing w:after="0" w:line="240" w:lineRule="auto"/>
                        <w:ind w:left="284"/>
                        <w:rPr>
                          <w:rFonts w:ascii="Arial" w:hAnsi="Arial" w:cs="Arial"/>
                          <w:color w:val="000000" w:themeColor="text1"/>
                          <w:sz w:val="18"/>
                          <w:szCs w:val="20"/>
                        </w:rPr>
                      </w:pPr>
                    </w:p>
                    <w:p w14:paraId="4A6A5772" w14:textId="77777777" w:rsidR="006838F5" w:rsidRPr="00560609" w:rsidRDefault="006838F5" w:rsidP="006838F5">
                      <w:pPr>
                        <w:spacing w:after="0" w:line="240" w:lineRule="auto"/>
                        <w:ind w:left="284"/>
                        <w:rPr>
                          <w:rFonts w:ascii="Arial" w:hAnsi="Arial" w:cs="Arial"/>
                          <w:color w:val="000000" w:themeColor="text1"/>
                          <w:sz w:val="18"/>
                          <w:szCs w:val="20"/>
                        </w:rPr>
                      </w:pPr>
                    </w:p>
                  </w:txbxContent>
                </v:textbox>
              </v:rect>
            </w:pict>
          </mc:Fallback>
        </mc:AlternateContent>
      </w:r>
    </w:p>
    <w:p w14:paraId="7E778D60" w14:textId="77777777" w:rsidR="006838F5" w:rsidRPr="00315B8F" w:rsidRDefault="006838F5" w:rsidP="00AE3641">
      <w:pPr>
        <w:spacing w:after="0" w:line="480" w:lineRule="auto"/>
        <w:jc w:val="both"/>
        <w:rPr>
          <w:rFonts w:ascii="Times New Roman" w:hAnsi="Times New Roman" w:cs="Times New Roman"/>
          <w:sz w:val="24"/>
          <w:szCs w:val="24"/>
        </w:rPr>
      </w:pPr>
    </w:p>
    <w:p w14:paraId="4B77946F"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3FEC7F5" wp14:editId="104A05A8">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D6C2555"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EC7F5" id="Flowchart: Alternate Process 31" o:spid="_x0000_s1028" type="#_x0000_t176" style="position:absolute;left:0;text-align:left;margin-left:-31.8pt;margin-top:17.5pt;width:100.55pt;height:20.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" fillcolor="#9cc2e5 [1944]" strokecolor="black [3213]" strokeweight="1pt">
                <v:textbox>
                  <w:txbxContent>
                    <w:p w14:paraId="3D6C2555" w14:textId="77777777" w:rsidR="006838F5" w:rsidRPr="001502CF" w:rsidRDefault="006838F5" w:rsidP="006838F5">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45864A34" w14:textId="77777777" w:rsidR="006838F5" w:rsidRPr="00315B8F" w:rsidRDefault="006838F5" w:rsidP="00AE3641">
      <w:pPr>
        <w:spacing w:after="0" w:line="480" w:lineRule="auto"/>
        <w:jc w:val="both"/>
        <w:rPr>
          <w:rFonts w:ascii="Times New Roman" w:hAnsi="Times New Roman" w:cs="Times New Roman"/>
          <w:sz w:val="24"/>
          <w:szCs w:val="24"/>
        </w:rPr>
      </w:pPr>
    </w:p>
    <w:p w14:paraId="4BD98B99" w14:textId="77777777" w:rsidR="006838F5" w:rsidRPr="00315B8F" w:rsidRDefault="006838F5" w:rsidP="00AE3641">
      <w:pPr>
        <w:spacing w:after="0" w:line="480" w:lineRule="auto"/>
        <w:jc w:val="both"/>
        <w:rPr>
          <w:rFonts w:ascii="Times New Roman" w:hAnsi="Times New Roman" w:cs="Times New Roman"/>
          <w:sz w:val="24"/>
          <w:szCs w:val="24"/>
        </w:rPr>
      </w:pPr>
    </w:p>
    <w:p w14:paraId="73CD5D32" w14:textId="77777777" w:rsidR="006838F5" w:rsidRPr="00315B8F" w:rsidRDefault="006838F5" w:rsidP="00AE3641">
      <w:pPr>
        <w:spacing w:after="0" w:line="480" w:lineRule="auto"/>
        <w:jc w:val="both"/>
        <w:rPr>
          <w:rFonts w:ascii="Times New Roman" w:hAnsi="Times New Roman" w:cs="Times New Roman"/>
          <w:sz w:val="24"/>
          <w:szCs w:val="24"/>
        </w:rPr>
      </w:pPr>
    </w:p>
    <w:p w14:paraId="287D4798" w14:textId="77777777" w:rsidR="006838F5" w:rsidRPr="00315B8F" w:rsidRDefault="006838F5" w:rsidP="00AE3641">
      <w:pPr>
        <w:spacing w:after="0" w:line="480" w:lineRule="auto"/>
        <w:jc w:val="both"/>
        <w:rPr>
          <w:rFonts w:ascii="Times New Roman" w:hAnsi="Times New Roman" w:cs="Times New Roman"/>
          <w:sz w:val="24"/>
          <w:szCs w:val="24"/>
        </w:rPr>
      </w:pPr>
    </w:p>
    <w:p w14:paraId="69305294" w14:textId="77777777" w:rsidR="006838F5" w:rsidRPr="00315B8F" w:rsidRDefault="006838F5" w:rsidP="00AE3641">
      <w:pPr>
        <w:spacing w:after="0" w:line="480" w:lineRule="auto"/>
        <w:jc w:val="both"/>
        <w:rPr>
          <w:rFonts w:ascii="Times New Roman" w:hAnsi="Times New Roman" w:cs="Times New Roman"/>
          <w:sz w:val="24"/>
          <w:szCs w:val="24"/>
        </w:rPr>
      </w:pPr>
    </w:p>
    <w:p w14:paraId="7DDCF917"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2C7B70E" wp14:editId="42C65054">
                <wp:simplePos x="0" y="0"/>
                <wp:positionH relativeFrom="margin">
                  <wp:align>right</wp:align>
                </wp:positionH>
                <wp:positionV relativeFrom="paragraph">
                  <wp:posOffset>28575</wp:posOffset>
                </wp:positionV>
                <wp:extent cx="1879600" cy="8686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79600" cy="868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1074F"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on the basis on inclusion / exclusion criteria</w:t>
                            </w:r>
                          </w:p>
                          <w:p w14:paraId="78E2589B" w14:textId="77777777" w:rsidR="006838F5" w:rsidRPr="00560609"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(n=292)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C7B70E" id="Rectangle 9" o:spid="_x0000_s1029" style="position:absolute;left:0;text-align:left;margin-left:96.8pt;margin-top:2.25pt;width:148pt;height:68.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" filled="f" strokecolor="black [3213]" strokeweight="1pt">
                <v:textbox>
                  <w:txbxContent>
                    <w:p w14:paraId="69E1074F"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on the basis on inclusion / exclusion criteria</w:t>
                      </w:r>
                    </w:p>
                    <w:p w14:paraId="78E2589B" w14:textId="77777777" w:rsidR="006838F5" w:rsidRPr="00560609" w:rsidRDefault="006838F5" w:rsidP="006838F5">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(n=292)</w:t>
                      </w:r>
                    </w:p>
                  </w:txbxContent>
                </v:textbox>
                <w10:wrap anchorx="margin"/>
              </v:rect>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D0481DB" wp14:editId="40F68926">
                <wp:simplePos x="0" y="0"/>
                <wp:positionH relativeFrom="column">
                  <wp:posOffset>1192530</wp:posOffset>
                </wp:positionH>
                <wp:positionV relativeFrom="paragraph">
                  <wp:posOffset>127635</wp:posOffset>
                </wp:positionV>
                <wp:extent cx="110490" cy="480060"/>
                <wp:effectExtent l="19050" t="0" r="41910" b="34290"/>
                <wp:wrapNone/>
                <wp:docPr id="1372684870" name="Arrow: Down 3"/>
                <wp:cNvGraphicFramePr/>
                <a:graphic xmlns:a="http://schemas.openxmlformats.org/drawingml/2006/main">
                  <a:graphicData uri="http://schemas.microsoft.com/office/word/2010/wordprocessingShape">
                    <wps:wsp>
                      <wps:cNvSpPr/>
                      <wps:spPr>
                        <a:xfrm>
                          <a:off x="0" y="0"/>
                          <a:ext cx="110490" cy="4800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6B49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93.9pt;margin-top:10.05pt;width:8.7pt;height:37.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" adj="19114" fillcolor="#4472c4 [3204]" strokecolor="#09101d [484]" strokeweight="1pt"/>
            </w:pict>
          </mc:Fallback>
        </mc:AlternateContent>
      </w:r>
    </w:p>
    <w:p w14:paraId="214CD4D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CF8416F" wp14:editId="6AF315DD">
                <wp:simplePos x="0" y="0"/>
                <wp:positionH relativeFrom="margin">
                  <wp:align>center</wp:align>
                </wp:positionH>
                <wp:positionV relativeFrom="paragraph">
                  <wp:posOffset>153670</wp:posOffset>
                </wp:positionV>
                <wp:extent cx="1219200" cy="125730"/>
                <wp:effectExtent l="0" t="19050" r="38100" b="45720"/>
                <wp:wrapNone/>
                <wp:docPr id="434314042" name="Arrow: Right 1"/>
                <wp:cNvGraphicFramePr/>
                <a:graphic xmlns:a="http://schemas.openxmlformats.org/drawingml/2006/main">
                  <a:graphicData uri="http://schemas.microsoft.com/office/word/2010/wordprocessingShape">
                    <wps:wsp>
                      <wps:cNvSpPr/>
                      <wps:spPr>
                        <a:xfrm>
                          <a:off x="0" y="0"/>
                          <a:ext cx="1219200" cy="12573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F3E9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0;margin-top:12.1pt;width:96pt;height:9.9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" adj="20486" fillcolor="#deeaf6 [664]" strokecolor="#09101d [484]" strokeweight="1pt">
                <w10:wrap anchorx="margin"/>
              </v:shape>
            </w:pict>
          </mc:Fallback>
        </mc:AlternateContent>
      </w:r>
    </w:p>
    <w:p w14:paraId="1B8D8B08" w14:textId="77777777" w:rsidR="006838F5" w:rsidRPr="00315B8F" w:rsidRDefault="006838F5" w:rsidP="00AE3641">
      <w:pPr>
        <w:spacing w:after="0" w:line="480" w:lineRule="auto"/>
        <w:jc w:val="both"/>
        <w:rPr>
          <w:rFonts w:ascii="Times New Roman" w:hAnsi="Times New Roman" w:cs="Times New Roman"/>
          <w:sz w:val="24"/>
          <w:szCs w:val="24"/>
        </w:rPr>
      </w:pPr>
    </w:p>
    <w:p w14:paraId="201B665C" w14:textId="77777777" w:rsidR="006838F5" w:rsidRPr="00315B8F" w:rsidRDefault="006838F5" w:rsidP="00AE3641">
      <w:pPr>
        <w:spacing w:after="0" w:line="480" w:lineRule="auto"/>
        <w:jc w:val="both"/>
        <w:rPr>
          <w:rFonts w:ascii="Times New Roman" w:hAnsi="Times New Roman" w:cs="Times New Roman"/>
          <w:sz w:val="24"/>
          <w:szCs w:val="24"/>
        </w:rPr>
      </w:pPr>
    </w:p>
    <w:p w14:paraId="56329097"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A9AB7A0" wp14:editId="6C831DCF">
                <wp:simplePos x="0" y="0"/>
                <wp:positionH relativeFrom="column">
                  <wp:posOffset>559435</wp:posOffset>
                </wp:positionH>
                <wp:positionV relativeFrom="paragraph">
                  <wp:posOffset>59055</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ABF5"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obtained according to inclusion / exclusion criteria</w:t>
                            </w:r>
                          </w:p>
                          <w:p w14:paraId="7B8983B5"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9AB7A0" id="Rectangle 3" o:spid="_x0000_s1030" style="position:absolute;left:0;text-align:left;margin-left:44.05pt;margin-top:4.65pt;width:148.6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" filled="f" strokecolor="black [3213]" strokeweight="1pt">
                <v:textbox>
                  <w:txbxContent>
                    <w:p w14:paraId="0618ABF5" w14:textId="77777777" w:rsidR="006838F5"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obtained according to inclusion / exclusion criteria</w:t>
                      </w:r>
                    </w:p>
                    <w:p w14:paraId="7B8983B5"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120)</w:t>
                      </w:r>
                    </w:p>
                  </w:txbxContent>
                </v:textbox>
              </v:rect>
            </w:pict>
          </mc:Fallback>
        </mc:AlternateContent>
      </w:r>
    </w:p>
    <w:p w14:paraId="6CE1E165" w14:textId="77777777" w:rsidR="006838F5" w:rsidRPr="00315B8F" w:rsidRDefault="006838F5" w:rsidP="00AE3641">
      <w:pPr>
        <w:spacing w:after="0" w:line="480" w:lineRule="auto"/>
        <w:jc w:val="both"/>
        <w:rPr>
          <w:rFonts w:ascii="Times New Roman" w:hAnsi="Times New Roman" w:cs="Times New Roman"/>
          <w:sz w:val="24"/>
          <w:szCs w:val="24"/>
        </w:rPr>
      </w:pPr>
    </w:p>
    <w:p w14:paraId="3090D927" w14:textId="77777777" w:rsidR="006838F5" w:rsidRPr="00315B8F" w:rsidRDefault="006838F5" w:rsidP="00AE3641">
      <w:pPr>
        <w:spacing w:after="0" w:line="480" w:lineRule="auto"/>
        <w:jc w:val="both"/>
        <w:rPr>
          <w:rFonts w:ascii="Times New Roman" w:hAnsi="Times New Roman" w:cs="Times New Roman"/>
          <w:sz w:val="24"/>
          <w:szCs w:val="24"/>
        </w:rPr>
      </w:pPr>
    </w:p>
    <w:p w14:paraId="3FE7719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7D1B803D" wp14:editId="23138FAF">
                <wp:simplePos x="0" y="0"/>
                <wp:positionH relativeFrom="margin">
                  <wp:align>right</wp:align>
                </wp:positionH>
                <wp:positionV relativeFrom="paragraph">
                  <wp:posOffset>7620</wp:posOffset>
                </wp:positionV>
                <wp:extent cx="1887220" cy="526415"/>
                <wp:effectExtent l="0" t="0" r="17780" b="26035"/>
                <wp:wrapNone/>
                <wp:docPr id="1094998874" name="Rectangle 109499887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873F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after screening title and abstract (n=0)</w:t>
                            </w:r>
                          </w:p>
                          <w:p w14:paraId="49B4C343"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B803D" id="Rectangle 1094998874" o:spid="_x0000_s1031" style="position:absolute;left:0;text-align:left;margin-left:97.4pt;margin-top:.6pt;width:148.6pt;height:41.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" filled="f" strokecolor="black [3213]" strokeweight="1pt">
                <v:textbox>
                  <w:txbxContent>
                    <w:p w14:paraId="2DE873F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excluded after screening title and abstract (n=0)</w:t>
                      </w:r>
                    </w:p>
                    <w:p w14:paraId="49B4C343" w14:textId="77777777" w:rsidR="006838F5" w:rsidRPr="00560609" w:rsidRDefault="006838F5" w:rsidP="006838F5">
                      <w:pPr>
                        <w:spacing w:after="0" w:line="240" w:lineRule="auto"/>
                        <w:rPr>
                          <w:rFonts w:ascii="Arial" w:hAnsi="Arial" w:cs="Arial"/>
                          <w:color w:val="000000" w:themeColor="text1"/>
                          <w:sz w:val="18"/>
                          <w:szCs w:val="20"/>
                        </w:rPr>
                      </w:pPr>
                    </w:p>
                  </w:txbxContent>
                </v:textbox>
                <w10:wrap anchorx="margin"/>
              </v:rect>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407BF93A" wp14:editId="6F14F8F0">
                <wp:simplePos x="0" y="0"/>
                <wp:positionH relativeFrom="column">
                  <wp:posOffset>1215390</wp:posOffset>
                </wp:positionH>
                <wp:positionV relativeFrom="paragraph">
                  <wp:posOffset>153670</wp:posOffset>
                </wp:positionV>
                <wp:extent cx="102870" cy="434340"/>
                <wp:effectExtent l="19050" t="0" r="30480" b="41910"/>
                <wp:wrapNone/>
                <wp:docPr id="1801868387" name="Arrow: Down 3"/>
                <wp:cNvGraphicFramePr/>
                <a:graphic xmlns:a="http://schemas.openxmlformats.org/drawingml/2006/main">
                  <a:graphicData uri="http://schemas.microsoft.com/office/word/2010/wordprocessingShape">
                    <wps:wsp>
                      <wps:cNvSpPr/>
                      <wps:spPr>
                        <a:xfrm>
                          <a:off x="0" y="0"/>
                          <a:ext cx="102870" cy="4343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DAB9D" id="Arrow: Down 3" o:spid="_x0000_s1026" type="#_x0000_t67" style="position:absolute;margin-left:95.7pt;margin-top:12.1pt;width:8.1pt;height:3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" adj="19042" fillcolor="#4472c4 [3204]" strokecolor="#09101d [484]" strokeweight="1pt"/>
            </w:pict>
          </mc:Fallback>
        </mc:AlternateContent>
      </w:r>
    </w:p>
    <w:p w14:paraId="2CFD0E63"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29F0B59" wp14:editId="7A83080E">
                <wp:simplePos x="0" y="0"/>
                <wp:positionH relativeFrom="margin">
                  <wp:align>center</wp:align>
                </wp:positionH>
                <wp:positionV relativeFrom="paragraph">
                  <wp:posOffset>10795</wp:posOffset>
                </wp:positionV>
                <wp:extent cx="1219200" cy="125730"/>
                <wp:effectExtent l="0" t="19050" r="38100" b="45720"/>
                <wp:wrapNone/>
                <wp:docPr id="1589007513" name="Arrow: Right 1"/>
                <wp:cNvGraphicFramePr/>
                <a:graphic xmlns:a="http://schemas.openxmlformats.org/drawingml/2006/main">
                  <a:graphicData uri="http://schemas.microsoft.com/office/word/2010/wordprocessingShape">
                    <wps:wsp>
                      <wps:cNvSpPr/>
                      <wps:spPr>
                        <a:xfrm>
                          <a:off x="0" y="0"/>
                          <a:ext cx="1219200" cy="12573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E6582" id="Arrow: Right 1" o:spid="_x0000_s1026" type="#_x0000_t13" style="position:absolute;margin-left:0;margin-top:.85pt;width:96pt;height:9.9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" adj="20486" fillcolor="#deeaf6 [664]" strokecolor="#09101d [484]" strokeweight="1pt">
                <w10:wrap anchorx="margin"/>
              </v:shape>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FD9002B" wp14:editId="12E8277F">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5CAC049" w14:textId="77777777" w:rsidR="006838F5"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E3F70BB" w14:textId="77777777" w:rsidR="006838F5" w:rsidRPr="001502CF" w:rsidRDefault="006838F5" w:rsidP="006838F5">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9002B" id="Flowchart: Alternate Process 32" o:spid="_x0000_s1032" type="#_x0000_t176" style="position:absolute;left:0;text-align:left;margin-left:-91.4pt;margin-top:11.05pt;width:219.5pt;height:20.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" fillcolor="#9cc2e5 [1944]" strokecolor="black [3213]" strokeweight="1pt">
                <v:textbox>
                  <w:txbxContent>
                    <w:p w14:paraId="25CAC049" w14:textId="77777777" w:rsidR="006838F5"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E3F70BB" w14:textId="77777777" w:rsidR="006838F5" w:rsidRPr="001502CF" w:rsidRDefault="006838F5" w:rsidP="006838F5">
                      <w:pPr>
                        <w:spacing w:after="0" w:line="240" w:lineRule="auto"/>
                        <w:rPr>
                          <w:rFonts w:ascii="Arial" w:hAnsi="Arial" w:cs="Arial"/>
                          <w:b/>
                          <w:color w:val="000000" w:themeColor="text1"/>
                          <w:sz w:val="18"/>
                          <w:szCs w:val="18"/>
                        </w:rPr>
                      </w:pPr>
                    </w:p>
                  </w:txbxContent>
                </v:textbox>
              </v:shape>
            </w:pict>
          </mc:Fallback>
        </mc:AlternateContent>
      </w:r>
    </w:p>
    <w:p w14:paraId="031DBAB8" w14:textId="77777777" w:rsidR="006838F5" w:rsidRPr="00315B8F" w:rsidRDefault="006838F5" w:rsidP="00AE3641">
      <w:pPr>
        <w:spacing w:after="0" w:line="480" w:lineRule="auto"/>
        <w:jc w:val="both"/>
        <w:rPr>
          <w:rFonts w:ascii="Times New Roman" w:hAnsi="Times New Roman" w:cs="Times New Roman"/>
          <w:sz w:val="24"/>
          <w:szCs w:val="24"/>
        </w:rPr>
      </w:pPr>
    </w:p>
    <w:p w14:paraId="2690D4A6" w14:textId="77777777" w:rsidR="006838F5" w:rsidRPr="00315B8F" w:rsidRDefault="006838F5" w:rsidP="00AE3641">
      <w:pPr>
        <w:spacing w:after="0" w:line="480" w:lineRule="auto"/>
        <w:jc w:val="both"/>
        <w:rPr>
          <w:rFonts w:ascii="Times New Roman" w:hAnsi="Times New Roman" w:cs="Times New Roman"/>
          <w:sz w:val="24"/>
          <w:szCs w:val="24"/>
        </w:rPr>
      </w:pPr>
    </w:p>
    <w:p w14:paraId="1D3AB9CD"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14:anchorId="6F3FFD9D" wp14:editId="04F15F02">
                <wp:simplePos x="0" y="0"/>
                <wp:positionH relativeFrom="column">
                  <wp:posOffset>577215</wp:posOffset>
                </wp:positionH>
                <wp:positionV relativeFrom="paragraph">
                  <wp:posOffset>5715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0A48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found after screening title and abstract (n=120)</w:t>
                            </w:r>
                          </w:p>
                          <w:p w14:paraId="1363AA0E"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3FFD9D" id="Rectangle 8" o:spid="_x0000_s1033" style="position:absolute;left:0;text-align:left;margin-left:45.45pt;margin-top:.45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QnQIAAJY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" filled="f" strokecolor="black [3213]" strokeweight="1pt">
                <v:textbox>
                  <w:txbxContent>
                    <w:p w14:paraId="0370A481" w14:textId="77777777" w:rsidR="006838F5" w:rsidRPr="00560609" w:rsidRDefault="006838F5" w:rsidP="006838F5">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cords found after screening title and abstract (n=120)</w:t>
                      </w:r>
                    </w:p>
                    <w:p w14:paraId="1363AA0E" w14:textId="77777777" w:rsidR="006838F5" w:rsidRPr="00560609" w:rsidRDefault="006838F5" w:rsidP="006838F5">
                      <w:pPr>
                        <w:spacing w:after="0" w:line="240" w:lineRule="auto"/>
                        <w:rPr>
                          <w:rFonts w:ascii="Arial" w:hAnsi="Arial" w:cs="Arial"/>
                          <w:color w:val="000000" w:themeColor="text1"/>
                          <w:sz w:val="18"/>
                          <w:szCs w:val="20"/>
                        </w:rPr>
                      </w:pPr>
                    </w:p>
                  </w:txbxContent>
                </v:textbox>
              </v:rect>
            </w:pict>
          </mc:Fallback>
        </mc:AlternateContent>
      </w:r>
    </w:p>
    <w:p w14:paraId="70F6C19D" w14:textId="77777777" w:rsidR="006838F5" w:rsidRPr="00315B8F" w:rsidRDefault="006838F5" w:rsidP="00AE3641">
      <w:pPr>
        <w:spacing w:after="0" w:line="480" w:lineRule="auto"/>
        <w:jc w:val="both"/>
        <w:rPr>
          <w:rFonts w:ascii="Times New Roman" w:hAnsi="Times New Roman" w:cs="Times New Roman"/>
          <w:sz w:val="24"/>
          <w:szCs w:val="24"/>
        </w:rPr>
      </w:pPr>
    </w:p>
    <w:p w14:paraId="456EA390"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AD683A7" wp14:editId="528572C9">
                <wp:simplePos x="0" y="0"/>
                <wp:positionH relativeFrom="margin">
                  <wp:align>right</wp:align>
                </wp:positionH>
                <wp:positionV relativeFrom="paragraph">
                  <wp:posOffset>5080</wp:posOffset>
                </wp:positionV>
                <wp:extent cx="1833880" cy="526415"/>
                <wp:effectExtent l="0" t="0" r="13970" b="26035"/>
                <wp:wrapNone/>
                <wp:docPr id="1933802382" name="Rectangle 1933802382"/>
                <wp:cNvGraphicFramePr/>
                <a:graphic xmlns:a="http://schemas.openxmlformats.org/drawingml/2006/main">
                  <a:graphicData uri="http://schemas.microsoft.com/office/word/2010/wordprocessingShape">
                    <wps:wsp>
                      <wps:cNvSpPr/>
                      <wps:spPr>
                        <a:xfrm>
                          <a:off x="0" y="0"/>
                          <a:ext cx="1833880" cy="526415"/>
                        </a:xfrm>
                        <a:prstGeom prst="rect">
                          <a:avLst/>
                        </a:prstGeom>
                        <a:noFill/>
                        <a:ln w="12700" cap="flat" cmpd="sng" algn="ctr">
                          <a:solidFill>
                            <a:sysClr val="windowText" lastClr="000000"/>
                          </a:solidFill>
                          <a:prstDash val="solid"/>
                          <a:miter lim="800000"/>
                        </a:ln>
                        <a:effectLst/>
                      </wps:spPr>
                      <wps:txbx>
                        <w:txbxContent>
                          <w:p w14:paraId="45B53A2C"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documents excluded (n=2)</w:t>
                            </w:r>
                          </w:p>
                          <w:p w14:paraId="54859668"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D683A7" id="Rectangle 1933802382" o:spid="_x0000_s1034" style="position:absolute;left:0;text-align:left;margin-left:93.2pt;margin-top:.4pt;width:144.4pt;height:41.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" filled="f" strokecolor="windowText" strokeweight="1pt">
                <v:textbox>
                  <w:txbxContent>
                    <w:p w14:paraId="45B53A2C" w14:textId="77777777" w:rsidR="006838F5" w:rsidRPr="00560609"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Duplicate documents excluded (n=2)</w:t>
                      </w:r>
                    </w:p>
                    <w:p w14:paraId="54859668" w14:textId="77777777" w:rsidR="006838F5" w:rsidRPr="00560609" w:rsidRDefault="006838F5" w:rsidP="006838F5">
                      <w:pPr>
                        <w:spacing w:after="0" w:line="240" w:lineRule="auto"/>
                        <w:rPr>
                          <w:rFonts w:ascii="Arial" w:hAnsi="Arial" w:cs="Arial"/>
                          <w:color w:val="000000" w:themeColor="text1"/>
                          <w:sz w:val="18"/>
                          <w:szCs w:val="20"/>
                        </w:rPr>
                      </w:pPr>
                    </w:p>
                  </w:txbxContent>
                </v:textbox>
                <w10:wrap anchorx="margin"/>
              </v:rect>
            </w:pict>
          </mc:Fallback>
        </mc:AlternateContent>
      </w:r>
    </w:p>
    <w:p w14:paraId="4085AB25"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491700B" wp14:editId="3A844CD5">
                <wp:simplePos x="0" y="0"/>
                <wp:positionH relativeFrom="margin">
                  <wp:align>center</wp:align>
                </wp:positionH>
                <wp:positionV relativeFrom="paragraph">
                  <wp:posOffset>141605</wp:posOffset>
                </wp:positionV>
                <wp:extent cx="1120140" cy="99060"/>
                <wp:effectExtent l="0" t="19050" r="41910" b="34290"/>
                <wp:wrapNone/>
                <wp:docPr id="1490301976" name="Arrow: Right 1"/>
                <wp:cNvGraphicFramePr/>
                <a:graphic xmlns:a="http://schemas.openxmlformats.org/drawingml/2006/main">
                  <a:graphicData uri="http://schemas.microsoft.com/office/word/2010/wordprocessingShape">
                    <wps:wsp>
                      <wps:cNvSpPr/>
                      <wps:spPr>
                        <a:xfrm>
                          <a:off x="0" y="0"/>
                          <a:ext cx="1120140" cy="99060"/>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3669F" id="Arrow: Right 1" o:spid="_x0000_s1026" type="#_x0000_t13" style="position:absolute;margin-left:0;margin-top:11.15pt;width:88.2pt;height:7.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" adj="20645" fillcolor="#deeaf6 [664]" strokecolor="#09101d [484]" strokeweight="1pt">
                <w10:wrap anchorx="margin"/>
              </v:shape>
            </w:pict>
          </mc:Fallback>
        </mc:AlternateContent>
      </w:r>
      <w:r w:rsidRPr="00315B8F">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084645E" wp14:editId="720B2D95">
                <wp:simplePos x="0" y="0"/>
                <wp:positionH relativeFrom="column">
                  <wp:posOffset>1230630</wp:posOffset>
                </wp:positionH>
                <wp:positionV relativeFrom="paragraph">
                  <wp:posOffset>141605</wp:posOffset>
                </wp:positionV>
                <wp:extent cx="110490" cy="510540"/>
                <wp:effectExtent l="19050" t="0" r="41910" b="41910"/>
                <wp:wrapNone/>
                <wp:docPr id="241938911" name="Arrow: Down 3"/>
                <wp:cNvGraphicFramePr/>
                <a:graphic xmlns:a="http://schemas.openxmlformats.org/drawingml/2006/main">
                  <a:graphicData uri="http://schemas.microsoft.com/office/word/2010/wordprocessingShape">
                    <wps:wsp>
                      <wps:cNvSpPr/>
                      <wps:spPr>
                        <a:xfrm>
                          <a:off x="0" y="0"/>
                          <a:ext cx="110490" cy="5105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D5EDA" id="Arrow: Down 3" o:spid="_x0000_s1026" type="#_x0000_t67" style="position:absolute;margin-left:96.9pt;margin-top:11.15pt;width:8.7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uwXgIAABc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" adj="19263" fillcolor="#4472c4 [3204]" strokecolor="#09101d [484]" strokeweight="1pt"/>
            </w:pict>
          </mc:Fallback>
        </mc:AlternateContent>
      </w:r>
    </w:p>
    <w:p w14:paraId="6303907E" w14:textId="77777777" w:rsidR="006838F5" w:rsidRPr="00315B8F" w:rsidRDefault="006838F5" w:rsidP="00AE3641">
      <w:pPr>
        <w:spacing w:after="0" w:line="480" w:lineRule="auto"/>
        <w:jc w:val="both"/>
        <w:rPr>
          <w:rFonts w:ascii="Times New Roman" w:hAnsi="Times New Roman" w:cs="Times New Roman"/>
          <w:sz w:val="24"/>
          <w:szCs w:val="24"/>
        </w:rPr>
      </w:pPr>
    </w:p>
    <w:p w14:paraId="1ACB1AC0" w14:textId="77777777" w:rsidR="006838F5" w:rsidRPr="00315B8F" w:rsidRDefault="006838F5" w:rsidP="00AE3641">
      <w:pPr>
        <w:spacing w:after="0" w:line="480" w:lineRule="auto"/>
        <w:jc w:val="both"/>
        <w:rPr>
          <w:rFonts w:ascii="Times New Roman" w:hAnsi="Times New Roman" w:cs="Times New Roman"/>
          <w:sz w:val="24"/>
          <w:szCs w:val="24"/>
        </w:rPr>
      </w:pPr>
    </w:p>
    <w:p w14:paraId="7CCDFD94" w14:textId="77777777" w:rsidR="006838F5" w:rsidRPr="00315B8F" w:rsidRDefault="006838F5" w:rsidP="00AE3641">
      <w:pPr>
        <w:spacing w:after="0" w:line="480" w:lineRule="auto"/>
        <w:jc w:val="both"/>
        <w:rPr>
          <w:rFonts w:ascii="Times New Roman" w:hAnsi="Times New Roman" w:cs="Times New Roman"/>
          <w:sz w:val="24"/>
          <w:szCs w:val="24"/>
        </w:rPr>
      </w:pPr>
    </w:p>
    <w:p w14:paraId="05862210"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31E09941" wp14:editId="106415D4">
                <wp:simplePos x="0" y="0"/>
                <wp:positionH relativeFrom="column">
                  <wp:posOffset>609600</wp:posOffset>
                </wp:positionH>
                <wp:positionV relativeFrom="paragraph">
                  <wp:posOffset>78105</wp:posOffset>
                </wp:positionV>
                <wp:extent cx="1887220" cy="655320"/>
                <wp:effectExtent l="0" t="0" r="17780" b="11430"/>
                <wp:wrapNone/>
                <wp:docPr id="13" name="Rectangle 13"/>
                <wp:cNvGraphicFramePr/>
                <a:graphic xmlns:a="http://schemas.openxmlformats.org/drawingml/2006/main">
                  <a:graphicData uri="http://schemas.microsoft.com/office/word/2010/wordprocessingShape">
                    <wps:wsp>
                      <wps:cNvSpPr/>
                      <wps:spPr>
                        <a:xfrm>
                          <a:off x="0" y="0"/>
                          <a:ext cx="1887220" cy="655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F696E"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89C5903"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118)</w:t>
                            </w:r>
                          </w:p>
                          <w:p w14:paraId="710F7678" w14:textId="77777777" w:rsidR="006838F5" w:rsidRPr="00560609" w:rsidRDefault="006838F5" w:rsidP="006838F5">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09941" id="Rectangle 13" o:spid="_x0000_s1035" style="position:absolute;left:0;text-align:left;margin-left:48pt;margin-top:6.15pt;width:148.6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" filled="f" strokecolor="black [3213]" strokeweight="1pt">
                <v:textbox>
                  <w:txbxContent>
                    <w:p w14:paraId="129F696E"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089C5903" w14:textId="77777777" w:rsidR="006838F5" w:rsidRDefault="006838F5" w:rsidP="006838F5">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118)</w:t>
                      </w:r>
                    </w:p>
                    <w:p w14:paraId="710F7678" w14:textId="77777777" w:rsidR="006838F5" w:rsidRPr="00560609" w:rsidRDefault="006838F5" w:rsidP="006838F5">
                      <w:pPr>
                        <w:spacing w:after="0" w:line="240" w:lineRule="auto"/>
                        <w:rPr>
                          <w:rFonts w:ascii="Arial" w:hAnsi="Arial" w:cs="Arial"/>
                          <w:color w:val="000000" w:themeColor="text1"/>
                          <w:sz w:val="18"/>
                          <w:szCs w:val="20"/>
                        </w:rPr>
                      </w:pPr>
                    </w:p>
                  </w:txbxContent>
                </v:textbox>
              </v:rect>
            </w:pict>
          </mc:Fallback>
        </mc:AlternateContent>
      </w:r>
    </w:p>
    <w:p w14:paraId="05D566B4" w14:textId="77777777" w:rsidR="006838F5" w:rsidRPr="00315B8F" w:rsidRDefault="006838F5" w:rsidP="00AE3641">
      <w:pPr>
        <w:spacing w:after="0"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6AA616DE" wp14:editId="00C82CFA">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4B17E4E" w14:textId="77777777" w:rsidR="006838F5" w:rsidRPr="001502CF"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616DE" id="Flowchart: Alternate Process 33" o:spid="_x0000_s1036" type="#_x0000_t176" style="position:absolute;left:0;text-align:left;margin-left:-10.5pt;margin-top:13.45pt;width:60.2pt;height:20.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" fillcolor="#9cc2e5 [1944]" strokecolor="black [3213]" strokeweight="1pt">
                <v:textbox>
                  <w:txbxContent>
                    <w:p w14:paraId="44B17E4E" w14:textId="77777777" w:rsidR="006838F5" w:rsidRPr="001502CF" w:rsidRDefault="006838F5" w:rsidP="006838F5">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66D1C548" w14:textId="77777777" w:rsidR="006838F5" w:rsidRPr="00315B8F" w:rsidRDefault="006838F5" w:rsidP="00AE3641">
      <w:pPr>
        <w:spacing w:line="480" w:lineRule="auto"/>
        <w:jc w:val="both"/>
        <w:rPr>
          <w:rFonts w:ascii="Times New Roman" w:hAnsi="Times New Roman" w:cs="Times New Roman"/>
          <w:sz w:val="24"/>
          <w:szCs w:val="24"/>
        </w:rPr>
      </w:pPr>
    </w:p>
    <w:p w14:paraId="188A3659" w14:textId="77777777" w:rsidR="006838F5" w:rsidRPr="00315B8F" w:rsidRDefault="006838F5" w:rsidP="00AE3641">
      <w:pPr>
        <w:spacing w:line="480" w:lineRule="auto"/>
        <w:jc w:val="both"/>
        <w:rPr>
          <w:rFonts w:ascii="Times New Roman" w:hAnsi="Times New Roman" w:cs="Times New Roman"/>
          <w:sz w:val="24"/>
          <w:szCs w:val="24"/>
        </w:rPr>
      </w:pPr>
    </w:p>
    <w:p w14:paraId="0953A9FC" w14:textId="77777777" w:rsidR="006838F5" w:rsidRPr="00315B8F" w:rsidRDefault="006838F5" w:rsidP="00AE3641">
      <w:pPr>
        <w:spacing w:line="480" w:lineRule="auto"/>
        <w:jc w:val="center"/>
        <w:rPr>
          <w:rFonts w:ascii="Times New Roman" w:hAnsi="Times New Roman" w:cs="Times New Roman"/>
          <w:sz w:val="24"/>
          <w:szCs w:val="24"/>
        </w:rPr>
      </w:pPr>
    </w:p>
    <w:p w14:paraId="69ACDE1E" w14:textId="77777777"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Figure 1 – PRISMA Flow Diagram showing the selection process</w:t>
      </w:r>
    </w:p>
    <w:p w14:paraId="27D2203B" w14:textId="77777777" w:rsidR="006838F5" w:rsidRPr="00315B8F" w:rsidRDefault="006838F5" w:rsidP="00AE3641">
      <w:pPr>
        <w:spacing w:line="480" w:lineRule="auto"/>
        <w:jc w:val="both"/>
        <w:rPr>
          <w:rFonts w:ascii="Times New Roman" w:hAnsi="Times New Roman" w:cs="Times New Roman"/>
          <w:sz w:val="24"/>
          <w:szCs w:val="24"/>
        </w:rPr>
      </w:pPr>
    </w:p>
    <w:p w14:paraId="432B5086" w14:textId="09E019F5"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w:t>
      </w:r>
      <w:r w:rsidR="00E57E0A" w:rsidRPr="00315B8F">
        <w:rPr>
          <w:rFonts w:ascii="Times New Roman" w:hAnsi="Times New Roman" w:cs="Times New Roman"/>
          <w:sz w:val="24"/>
          <w:szCs w:val="24"/>
        </w:rPr>
        <w:t xml:space="preserve"> shows</w:t>
      </w:r>
      <w:r w:rsidRPr="00315B8F">
        <w:rPr>
          <w:rFonts w:ascii="Times New Roman" w:hAnsi="Times New Roman" w:cs="Times New Roman"/>
          <w:sz w:val="24"/>
          <w:szCs w:val="24"/>
        </w:rPr>
        <w:t xml:space="preserve"> systematic approach</w:t>
      </w:r>
      <w:r w:rsidR="00E57E0A" w:rsidRPr="00315B8F">
        <w:rPr>
          <w:rFonts w:ascii="Times New Roman" w:hAnsi="Times New Roman" w:cs="Times New Roman"/>
          <w:sz w:val="24"/>
          <w:szCs w:val="24"/>
        </w:rPr>
        <w:t xml:space="preserve"> of systematic review of data set </w:t>
      </w:r>
      <w:del w:id="86" w:author="Windows User" w:date="2026-04-14T08:15:00Z">
        <w:r w:rsidR="00E57E0A" w:rsidRPr="00315B8F" w:rsidDel="00343A09">
          <w:rPr>
            <w:rFonts w:ascii="Times New Roman" w:hAnsi="Times New Roman" w:cs="Times New Roman"/>
            <w:sz w:val="24"/>
            <w:szCs w:val="24"/>
          </w:rPr>
          <w:delText xml:space="preserve">and </w:delText>
        </w:r>
        <w:r w:rsidRPr="00315B8F" w:rsidDel="00343A09">
          <w:rPr>
            <w:rFonts w:ascii="Times New Roman" w:hAnsi="Times New Roman" w:cs="Times New Roman"/>
            <w:sz w:val="24"/>
            <w:szCs w:val="24"/>
          </w:rPr>
          <w:delText xml:space="preserve"> ensured</w:delText>
        </w:r>
      </w:del>
      <w:ins w:id="87" w:author="Windows User" w:date="2026-04-14T08:15:00Z">
        <w:r w:rsidR="00343A09" w:rsidRPr="00315B8F">
          <w:rPr>
            <w:rFonts w:ascii="Times New Roman" w:hAnsi="Times New Roman" w:cs="Times New Roman"/>
            <w:sz w:val="24"/>
            <w:szCs w:val="24"/>
          </w:rPr>
          <w:t>and ensured</w:t>
        </w:r>
      </w:ins>
      <w:r w:rsidRPr="00315B8F">
        <w:rPr>
          <w:rFonts w:ascii="Times New Roman" w:hAnsi="Times New Roman" w:cs="Times New Roman"/>
          <w:sz w:val="24"/>
          <w:szCs w:val="24"/>
        </w:rPr>
        <w:t xml:space="preserve"> transparency, minimized bias</w:t>
      </w:r>
      <w:r w:rsidR="00E57E0A" w:rsidRPr="00315B8F">
        <w:rPr>
          <w:rFonts w:ascii="Times New Roman" w:hAnsi="Times New Roman" w:cs="Times New Roman"/>
          <w:sz w:val="24"/>
          <w:szCs w:val="24"/>
        </w:rPr>
        <w:t xml:space="preserve"> </w:t>
      </w:r>
      <w:r w:rsidRPr="00315B8F">
        <w:rPr>
          <w:rFonts w:ascii="Times New Roman" w:hAnsi="Times New Roman" w:cs="Times New Roman"/>
          <w:sz w:val="24"/>
          <w:szCs w:val="24"/>
        </w:rPr>
        <w:t>and enhanced reproducibility</w:t>
      </w:r>
      <w:r w:rsidR="00E57E0A" w:rsidRPr="00315B8F">
        <w:rPr>
          <w:rFonts w:ascii="Times New Roman" w:hAnsi="Times New Roman" w:cs="Times New Roman"/>
          <w:sz w:val="24"/>
          <w:szCs w:val="24"/>
        </w:rPr>
        <w:t xml:space="preserve"> of the results</w:t>
      </w:r>
      <w:r w:rsidRPr="00315B8F">
        <w:rPr>
          <w:rFonts w:ascii="Times New Roman" w:hAnsi="Times New Roman" w:cs="Times New Roman"/>
          <w:sz w:val="24"/>
          <w:szCs w:val="24"/>
        </w:rPr>
        <w:t>.</w:t>
      </w:r>
    </w:p>
    <w:p w14:paraId="6FBCFD64" w14:textId="7D428E5E" w:rsidR="006838F5" w:rsidRPr="00315B8F" w:rsidRDefault="006838F5" w:rsidP="00AE3641">
      <w:pPr>
        <w:spacing w:line="480" w:lineRule="auto"/>
        <w:jc w:val="both"/>
        <w:rPr>
          <w:rFonts w:ascii="Times New Roman" w:hAnsi="Times New Roman" w:cs="Times New Roman"/>
          <w:sz w:val="24"/>
          <w:szCs w:val="24"/>
        </w:rPr>
      </w:pPr>
    </w:p>
    <w:p w14:paraId="4051E7EE"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2.5. Data Extraction and Management</w:t>
      </w:r>
    </w:p>
    <w:p w14:paraId="213B6004" w14:textId="0BBF401C"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Data </w:t>
      </w:r>
      <w:del w:id="88" w:author="Windows User" w:date="2026-04-14T08:15:00Z">
        <w:r w:rsidRPr="00315B8F" w:rsidDel="00343A09">
          <w:rPr>
            <w:rFonts w:ascii="Times New Roman" w:hAnsi="Times New Roman" w:cs="Times New Roman"/>
            <w:sz w:val="24"/>
            <w:szCs w:val="24"/>
          </w:rPr>
          <w:delText xml:space="preserve">management </w:delText>
        </w:r>
        <w:r w:rsidR="00E57E0A" w:rsidRPr="00315B8F" w:rsidDel="00343A09">
          <w:rPr>
            <w:rFonts w:ascii="Times New Roman" w:hAnsi="Times New Roman" w:cs="Times New Roman"/>
            <w:sz w:val="24"/>
            <w:szCs w:val="24"/>
          </w:rPr>
          <w:delText xml:space="preserve"> of</w:delText>
        </w:r>
      </w:del>
      <w:ins w:id="89" w:author="Windows User" w:date="2026-04-14T08:15:00Z">
        <w:r w:rsidR="00343A09" w:rsidRPr="00315B8F">
          <w:rPr>
            <w:rFonts w:ascii="Times New Roman" w:hAnsi="Times New Roman" w:cs="Times New Roman"/>
            <w:sz w:val="24"/>
            <w:szCs w:val="24"/>
          </w:rPr>
          <w:t>management of</w:t>
        </w:r>
      </w:ins>
      <w:r w:rsidR="00E57E0A" w:rsidRPr="00315B8F">
        <w:rPr>
          <w:rFonts w:ascii="Times New Roman" w:hAnsi="Times New Roman" w:cs="Times New Roman"/>
          <w:sz w:val="24"/>
          <w:szCs w:val="24"/>
        </w:rPr>
        <w:t xml:space="preserve"> the   extracted data base </w:t>
      </w:r>
      <w:r w:rsidRPr="00315B8F">
        <w:rPr>
          <w:rFonts w:ascii="Times New Roman" w:hAnsi="Times New Roman" w:cs="Times New Roman"/>
          <w:sz w:val="24"/>
          <w:szCs w:val="24"/>
        </w:rPr>
        <w:t>was conducted using Bibliometrix (R package, version 4.0) and its web-based interface Biblioshiny</w:t>
      </w:r>
      <w:r w:rsidR="00E57E0A" w:rsidRPr="00315B8F">
        <w:rPr>
          <w:rFonts w:ascii="Times New Roman" w:hAnsi="Times New Roman" w:cs="Times New Roman"/>
          <w:sz w:val="24"/>
          <w:szCs w:val="24"/>
        </w:rPr>
        <w:t xml:space="preserve"> was employed for the purpose</w:t>
      </w:r>
      <w:r w:rsidRPr="00315B8F">
        <w:rPr>
          <w:rFonts w:ascii="Times New Roman" w:hAnsi="Times New Roman" w:cs="Times New Roman"/>
          <w:sz w:val="24"/>
          <w:szCs w:val="24"/>
        </w:rPr>
        <w:t>. The workflow consisted of</w:t>
      </w:r>
      <w:r w:rsidR="00E57E0A" w:rsidRPr="00315B8F">
        <w:rPr>
          <w:rFonts w:ascii="Times New Roman" w:hAnsi="Times New Roman" w:cs="Times New Roman"/>
          <w:sz w:val="24"/>
          <w:szCs w:val="24"/>
        </w:rPr>
        <w:t xml:space="preserve"> </w:t>
      </w:r>
      <w:del w:id="90" w:author="Windows User" w:date="2026-04-14T08:15:00Z">
        <w:r w:rsidR="00E57E0A" w:rsidRPr="00315B8F" w:rsidDel="00343A09">
          <w:rPr>
            <w:rFonts w:ascii="Times New Roman" w:hAnsi="Times New Roman" w:cs="Times New Roman"/>
            <w:sz w:val="24"/>
            <w:szCs w:val="24"/>
          </w:rPr>
          <w:delText xml:space="preserve">following </w:delText>
        </w:r>
        <w:r w:rsidRPr="00315B8F" w:rsidDel="00343A09">
          <w:rPr>
            <w:rFonts w:ascii="Times New Roman" w:hAnsi="Times New Roman" w:cs="Times New Roman"/>
            <w:sz w:val="24"/>
            <w:szCs w:val="24"/>
          </w:rPr>
          <w:delText xml:space="preserve"> three</w:delText>
        </w:r>
      </w:del>
      <w:ins w:id="91" w:author="Windows User" w:date="2026-04-14T08:15:00Z">
        <w:r w:rsidR="00343A09" w:rsidRPr="00315B8F">
          <w:rPr>
            <w:rFonts w:ascii="Times New Roman" w:hAnsi="Times New Roman" w:cs="Times New Roman"/>
            <w:sz w:val="24"/>
            <w:szCs w:val="24"/>
          </w:rPr>
          <w:t>following three</w:t>
        </w:r>
      </w:ins>
      <w:r w:rsidRPr="00315B8F">
        <w:rPr>
          <w:rFonts w:ascii="Times New Roman" w:hAnsi="Times New Roman" w:cs="Times New Roman"/>
          <w:sz w:val="24"/>
          <w:szCs w:val="24"/>
        </w:rPr>
        <w:t xml:space="preserve"> stages:</w:t>
      </w:r>
    </w:p>
    <w:p w14:paraId="7DDF4906" w14:textId="25487741"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conversion and import: Scopus</w:t>
      </w:r>
      <w:r w:rsidR="00E57E0A" w:rsidRPr="00315B8F">
        <w:rPr>
          <w:rFonts w:ascii="Times New Roman" w:hAnsi="Times New Roman" w:cs="Times New Roman"/>
          <w:sz w:val="24"/>
          <w:szCs w:val="24"/>
        </w:rPr>
        <w:t xml:space="preserve"> </w:t>
      </w:r>
      <w:del w:id="92" w:author="Windows User" w:date="2026-04-14T08:15:00Z">
        <w:r w:rsidR="00E57E0A" w:rsidRPr="00315B8F" w:rsidDel="00343A09">
          <w:rPr>
            <w:rFonts w:ascii="Times New Roman" w:hAnsi="Times New Roman" w:cs="Times New Roman"/>
            <w:sz w:val="24"/>
            <w:szCs w:val="24"/>
          </w:rPr>
          <w:delText xml:space="preserve">data </w:delText>
        </w:r>
        <w:r w:rsidRPr="00315B8F" w:rsidDel="00343A09">
          <w:rPr>
            <w:rFonts w:ascii="Times New Roman" w:hAnsi="Times New Roman" w:cs="Times New Roman"/>
            <w:sz w:val="24"/>
            <w:szCs w:val="24"/>
          </w:rPr>
          <w:delText xml:space="preserve"> exports</w:delText>
        </w:r>
      </w:del>
      <w:ins w:id="93" w:author="Windows User" w:date="2026-04-14T08:15:00Z">
        <w:r w:rsidR="00343A09" w:rsidRPr="00315B8F">
          <w:rPr>
            <w:rFonts w:ascii="Times New Roman" w:hAnsi="Times New Roman" w:cs="Times New Roman"/>
            <w:sz w:val="24"/>
            <w:szCs w:val="24"/>
          </w:rPr>
          <w:t>data exports</w:t>
        </w:r>
      </w:ins>
      <w:r w:rsidRPr="00315B8F">
        <w:rPr>
          <w:rFonts w:ascii="Times New Roman" w:hAnsi="Times New Roman" w:cs="Times New Roman"/>
          <w:sz w:val="24"/>
          <w:szCs w:val="24"/>
        </w:rPr>
        <w:t xml:space="preserve"> in BibTeX and RData formats were converted into bibliographic data frames using convert2df.</w:t>
      </w:r>
    </w:p>
    <w:p w14:paraId="7A0167A2" w14:textId="7C1FD42D"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Data cleaning: Duplicate entries were removed, author names were </w:t>
      </w:r>
      <w:del w:id="94" w:author="Windows User" w:date="2026-04-14T08:15:00Z">
        <w:r w:rsidRPr="00315B8F" w:rsidDel="00343A09">
          <w:rPr>
            <w:rFonts w:ascii="Times New Roman" w:hAnsi="Times New Roman" w:cs="Times New Roman"/>
            <w:sz w:val="24"/>
            <w:szCs w:val="24"/>
          </w:rPr>
          <w:delText>standardized  and</w:delText>
        </w:r>
      </w:del>
      <w:ins w:id="95" w:author="Windows User" w:date="2026-04-14T08:15:00Z">
        <w:r w:rsidR="00343A09" w:rsidRPr="00315B8F">
          <w:rPr>
            <w:rFonts w:ascii="Times New Roman" w:hAnsi="Times New Roman" w:cs="Times New Roman"/>
            <w:sz w:val="24"/>
            <w:szCs w:val="24"/>
          </w:rPr>
          <w:t>standardized and</w:t>
        </w:r>
      </w:ins>
      <w:r w:rsidRPr="00315B8F">
        <w:rPr>
          <w:rFonts w:ascii="Times New Roman" w:hAnsi="Times New Roman" w:cs="Times New Roman"/>
          <w:sz w:val="24"/>
          <w:szCs w:val="24"/>
        </w:rPr>
        <w:t xml:space="preserve"> keywords were harmonized (e.g., “extension service” vs. “extension services”).</w:t>
      </w:r>
    </w:p>
    <w:p w14:paraId="22F1A6D1" w14:textId="77777777" w:rsidR="006838F5" w:rsidRPr="00315B8F" w:rsidRDefault="006838F5" w:rsidP="00AE3641">
      <w:pPr>
        <w:numPr>
          <w:ilvl w:val="0"/>
          <w:numId w:val="1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Data extraction: Key variables were extracted, including author names, titles, publication year, journal, institutional affiliation, keywords, and citation counts.</w:t>
      </w:r>
    </w:p>
    <w:p w14:paraId="2B99683C" w14:textId="041F9CED" w:rsidR="006838F5" w:rsidRPr="00315B8F" w:rsidRDefault="006838F5" w:rsidP="00AE3641">
      <w:pPr>
        <w:spacing w:line="480" w:lineRule="auto"/>
        <w:jc w:val="both"/>
        <w:rPr>
          <w:rFonts w:ascii="Times New Roman" w:hAnsi="Times New Roman" w:cs="Times New Roman"/>
          <w:b/>
          <w:bCs/>
          <w:sz w:val="24"/>
          <w:szCs w:val="24"/>
        </w:rPr>
      </w:pPr>
      <w:del w:id="96" w:author="Windows User" w:date="2026-04-14T08:15:00Z">
        <w:r w:rsidRPr="00315B8F" w:rsidDel="00343A09">
          <w:rPr>
            <w:rFonts w:ascii="Times New Roman" w:hAnsi="Times New Roman" w:cs="Times New Roman"/>
            <w:b/>
            <w:bCs/>
            <w:sz w:val="24"/>
            <w:szCs w:val="24"/>
          </w:rPr>
          <w:delText>3.RESULTS</w:delText>
        </w:r>
      </w:del>
      <w:ins w:id="97" w:author="Windows User" w:date="2026-04-14T08:15:00Z">
        <w:r w:rsidR="00343A09" w:rsidRPr="00315B8F">
          <w:rPr>
            <w:rFonts w:ascii="Times New Roman" w:hAnsi="Times New Roman" w:cs="Times New Roman"/>
            <w:b/>
            <w:bCs/>
            <w:sz w:val="24"/>
            <w:szCs w:val="24"/>
          </w:rPr>
          <w:t>3. RESULTS</w:t>
        </w:r>
      </w:ins>
      <w:r w:rsidRPr="00315B8F">
        <w:rPr>
          <w:rFonts w:ascii="Times New Roman" w:hAnsi="Times New Roman" w:cs="Times New Roman"/>
          <w:b/>
          <w:bCs/>
          <w:sz w:val="24"/>
          <w:szCs w:val="24"/>
        </w:rPr>
        <w:t xml:space="preserve"> AND DISCUSSION:</w:t>
      </w:r>
    </w:p>
    <w:p w14:paraId="76A89065" w14:textId="7FFFC53C" w:rsidR="00CE6845" w:rsidRPr="00315B8F" w:rsidRDefault="00E57E0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scholar conducted the review of </w:t>
      </w:r>
      <w:del w:id="98" w:author="Windows User" w:date="2026-04-14T08:16:00Z">
        <w:r w:rsidRPr="00315B8F" w:rsidDel="00343A09">
          <w:rPr>
            <w:rFonts w:ascii="Times New Roman" w:hAnsi="Times New Roman" w:cs="Times New Roman"/>
            <w:sz w:val="24"/>
            <w:szCs w:val="24"/>
          </w:rPr>
          <w:delText>total  120</w:delText>
        </w:r>
      </w:del>
      <w:ins w:id="99" w:author="Windows User" w:date="2026-04-14T08:16:00Z">
        <w:r w:rsidR="00343A09" w:rsidRPr="00315B8F">
          <w:rPr>
            <w:rFonts w:ascii="Times New Roman" w:hAnsi="Times New Roman" w:cs="Times New Roman"/>
            <w:sz w:val="24"/>
            <w:szCs w:val="24"/>
          </w:rPr>
          <w:t>total 120</w:t>
        </w:r>
      </w:ins>
      <w:r w:rsidRPr="00315B8F">
        <w:rPr>
          <w:rFonts w:ascii="Times New Roman" w:hAnsi="Times New Roman" w:cs="Times New Roman"/>
          <w:sz w:val="24"/>
          <w:szCs w:val="24"/>
        </w:rPr>
        <w:t xml:space="preserve"> publications extracted from Scopus database. </w:t>
      </w:r>
      <w:r w:rsidR="006838F5" w:rsidRPr="00315B8F">
        <w:rPr>
          <w:rFonts w:ascii="Times New Roman" w:hAnsi="Times New Roman" w:cs="Times New Roman"/>
          <w:sz w:val="24"/>
          <w:szCs w:val="24"/>
        </w:rPr>
        <w:t xml:space="preserve">The bibliometric analysis of 120 Scopus-indexed publications from 2020 to 2025 provides a complete </w:t>
      </w:r>
      <w:r w:rsidRPr="00315B8F">
        <w:rPr>
          <w:rFonts w:ascii="Times New Roman" w:hAnsi="Times New Roman" w:cs="Times New Roman"/>
          <w:sz w:val="24"/>
          <w:szCs w:val="24"/>
        </w:rPr>
        <w:t xml:space="preserve">preview </w:t>
      </w:r>
      <w:del w:id="100" w:author="Windows User" w:date="2026-04-14T08:16:00Z">
        <w:r w:rsidRPr="00315B8F" w:rsidDel="00343A09">
          <w:rPr>
            <w:rFonts w:ascii="Times New Roman" w:hAnsi="Times New Roman" w:cs="Times New Roman"/>
            <w:sz w:val="24"/>
            <w:szCs w:val="24"/>
          </w:rPr>
          <w:delText xml:space="preserve">of </w:delText>
        </w:r>
        <w:r w:rsidR="006838F5" w:rsidRPr="00315B8F" w:rsidDel="00343A09">
          <w:rPr>
            <w:rFonts w:ascii="Times New Roman" w:hAnsi="Times New Roman" w:cs="Times New Roman"/>
            <w:sz w:val="24"/>
            <w:szCs w:val="24"/>
          </w:rPr>
          <w:delText xml:space="preserve"> recent</w:delText>
        </w:r>
      </w:del>
      <w:ins w:id="101" w:author="Windows User" w:date="2026-04-14T08:16:00Z">
        <w:r w:rsidR="00343A09" w:rsidRPr="00315B8F">
          <w:rPr>
            <w:rFonts w:ascii="Times New Roman" w:hAnsi="Times New Roman" w:cs="Times New Roman"/>
            <w:sz w:val="24"/>
            <w:szCs w:val="24"/>
          </w:rPr>
          <w:t>of recent</w:t>
        </w:r>
      </w:ins>
      <w:r w:rsidR="006838F5" w:rsidRPr="00315B8F">
        <w:rPr>
          <w:rFonts w:ascii="Times New Roman" w:hAnsi="Times New Roman" w:cs="Times New Roman"/>
          <w:sz w:val="24"/>
          <w:szCs w:val="24"/>
        </w:rPr>
        <w:t xml:space="preserve"> research</w:t>
      </w:r>
      <w:r w:rsidRPr="00315B8F">
        <w:rPr>
          <w:rFonts w:ascii="Times New Roman" w:hAnsi="Times New Roman" w:cs="Times New Roman"/>
          <w:sz w:val="24"/>
          <w:szCs w:val="24"/>
        </w:rPr>
        <w:t xml:space="preserve"> trends </w:t>
      </w:r>
      <w:r w:rsidR="006838F5" w:rsidRPr="00315B8F">
        <w:rPr>
          <w:rFonts w:ascii="Times New Roman" w:hAnsi="Times New Roman" w:cs="Times New Roman"/>
          <w:sz w:val="24"/>
          <w:szCs w:val="24"/>
        </w:rPr>
        <w:t xml:space="preserve"> on</w:t>
      </w:r>
      <w:r w:rsidRPr="00315B8F">
        <w:rPr>
          <w:rFonts w:ascii="Times New Roman" w:hAnsi="Times New Roman" w:cs="Times New Roman"/>
          <w:sz w:val="24"/>
          <w:szCs w:val="24"/>
        </w:rPr>
        <w:t xml:space="preserve"> theme </w:t>
      </w:r>
      <w:r w:rsidR="006838F5" w:rsidRPr="00315B8F">
        <w:rPr>
          <w:rFonts w:ascii="Times New Roman" w:hAnsi="Times New Roman" w:cs="Times New Roman"/>
          <w:sz w:val="24"/>
          <w:szCs w:val="24"/>
        </w:rPr>
        <w:t xml:space="preserve"> “agricultural extension systems”. The publication trend </w:t>
      </w:r>
      <w:r w:rsidRPr="00315B8F">
        <w:rPr>
          <w:rFonts w:ascii="Times New Roman" w:hAnsi="Times New Roman" w:cs="Times New Roman"/>
          <w:sz w:val="24"/>
          <w:szCs w:val="24"/>
        </w:rPr>
        <w:t xml:space="preserve">on the selected </w:t>
      </w:r>
      <w:r w:rsidR="006838F5" w:rsidRPr="00315B8F">
        <w:rPr>
          <w:rFonts w:ascii="Times New Roman" w:hAnsi="Times New Roman" w:cs="Times New Roman"/>
          <w:sz w:val="24"/>
          <w:szCs w:val="24"/>
        </w:rPr>
        <w:t xml:space="preserve">remained relatively stable across the period, with notable peaks </w:t>
      </w:r>
      <w:del w:id="102" w:author="Windows User" w:date="2026-04-14T08:16:00Z">
        <w:r w:rsidR="006838F5" w:rsidRPr="00315B8F" w:rsidDel="00343A09">
          <w:rPr>
            <w:rFonts w:ascii="Times New Roman" w:hAnsi="Times New Roman" w:cs="Times New Roman"/>
            <w:sz w:val="24"/>
            <w:szCs w:val="24"/>
          </w:rPr>
          <w:delText xml:space="preserve">in </w:delText>
        </w:r>
        <w:r w:rsidR="00AC2C9A" w:rsidRPr="00315B8F" w:rsidDel="00343A09">
          <w:rPr>
            <w:rFonts w:ascii="Times New Roman" w:hAnsi="Times New Roman" w:cs="Times New Roman"/>
            <w:sz w:val="24"/>
            <w:szCs w:val="24"/>
          </w:rPr>
          <w:delText xml:space="preserve"> year</w:delText>
        </w:r>
      </w:del>
      <w:ins w:id="103" w:author="Windows User" w:date="2026-04-14T08:16:00Z">
        <w:r w:rsidR="00343A09" w:rsidRPr="00315B8F">
          <w:rPr>
            <w:rFonts w:ascii="Times New Roman" w:hAnsi="Times New Roman" w:cs="Times New Roman"/>
            <w:sz w:val="24"/>
            <w:szCs w:val="24"/>
          </w:rPr>
          <w:t>in year</w:t>
        </w:r>
      </w:ins>
      <w:r w:rsidR="00AC2C9A" w:rsidRPr="00315B8F">
        <w:rPr>
          <w:rFonts w:ascii="Times New Roman" w:hAnsi="Times New Roman" w:cs="Times New Roman"/>
          <w:sz w:val="24"/>
          <w:szCs w:val="24"/>
        </w:rPr>
        <w:t xml:space="preserve"> </w:t>
      </w:r>
      <w:r w:rsidR="006838F5" w:rsidRPr="00315B8F">
        <w:rPr>
          <w:rFonts w:ascii="Times New Roman" w:hAnsi="Times New Roman" w:cs="Times New Roman"/>
          <w:sz w:val="24"/>
          <w:szCs w:val="24"/>
        </w:rPr>
        <w:t xml:space="preserve">2020 </w:t>
      </w:r>
      <w:r w:rsidR="00AC2C9A" w:rsidRPr="00315B8F">
        <w:rPr>
          <w:rFonts w:ascii="Times New Roman" w:hAnsi="Times New Roman" w:cs="Times New Roman"/>
          <w:sz w:val="24"/>
          <w:szCs w:val="24"/>
        </w:rPr>
        <w:t xml:space="preserve"> with </w:t>
      </w:r>
      <w:r w:rsidR="006838F5" w:rsidRPr="00315B8F">
        <w:rPr>
          <w:rFonts w:ascii="Times New Roman" w:hAnsi="Times New Roman" w:cs="Times New Roman"/>
          <w:sz w:val="24"/>
          <w:szCs w:val="24"/>
        </w:rPr>
        <w:t xml:space="preserve">24 articles and </w:t>
      </w:r>
      <w:r w:rsidR="00AC2C9A" w:rsidRPr="00315B8F">
        <w:rPr>
          <w:rFonts w:ascii="Times New Roman" w:hAnsi="Times New Roman" w:cs="Times New Roman"/>
          <w:sz w:val="24"/>
          <w:szCs w:val="24"/>
        </w:rPr>
        <w:t xml:space="preserve"> year </w:t>
      </w:r>
      <w:r w:rsidR="006838F5" w:rsidRPr="00315B8F">
        <w:rPr>
          <w:rFonts w:ascii="Times New Roman" w:hAnsi="Times New Roman" w:cs="Times New Roman"/>
          <w:sz w:val="24"/>
          <w:szCs w:val="24"/>
        </w:rPr>
        <w:t xml:space="preserve">2024 </w:t>
      </w:r>
      <w:r w:rsidR="00AC2C9A" w:rsidRPr="00315B8F">
        <w:rPr>
          <w:rFonts w:ascii="Times New Roman" w:hAnsi="Times New Roman" w:cs="Times New Roman"/>
          <w:sz w:val="24"/>
          <w:szCs w:val="24"/>
        </w:rPr>
        <w:t xml:space="preserve">with </w:t>
      </w:r>
      <w:r w:rsidR="006838F5" w:rsidRPr="00315B8F">
        <w:rPr>
          <w:rFonts w:ascii="Times New Roman" w:hAnsi="Times New Roman" w:cs="Times New Roman"/>
          <w:sz w:val="24"/>
          <w:szCs w:val="24"/>
        </w:rPr>
        <w:t xml:space="preserve">22 articles. These peaks </w:t>
      </w:r>
      <w:r w:rsidR="00AC2C9A" w:rsidRPr="00315B8F">
        <w:rPr>
          <w:rFonts w:ascii="Times New Roman" w:hAnsi="Times New Roman" w:cs="Times New Roman"/>
          <w:sz w:val="24"/>
          <w:szCs w:val="24"/>
        </w:rPr>
        <w:t xml:space="preserve"> in the publication scenario </w:t>
      </w:r>
      <w:r w:rsidR="006838F5" w:rsidRPr="00315B8F">
        <w:rPr>
          <w:rFonts w:ascii="Times New Roman" w:hAnsi="Times New Roman" w:cs="Times New Roman"/>
          <w:sz w:val="24"/>
          <w:szCs w:val="24"/>
        </w:rPr>
        <w:t>correspond to the heightened</w:t>
      </w:r>
      <w:r w:rsidR="00AC2C9A" w:rsidRPr="00315B8F">
        <w:rPr>
          <w:rFonts w:ascii="Times New Roman" w:hAnsi="Times New Roman" w:cs="Times New Roman"/>
          <w:sz w:val="24"/>
          <w:szCs w:val="24"/>
        </w:rPr>
        <w:t xml:space="preserve"> the </w:t>
      </w:r>
      <w:r w:rsidR="006838F5" w:rsidRPr="00315B8F">
        <w:rPr>
          <w:rFonts w:ascii="Times New Roman" w:hAnsi="Times New Roman" w:cs="Times New Roman"/>
          <w:sz w:val="24"/>
          <w:szCs w:val="24"/>
        </w:rPr>
        <w:t>attention paid to agricultural extension</w:t>
      </w:r>
      <w:r w:rsidR="00AC2C9A" w:rsidRPr="00315B8F">
        <w:rPr>
          <w:rFonts w:ascii="Times New Roman" w:hAnsi="Times New Roman" w:cs="Times New Roman"/>
          <w:sz w:val="24"/>
          <w:szCs w:val="24"/>
        </w:rPr>
        <w:t xml:space="preserve"> sector</w:t>
      </w:r>
      <w:r w:rsidR="006838F5" w:rsidRPr="00315B8F">
        <w:rPr>
          <w:rFonts w:ascii="Times New Roman" w:hAnsi="Times New Roman" w:cs="Times New Roman"/>
          <w:sz w:val="24"/>
          <w:szCs w:val="24"/>
        </w:rPr>
        <w:t xml:space="preserve"> during the COVID-19 pandemic, when disruptions</w:t>
      </w:r>
      <w:r w:rsidR="00AC2C9A" w:rsidRPr="00315B8F">
        <w:rPr>
          <w:rFonts w:ascii="Times New Roman" w:hAnsi="Times New Roman" w:cs="Times New Roman"/>
          <w:sz w:val="24"/>
          <w:szCs w:val="24"/>
        </w:rPr>
        <w:t xml:space="preserve"> tends to weakens the existing </w:t>
      </w:r>
      <w:r w:rsidR="006838F5" w:rsidRPr="00315B8F">
        <w:rPr>
          <w:rFonts w:ascii="Times New Roman" w:hAnsi="Times New Roman" w:cs="Times New Roman"/>
          <w:sz w:val="24"/>
          <w:szCs w:val="24"/>
        </w:rPr>
        <w:t xml:space="preserve"> to traditional service delivery </w:t>
      </w:r>
      <w:r w:rsidR="00AC2C9A" w:rsidRPr="00315B8F">
        <w:rPr>
          <w:rFonts w:ascii="Times New Roman" w:hAnsi="Times New Roman" w:cs="Times New Roman"/>
          <w:sz w:val="24"/>
          <w:szCs w:val="24"/>
        </w:rPr>
        <w:t xml:space="preserve">and </w:t>
      </w:r>
      <w:r w:rsidR="006838F5" w:rsidRPr="00315B8F">
        <w:rPr>
          <w:rFonts w:ascii="Times New Roman" w:hAnsi="Times New Roman" w:cs="Times New Roman"/>
          <w:sz w:val="24"/>
          <w:szCs w:val="24"/>
        </w:rPr>
        <w:t>triggered innovations in digital and community-based extension mechanisms.</w:t>
      </w:r>
      <w:r w:rsidR="006838F5" w:rsidRPr="00315B8F">
        <w:rPr>
          <w:rFonts w:ascii="Times New Roman" w:hAnsi="Times New Roman" w:cs="Times New Roman"/>
          <w:b/>
          <w:bCs/>
          <w:sz w:val="24"/>
          <w:szCs w:val="24"/>
        </w:rPr>
        <w:t xml:space="preserve"> (Olayiwola, 2022; Oluoch et al., 2024</w:t>
      </w:r>
      <w:del w:id="104" w:author="Windows User" w:date="2026-04-14T08:16:00Z">
        <w:r w:rsidR="006838F5" w:rsidRPr="00315B8F" w:rsidDel="00343A09">
          <w:rPr>
            <w:rFonts w:ascii="Times New Roman" w:hAnsi="Times New Roman" w:cs="Times New Roman"/>
            <w:b/>
            <w:bCs/>
            <w:sz w:val="24"/>
            <w:szCs w:val="24"/>
          </w:rPr>
          <w:delText xml:space="preserve">)  </w:delText>
        </w:r>
        <w:r w:rsidR="00AC2C9A" w:rsidRPr="00315B8F" w:rsidDel="00343A09">
          <w:rPr>
            <w:rFonts w:ascii="Times New Roman" w:hAnsi="Times New Roman" w:cs="Times New Roman"/>
            <w:sz w:val="24"/>
            <w:szCs w:val="24"/>
          </w:rPr>
          <w:delText>suggests</w:delText>
        </w:r>
      </w:del>
      <w:ins w:id="105" w:author="Windows User" w:date="2026-04-14T08:16:00Z">
        <w:r w:rsidR="00343A09" w:rsidRPr="00315B8F">
          <w:rPr>
            <w:rFonts w:ascii="Times New Roman" w:hAnsi="Times New Roman" w:cs="Times New Roman"/>
            <w:b/>
            <w:bCs/>
            <w:sz w:val="24"/>
            <w:szCs w:val="24"/>
          </w:rPr>
          <w:t>) suggests</w:t>
        </w:r>
      </w:ins>
      <w:r w:rsidR="006838F5" w:rsidRPr="00315B8F">
        <w:rPr>
          <w:rFonts w:ascii="Times New Roman" w:hAnsi="Times New Roman" w:cs="Times New Roman"/>
          <w:sz w:val="24"/>
          <w:szCs w:val="24"/>
        </w:rPr>
        <w:t xml:space="preserve"> </w:t>
      </w:r>
      <w:del w:id="106" w:author="Windows User" w:date="2026-04-14T08:16:00Z">
        <w:r w:rsidR="006838F5" w:rsidRPr="00315B8F" w:rsidDel="00343A09">
          <w:rPr>
            <w:rFonts w:ascii="Times New Roman" w:hAnsi="Times New Roman" w:cs="Times New Roman"/>
            <w:sz w:val="24"/>
            <w:szCs w:val="24"/>
          </w:rPr>
          <w:delText xml:space="preserve">that  </w:delText>
        </w:r>
        <w:r w:rsidR="00AC2C9A" w:rsidRPr="00315B8F" w:rsidDel="00343A09">
          <w:rPr>
            <w:rFonts w:ascii="Times New Roman" w:hAnsi="Times New Roman" w:cs="Times New Roman"/>
            <w:sz w:val="24"/>
            <w:szCs w:val="24"/>
          </w:rPr>
          <w:delText>t</w:delText>
        </w:r>
        <w:r w:rsidR="006838F5" w:rsidRPr="00315B8F" w:rsidDel="00343A09">
          <w:rPr>
            <w:rFonts w:ascii="Times New Roman" w:hAnsi="Times New Roman" w:cs="Times New Roman"/>
            <w:sz w:val="24"/>
            <w:szCs w:val="24"/>
          </w:rPr>
          <w:delText>hese</w:delText>
        </w:r>
      </w:del>
      <w:ins w:id="107" w:author="Windows User" w:date="2026-04-14T08:16:00Z">
        <w:r w:rsidR="00343A09" w:rsidRPr="00315B8F">
          <w:rPr>
            <w:rFonts w:ascii="Times New Roman" w:hAnsi="Times New Roman" w:cs="Times New Roman"/>
            <w:sz w:val="24"/>
            <w:szCs w:val="24"/>
          </w:rPr>
          <w:t>that these</w:t>
        </w:r>
      </w:ins>
      <w:r w:rsidR="00AC2C9A" w:rsidRPr="00315B8F">
        <w:rPr>
          <w:rFonts w:ascii="Times New Roman" w:hAnsi="Times New Roman" w:cs="Times New Roman"/>
          <w:sz w:val="24"/>
          <w:szCs w:val="24"/>
        </w:rPr>
        <w:t xml:space="preserve"> significant </w:t>
      </w:r>
      <w:r w:rsidR="006838F5" w:rsidRPr="00315B8F">
        <w:rPr>
          <w:rFonts w:ascii="Times New Roman" w:hAnsi="Times New Roman" w:cs="Times New Roman"/>
          <w:sz w:val="24"/>
          <w:szCs w:val="24"/>
        </w:rPr>
        <w:t xml:space="preserve"> peaks</w:t>
      </w:r>
      <w:r w:rsidR="00AC2C9A" w:rsidRPr="00315B8F">
        <w:rPr>
          <w:rFonts w:ascii="Times New Roman" w:hAnsi="Times New Roman" w:cs="Times New Roman"/>
          <w:sz w:val="24"/>
          <w:szCs w:val="24"/>
        </w:rPr>
        <w:t xml:space="preserve"> in the publication </w:t>
      </w:r>
      <w:r w:rsidR="006838F5"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may be influenced by </w:t>
      </w:r>
      <w:r w:rsidR="006838F5" w:rsidRPr="00315B8F">
        <w:rPr>
          <w:rFonts w:ascii="Times New Roman" w:hAnsi="Times New Roman" w:cs="Times New Roman"/>
          <w:sz w:val="24"/>
          <w:szCs w:val="24"/>
        </w:rPr>
        <w:t>global disruptions caused by the COVID-19 pandemic, which prompted both researchers and policymakers to explore alternative modes of extension</w:t>
      </w:r>
      <w:r w:rsidR="00CE6845" w:rsidRPr="00315B8F">
        <w:rPr>
          <w:rFonts w:ascii="Times New Roman" w:hAnsi="Times New Roman" w:cs="Times New Roman"/>
          <w:sz w:val="24"/>
          <w:szCs w:val="24"/>
        </w:rPr>
        <w:t xml:space="preserve"> service </w:t>
      </w:r>
      <w:r w:rsidR="00AC2C9A" w:rsidRPr="00315B8F">
        <w:rPr>
          <w:rFonts w:ascii="Times New Roman" w:hAnsi="Times New Roman" w:cs="Times New Roman"/>
          <w:sz w:val="24"/>
          <w:szCs w:val="24"/>
        </w:rPr>
        <w:t xml:space="preserve">and delivery  methods </w:t>
      </w:r>
      <w:r w:rsidR="006838F5" w:rsidRPr="00315B8F">
        <w:rPr>
          <w:rFonts w:ascii="Times New Roman" w:hAnsi="Times New Roman" w:cs="Times New Roman"/>
          <w:sz w:val="24"/>
          <w:szCs w:val="24"/>
        </w:rPr>
        <w:t>particularly digital and community-based delivery</w:t>
      </w:r>
      <w:r w:rsidR="00AC2C9A" w:rsidRPr="00315B8F">
        <w:rPr>
          <w:rFonts w:ascii="Times New Roman" w:hAnsi="Times New Roman" w:cs="Times New Roman"/>
          <w:sz w:val="24"/>
          <w:szCs w:val="24"/>
        </w:rPr>
        <w:t>.</w:t>
      </w:r>
      <w:r w:rsidR="006838F5" w:rsidRPr="00315B8F">
        <w:rPr>
          <w:rFonts w:ascii="Times New Roman" w:hAnsi="Times New Roman" w:cs="Times New Roman"/>
          <w:b/>
          <w:bCs/>
          <w:sz w:val="24"/>
          <w:szCs w:val="24"/>
        </w:rPr>
        <w:t xml:space="preserve"> </w:t>
      </w:r>
      <w:r w:rsidR="006838F5" w:rsidRPr="00315B8F">
        <w:rPr>
          <w:rFonts w:ascii="Times New Roman" w:hAnsi="Times New Roman" w:cs="Times New Roman"/>
          <w:sz w:val="24"/>
          <w:szCs w:val="24"/>
        </w:rPr>
        <w:t xml:space="preserve">Scholarly output is concentrated in leading journals such as the </w:t>
      </w:r>
      <w:r w:rsidR="006838F5" w:rsidRPr="00315B8F">
        <w:rPr>
          <w:rFonts w:ascii="Times New Roman" w:hAnsi="Times New Roman" w:cs="Times New Roman"/>
          <w:i/>
          <w:iCs/>
          <w:sz w:val="24"/>
          <w:szCs w:val="24"/>
        </w:rPr>
        <w:t>Journal of Agricultural Education and Extension</w:t>
      </w:r>
      <w:r w:rsidR="006838F5" w:rsidRPr="00315B8F">
        <w:rPr>
          <w:rFonts w:ascii="Times New Roman" w:hAnsi="Times New Roman" w:cs="Times New Roman"/>
          <w:sz w:val="24"/>
          <w:szCs w:val="24"/>
        </w:rPr>
        <w:t xml:space="preserve">, </w:t>
      </w:r>
      <w:r w:rsidR="006838F5" w:rsidRPr="00315B8F">
        <w:rPr>
          <w:rFonts w:ascii="Times New Roman" w:hAnsi="Times New Roman" w:cs="Times New Roman"/>
          <w:i/>
          <w:iCs/>
          <w:sz w:val="24"/>
          <w:szCs w:val="24"/>
        </w:rPr>
        <w:t>Frontiers in Sustainable Food Systems</w:t>
      </w:r>
      <w:r w:rsidR="006838F5" w:rsidRPr="00315B8F">
        <w:rPr>
          <w:rFonts w:ascii="Times New Roman" w:hAnsi="Times New Roman" w:cs="Times New Roman"/>
          <w:sz w:val="24"/>
          <w:szCs w:val="24"/>
        </w:rPr>
        <w:t xml:space="preserve">, and </w:t>
      </w:r>
      <w:r w:rsidR="006838F5" w:rsidRPr="00315B8F">
        <w:rPr>
          <w:rFonts w:ascii="Times New Roman" w:hAnsi="Times New Roman" w:cs="Times New Roman"/>
          <w:i/>
          <w:iCs/>
          <w:sz w:val="24"/>
          <w:szCs w:val="24"/>
        </w:rPr>
        <w:t>Cogent Food and Agriculture</w:t>
      </w:r>
      <w:r w:rsidR="006838F5" w:rsidRPr="00315B8F">
        <w:rPr>
          <w:rFonts w:ascii="Times New Roman" w:hAnsi="Times New Roman" w:cs="Times New Roman"/>
          <w:sz w:val="24"/>
          <w:szCs w:val="24"/>
        </w:rPr>
        <w:t>, which together highlight the interdisciplinary nature of the field, bridging education, sustainability, and rural development</w:t>
      </w:r>
      <w:r w:rsidR="00CE6845" w:rsidRPr="00315B8F">
        <w:rPr>
          <w:rFonts w:ascii="Times New Roman" w:hAnsi="Times New Roman" w:cs="Times New Roman"/>
          <w:sz w:val="24"/>
          <w:szCs w:val="24"/>
        </w:rPr>
        <w:t xml:space="preserve">. The views are </w:t>
      </w:r>
      <w:r w:rsidR="00AC2C9A" w:rsidRPr="00315B8F">
        <w:rPr>
          <w:rFonts w:ascii="Times New Roman" w:hAnsi="Times New Roman" w:cs="Times New Roman"/>
          <w:sz w:val="24"/>
          <w:szCs w:val="24"/>
        </w:rPr>
        <w:t>in lined</w:t>
      </w:r>
      <w:r w:rsidR="00CE6845" w:rsidRPr="00315B8F">
        <w:rPr>
          <w:rFonts w:ascii="Times New Roman" w:hAnsi="Times New Roman" w:cs="Times New Roman"/>
          <w:sz w:val="24"/>
          <w:szCs w:val="24"/>
        </w:rPr>
        <w:t xml:space="preserve"> with </w:t>
      </w:r>
      <w:r w:rsidR="00CE6845" w:rsidRPr="00315B8F">
        <w:rPr>
          <w:rFonts w:ascii="Times New Roman" w:hAnsi="Times New Roman" w:cs="Times New Roman"/>
          <w:b/>
          <w:bCs/>
          <w:sz w:val="24"/>
          <w:szCs w:val="24"/>
        </w:rPr>
        <w:t>(Landrigan et al., 2020)</w:t>
      </w:r>
      <w:r w:rsidR="00CE6845" w:rsidRPr="00315B8F">
        <w:rPr>
          <w:rFonts w:ascii="Times New Roman" w:hAnsi="Times New Roman" w:cs="Times New Roman"/>
          <w:sz w:val="24"/>
          <w:szCs w:val="24"/>
        </w:rPr>
        <w:t xml:space="preserve"> which states </w:t>
      </w:r>
      <w:r w:rsidR="00AC2C9A" w:rsidRPr="00315B8F">
        <w:rPr>
          <w:rFonts w:ascii="Times New Roman" w:hAnsi="Times New Roman" w:cs="Times New Roman"/>
          <w:sz w:val="24"/>
          <w:szCs w:val="24"/>
        </w:rPr>
        <w:t xml:space="preserve">the </w:t>
      </w:r>
      <w:r w:rsidR="00CE6845" w:rsidRPr="00315B8F">
        <w:rPr>
          <w:rFonts w:ascii="Times New Roman" w:hAnsi="Times New Roman" w:cs="Times New Roman"/>
          <w:sz w:val="24"/>
          <w:szCs w:val="24"/>
        </w:rPr>
        <w:t>journals</w:t>
      </w:r>
      <w:r w:rsidR="00AC2C9A" w:rsidRPr="00315B8F">
        <w:rPr>
          <w:rFonts w:ascii="Times New Roman" w:hAnsi="Times New Roman" w:cs="Times New Roman"/>
          <w:sz w:val="24"/>
          <w:szCs w:val="24"/>
        </w:rPr>
        <w:t xml:space="preserve"> which demonstrate and are </w:t>
      </w:r>
      <w:del w:id="108" w:author="Windows User" w:date="2026-04-14T08:16:00Z">
        <w:r w:rsidR="00AC2C9A" w:rsidRPr="00315B8F" w:rsidDel="00343A09">
          <w:rPr>
            <w:rFonts w:ascii="Times New Roman" w:hAnsi="Times New Roman" w:cs="Times New Roman"/>
            <w:sz w:val="24"/>
            <w:szCs w:val="24"/>
          </w:rPr>
          <w:delText xml:space="preserve">inclined </w:delText>
        </w:r>
        <w:r w:rsidR="00CE6845" w:rsidRPr="00315B8F" w:rsidDel="00343A09">
          <w:rPr>
            <w:rFonts w:ascii="Times New Roman" w:hAnsi="Times New Roman" w:cs="Times New Roman"/>
            <w:sz w:val="24"/>
            <w:szCs w:val="24"/>
          </w:rPr>
          <w:delText xml:space="preserve"> </w:delText>
        </w:r>
        <w:r w:rsidR="00AC2C9A" w:rsidRPr="00315B8F" w:rsidDel="00343A09">
          <w:rPr>
            <w:rFonts w:ascii="Times New Roman" w:hAnsi="Times New Roman" w:cs="Times New Roman"/>
            <w:sz w:val="24"/>
            <w:szCs w:val="24"/>
          </w:rPr>
          <w:delText>towards</w:delText>
        </w:r>
      </w:del>
      <w:ins w:id="109" w:author="Windows User" w:date="2026-04-14T08:16:00Z">
        <w:r w:rsidR="00343A09" w:rsidRPr="00315B8F">
          <w:rPr>
            <w:rFonts w:ascii="Times New Roman" w:hAnsi="Times New Roman" w:cs="Times New Roman"/>
            <w:sz w:val="24"/>
            <w:szCs w:val="24"/>
          </w:rPr>
          <w:t>inclined towards</w:t>
        </w:r>
      </w:ins>
      <w:r w:rsidR="00AC2C9A"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interdisciplinary nature of </w:t>
      </w:r>
      <w:r w:rsidR="00AC2C9A" w:rsidRPr="00315B8F">
        <w:rPr>
          <w:rFonts w:ascii="Times New Roman" w:hAnsi="Times New Roman" w:cs="Times New Roman"/>
          <w:sz w:val="24"/>
          <w:szCs w:val="24"/>
        </w:rPr>
        <w:t xml:space="preserve">study as </w:t>
      </w:r>
      <w:r w:rsidR="00CE6845" w:rsidRPr="00315B8F">
        <w:rPr>
          <w:rFonts w:ascii="Times New Roman" w:hAnsi="Times New Roman" w:cs="Times New Roman"/>
          <w:sz w:val="24"/>
          <w:szCs w:val="24"/>
        </w:rPr>
        <w:t>extension research, bridging agricultural sciences, education, sustainability, and rural development</w:t>
      </w:r>
      <w:r w:rsidR="00AC2C9A" w:rsidRPr="00315B8F">
        <w:rPr>
          <w:rFonts w:ascii="Times New Roman" w:hAnsi="Times New Roman" w:cs="Times New Roman"/>
          <w:sz w:val="24"/>
          <w:szCs w:val="24"/>
        </w:rPr>
        <w:t xml:space="preserve"> are usually ranked top in citation</w:t>
      </w:r>
      <w:r w:rsidR="00CE6845" w:rsidRPr="00315B8F">
        <w:rPr>
          <w:rFonts w:ascii="Times New Roman" w:hAnsi="Times New Roman" w:cs="Times New Roman"/>
          <w:sz w:val="24"/>
          <w:szCs w:val="24"/>
        </w:rPr>
        <w:t>. Notably, journa</w:t>
      </w:r>
      <w:r w:rsidR="00EA4692" w:rsidRPr="00315B8F">
        <w:rPr>
          <w:rFonts w:ascii="Times New Roman" w:hAnsi="Times New Roman" w:cs="Times New Roman"/>
          <w:sz w:val="24"/>
          <w:szCs w:val="24"/>
        </w:rPr>
        <w:t xml:space="preserve">l named </w:t>
      </w:r>
      <w:r w:rsidR="00CE6845" w:rsidRPr="00315B8F">
        <w:rPr>
          <w:rFonts w:ascii="Times New Roman" w:hAnsi="Times New Roman" w:cs="Times New Roman"/>
          <w:i/>
          <w:iCs/>
          <w:sz w:val="24"/>
          <w:szCs w:val="24"/>
        </w:rPr>
        <w:t xml:space="preserve">Annals of Global </w:t>
      </w:r>
      <w:r w:rsidR="00CE6845" w:rsidRPr="00315B8F">
        <w:rPr>
          <w:rFonts w:ascii="Times New Roman" w:hAnsi="Times New Roman" w:cs="Times New Roman"/>
          <w:i/>
          <w:iCs/>
          <w:sz w:val="24"/>
          <w:szCs w:val="24"/>
        </w:rPr>
        <w:lastRenderedPageBreak/>
        <w:t>Health</w:t>
      </w:r>
      <w:r w:rsidR="00CE6845" w:rsidRPr="00315B8F">
        <w:rPr>
          <w:rFonts w:ascii="Times New Roman" w:hAnsi="Times New Roman" w:cs="Times New Roman"/>
          <w:sz w:val="24"/>
          <w:szCs w:val="24"/>
        </w:rPr>
        <w:t xml:space="preserve">—also </w:t>
      </w:r>
      <w:del w:id="110" w:author="Windows User" w:date="2026-04-14T08:16:00Z">
        <w:r w:rsidR="00CE6845" w:rsidRPr="00315B8F" w:rsidDel="00343A09">
          <w:rPr>
            <w:rFonts w:ascii="Times New Roman" w:hAnsi="Times New Roman" w:cs="Times New Roman"/>
            <w:sz w:val="24"/>
            <w:szCs w:val="24"/>
          </w:rPr>
          <w:delText>feature</w:delText>
        </w:r>
        <w:r w:rsidR="00EA4692" w:rsidRPr="00315B8F" w:rsidDel="00343A09">
          <w:rPr>
            <w:rFonts w:ascii="Times New Roman" w:hAnsi="Times New Roman" w:cs="Times New Roman"/>
            <w:sz w:val="24"/>
            <w:szCs w:val="24"/>
          </w:rPr>
          <w:delText xml:space="preserve">d </w:delText>
        </w:r>
        <w:r w:rsidR="00CE6845" w:rsidRPr="00315B8F" w:rsidDel="00343A09">
          <w:rPr>
            <w:rFonts w:ascii="Times New Roman" w:hAnsi="Times New Roman" w:cs="Times New Roman"/>
            <w:sz w:val="24"/>
            <w:szCs w:val="24"/>
          </w:rPr>
          <w:delText xml:space="preserve"> prominently</w:delText>
        </w:r>
      </w:del>
      <w:ins w:id="111" w:author="Windows User" w:date="2026-04-14T08:16:00Z">
        <w:r w:rsidR="00343A09" w:rsidRPr="00315B8F">
          <w:rPr>
            <w:rFonts w:ascii="Times New Roman" w:hAnsi="Times New Roman" w:cs="Times New Roman"/>
            <w:sz w:val="24"/>
            <w:szCs w:val="24"/>
          </w:rPr>
          <w:t>featured prominently</w:t>
        </w:r>
      </w:ins>
      <w:r w:rsidR="00EA4692" w:rsidRPr="00315B8F">
        <w:rPr>
          <w:rFonts w:ascii="Times New Roman" w:hAnsi="Times New Roman" w:cs="Times New Roman"/>
          <w:sz w:val="24"/>
          <w:szCs w:val="24"/>
        </w:rPr>
        <w:t xml:space="preserve"> as one of the top cited and trusted source for information seeking and publishing </w:t>
      </w:r>
      <w:r w:rsidR="00CE6845" w:rsidRPr="00315B8F">
        <w:rPr>
          <w:rFonts w:ascii="Times New Roman" w:hAnsi="Times New Roman" w:cs="Times New Roman"/>
          <w:sz w:val="24"/>
          <w:szCs w:val="24"/>
        </w:rPr>
        <w:t>reflecting the recognition of agricultural extension as part of broader food systems and public health debates</w:t>
      </w:r>
      <w:r w:rsidR="00CE6845" w:rsidRPr="00315B8F">
        <w:rPr>
          <w:rFonts w:ascii="Times New Roman" w:hAnsi="Times New Roman" w:cs="Times New Roman"/>
          <w:b/>
          <w:bCs/>
          <w:sz w:val="24"/>
          <w:szCs w:val="24"/>
        </w:rPr>
        <w:t xml:space="preserve"> </w:t>
      </w:r>
    </w:p>
    <w:p w14:paraId="37408423" w14:textId="3BB86F73" w:rsidR="006838F5" w:rsidRPr="00315B8F" w:rsidRDefault="006838F5" w:rsidP="00AE3641">
      <w:pPr>
        <w:spacing w:line="480" w:lineRule="auto"/>
        <w:jc w:val="both"/>
        <w:rPr>
          <w:rFonts w:ascii="Times New Roman" w:hAnsi="Times New Roman" w:cs="Times New Roman"/>
          <w:sz w:val="24"/>
          <w:szCs w:val="24"/>
        </w:rPr>
      </w:pPr>
    </w:p>
    <w:p w14:paraId="411A1159" w14:textId="7624F758"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Authorship analysis reveals </w:t>
      </w:r>
      <w:r w:rsidR="00EA4692" w:rsidRPr="00315B8F">
        <w:rPr>
          <w:rFonts w:ascii="Times New Roman" w:hAnsi="Times New Roman" w:cs="Times New Roman"/>
          <w:sz w:val="24"/>
          <w:szCs w:val="24"/>
        </w:rPr>
        <w:t>varied and diversed</w:t>
      </w:r>
      <w:r w:rsidRPr="00315B8F">
        <w:rPr>
          <w:rFonts w:ascii="Times New Roman" w:hAnsi="Times New Roman" w:cs="Times New Roman"/>
          <w:sz w:val="24"/>
          <w:szCs w:val="24"/>
        </w:rPr>
        <w:t xml:space="preserve"> geographic representation, with recurring contributions from scholars such as Zulu L.C., Mungai L.M., Nikam V., and Snapp S.S., whose work emphasizes </w:t>
      </w:r>
      <w:r w:rsidR="00EA4692" w:rsidRPr="00315B8F">
        <w:rPr>
          <w:rFonts w:ascii="Times New Roman" w:hAnsi="Times New Roman" w:cs="Times New Roman"/>
          <w:sz w:val="24"/>
          <w:szCs w:val="24"/>
        </w:rPr>
        <w:t xml:space="preserve"> </w:t>
      </w:r>
      <w:r w:rsidRPr="00315B8F">
        <w:rPr>
          <w:rFonts w:ascii="Times New Roman" w:hAnsi="Times New Roman" w:cs="Times New Roman"/>
          <w:sz w:val="24"/>
          <w:szCs w:val="24"/>
        </w:rPr>
        <w:t>African and Asian</w:t>
      </w:r>
      <w:r w:rsidR="00EA4692" w:rsidRPr="00315B8F">
        <w:rPr>
          <w:rFonts w:ascii="Times New Roman" w:hAnsi="Times New Roman" w:cs="Times New Roman"/>
          <w:sz w:val="24"/>
          <w:szCs w:val="24"/>
        </w:rPr>
        <w:t xml:space="preserve"> area </w:t>
      </w:r>
      <w:r w:rsidRPr="00315B8F">
        <w:rPr>
          <w:rFonts w:ascii="Times New Roman" w:hAnsi="Times New Roman" w:cs="Times New Roman"/>
          <w:sz w:val="24"/>
          <w:szCs w:val="24"/>
        </w:rPr>
        <w:t xml:space="preserve">perspectives. This underscores the global but </w:t>
      </w:r>
      <w:r w:rsidR="00EA4692" w:rsidRPr="00315B8F">
        <w:rPr>
          <w:rFonts w:ascii="Times New Roman" w:hAnsi="Times New Roman" w:cs="Times New Roman"/>
          <w:sz w:val="24"/>
          <w:szCs w:val="24"/>
        </w:rPr>
        <w:t xml:space="preserve">also </w:t>
      </w:r>
      <w:r w:rsidRPr="00315B8F">
        <w:rPr>
          <w:rFonts w:ascii="Times New Roman" w:hAnsi="Times New Roman" w:cs="Times New Roman"/>
          <w:sz w:val="24"/>
          <w:szCs w:val="24"/>
        </w:rPr>
        <w:t>regionally rooted character of extension research, reflecting both local challenges and international collaboration</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The </w:t>
      </w:r>
      <w:r w:rsidR="00EA4692" w:rsidRPr="00315B8F">
        <w:rPr>
          <w:rFonts w:ascii="Times New Roman" w:hAnsi="Times New Roman" w:cs="Times New Roman"/>
          <w:sz w:val="24"/>
          <w:szCs w:val="24"/>
        </w:rPr>
        <w:t xml:space="preserve">above </w:t>
      </w:r>
      <w:r w:rsidR="00CE6845" w:rsidRPr="00315B8F">
        <w:rPr>
          <w:rFonts w:ascii="Times New Roman" w:hAnsi="Times New Roman" w:cs="Times New Roman"/>
          <w:sz w:val="24"/>
          <w:szCs w:val="24"/>
        </w:rPr>
        <w:t xml:space="preserve">findings are  similar with previous findings  which suggests that there </w:t>
      </w:r>
      <w:r w:rsidR="00EA4692" w:rsidRPr="00315B8F">
        <w:rPr>
          <w:rFonts w:ascii="Times New Roman" w:hAnsi="Times New Roman" w:cs="Times New Roman"/>
          <w:sz w:val="24"/>
          <w:szCs w:val="24"/>
        </w:rPr>
        <w:t xml:space="preserve">exists a </w:t>
      </w:r>
      <w:r w:rsidR="00CE6845" w:rsidRPr="00315B8F">
        <w:rPr>
          <w:rFonts w:ascii="Times New Roman" w:hAnsi="Times New Roman" w:cs="Times New Roman"/>
          <w:sz w:val="24"/>
          <w:szCs w:val="24"/>
        </w:rPr>
        <w:t xml:space="preserve">significant research footprint </w:t>
      </w:r>
      <w:r w:rsidR="00EA4692" w:rsidRPr="00315B8F">
        <w:rPr>
          <w:rFonts w:ascii="Times New Roman" w:hAnsi="Times New Roman" w:cs="Times New Roman"/>
          <w:sz w:val="24"/>
          <w:szCs w:val="24"/>
        </w:rPr>
        <w:t xml:space="preserve">reflecting </w:t>
      </w:r>
      <w:r w:rsidR="00CE6845" w:rsidRPr="00315B8F">
        <w:rPr>
          <w:rFonts w:ascii="Times New Roman" w:hAnsi="Times New Roman" w:cs="Times New Roman"/>
          <w:sz w:val="24"/>
          <w:szCs w:val="24"/>
        </w:rPr>
        <w:t>extension scholars</w:t>
      </w:r>
      <w:r w:rsidR="007F1563"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from Africa and Asia</w:t>
      </w:r>
      <w:r w:rsidR="007F1563" w:rsidRPr="00315B8F">
        <w:rPr>
          <w:rFonts w:ascii="Times New Roman" w:hAnsi="Times New Roman" w:cs="Times New Roman"/>
          <w:sz w:val="24"/>
          <w:szCs w:val="24"/>
        </w:rPr>
        <w:t xml:space="preserve"> being provided funding</w:t>
      </w:r>
      <w:r w:rsidR="00CE6845" w:rsidRPr="00315B8F">
        <w:rPr>
          <w:rFonts w:ascii="Times New Roman" w:hAnsi="Times New Roman" w:cs="Times New Roman"/>
          <w:sz w:val="24"/>
          <w:szCs w:val="24"/>
        </w:rPr>
        <w:t xml:space="preserve">, which reflects donor spending in these areas as well as the global South's reliance on agriculture for livelihoods. </w:t>
      </w:r>
      <w:r w:rsidR="00EA4692" w:rsidRPr="00315B8F">
        <w:rPr>
          <w:rFonts w:ascii="Times New Roman" w:hAnsi="Times New Roman" w:cs="Times New Roman"/>
          <w:sz w:val="24"/>
          <w:szCs w:val="24"/>
        </w:rPr>
        <w:t xml:space="preserve">Whereas </w:t>
      </w:r>
      <w:r w:rsidR="00CE6845" w:rsidRPr="00315B8F">
        <w:rPr>
          <w:rFonts w:ascii="Times New Roman" w:hAnsi="Times New Roman" w:cs="Times New Roman"/>
          <w:sz w:val="24"/>
          <w:szCs w:val="24"/>
        </w:rPr>
        <w:t>North American and European academics</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make more specialized contributions</w:t>
      </w:r>
      <w:r w:rsidR="00EA4692" w:rsidRPr="00315B8F">
        <w:rPr>
          <w:rFonts w:ascii="Times New Roman" w:hAnsi="Times New Roman" w:cs="Times New Roman"/>
          <w:sz w:val="24"/>
          <w:szCs w:val="24"/>
        </w:rPr>
        <w:t xml:space="preserve"> in the studied area </w:t>
      </w:r>
      <w:r w:rsidR="00CE6845" w:rsidRPr="00315B8F">
        <w:rPr>
          <w:rFonts w:ascii="Times New Roman" w:hAnsi="Times New Roman" w:cs="Times New Roman"/>
          <w:sz w:val="24"/>
          <w:szCs w:val="24"/>
        </w:rPr>
        <w:t>frequently working together on policy studies, sustainability, and ICT uptake. In addition to highlighting the local significance of extension systems</w:t>
      </w:r>
      <w:r w:rsidR="00EA4692" w:rsidRPr="00315B8F">
        <w:rPr>
          <w:rFonts w:ascii="Times New Roman" w:hAnsi="Times New Roman" w:cs="Times New Roman"/>
          <w:sz w:val="24"/>
          <w:szCs w:val="24"/>
        </w:rPr>
        <w:t xml:space="preserve"> </w:t>
      </w:r>
      <w:r w:rsidR="00CE6845" w:rsidRPr="00315B8F">
        <w:rPr>
          <w:rFonts w:ascii="Times New Roman" w:hAnsi="Times New Roman" w:cs="Times New Roman"/>
          <w:sz w:val="24"/>
          <w:szCs w:val="24"/>
        </w:rPr>
        <w:t xml:space="preserve"> regional focus </w:t>
      </w:r>
      <w:r w:rsidR="00EA4692" w:rsidRPr="00315B8F">
        <w:rPr>
          <w:rFonts w:ascii="Times New Roman" w:hAnsi="Times New Roman" w:cs="Times New Roman"/>
          <w:sz w:val="24"/>
          <w:szCs w:val="24"/>
        </w:rPr>
        <w:t xml:space="preserve"> clearly  defines  </w:t>
      </w:r>
      <w:r w:rsidR="00CE6845" w:rsidRPr="00315B8F">
        <w:rPr>
          <w:rFonts w:ascii="Times New Roman" w:hAnsi="Times New Roman" w:cs="Times New Roman"/>
          <w:sz w:val="24"/>
          <w:szCs w:val="24"/>
        </w:rPr>
        <w:t xml:space="preserve">how extension discussions are becoming more globally intertwined </w:t>
      </w:r>
      <w:r w:rsidR="00CE6845" w:rsidRPr="00315B8F">
        <w:rPr>
          <w:rFonts w:ascii="Times New Roman" w:hAnsi="Times New Roman" w:cs="Times New Roman"/>
          <w:b/>
          <w:bCs/>
          <w:sz w:val="24"/>
          <w:szCs w:val="24"/>
        </w:rPr>
        <w:t>(Mungai et al., 2024; Nikam et al., 2023</w:t>
      </w:r>
      <w:r w:rsidR="00CE6845" w:rsidRPr="00315B8F">
        <w:rPr>
          <w:rFonts w:ascii="Times New Roman" w:hAnsi="Times New Roman" w:cs="Times New Roman"/>
          <w:sz w:val="24"/>
          <w:szCs w:val="24"/>
        </w:rPr>
        <w:t>).</w:t>
      </w:r>
      <w:r w:rsidR="007F1563"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thematic map further enriches </w:t>
      </w:r>
      <w:r w:rsidR="00EA4692" w:rsidRPr="00315B8F">
        <w:rPr>
          <w:rFonts w:ascii="Times New Roman" w:hAnsi="Times New Roman" w:cs="Times New Roman"/>
          <w:sz w:val="24"/>
          <w:szCs w:val="24"/>
        </w:rPr>
        <w:t xml:space="preserve"> the understandings</w:t>
      </w:r>
      <w:r w:rsidR="00427EC3" w:rsidRPr="00315B8F">
        <w:rPr>
          <w:rFonts w:ascii="Times New Roman" w:hAnsi="Times New Roman" w:cs="Times New Roman"/>
          <w:sz w:val="24"/>
          <w:szCs w:val="24"/>
        </w:rPr>
        <w:t xml:space="preserve"> of the findings </w:t>
      </w:r>
      <w:r w:rsidR="00EA4692"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by illustrating </w:t>
      </w:r>
      <w:r w:rsidR="00427EC3" w:rsidRPr="00315B8F">
        <w:rPr>
          <w:rFonts w:ascii="Times New Roman" w:hAnsi="Times New Roman" w:cs="Times New Roman"/>
          <w:sz w:val="24"/>
          <w:szCs w:val="24"/>
        </w:rPr>
        <w:t xml:space="preserve">pictorial  presentation of </w:t>
      </w:r>
      <w:r w:rsidRPr="00315B8F">
        <w:rPr>
          <w:rFonts w:ascii="Times New Roman" w:hAnsi="Times New Roman" w:cs="Times New Roman"/>
          <w:sz w:val="24"/>
          <w:szCs w:val="24"/>
        </w:rPr>
        <w:t>the intellectual structure of the field</w:t>
      </w:r>
      <w:r w:rsidR="00EA4692" w:rsidRPr="00315B8F">
        <w:rPr>
          <w:rFonts w:ascii="Times New Roman" w:hAnsi="Times New Roman" w:cs="Times New Roman"/>
          <w:sz w:val="24"/>
          <w:szCs w:val="24"/>
        </w:rPr>
        <w:t xml:space="preserve"> </w:t>
      </w:r>
      <w:r w:rsidR="00427EC3" w:rsidRPr="00315B8F">
        <w:rPr>
          <w:rFonts w:ascii="Times New Roman" w:hAnsi="Times New Roman" w:cs="Times New Roman"/>
          <w:sz w:val="24"/>
          <w:szCs w:val="24"/>
        </w:rPr>
        <w:t>studied i.e.“Agricultural extension systems”</w:t>
      </w:r>
      <w:r w:rsidR="00EA4692" w:rsidRPr="00315B8F">
        <w:rPr>
          <w:rFonts w:ascii="Times New Roman" w:hAnsi="Times New Roman" w:cs="Times New Roman"/>
          <w:sz w:val="24"/>
          <w:szCs w:val="24"/>
        </w:rPr>
        <w:t xml:space="preserve"> with the emerging niche areas in the major topic of the research</w:t>
      </w:r>
      <w:r w:rsidRPr="00315B8F">
        <w:rPr>
          <w:rFonts w:ascii="Times New Roman" w:hAnsi="Times New Roman" w:cs="Times New Roman"/>
          <w:sz w:val="24"/>
          <w:szCs w:val="24"/>
        </w:rPr>
        <w:t>. Motor themes</w:t>
      </w:r>
      <w:r w:rsidR="00427EC3" w:rsidRPr="00315B8F">
        <w:rPr>
          <w:rFonts w:ascii="Times New Roman" w:hAnsi="Times New Roman" w:cs="Times New Roman"/>
          <w:sz w:val="24"/>
          <w:szCs w:val="24"/>
        </w:rPr>
        <w:t xml:space="preserve"> in the visuals </w:t>
      </w:r>
      <w:r w:rsidRPr="00315B8F">
        <w:rPr>
          <w:rFonts w:ascii="Times New Roman" w:hAnsi="Times New Roman" w:cs="Times New Roman"/>
          <w:sz w:val="24"/>
          <w:szCs w:val="24"/>
        </w:rPr>
        <w:t>such as agricultural workers, human capacity, and digital innovation indicate</w:t>
      </w:r>
      <w:r w:rsidR="00427EC3" w:rsidRPr="00315B8F">
        <w:rPr>
          <w:rFonts w:ascii="Times New Roman" w:hAnsi="Times New Roman" w:cs="Times New Roman"/>
          <w:sz w:val="24"/>
          <w:szCs w:val="24"/>
        </w:rPr>
        <w:t>s</w:t>
      </w:r>
      <w:r w:rsidRPr="00315B8F">
        <w:rPr>
          <w:rFonts w:ascii="Times New Roman" w:hAnsi="Times New Roman" w:cs="Times New Roman"/>
          <w:sz w:val="24"/>
          <w:szCs w:val="24"/>
        </w:rPr>
        <w:t xml:space="preserve"> that human resources and ICT-enabled delivery mechanisms are central to ongoing debates. Basic themes such as agricultural extension, agricultural technology, and community engagement represent the foundational pillars of the </w:t>
      </w:r>
      <w:r w:rsidR="00EA4692" w:rsidRPr="00315B8F">
        <w:rPr>
          <w:rFonts w:ascii="Times New Roman" w:hAnsi="Times New Roman" w:cs="Times New Roman"/>
          <w:sz w:val="24"/>
          <w:szCs w:val="24"/>
        </w:rPr>
        <w:t>agricultural extension systems</w:t>
      </w:r>
      <w:r w:rsidRPr="00315B8F">
        <w:rPr>
          <w:rFonts w:ascii="Times New Roman" w:hAnsi="Times New Roman" w:cs="Times New Roman"/>
          <w:sz w:val="24"/>
          <w:szCs w:val="24"/>
        </w:rPr>
        <w:t xml:space="preserve">, while niche themes such as agricultural robotics, personnel training, and economics reveal specialized areas of inquiry that are rapidly developing but not yet central. Emerging or </w:t>
      </w:r>
      <w:r w:rsidRPr="00315B8F">
        <w:rPr>
          <w:rFonts w:ascii="Times New Roman" w:hAnsi="Times New Roman" w:cs="Times New Roman"/>
          <w:sz w:val="24"/>
          <w:szCs w:val="24"/>
        </w:rPr>
        <w:lastRenderedPageBreak/>
        <w:t>declining themes such as extension agent networks, efficiency, and COVID-19-related advisory services suggest either fading priorities or nascent areas of exploration.</w:t>
      </w:r>
      <w:r w:rsidR="007F1563" w:rsidRPr="00315B8F">
        <w:rPr>
          <w:rFonts w:ascii="Times New Roman" w:hAnsi="Times New Roman" w:cs="Times New Roman"/>
          <w:sz w:val="24"/>
          <w:szCs w:val="24"/>
        </w:rPr>
        <w:t>Taken together, the results indicate that pluralistic governance, human resource development, resource sustainability, and digital service delivery are the main areas of extension research in the period under review.</w:t>
      </w:r>
    </w:p>
    <w:p w14:paraId="20186CFC"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3.1 Most relevant sources</w:t>
      </w:r>
    </w:p>
    <w:p w14:paraId="33DD6602" w14:textId="3902B0F3" w:rsidR="00B1591A"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Descriptive bibliometrics were applied to provide a quantitative overview of the dataset. </w:t>
      </w:r>
      <w:r w:rsidR="008C5E0B" w:rsidRPr="00315B8F">
        <w:rPr>
          <w:rFonts w:ascii="Times New Roman" w:hAnsi="Times New Roman" w:cs="Times New Roman"/>
          <w:sz w:val="24"/>
          <w:szCs w:val="24"/>
        </w:rPr>
        <w:t>The data analysed  depicts the m</w:t>
      </w:r>
      <w:r w:rsidRPr="00315B8F">
        <w:rPr>
          <w:rFonts w:ascii="Times New Roman" w:hAnsi="Times New Roman" w:cs="Times New Roman"/>
          <w:sz w:val="24"/>
          <w:szCs w:val="24"/>
        </w:rPr>
        <w:t>etrics</w:t>
      </w:r>
      <w:r w:rsidR="008C5E0B" w:rsidRPr="00315B8F">
        <w:rPr>
          <w:rFonts w:ascii="Times New Roman" w:hAnsi="Times New Roman" w:cs="Times New Roman"/>
          <w:sz w:val="24"/>
          <w:szCs w:val="24"/>
        </w:rPr>
        <w:t xml:space="preserve"> showing the trends in </w:t>
      </w:r>
      <w:r w:rsidRPr="00315B8F">
        <w:rPr>
          <w:rFonts w:ascii="Times New Roman" w:hAnsi="Times New Roman" w:cs="Times New Roman"/>
          <w:sz w:val="24"/>
          <w:szCs w:val="24"/>
        </w:rPr>
        <w:t>annual scientific production, most prolific authors, highly cited documents, leading journals, and country-level contributions. These indicators allowed</w:t>
      </w:r>
      <w:r w:rsidR="008C5E0B" w:rsidRPr="00315B8F">
        <w:rPr>
          <w:rFonts w:ascii="Times New Roman" w:hAnsi="Times New Roman" w:cs="Times New Roman"/>
          <w:sz w:val="24"/>
          <w:szCs w:val="24"/>
        </w:rPr>
        <w:t xml:space="preserve"> the researcher to</w:t>
      </w:r>
      <w:r w:rsidRPr="00315B8F">
        <w:rPr>
          <w:rFonts w:ascii="Times New Roman" w:hAnsi="Times New Roman" w:cs="Times New Roman"/>
          <w:sz w:val="24"/>
          <w:szCs w:val="24"/>
        </w:rPr>
        <w:t xml:space="preserve"> identif</w:t>
      </w:r>
      <w:r w:rsidR="008C5E0B" w:rsidRPr="00315B8F">
        <w:rPr>
          <w:rFonts w:ascii="Times New Roman" w:hAnsi="Times New Roman" w:cs="Times New Roman"/>
          <w:sz w:val="24"/>
          <w:szCs w:val="24"/>
        </w:rPr>
        <w:t>y</w:t>
      </w:r>
      <w:r w:rsidRPr="00315B8F">
        <w:rPr>
          <w:rFonts w:ascii="Times New Roman" w:hAnsi="Times New Roman" w:cs="Times New Roman"/>
          <w:sz w:val="24"/>
          <w:szCs w:val="24"/>
        </w:rPr>
        <w:t xml:space="preserve"> </w:t>
      </w:r>
      <w:r w:rsidR="008C5E0B" w:rsidRPr="00315B8F">
        <w:rPr>
          <w:rFonts w:ascii="Times New Roman" w:hAnsi="Times New Roman" w:cs="Times New Roman"/>
          <w:sz w:val="24"/>
          <w:szCs w:val="24"/>
        </w:rPr>
        <w:t xml:space="preserve"> the </w:t>
      </w:r>
      <w:r w:rsidRPr="00315B8F">
        <w:rPr>
          <w:rFonts w:ascii="Times New Roman" w:hAnsi="Times New Roman" w:cs="Times New Roman"/>
          <w:sz w:val="24"/>
          <w:szCs w:val="24"/>
        </w:rPr>
        <w:t xml:space="preserve"> trends in scholarly interest and productivity within the timeframe</w:t>
      </w:r>
      <w:r w:rsidR="008C5E0B" w:rsidRPr="00315B8F">
        <w:rPr>
          <w:rFonts w:ascii="Times New Roman" w:hAnsi="Times New Roman" w:cs="Times New Roman"/>
          <w:sz w:val="24"/>
          <w:szCs w:val="24"/>
        </w:rPr>
        <w:t xml:space="preserve"> of the databased studied</w:t>
      </w:r>
      <w:r w:rsidRPr="00315B8F">
        <w:rPr>
          <w:rFonts w:ascii="Times New Roman" w:hAnsi="Times New Roman" w:cs="Times New Roman"/>
          <w:sz w:val="24"/>
          <w:szCs w:val="24"/>
        </w:rPr>
        <w:t>. Based on the citation analysis of the 118 reviewed materials, several journals stand out as the most influential sources in the field of agricultural extension and related studies.</w:t>
      </w:r>
      <w:r w:rsidR="008C5E0B" w:rsidRPr="00315B8F">
        <w:rPr>
          <w:rFonts w:ascii="Times New Roman" w:hAnsi="Times New Roman" w:cs="Times New Roman"/>
          <w:sz w:val="24"/>
          <w:szCs w:val="24"/>
        </w:rPr>
        <w:t xml:space="preserve"> Figures showed that </w:t>
      </w:r>
      <w:r w:rsidRPr="00315B8F">
        <w:rPr>
          <w:rFonts w:ascii="Times New Roman" w:hAnsi="Times New Roman" w:cs="Times New Roman"/>
          <w:sz w:val="24"/>
          <w:szCs w:val="24"/>
        </w:rPr>
        <w:t xml:space="preserve"> Annals of Global Health leads with 487 citations, reflecting the intersection between agricultural systems and global health concerns. This is followed by Applied Economic Perspectives and Policy with 205 citations, emphasizing the strong role of economic analysis in shaping extension policies and adoption decisions. Specialized outlets such as the International Journal of Robotics Research (94) and Precision Agriculture (64) highlight the growing integration of technology and automation into extension discourses. Meanwhile, interdisciplinary journals like Agroforestry Systems (46), Sustainability (Switzerland) (43), and Frontiers in Sustainable Food Systems (41) demonstrate the emphasis on sustainability and innovation. Finally, the presence of Journal of Rural Studies (37) and American Journal of Public Health (30) underscores the relevance of rural development and health perspectives in shaping the broader agricultural extension landscape</w:t>
      </w:r>
      <w:r w:rsidR="00B1591A" w:rsidRPr="00315B8F">
        <w:rPr>
          <w:rFonts w:ascii="Times New Roman" w:hAnsi="Times New Roman" w:cs="Times New Roman"/>
          <w:sz w:val="24"/>
          <w:szCs w:val="24"/>
        </w:rPr>
        <w:t xml:space="preserve">. </w:t>
      </w:r>
    </w:p>
    <w:p w14:paraId="01243284" w14:textId="44899471" w:rsidR="00B1591A" w:rsidRPr="00315B8F" w:rsidRDefault="00B1591A"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The inclusion of publications from fields other than traditional agricultural extension indicates  the significance of the subject and multifaced</w:t>
      </w:r>
      <w:r w:rsidR="008B25C1" w:rsidRPr="00315B8F">
        <w:rPr>
          <w:rFonts w:ascii="Times New Roman" w:hAnsi="Times New Roman" w:cs="Times New Roman"/>
          <w:sz w:val="24"/>
          <w:szCs w:val="24"/>
        </w:rPr>
        <w:t xml:space="preserve"> and interdisciplinary </w:t>
      </w:r>
      <w:r w:rsidRPr="00315B8F">
        <w:rPr>
          <w:rFonts w:ascii="Times New Roman" w:hAnsi="Times New Roman" w:cs="Times New Roman"/>
          <w:sz w:val="24"/>
          <w:szCs w:val="24"/>
        </w:rPr>
        <w:t xml:space="preserve"> nature  extension</w:t>
      </w:r>
      <w:r w:rsidR="008B25C1"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when it comes to addressing the connections between food systems, climate, health and society. </w:t>
      </w:r>
    </w:p>
    <w:p w14:paraId="499C775A" w14:textId="333FC63D" w:rsidR="006838F5" w:rsidRPr="00315B8F" w:rsidRDefault="006838F5" w:rsidP="00AE3641">
      <w:pPr>
        <w:spacing w:line="480" w:lineRule="auto"/>
        <w:jc w:val="center"/>
        <w:rPr>
          <w:rFonts w:ascii="Times New Roman" w:hAnsi="Times New Roman" w:cs="Times New Roman"/>
          <w:sz w:val="24"/>
          <w:szCs w:val="24"/>
        </w:rPr>
      </w:pPr>
      <w:r w:rsidRPr="00315B8F">
        <w:rPr>
          <w:rFonts w:ascii="Times New Roman" w:hAnsi="Times New Roman" w:cs="Times New Roman"/>
          <w:b/>
          <w:bCs/>
          <w:sz w:val="24"/>
          <w:szCs w:val="24"/>
        </w:rPr>
        <w:t xml:space="preserve">Table </w:t>
      </w:r>
      <w:r w:rsidR="00652E17">
        <w:rPr>
          <w:rFonts w:ascii="Times New Roman" w:hAnsi="Times New Roman" w:cs="Times New Roman"/>
          <w:b/>
          <w:bCs/>
          <w:sz w:val="24"/>
          <w:szCs w:val="24"/>
        </w:rPr>
        <w:t>5</w:t>
      </w:r>
      <w:r w:rsidRPr="00315B8F">
        <w:rPr>
          <w:rFonts w:ascii="Times New Roman" w:hAnsi="Times New Roman" w:cs="Times New Roman"/>
          <w:b/>
          <w:bCs/>
          <w:sz w:val="24"/>
          <w:szCs w:val="24"/>
        </w:rPr>
        <w:t xml:space="preserve"> – Top  cited journals</w:t>
      </w:r>
    </w:p>
    <w:p w14:paraId="129B883F" w14:textId="77777777" w:rsidR="006838F5" w:rsidRPr="00315B8F" w:rsidRDefault="006838F5" w:rsidP="00AE3641">
      <w:pPr>
        <w:spacing w:line="480" w:lineRule="auto"/>
        <w:jc w:val="both"/>
        <w:rPr>
          <w:rFonts w:ascii="Times New Roman" w:hAnsi="Times New Roman" w:cs="Times New Roman"/>
          <w:sz w:val="24"/>
          <w:szCs w:val="24"/>
        </w:rPr>
      </w:pPr>
    </w:p>
    <w:tbl>
      <w:tblPr>
        <w:tblW w:w="5382" w:type="dxa"/>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1571"/>
      </w:tblGrid>
      <w:tr w:rsidR="006838F5" w:rsidRPr="00315B8F" w14:paraId="03DE4236" w14:textId="77777777" w:rsidTr="009E0AD4">
        <w:trPr>
          <w:trHeight w:val="288"/>
        </w:trPr>
        <w:tc>
          <w:tcPr>
            <w:tcW w:w="3811" w:type="dxa"/>
            <w:noWrap/>
            <w:vAlign w:val="bottom"/>
            <w:hideMark/>
          </w:tcPr>
          <w:p w14:paraId="73C6967A"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Journal title</w:t>
            </w:r>
          </w:p>
        </w:tc>
        <w:tc>
          <w:tcPr>
            <w:tcW w:w="1571" w:type="dxa"/>
            <w:noWrap/>
            <w:vAlign w:val="bottom"/>
            <w:hideMark/>
          </w:tcPr>
          <w:p w14:paraId="2487AC00"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Cited by</w:t>
            </w:r>
          </w:p>
        </w:tc>
      </w:tr>
      <w:tr w:rsidR="006838F5" w:rsidRPr="00315B8F" w14:paraId="10AFCBAE" w14:textId="77777777" w:rsidTr="009E0AD4">
        <w:trPr>
          <w:trHeight w:val="288"/>
        </w:trPr>
        <w:tc>
          <w:tcPr>
            <w:tcW w:w="3811" w:type="dxa"/>
            <w:noWrap/>
            <w:vAlign w:val="bottom"/>
            <w:hideMark/>
          </w:tcPr>
          <w:p w14:paraId="009ECCA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Annals of Global Health</w:t>
            </w:r>
          </w:p>
        </w:tc>
        <w:tc>
          <w:tcPr>
            <w:tcW w:w="1571" w:type="dxa"/>
            <w:noWrap/>
            <w:vAlign w:val="bottom"/>
            <w:hideMark/>
          </w:tcPr>
          <w:p w14:paraId="671E4E54"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0FD3BB0C" w14:textId="77777777" w:rsidTr="009E0AD4">
        <w:trPr>
          <w:trHeight w:val="288"/>
        </w:trPr>
        <w:tc>
          <w:tcPr>
            <w:tcW w:w="3811" w:type="dxa"/>
            <w:noWrap/>
            <w:vAlign w:val="bottom"/>
            <w:hideMark/>
          </w:tcPr>
          <w:p w14:paraId="4325850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Applied Economic Perspectives and Policy</w:t>
            </w:r>
          </w:p>
        </w:tc>
        <w:tc>
          <w:tcPr>
            <w:tcW w:w="1571" w:type="dxa"/>
            <w:noWrap/>
            <w:vAlign w:val="bottom"/>
            <w:hideMark/>
          </w:tcPr>
          <w:p w14:paraId="116CA3C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205</w:t>
            </w:r>
          </w:p>
        </w:tc>
      </w:tr>
      <w:tr w:rsidR="006838F5" w:rsidRPr="00315B8F" w14:paraId="174D9EC9" w14:textId="77777777" w:rsidTr="009E0AD4">
        <w:trPr>
          <w:trHeight w:val="288"/>
        </w:trPr>
        <w:tc>
          <w:tcPr>
            <w:tcW w:w="3811" w:type="dxa"/>
            <w:noWrap/>
            <w:vAlign w:val="bottom"/>
            <w:hideMark/>
          </w:tcPr>
          <w:p w14:paraId="48BB863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International Journal of Robotics Research</w:t>
            </w:r>
          </w:p>
        </w:tc>
        <w:tc>
          <w:tcPr>
            <w:tcW w:w="1571" w:type="dxa"/>
            <w:noWrap/>
            <w:vAlign w:val="bottom"/>
            <w:hideMark/>
          </w:tcPr>
          <w:p w14:paraId="5D18B11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94</w:t>
            </w:r>
          </w:p>
        </w:tc>
      </w:tr>
      <w:tr w:rsidR="006838F5" w:rsidRPr="00315B8F" w14:paraId="405C43EE" w14:textId="77777777" w:rsidTr="009E0AD4">
        <w:trPr>
          <w:trHeight w:val="288"/>
        </w:trPr>
        <w:tc>
          <w:tcPr>
            <w:tcW w:w="3811" w:type="dxa"/>
            <w:noWrap/>
            <w:vAlign w:val="bottom"/>
            <w:hideMark/>
          </w:tcPr>
          <w:p w14:paraId="17D1550C"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Precision Agriculture</w:t>
            </w:r>
          </w:p>
        </w:tc>
        <w:tc>
          <w:tcPr>
            <w:tcW w:w="1571" w:type="dxa"/>
            <w:noWrap/>
            <w:vAlign w:val="bottom"/>
            <w:hideMark/>
          </w:tcPr>
          <w:p w14:paraId="54B8608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64</w:t>
            </w:r>
          </w:p>
        </w:tc>
      </w:tr>
      <w:tr w:rsidR="006838F5" w:rsidRPr="00315B8F" w14:paraId="750E19EE" w14:textId="77777777" w:rsidTr="009E0AD4">
        <w:trPr>
          <w:trHeight w:val="288"/>
        </w:trPr>
        <w:tc>
          <w:tcPr>
            <w:tcW w:w="3811" w:type="dxa"/>
            <w:noWrap/>
            <w:vAlign w:val="bottom"/>
            <w:hideMark/>
          </w:tcPr>
          <w:p w14:paraId="2EA6EB5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Agroforestry Systems</w:t>
            </w:r>
          </w:p>
        </w:tc>
        <w:tc>
          <w:tcPr>
            <w:tcW w:w="1571" w:type="dxa"/>
            <w:noWrap/>
            <w:vAlign w:val="bottom"/>
            <w:hideMark/>
          </w:tcPr>
          <w:p w14:paraId="549F0EF8"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46</w:t>
            </w:r>
          </w:p>
        </w:tc>
      </w:tr>
      <w:tr w:rsidR="006838F5" w:rsidRPr="00315B8F" w14:paraId="37B93503" w14:textId="77777777" w:rsidTr="009E0AD4">
        <w:trPr>
          <w:trHeight w:val="288"/>
        </w:trPr>
        <w:tc>
          <w:tcPr>
            <w:tcW w:w="3811" w:type="dxa"/>
            <w:noWrap/>
            <w:vAlign w:val="bottom"/>
            <w:hideMark/>
          </w:tcPr>
          <w:p w14:paraId="3905B77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Sustainability (Switzerland)</w:t>
            </w:r>
          </w:p>
        </w:tc>
        <w:tc>
          <w:tcPr>
            <w:tcW w:w="1571" w:type="dxa"/>
            <w:noWrap/>
            <w:vAlign w:val="bottom"/>
            <w:hideMark/>
          </w:tcPr>
          <w:p w14:paraId="2B5D5CAD"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43</w:t>
            </w:r>
          </w:p>
        </w:tc>
      </w:tr>
      <w:tr w:rsidR="006838F5" w:rsidRPr="00315B8F" w14:paraId="09B26F54" w14:textId="77777777" w:rsidTr="009E0AD4">
        <w:trPr>
          <w:trHeight w:val="288"/>
        </w:trPr>
        <w:tc>
          <w:tcPr>
            <w:tcW w:w="3811" w:type="dxa"/>
            <w:noWrap/>
            <w:vAlign w:val="bottom"/>
            <w:hideMark/>
          </w:tcPr>
          <w:p w14:paraId="5733779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American Journal of Clinical Nutrition</w:t>
            </w:r>
          </w:p>
        </w:tc>
        <w:tc>
          <w:tcPr>
            <w:tcW w:w="1571" w:type="dxa"/>
            <w:noWrap/>
            <w:vAlign w:val="bottom"/>
            <w:hideMark/>
          </w:tcPr>
          <w:p w14:paraId="6C801BAB"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43</w:t>
            </w:r>
          </w:p>
        </w:tc>
      </w:tr>
      <w:tr w:rsidR="006838F5" w:rsidRPr="00315B8F" w14:paraId="0151AA1E" w14:textId="77777777" w:rsidTr="009E0AD4">
        <w:trPr>
          <w:trHeight w:val="288"/>
        </w:trPr>
        <w:tc>
          <w:tcPr>
            <w:tcW w:w="3811" w:type="dxa"/>
            <w:noWrap/>
            <w:vAlign w:val="bottom"/>
            <w:hideMark/>
          </w:tcPr>
          <w:p w14:paraId="1D6594E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Frontiers in Sustainable Food Systems</w:t>
            </w:r>
          </w:p>
        </w:tc>
        <w:tc>
          <w:tcPr>
            <w:tcW w:w="1571" w:type="dxa"/>
            <w:noWrap/>
            <w:vAlign w:val="bottom"/>
            <w:hideMark/>
          </w:tcPr>
          <w:p w14:paraId="5D0E1BE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41</w:t>
            </w:r>
          </w:p>
        </w:tc>
      </w:tr>
      <w:tr w:rsidR="006838F5" w:rsidRPr="00315B8F" w14:paraId="5B38A5C2" w14:textId="77777777" w:rsidTr="009E0AD4">
        <w:trPr>
          <w:trHeight w:val="288"/>
        </w:trPr>
        <w:tc>
          <w:tcPr>
            <w:tcW w:w="3811" w:type="dxa"/>
            <w:noWrap/>
            <w:vAlign w:val="bottom"/>
            <w:hideMark/>
          </w:tcPr>
          <w:p w14:paraId="34F7E6A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Journal of Rural Studies</w:t>
            </w:r>
          </w:p>
        </w:tc>
        <w:tc>
          <w:tcPr>
            <w:tcW w:w="1571" w:type="dxa"/>
            <w:noWrap/>
            <w:vAlign w:val="bottom"/>
            <w:hideMark/>
          </w:tcPr>
          <w:p w14:paraId="2558D037"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37</w:t>
            </w:r>
          </w:p>
        </w:tc>
      </w:tr>
      <w:tr w:rsidR="006838F5" w:rsidRPr="00315B8F" w14:paraId="70C9650F" w14:textId="77777777" w:rsidTr="009E0AD4">
        <w:trPr>
          <w:trHeight w:val="288"/>
        </w:trPr>
        <w:tc>
          <w:tcPr>
            <w:tcW w:w="3811" w:type="dxa"/>
            <w:noWrap/>
            <w:vAlign w:val="bottom"/>
            <w:hideMark/>
          </w:tcPr>
          <w:p w14:paraId="273BE885"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American Journal of Public Health</w:t>
            </w:r>
          </w:p>
        </w:tc>
        <w:tc>
          <w:tcPr>
            <w:tcW w:w="1571" w:type="dxa"/>
            <w:noWrap/>
            <w:vAlign w:val="bottom"/>
            <w:hideMark/>
          </w:tcPr>
          <w:p w14:paraId="4053FACD"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30</w:t>
            </w:r>
          </w:p>
        </w:tc>
      </w:tr>
    </w:tbl>
    <w:p w14:paraId="7936E170" w14:textId="77777777" w:rsidR="006838F5" w:rsidRPr="00315B8F" w:rsidRDefault="006838F5" w:rsidP="00AE3641">
      <w:pPr>
        <w:spacing w:line="480" w:lineRule="auto"/>
        <w:jc w:val="both"/>
        <w:rPr>
          <w:rFonts w:ascii="Times New Roman" w:hAnsi="Times New Roman" w:cs="Times New Roman"/>
          <w:sz w:val="24"/>
          <w:szCs w:val="24"/>
        </w:rPr>
      </w:pPr>
    </w:p>
    <w:p w14:paraId="49738298"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lastRenderedPageBreak/>
        <w:drawing>
          <wp:inline distT="0" distB="0" distL="0" distR="0" wp14:anchorId="1A721CA2" wp14:editId="26C133F8">
            <wp:extent cx="5410200" cy="3609975"/>
            <wp:effectExtent l="0" t="0" r="0" b="9525"/>
            <wp:docPr id="14043157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15761" name=""/>
                    <pic:cNvPicPr/>
                  </pic:nvPicPr>
                  <pic:blipFill>
                    <a:blip r:embed="rId1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5410200" cy="3609975"/>
                    </a:xfrm>
                    <a:prstGeom prst="rect">
                      <a:avLst/>
                    </a:prstGeom>
                  </pic:spPr>
                </pic:pic>
              </a:graphicData>
            </a:graphic>
          </wp:inline>
        </w:drawing>
      </w:r>
    </w:p>
    <w:p w14:paraId="6E1D9A2B" w14:textId="77BEA9F6" w:rsidR="006838F5" w:rsidRPr="00315B8F" w:rsidRDefault="008609F7"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Fig 2:Top 10 citated journal</w:t>
      </w:r>
    </w:p>
    <w:p w14:paraId="00B0658D" w14:textId="77777777" w:rsidR="006838F5" w:rsidRPr="00315B8F" w:rsidRDefault="006838F5" w:rsidP="00AE3641">
      <w:pPr>
        <w:spacing w:line="480" w:lineRule="auto"/>
        <w:jc w:val="center"/>
        <w:rPr>
          <w:rFonts w:ascii="Times New Roman" w:hAnsi="Times New Roman" w:cs="Times New Roman"/>
          <w:sz w:val="24"/>
          <w:szCs w:val="24"/>
        </w:rPr>
      </w:pPr>
    </w:p>
    <w:p w14:paraId="0A348481" w14:textId="4004A46F"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 xml:space="preserve">Table </w:t>
      </w:r>
      <w:r w:rsidR="00652E17">
        <w:rPr>
          <w:rFonts w:ascii="Times New Roman" w:hAnsi="Times New Roman" w:cs="Times New Roman"/>
          <w:b/>
          <w:bCs/>
          <w:sz w:val="24"/>
          <w:szCs w:val="24"/>
        </w:rPr>
        <w:t>6</w:t>
      </w:r>
      <w:r w:rsidR="008609F7" w:rsidRPr="00315B8F">
        <w:rPr>
          <w:rFonts w:ascii="Times New Roman" w:hAnsi="Times New Roman" w:cs="Times New Roman"/>
          <w:b/>
          <w:bCs/>
          <w:sz w:val="24"/>
          <w:szCs w:val="24"/>
        </w:rPr>
        <w:t xml:space="preserve">: </w:t>
      </w:r>
      <w:r w:rsidRPr="00315B8F">
        <w:rPr>
          <w:rFonts w:ascii="Times New Roman" w:hAnsi="Times New Roman" w:cs="Times New Roman"/>
          <w:b/>
          <w:bCs/>
          <w:sz w:val="24"/>
          <w:szCs w:val="24"/>
        </w:rPr>
        <w:t>Top 10 cited authors</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6"/>
      </w:tblGrid>
      <w:tr w:rsidR="006838F5" w:rsidRPr="00315B8F" w14:paraId="7524E8FF" w14:textId="77777777" w:rsidTr="009E0AD4">
        <w:trPr>
          <w:trHeight w:val="288"/>
          <w:jc w:val="center"/>
        </w:trPr>
        <w:tc>
          <w:tcPr>
            <w:tcW w:w="3823" w:type="dxa"/>
            <w:noWrap/>
            <w:vAlign w:val="bottom"/>
            <w:hideMark/>
          </w:tcPr>
          <w:p w14:paraId="1BCBF7C6"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Author</w:t>
            </w:r>
          </w:p>
        </w:tc>
        <w:tc>
          <w:tcPr>
            <w:tcW w:w="1706" w:type="dxa"/>
            <w:noWrap/>
            <w:vAlign w:val="bottom"/>
            <w:hideMark/>
          </w:tcPr>
          <w:p w14:paraId="7AED1AAA" w14:textId="77777777" w:rsidR="006838F5" w:rsidRPr="00315B8F" w:rsidRDefault="006838F5" w:rsidP="00AE3641">
            <w:pPr>
              <w:spacing w:after="0" w:line="480" w:lineRule="auto"/>
              <w:jc w:val="both"/>
              <w:rPr>
                <w:rFonts w:ascii="Times New Roman" w:eastAsia="Times New Roman" w:hAnsi="Times New Roman" w:cs="Times New Roman"/>
                <w:b/>
                <w:bCs/>
                <w:color w:val="000000"/>
                <w:kern w:val="0"/>
                <w:sz w:val="24"/>
                <w:szCs w:val="24"/>
                <w:lang w:eastAsia="en-IN"/>
                <w14:ligatures w14:val="none"/>
              </w:rPr>
            </w:pPr>
            <w:r w:rsidRPr="00315B8F">
              <w:rPr>
                <w:rFonts w:ascii="Times New Roman" w:eastAsia="Times New Roman" w:hAnsi="Times New Roman" w:cs="Times New Roman"/>
                <w:b/>
                <w:bCs/>
                <w:color w:val="000000"/>
                <w:kern w:val="0"/>
                <w:sz w:val="24"/>
                <w:szCs w:val="24"/>
                <w:lang w:eastAsia="en-IN"/>
                <w14:ligatures w14:val="none"/>
              </w:rPr>
              <w:t>Cited by</w:t>
            </w:r>
          </w:p>
        </w:tc>
      </w:tr>
      <w:tr w:rsidR="006838F5" w:rsidRPr="00315B8F" w14:paraId="70DFBC35" w14:textId="77777777" w:rsidTr="009E0AD4">
        <w:trPr>
          <w:trHeight w:val="288"/>
          <w:jc w:val="center"/>
        </w:trPr>
        <w:tc>
          <w:tcPr>
            <w:tcW w:w="3823" w:type="dxa"/>
            <w:noWrap/>
            <w:vAlign w:val="bottom"/>
            <w:hideMark/>
          </w:tcPr>
          <w:p w14:paraId="240B833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Giuliano L.</w:t>
            </w:r>
          </w:p>
        </w:tc>
        <w:tc>
          <w:tcPr>
            <w:tcW w:w="1706" w:type="dxa"/>
            <w:noWrap/>
            <w:vAlign w:val="bottom"/>
            <w:hideMark/>
          </w:tcPr>
          <w:p w14:paraId="68B4885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681725DC" w14:textId="77777777" w:rsidTr="009E0AD4">
        <w:trPr>
          <w:trHeight w:val="288"/>
          <w:jc w:val="center"/>
        </w:trPr>
        <w:tc>
          <w:tcPr>
            <w:tcW w:w="3823" w:type="dxa"/>
            <w:noWrap/>
            <w:vAlign w:val="bottom"/>
            <w:hideMark/>
          </w:tcPr>
          <w:p w14:paraId="5244437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Mu J.</w:t>
            </w:r>
          </w:p>
        </w:tc>
        <w:tc>
          <w:tcPr>
            <w:tcW w:w="1706" w:type="dxa"/>
            <w:noWrap/>
            <w:vAlign w:val="bottom"/>
            <w:hideMark/>
          </w:tcPr>
          <w:p w14:paraId="1FDC78E8"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44C68635" w14:textId="77777777" w:rsidTr="009E0AD4">
        <w:trPr>
          <w:trHeight w:val="288"/>
          <w:jc w:val="center"/>
        </w:trPr>
        <w:tc>
          <w:tcPr>
            <w:tcW w:w="3823" w:type="dxa"/>
            <w:noWrap/>
            <w:vAlign w:val="bottom"/>
            <w:hideMark/>
          </w:tcPr>
          <w:p w14:paraId="5B1450F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Czerucka D.</w:t>
            </w:r>
          </w:p>
        </w:tc>
        <w:tc>
          <w:tcPr>
            <w:tcW w:w="1706" w:type="dxa"/>
            <w:noWrap/>
            <w:vAlign w:val="bottom"/>
            <w:hideMark/>
          </w:tcPr>
          <w:p w14:paraId="35742BF1"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2F949FC2" w14:textId="77777777" w:rsidTr="009E0AD4">
        <w:trPr>
          <w:trHeight w:val="288"/>
          <w:jc w:val="center"/>
        </w:trPr>
        <w:tc>
          <w:tcPr>
            <w:tcW w:w="3823" w:type="dxa"/>
            <w:noWrap/>
            <w:vAlign w:val="bottom"/>
            <w:hideMark/>
          </w:tcPr>
          <w:p w14:paraId="0F1767F0"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Corra L.</w:t>
            </w:r>
          </w:p>
        </w:tc>
        <w:tc>
          <w:tcPr>
            <w:tcW w:w="1706" w:type="dxa"/>
            <w:noWrap/>
            <w:vAlign w:val="bottom"/>
            <w:hideMark/>
          </w:tcPr>
          <w:p w14:paraId="0FFB1D02"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35DAD6CD" w14:textId="77777777" w:rsidTr="009E0AD4">
        <w:trPr>
          <w:trHeight w:val="288"/>
          <w:jc w:val="center"/>
        </w:trPr>
        <w:tc>
          <w:tcPr>
            <w:tcW w:w="3823" w:type="dxa"/>
            <w:noWrap/>
            <w:vAlign w:val="bottom"/>
            <w:hideMark/>
          </w:tcPr>
          <w:p w14:paraId="73C19AA2"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Mustapha A.</w:t>
            </w:r>
          </w:p>
        </w:tc>
        <w:tc>
          <w:tcPr>
            <w:tcW w:w="1706" w:type="dxa"/>
            <w:noWrap/>
            <w:vAlign w:val="bottom"/>
            <w:hideMark/>
          </w:tcPr>
          <w:p w14:paraId="65562BC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76D13D38" w14:textId="77777777" w:rsidTr="009E0AD4">
        <w:trPr>
          <w:trHeight w:val="288"/>
          <w:jc w:val="center"/>
        </w:trPr>
        <w:tc>
          <w:tcPr>
            <w:tcW w:w="3823" w:type="dxa"/>
            <w:noWrap/>
            <w:vAlign w:val="bottom"/>
            <w:hideMark/>
          </w:tcPr>
          <w:p w14:paraId="276F37F6"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Hahn M.E.</w:t>
            </w:r>
          </w:p>
        </w:tc>
        <w:tc>
          <w:tcPr>
            <w:tcW w:w="1706" w:type="dxa"/>
            <w:noWrap/>
            <w:vAlign w:val="bottom"/>
            <w:hideMark/>
          </w:tcPr>
          <w:p w14:paraId="70C2A8C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1AF3FE59" w14:textId="77777777" w:rsidTr="009E0AD4">
        <w:trPr>
          <w:trHeight w:val="288"/>
          <w:jc w:val="center"/>
        </w:trPr>
        <w:tc>
          <w:tcPr>
            <w:tcW w:w="3823" w:type="dxa"/>
            <w:noWrap/>
            <w:vAlign w:val="bottom"/>
            <w:hideMark/>
          </w:tcPr>
          <w:p w14:paraId="54267B4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Chevalier N.</w:t>
            </w:r>
          </w:p>
        </w:tc>
        <w:tc>
          <w:tcPr>
            <w:tcW w:w="1706" w:type="dxa"/>
            <w:noWrap/>
            <w:vAlign w:val="bottom"/>
            <w:hideMark/>
          </w:tcPr>
          <w:p w14:paraId="6353A529"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5B50E1CF" w14:textId="77777777" w:rsidTr="009E0AD4">
        <w:trPr>
          <w:trHeight w:val="288"/>
          <w:jc w:val="center"/>
        </w:trPr>
        <w:tc>
          <w:tcPr>
            <w:tcW w:w="3823" w:type="dxa"/>
            <w:noWrap/>
            <w:vAlign w:val="bottom"/>
            <w:hideMark/>
          </w:tcPr>
          <w:p w14:paraId="1D7157C1"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Hamdoun A.</w:t>
            </w:r>
          </w:p>
        </w:tc>
        <w:tc>
          <w:tcPr>
            <w:tcW w:w="1706" w:type="dxa"/>
            <w:noWrap/>
            <w:vAlign w:val="bottom"/>
            <w:hideMark/>
          </w:tcPr>
          <w:p w14:paraId="20403C2A"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1DE88FBA" w14:textId="77777777" w:rsidTr="009E0AD4">
        <w:trPr>
          <w:trHeight w:val="288"/>
          <w:jc w:val="center"/>
        </w:trPr>
        <w:tc>
          <w:tcPr>
            <w:tcW w:w="3823" w:type="dxa"/>
            <w:noWrap/>
            <w:vAlign w:val="bottom"/>
            <w:hideMark/>
          </w:tcPr>
          <w:p w14:paraId="48F3B823"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Pedrotti M.L.</w:t>
            </w:r>
          </w:p>
        </w:tc>
        <w:tc>
          <w:tcPr>
            <w:tcW w:w="1706" w:type="dxa"/>
            <w:noWrap/>
            <w:vAlign w:val="bottom"/>
            <w:hideMark/>
          </w:tcPr>
          <w:p w14:paraId="48EBECCF"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r w:rsidR="006838F5" w:rsidRPr="00315B8F" w14:paraId="7412C453" w14:textId="77777777" w:rsidTr="009E0AD4">
        <w:trPr>
          <w:trHeight w:val="288"/>
          <w:jc w:val="center"/>
        </w:trPr>
        <w:tc>
          <w:tcPr>
            <w:tcW w:w="3823" w:type="dxa"/>
            <w:noWrap/>
            <w:vAlign w:val="bottom"/>
            <w:hideMark/>
          </w:tcPr>
          <w:p w14:paraId="7DDE93D4"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lastRenderedPageBreak/>
              <w:t>Rocklöv J.</w:t>
            </w:r>
          </w:p>
        </w:tc>
        <w:tc>
          <w:tcPr>
            <w:tcW w:w="1706" w:type="dxa"/>
            <w:noWrap/>
            <w:vAlign w:val="bottom"/>
            <w:hideMark/>
          </w:tcPr>
          <w:p w14:paraId="5EDA343C" w14:textId="77777777" w:rsidR="006838F5" w:rsidRPr="00315B8F" w:rsidRDefault="006838F5" w:rsidP="00AE3641">
            <w:pPr>
              <w:spacing w:after="0" w:line="480" w:lineRule="auto"/>
              <w:jc w:val="both"/>
              <w:rPr>
                <w:rFonts w:ascii="Times New Roman" w:eastAsia="Times New Roman" w:hAnsi="Times New Roman" w:cs="Times New Roman"/>
                <w:color w:val="000000"/>
                <w:kern w:val="0"/>
                <w:sz w:val="24"/>
                <w:szCs w:val="24"/>
                <w:lang w:eastAsia="en-IN"/>
                <w14:ligatures w14:val="none"/>
              </w:rPr>
            </w:pPr>
            <w:r w:rsidRPr="00315B8F">
              <w:rPr>
                <w:rFonts w:ascii="Times New Roman" w:eastAsia="Times New Roman" w:hAnsi="Times New Roman" w:cs="Times New Roman"/>
                <w:color w:val="000000"/>
                <w:kern w:val="0"/>
                <w:sz w:val="24"/>
                <w:szCs w:val="24"/>
                <w:lang w:eastAsia="en-IN"/>
                <w14:ligatures w14:val="none"/>
              </w:rPr>
              <w:t>487</w:t>
            </w:r>
          </w:p>
        </w:tc>
      </w:tr>
    </w:tbl>
    <w:p w14:paraId="0F029EE3" w14:textId="77777777" w:rsidR="006838F5" w:rsidRPr="00315B8F" w:rsidRDefault="006838F5" w:rsidP="00AE3641">
      <w:pPr>
        <w:spacing w:line="480" w:lineRule="auto"/>
        <w:jc w:val="both"/>
        <w:rPr>
          <w:rFonts w:ascii="Times New Roman" w:hAnsi="Times New Roman" w:cs="Times New Roman"/>
          <w:sz w:val="24"/>
          <w:szCs w:val="24"/>
        </w:rPr>
      </w:pPr>
    </w:p>
    <w:p w14:paraId="72963251"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drawing>
          <wp:inline distT="0" distB="0" distL="0" distR="0" wp14:anchorId="5CF36A26" wp14:editId="013C2D15">
            <wp:extent cx="5410200" cy="3609975"/>
            <wp:effectExtent l="0" t="0" r="0" b="9525"/>
            <wp:docPr id="843694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4785" name=""/>
                    <pic:cNvPicPr/>
                  </pic:nvPicPr>
                  <pic:blipFill>
                    <a:blip r:embed="rId1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5410200" cy="3609975"/>
                    </a:xfrm>
                    <a:prstGeom prst="rect">
                      <a:avLst/>
                    </a:prstGeom>
                  </pic:spPr>
                </pic:pic>
              </a:graphicData>
            </a:graphic>
          </wp:inline>
        </w:drawing>
      </w:r>
    </w:p>
    <w:p w14:paraId="0715550D" w14:textId="33C9E364" w:rsidR="006838F5" w:rsidRPr="00315B8F" w:rsidRDefault="008609F7" w:rsidP="00AE3641">
      <w:pPr>
        <w:spacing w:line="480" w:lineRule="auto"/>
        <w:jc w:val="center"/>
        <w:rPr>
          <w:rFonts w:ascii="Times New Roman" w:hAnsi="Times New Roman" w:cs="Times New Roman"/>
          <w:sz w:val="24"/>
          <w:szCs w:val="24"/>
        </w:rPr>
      </w:pPr>
      <w:r w:rsidRPr="00315B8F">
        <w:rPr>
          <w:rFonts w:ascii="Times New Roman" w:hAnsi="Times New Roman" w:cs="Times New Roman"/>
          <w:sz w:val="24"/>
          <w:szCs w:val="24"/>
        </w:rPr>
        <w:t>Fig 3: Top 10 most cited authors</w:t>
      </w:r>
    </w:p>
    <w:p w14:paraId="586C7E81"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3.2</w:t>
      </w:r>
      <w:r w:rsidRPr="00315B8F">
        <w:rPr>
          <w:rFonts w:ascii="Times New Roman" w:hAnsi="Times New Roman" w:cs="Times New Roman"/>
          <w:sz w:val="24"/>
          <w:szCs w:val="24"/>
        </w:rPr>
        <w:t xml:space="preserve"> </w:t>
      </w:r>
      <w:r w:rsidRPr="00315B8F">
        <w:rPr>
          <w:rFonts w:ascii="Times New Roman" w:hAnsi="Times New Roman" w:cs="Times New Roman"/>
          <w:b/>
          <w:bCs/>
          <w:sz w:val="24"/>
          <w:szCs w:val="24"/>
        </w:rPr>
        <w:t xml:space="preserve">Emerging trends and themes in agricultural extension service </w:t>
      </w:r>
    </w:p>
    <w:p w14:paraId="553E1033" w14:textId="6A0D8029"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To </w:t>
      </w:r>
      <w:r w:rsidR="008B25C1" w:rsidRPr="00315B8F">
        <w:rPr>
          <w:rFonts w:ascii="Times New Roman" w:hAnsi="Times New Roman" w:cs="Times New Roman"/>
          <w:sz w:val="24"/>
          <w:szCs w:val="24"/>
        </w:rPr>
        <w:t xml:space="preserve">synchronise the  </w:t>
      </w:r>
      <w:r w:rsidR="008B25C1" w:rsidRPr="00315B8F">
        <w:rPr>
          <w:rFonts w:ascii="Times New Roman" w:hAnsi="Times New Roman" w:cs="Times New Roman"/>
          <w:sz w:val="24"/>
          <w:szCs w:val="24"/>
        </w:rPr>
        <w:tab/>
      </w:r>
      <w:r w:rsidRPr="00315B8F">
        <w:rPr>
          <w:rFonts w:ascii="Times New Roman" w:hAnsi="Times New Roman" w:cs="Times New Roman"/>
          <w:sz w:val="24"/>
          <w:szCs w:val="24"/>
        </w:rPr>
        <w:t xml:space="preserve">bibliometric findings with the study’s objectives, a thematic mapping approach was applied using Bibliometrix’s thematic Map function. This technique identifies and categorizes themes </w:t>
      </w:r>
      <w:r w:rsidR="008B25C1" w:rsidRPr="00315B8F">
        <w:rPr>
          <w:rFonts w:ascii="Times New Roman" w:hAnsi="Times New Roman" w:cs="Times New Roman"/>
          <w:sz w:val="24"/>
          <w:szCs w:val="24"/>
        </w:rPr>
        <w:t>as per the</w:t>
      </w:r>
      <w:r w:rsidRPr="00315B8F">
        <w:rPr>
          <w:rFonts w:ascii="Times New Roman" w:hAnsi="Times New Roman" w:cs="Times New Roman"/>
          <w:sz w:val="24"/>
          <w:szCs w:val="24"/>
        </w:rPr>
        <w:t xml:space="preserve"> centralit</w:t>
      </w:r>
      <w:r w:rsidR="008B25C1" w:rsidRPr="00315B8F">
        <w:rPr>
          <w:rFonts w:ascii="Times New Roman" w:hAnsi="Times New Roman" w:cs="Times New Roman"/>
          <w:sz w:val="24"/>
          <w:szCs w:val="24"/>
        </w:rPr>
        <w:t xml:space="preserve">y i.e. </w:t>
      </w:r>
      <w:r w:rsidRPr="00315B8F">
        <w:rPr>
          <w:rFonts w:ascii="Times New Roman" w:hAnsi="Times New Roman" w:cs="Times New Roman"/>
          <w:sz w:val="24"/>
          <w:szCs w:val="24"/>
        </w:rPr>
        <w:t>(relevance within the field) and density</w:t>
      </w:r>
      <w:r w:rsidR="008B25C1" w:rsidRPr="00315B8F">
        <w:rPr>
          <w:rFonts w:ascii="Times New Roman" w:hAnsi="Times New Roman" w:cs="Times New Roman"/>
          <w:sz w:val="24"/>
          <w:szCs w:val="24"/>
        </w:rPr>
        <w:t xml:space="preserve"> i.e. </w:t>
      </w:r>
      <w:r w:rsidRPr="00315B8F">
        <w:rPr>
          <w:rFonts w:ascii="Times New Roman" w:hAnsi="Times New Roman" w:cs="Times New Roman"/>
          <w:sz w:val="24"/>
          <w:szCs w:val="24"/>
        </w:rPr>
        <w:t xml:space="preserve"> (development level).</w:t>
      </w:r>
    </w:p>
    <w:p w14:paraId="49005F9A"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lastRenderedPageBreak/>
        <w:drawing>
          <wp:inline distT="0" distB="0" distL="0" distR="0" wp14:anchorId="7C9A1E65" wp14:editId="3F8D097F">
            <wp:extent cx="5731510" cy="3820795"/>
            <wp:effectExtent l="0" t="0" r="2540" b="8255"/>
            <wp:docPr id="2064855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E606014" w14:textId="77777777" w:rsidR="006838F5" w:rsidRPr="00315B8F" w:rsidRDefault="006838F5" w:rsidP="00AE3641">
      <w:pPr>
        <w:spacing w:line="480" w:lineRule="auto"/>
        <w:jc w:val="both"/>
        <w:rPr>
          <w:rFonts w:ascii="Times New Roman" w:hAnsi="Times New Roman" w:cs="Times New Roman"/>
          <w:sz w:val="24"/>
          <w:szCs w:val="24"/>
        </w:rPr>
      </w:pPr>
    </w:p>
    <w:p w14:paraId="42529D88" w14:textId="273F711E"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 xml:space="preserve">Figure </w:t>
      </w:r>
      <w:r w:rsidR="008609F7" w:rsidRPr="00315B8F">
        <w:rPr>
          <w:rFonts w:ascii="Times New Roman" w:hAnsi="Times New Roman" w:cs="Times New Roman"/>
          <w:b/>
          <w:bCs/>
          <w:sz w:val="24"/>
          <w:szCs w:val="24"/>
        </w:rPr>
        <w:t>4</w:t>
      </w:r>
      <w:r w:rsidRPr="00315B8F">
        <w:rPr>
          <w:rFonts w:ascii="Times New Roman" w:hAnsi="Times New Roman" w:cs="Times New Roman"/>
          <w:b/>
          <w:bCs/>
          <w:sz w:val="24"/>
          <w:szCs w:val="24"/>
        </w:rPr>
        <w:t xml:space="preserve"> – Thematic Cluster Map from Bibliometrix</w:t>
      </w:r>
    </w:p>
    <w:p w14:paraId="76724212" w14:textId="6839BDB9"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This process</w:t>
      </w:r>
      <w:r w:rsidR="008B25C1" w:rsidRPr="00315B8F">
        <w:rPr>
          <w:rFonts w:ascii="Times New Roman" w:hAnsi="Times New Roman" w:cs="Times New Roman"/>
          <w:sz w:val="24"/>
          <w:szCs w:val="24"/>
        </w:rPr>
        <w:t xml:space="preserve"> of thematic analysis </w:t>
      </w:r>
      <w:r w:rsidRPr="00315B8F">
        <w:rPr>
          <w:rFonts w:ascii="Times New Roman" w:hAnsi="Times New Roman" w:cs="Times New Roman"/>
          <w:sz w:val="24"/>
          <w:szCs w:val="24"/>
        </w:rPr>
        <w:t xml:space="preserve"> allowed </w:t>
      </w:r>
      <w:r w:rsidR="008B25C1" w:rsidRPr="00315B8F">
        <w:rPr>
          <w:rFonts w:ascii="Times New Roman" w:hAnsi="Times New Roman" w:cs="Times New Roman"/>
          <w:sz w:val="24"/>
          <w:szCs w:val="24"/>
        </w:rPr>
        <w:t xml:space="preserve"> the scholar for </w:t>
      </w:r>
      <w:r w:rsidRPr="00315B8F">
        <w:rPr>
          <w:rFonts w:ascii="Times New Roman" w:hAnsi="Times New Roman" w:cs="Times New Roman"/>
          <w:sz w:val="24"/>
          <w:szCs w:val="24"/>
        </w:rPr>
        <w:t xml:space="preserve"> systematic synthesis of bibliometric clusters with</w:t>
      </w:r>
      <w:r w:rsidR="008B25C1" w:rsidRPr="00315B8F">
        <w:rPr>
          <w:rFonts w:ascii="Times New Roman" w:hAnsi="Times New Roman" w:cs="Times New Roman"/>
          <w:sz w:val="24"/>
          <w:szCs w:val="24"/>
        </w:rPr>
        <w:t xml:space="preserve">in </w:t>
      </w:r>
      <w:r w:rsidRPr="00315B8F">
        <w:rPr>
          <w:rFonts w:ascii="Times New Roman" w:hAnsi="Times New Roman" w:cs="Times New Roman"/>
          <w:sz w:val="24"/>
          <w:szCs w:val="24"/>
        </w:rPr>
        <w:t xml:space="preserve"> the conceptual framework of the review.</w:t>
      </w:r>
    </w:p>
    <w:p w14:paraId="4DECD792" w14:textId="68CB09C7" w:rsidR="00B1591A" w:rsidRPr="00315B8F" w:rsidRDefault="008B25C1"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Thematic Cluster Map  generated depicts </w:t>
      </w:r>
      <w:r w:rsidR="00B1591A" w:rsidRPr="00315B8F">
        <w:rPr>
          <w:rFonts w:ascii="Times New Roman" w:hAnsi="Times New Roman" w:cs="Times New Roman"/>
          <w:sz w:val="24"/>
          <w:szCs w:val="24"/>
        </w:rPr>
        <w:t>Clusters focusing on robotics and precision agriculture represent</w:t>
      </w:r>
      <w:r w:rsidRPr="00315B8F">
        <w:rPr>
          <w:rFonts w:ascii="Times New Roman" w:hAnsi="Times New Roman" w:cs="Times New Roman"/>
          <w:sz w:val="24"/>
          <w:szCs w:val="24"/>
        </w:rPr>
        <w:t xml:space="preserve"> as </w:t>
      </w:r>
      <w:r w:rsidR="00B1591A" w:rsidRPr="00315B8F">
        <w:rPr>
          <w:rFonts w:ascii="Times New Roman" w:hAnsi="Times New Roman" w:cs="Times New Roman"/>
          <w:sz w:val="24"/>
          <w:szCs w:val="24"/>
        </w:rPr>
        <w:t>niche but rapidly growing subfield</w:t>
      </w:r>
      <w:r w:rsidRPr="00315B8F">
        <w:rPr>
          <w:rFonts w:ascii="Times New Roman" w:hAnsi="Times New Roman" w:cs="Times New Roman"/>
          <w:sz w:val="24"/>
          <w:szCs w:val="24"/>
        </w:rPr>
        <w:t xml:space="preserve">  indicates </w:t>
      </w:r>
      <w:r w:rsidR="00B1591A" w:rsidRPr="00315B8F">
        <w:rPr>
          <w:rFonts w:ascii="Times New Roman" w:hAnsi="Times New Roman" w:cs="Times New Roman"/>
          <w:sz w:val="24"/>
          <w:szCs w:val="24"/>
        </w:rPr>
        <w:t>the increasing technologization in field agricultural field and  extension domain.</w:t>
      </w:r>
    </w:p>
    <w:p w14:paraId="185D9A50" w14:textId="77777777"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3.2 Network visualisation of co-authorship among organizations</w:t>
      </w:r>
    </w:p>
    <w:p w14:paraId="6A49990A" w14:textId="0687B32A" w:rsidR="00E655FE"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 co-authorship analysis</w:t>
      </w:r>
      <w:r w:rsidR="008B25C1" w:rsidRPr="00315B8F">
        <w:rPr>
          <w:rFonts w:ascii="Times New Roman" w:hAnsi="Times New Roman" w:cs="Times New Roman"/>
          <w:sz w:val="24"/>
          <w:szCs w:val="24"/>
        </w:rPr>
        <w:t xml:space="preserve"> using network analysis </w:t>
      </w:r>
      <w:r w:rsidRPr="00315B8F">
        <w:rPr>
          <w:rFonts w:ascii="Times New Roman" w:hAnsi="Times New Roman" w:cs="Times New Roman"/>
          <w:sz w:val="24"/>
          <w:szCs w:val="24"/>
        </w:rPr>
        <w:t xml:space="preserve"> reveals strong collaborative linkages across universities, research institutes, and international organizations in the field of agricultural extension and related studies. The co-authorship network derived from the dataset highlights a dynamic pattern of collaboration across</w:t>
      </w:r>
      <w:r w:rsidR="008B25C1" w:rsidRPr="00315B8F">
        <w:rPr>
          <w:rFonts w:ascii="Times New Roman" w:hAnsi="Times New Roman" w:cs="Times New Roman"/>
          <w:sz w:val="24"/>
          <w:szCs w:val="24"/>
        </w:rPr>
        <w:t xml:space="preserve"> global </w:t>
      </w:r>
      <w:r w:rsidRPr="00315B8F">
        <w:rPr>
          <w:rFonts w:ascii="Times New Roman" w:hAnsi="Times New Roman" w:cs="Times New Roman"/>
          <w:sz w:val="24"/>
          <w:szCs w:val="24"/>
        </w:rPr>
        <w:t xml:space="preserve">institutions. In this network, </w:t>
      </w:r>
      <w:r w:rsidRPr="00315B8F">
        <w:rPr>
          <w:rFonts w:ascii="Times New Roman" w:hAnsi="Times New Roman" w:cs="Times New Roman"/>
          <w:b/>
          <w:bCs/>
          <w:sz w:val="24"/>
          <w:szCs w:val="24"/>
        </w:rPr>
        <w:t>nodes</w:t>
      </w:r>
      <w:r w:rsidRPr="00315B8F">
        <w:rPr>
          <w:rFonts w:ascii="Times New Roman" w:hAnsi="Times New Roman" w:cs="Times New Roman"/>
          <w:sz w:val="24"/>
          <w:szCs w:val="24"/>
        </w:rPr>
        <w:t xml:space="preserve"> represent </w:t>
      </w:r>
      <w:r w:rsidRPr="00315B8F">
        <w:rPr>
          <w:rFonts w:ascii="Times New Roman" w:hAnsi="Times New Roman" w:cs="Times New Roman"/>
          <w:sz w:val="24"/>
          <w:szCs w:val="24"/>
        </w:rPr>
        <w:lastRenderedPageBreak/>
        <w:t>organizations or institutions such as universities</w:t>
      </w:r>
      <w:r w:rsidR="008B25C1" w:rsidRPr="00315B8F">
        <w:rPr>
          <w:rFonts w:ascii="Times New Roman" w:hAnsi="Times New Roman" w:cs="Times New Roman"/>
          <w:sz w:val="24"/>
          <w:szCs w:val="24"/>
        </w:rPr>
        <w:t>,</w:t>
      </w:r>
      <w:r w:rsidRPr="00315B8F">
        <w:rPr>
          <w:rFonts w:ascii="Times New Roman" w:hAnsi="Times New Roman" w:cs="Times New Roman"/>
          <w:sz w:val="24"/>
          <w:szCs w:val="24"/>
        </w:rPr>
        <w:t xml:space="preserve"> research centers</w:t>
      </w:r>
      <w:r w:rsidR="008B25C1" w:rsidRPr="00315B8F">
        <w:rPr>
          <w:rFonts w:ascii="Times New Roman" w:hAnsi="Times New Roman" w:cs="Times New Roman"/>
          <w:sz w:val="24"/>
          <w:szCs w:val="24"/>
        </w:rPr>
        <w:t xml:space="preserve"> and others </w:t>
      </w:r>
      <w:r w:rsidRPr="00315B8F">
        <w:rPr>
          <w:rFonts w:ascii="Times New Roman" w:hAnsi="Times New Roman" w:cs="Times New Roman"/>
          <w:sz w:val="24"/>
          <w:szCs w:val="24"/>
        </w:rPr>
        <w:t xml:space="preserve">while the </w:t>
      </w:r>
      <w:r w:rsidRPr="00315B8F">
        <w:rPr>
          <w:rFonts w:ascii="Times New Roman" w:hAnsi="Times New Roman" w:cs="Times New Roman"/>
          <w:b/>
          <w:bCs/>
          <w:sz w:val="24"/>
          <w:szCs w:val="24"/>
        </w:rPr>
        <w:t>links</w:t>
      </w:r>
      <w:r w:rsidR="008B25C1" w:rsidRPr="00315B8F">
        <w:rPr>
          <w:rFonts w:ascii="Times New Roman" w:hAnsi="Times New Roman" w:cs="Times New Roman"/>
          <w:b/>
          <w:bCs/>
          <w:sz w:val="24"/>
          <w:szCs w:val="24"/>
        </w:rPr>
        <w:t xml:space="preserve"> i.e. </w:t>
      </w:r>
      <w:r w:rsidRPr="00315B8F">
        <w:rPr>
          <w:rFonts w:ascii="Times New Roman" w:hAnsi="Times New Roman" w:cs="Times New Roman"/>
          <w:b/>
          <w:bCs/>
          <w:sz w:val="24"/>
          <w:szCs w:val="24"/>
        </w:rPr>
        <w:t xml:space="preserve"> (</w:t>
      </w:r>
      <w:del w:id="112" w:author="Windows User" w:date="2026-04-14T08:16:00Z">
        <w:r w:rsidRPr="00315B8F" w:rsidDel="00343A09">
          <w:rPr>
            <w:rFonts w:ascii="Times New Roman" w:hAnsi="Times New Roman" w:cs="Times New Roman"/>
            <w:b/>
            <w:bCs/>
            <w:sz w:val="24"/>
            <w:szCs w:val="24"/>
          </w:rPr>
          <w:delText>internodes</w:delText>
        </w:r>
      </w:del>
      <w:ins w:id="113" w:author="Windows User" w:date="2026-04-14T08:16:00Z">
        <w:r w:rsidR="00343A09" w:rsidRPr="00315B8F">
          <w:rPr>
            <w:rFonts w:ascii="Times New Roman" w:hAnsi="Times New Roman" w:cs="Times New Roman"/>
            <w:b/>
            <w:bCs/>
            <w:sz w:val="24"/>
            <w:szCs w:val="24"/>
          </w:rPr>
          <w:t>Internodes</w:t>
        </w:r>
      </w:ins>
      <w:r w:rsidRPr="00315B8F">
        <w:rPr>
          <w:rFonts w:ascii="Times New Roman" w:hAnsi="Times New Roman" w:cs="Times New Roman"/>
          <w:b/>
          <w:bCs/>
          <w:sz w:val="24"/>
          <w:szCs w:val="24"/>
        </w:rPr>
        <w:t>)</w:t>
      </w:r>
      <w:r w:rsidRPr="00315B8F">
        <w:rPr>
          <w:rFonts w:ascii="Times New Roman" w:hAnsi="Times New Roman" w:cs="Times New Roman"/>
          <w:sz w:val="24"/>
          <w:szCs w:val="24"/>
        </w:rPr>
        <w:t xml:space="preserve"> </w:t>
      </w:r>
      <w:r w:rsidR="008B25C1" w:rsidRPr="00315B8F">
        <w:rPr>
          <w:rFonts w:ascii="Times New Roman" w:hAnsi="Times New Roman" w:cs="Times New Roman"/>
          <w:sz w:val="24"/>
          <w:szCs w:val="24"/>
        </w:rPr>
        <w:t>imply</w:t>
      </w:r>
      <w:r w:rsidRPr="00315B8F">
        <w:rPr>
          <w:rFonts w:ascii="Times New Roman" w:hAnsi="Times New Roman" w:cs="Times New Roman"/>
          <w:sz w:val="24"/>
          <w:szCs w:val="24"/>
        </w:rPr>
        <w:t xml:space="preserve"> collaborative ties established when scholars from different institutions co-author publications. The analysis reveals a total of </w:t>
      </w:r>
      <w:r w:rsidRPr="00315B8F">
        <w:rPr>
          <w:rFonts w:ascii="Times New Roman" w:hAnsi="Times New Roman" w:cs="Times New Roman"/>
          <w:b/>
          <w:bCs/>
          <w:sz w:val="24"/>
          <w:szCs w:val="24"/>
        </w:rPr>
        <w:t>395 organizational nodes</w:t>
      </w:r>
      <w:r w:rsidRPr="00315B8F">
        <w:rPr>
          <w:rFonts w:ascii="Times New Roman" w:hAnsi="Times New Roman" w:cs="Times New Roman"/>
          <w:sz w:val="24"/>
          <w:szCs w:val="24"/>
        </w:rPr>
        <w:t xml:space="preserve"> connected through </w:t>
      </w:r>
      <w:r w:rsidRPr="00315B8F">
        <w:rPr>
          <w:rFonts w:ascii="Times New Roman" w:hAnsi="Times New Roman" w:cs="Times New Roman"/>
          <w:b/>
          <w:bCs/>
          <w:sz w:val="24"/>
          <w:szCs w:val="24"/>
        </w:rPr>
        <w:t>1,439 co-authorship links</w:t>
      </w:r>
      <w:r w:rsidRPr="00315B8F">
        <w:rPr>
          <w:rFonts w:ascii="Times New Roman" w:hAnsi="Times New Roman" w:cs="Times New Roman"/>
          <w:sz w:val="24"/>
          <w:szCs w:val="24"/>
        </w:rPr>
        <w:t xml:space="preserve">, </w:t>
      </w:r>
      <w:r w:rsidR="003818B6" w:rsidRPr="00315B8F">
        <w:rPr>
          <w:rFonts w:ascii="Times New Roman" w:hAnsi="Times New Roman" w:cs="Times New Roman"/>
          <w:sz w:val="24"/>
          <w:szCs w:val="24"/>
        </w:rPr>
        <w:t>emphasizing</w:t>
      </w:r>
      <w:r w:rsidRPr="00315B8F">
        <w:rPr>
          <w:rFonts w:ascii="Times New Roman" w:hAnsi="Times New Roman" w:cs="Times New Roman"/>
          <w:sz w:val="24"/>
          <w:szCs w:val="24"/>
        </w:rPr>
        <w:t xml:space="preserve"> a strong web of academic collaboration. The most </w:t>
      </w:r>
      <w:r w:rsidR="003818B6" w:rsidRPr="00315B8F">
        <w:rPr>
          <w:rFonts w:ascii="Times New Roman" w:hAnsi="Times New Roman" w:cs="Times New Roman"/>
          <w:sz w:val="24"/>
          <w:szCs w:val="24"/>
        </w:rPr>
        <w:t>concentrated</w:t>
      </w:r>
      <w:r w:rsidRPr="00315B8F">
        <w:rPr>
          <w:rFonts w:ascii="Times New Roman" w:hAnsi="Times New Roman" w:cs="Times New Roman"/>
          <w:sz w:val="24"/>
          <w:szCs w:val="24"/>
        </w:rPr>
        <w:t xml:space="preserve"> partnership was observed between the </w:t>
      </w:r>
      <w:r w:rsidRPr="00315B8F">
        <w:rPr>
          <w:rFonts w:ascii="Times New Roman" w:hAnsi="Times New Roman" w:cs="Times New Roman"/>
          <w:b/>
          <w:bCs/>
          <w:sz w:val="24"/>
          <w:szCs w:val="24"/>
        </w:rPr>
        <w:t>Department of Geography and the Environment at the University of Alabama, USA,</w:t>
      </w:r>
      <w:r w:rsidRPr="00315B8F">
        <w:rPr>
          <w:rFonts w:ascii="Times New Roman" w:hAnsi="Times New Roman" w:cs="Times New Roman"/>
          <w:sz w:val="24"/>
          <w:szCs w:val="24"/>
        </w:rPr>
        <w:t xml:space="preserve"> and the </w:t>
      </w:r>
      <w:r w:rsidRPr="00315B8F">
        <w:rPr>
          <w:rFonts w:ascii="Times New Roman" w:hAnsi="Times New Roman" w:cs="Times New Roman"/>
          <w:b/>
          <w:bCs/>
          <w:sz w:val="24"/>
          <w:szCs w:val="24"/>
        </w:rPr>
        <w:t>Department of Geography, Environment, and Spatial Sciences at Michigan State University, USA,</w:t>
      </w:r>
      <w:r w:rsidRPr="00315B8F">
        <w:rPr>
          <w:rFonts w:ascii="Times New Roman" w:hAnsi="Times New Roman" w:cs="Times New Roman"/>
          <w:sz w:val="24"/>
          <w:szCs w:val="24"/>
        </w:rPr>
        <w:t xml:space="preserve"> which co-authored the maximum number of papers (two) within this dataset. Overall, the trends suggest an increasing degree of international collaboration in agricultural extension research, with </w:t>
      </w:r>
      <w:r w:rsidR="003818B6" w:rsidRPr="00315B8F">
        <w:rPr>
          <w:rFonts w:ascii="Times New Roman" w:hAnsi="Times New Roman" w:cs="Times New Roman"/>
          <w:sz w:val="24"/>
          <w:szCs w:val="24"/>
        </w:rPr>
        <w:t>prominent</w:t>
      </w:r>
      <w:r w:rsidRPr="00315B8F">
        <w:rPr>
          <w:rFonts w:ascii="Times New Roman" w:hAnsi="Times New Roman" w:cs="Times New Roman"/>
          <w:sz w:val="24"/>
          <w:szCs w:val="24"/>
        </w:rPr>
        <w:t xml:space="preserve"> regional clusters such as West African universities working together on ICT and e-agriculture, and Asian institutions like </w:t>
      </w:r>
      <w:r w:rsidRPr="00315B8F">
        <w:rPr>
          <w:rFonts w:ascii="Times New Roman" w:hAnsi="Times New Roman" w:cs="Times New Roman"/>
          <w:b/>
          <w:bCs/>
          <w:sz w:val="24"/>
          <w:szCs w:val="24"/>
        </w:rPr>
        <w:t>Universiti Putra Malaysia</w:t>
      </w:r>
      <w:r w:rsidRPr="00315B8F">
        <w:rPr>
          <w:rFonts w:ascii="Times New Roman" w:hAnsi="Times New Roman" w:cs="Times New Roman"/>
          <w:sz w:val="24"/>
          <w:szCs w:val="24"/>
        </w:rPr>
        <w:t xml:space="preserve"> partnering with multiple regional and global collaborators. Moreover, global research bodies such as the </w:t>
      </w:r>
      <w:r w:rsidRPr="00315B8F">
        <w:rPr>
          <w:rFonts w:ascii="Times New Roman" w:hAnsi="Times New Roman" w:cs="Times New Roman"/>
          <w:b/>
          <w:bCs/>
          <w:sz w:val="24"/>
          <w:szCs w:val="24"/>
        </w:rPr>
        <w:t>International Livestock Research Institute (ILRI)</w:t>
      </w:r>
      <w:r w:rsidRPr="00315B8F">
        <w:rPr>
          <w:rFonts w:ascii="Times New Roman" w:hAnsi="Times New Roman" w:cs="Times New Roman"/>
          <w:sz w:val="24"/>
          <w:szCs w:val="24"/>
        </w:rPr>
        <w:t xml:space="preserve"> and other CGIAR </w:t>
      </w:r>
      <w:r w:rsidR="003818B6" w:rsidRPr="00315B8F">
        <w:rPr>
          <w:rFonts w:ascii="Times New Roman" w:hAnsi="Times New Roman" w:cs="Times New Roman"/>
          <w:sz w:val="24"/>
          <w:szCs w:val="24"/>
        </w:rPr>
        <w:t>centres</w:t>
      </w:r>
      <w:r w:rsidRPr="00315B8F">
        <w:rPr>
          <w:rFonts w:ascii="Times New Roman" w:hAnsi="Times New Roman" w:cs="Times New Roman"/>
          <w:sz w:val="24"/>
          <w:szCs w:val="24"/>
        </w:rPr>
        <w:t xml:space="preserve"> act as </w:t>
      </w:r>
      <w:r w:rsidR="003818B6" w:rsidRPr="00315B8F">
        <w:rPr>
          <w:rFonts w:ascii="Times New Roman" w:hAnsi="Times New Roman" w:cs="Times New Roman"/>
          <w:sz w:val="24"/>
          <w:szCs w:val="24"/>
        </w:rPr>
        <w:t>crucial</w:t>
      </w:r>
      <w:r w:rsidRPr="00315B8F">
        <w:rPr>
          <w:rFonts w:ascii="Times New Roman" w:hAnsi="Times New Roman" w:cs="Times New Roman"/>
          <w:sz w:val="24"/>
          <w:szCs w:val="24"/>
        </w:rPr>
        <w:t xml:space="preserve"> nodes, linking institutions in developing countries with universities in North America and Europe. This pattern </w:t>
      </w:r>
      <w:r w:rsidR="003818B6" w:rsidRPr="00315B8F">
        <w:rPr>
          <w:rFonts w:ascii="Times New Roman" w:hAnsi="Times New Roman" w:cs="Times New Roman"/>
          <w:sz w:val="24"/>
          <w:szCs w:val="24"/>
        </w:rPr>
        <w:t>validates</w:t>
      </w:r>
      <w:r w:rsidRPr="00315B8F">
        <w:rPr>
          <w:rFonts w:ascii="Times New Roman" w:hAnsi="Times New Roman" w:cs="Times New Roman"/>
          <w:sz w:val="24"/>
          <w:szCs w:val="24"/>
        </w:rPr>
        <w:t xml:space="preserve"> that agricultural extension research is becoming progressively </w:t>
      </w:r>
      <w:r w:rsidRPr="00315B8F">
        <w:rPr>
          <w:rFonts w:ascii="Times New Roman" w:hAnsi="Times New Roman" w:cs="Times New Roman"/>
          <w:b/>
          <w:bCs/>
          <w:sz w:val="24"/>
          <w:szCs w:val="24"/>
        </w:rPr>
        <w:t>networked, interdisciplinary and cross-border in nature</w:t>
      </w:r>
      <w:r w:rsidRPr="00315B8F">
        <w:rPr>
          <w:rFonts w:ascii="Times New Roman" w:hAnsi="Times New Roman" w:cs="Times New Roman"/>
          <w:sz w:val="24"/>
          <w:szCs w:val="24"/>
        </w:rPr>
        <w:t xml:space="preserve"> thereby </w:t>
      </w:r>
      <w:r w:rsidR="003818B6" w:rsidRPr="00315B8F">
        <w:rPr>
          <w:rFonts w:ascii="Times New Roman" w:hAnsi="Times New Roman" w:cs="Times New Roman"/>
          <w:sz w:val="24"/>
          <w:szCs w:val="24"/>
        </w:rPr>
        <w:t xml:space="preserve">expanding and strengthening </w:t>
      </w:r>
      <w:r w:rsidRPr="00315B8F">
        <w:rPr>
          <w:rFonts w:ascii="Times New Roman" w:hAnsi="Times New Roman" w:cs="Times New Roman"/>
          <w:sz w:val="24"/>
          <w:szCs w:val="24"/>
        </w:rPr>
        <w:t xml:space="preserve">the scope and impact of knowledge dissemination. For instance, scholars from </w:t>
      </w:r>
      <w:r w:rsidRPr="00315B8F">
        <w:rPr>
          <w:rFonts w:ascii="Times New Roman" w:hAnsi="Times New Roman" w:cs="Times New Roman"/>
          <w:b/>
          <w:bCs/>
          <w:sz w:val="24"/>
          <w:szCs w:val="24"/>
        </w:rPr>
        <w:t>Nanjing Agricultural University (China)</w:t>
      </w:r>
      <w:r w:rsidRPr="00315B8F">
        <w:rPr>
          <w:rFonts w:ascii="Times New Roman" w:hAnsi="Times New Roman" w:cs="Times New Roman"/>
          <w:sz w:val="24"/>
          <w:szCs w:val="24"/>
        </w:rPr>
        <w:t xml:space="preserve"> co-authored with partners in information management, while researchers from the </w:t>
      </w:r>
      <w:r w:rsidRPr="00315B8F">
        <w:rPr>
          <w:rFonts w:ascii="Times New Roman" w:hAnsi="Times New Roman" w:cs="Times New Roman"/>
          <w:b/>
          <w:bCs/>
          <w:sz w:val="24"/>
          <w:szCs w:val="24"/>
        </w:rPr>
        <w:t>Centre National de la Recherche Scientifique et Technologique (Burkina Faso)</w:t>
      </w:r>
      <w:r w:rsidRPr="00315B8F">
        <w:rPr>
          <w:rFonts w:ascii="Times New Roman" w:hAnsi="Times New Roman" w:cs="Times New Roman"/>
          <w:sz w:val="24"/>
          <w:szCs w:val="24"/>
        </w:rPr>
        <w:t xml:space="preserve"> contributed to ICT adoption studies. Teams from </w:t>
      </w:r>
      <w:r w:rsidRPr="00315B8F">
        <w:rPr>
          <w:rFonts w:ascii="Times New Roman" w:hAnsi="Times New Roman" w:cs="Times New Roman"/>
          <w:b/>
          <w:bCs/>
          <w:sz w:val="24"/>
          <w:szCs w:val="24"/>
        </w:rPr>
        <w:t>Universiti Putra Malaysia (UPM)</w:t>
      </w:r>
      <w:r w:rsidRPr="00315B8F">
        <w:rPr>
          <w:rFonts w:ascii="Times New Roman" w:hAnsi="Times New Roman" w:cs="Times New Roman"/>
          <w:sz w:val="24"/>
          <w:szCs w:val="24"/>
        </w:rPr>
        <w:t xml:space="preserve"> worked </w:t>
      </w:r>
      <w:r w:rsidR="003818B6" w:rsidRPr="00315B8F">
        <w:rPr>
          <w:rFonts w:ascii="Times New Roman" w:hAnsi="Times New Roman" w:cs="Times New Roman"/>
          <w:sz w:val="24"/>
          <w:szCs w:val="24"/>
        </w:rPr>
        <w:t>together with</w:t>
      </w:r>
      <w:r w:rsidRPr="00315B8F">
        <w:rPr>
          <w:rFonts w:ascii="Times New Roman" w:hAnsi="Times New Roman" w:cs="Times New Roman"/>
          <w:sz w:val="24"/>
          <w:szCs w:val="24"/>
        </w:rPr>
        <w:t xml:space="preserve"> colleagues in Nigeria and Pakistan, showing South–South academic collaboration. Similarly, contributions from the </w:t>
      </w:r>
      <w:r w:rsidRPr="00315B8F">
        <w:rPr>
          <w:rFonts w:ascii="Times New Roman" w:hAnsi="Times New Roman" w:cs="Times New Roman"/>
          <w:b/>
          <w:bCs/>
          <w:sz w:val="24"/>
          <w:szCs w:val="24"/>
        </w:rPr>
        <w:t>University of Ghana</w:t>
      </w:r>
      <w:r w:rsidRPr="00315B8F">
        <w:rPr>
          <w:rFonts w:ascii="Times New Roman" w:hAnsi="Times New Roman" w:cs="Times New Roman"/>
          <w:sz w:val="24"/>
          <w:szCs w:val="24"/>
        </w:rPr>
        <w:t xml:space="preserve"> and allied institutions highlighted regional networks within West Africa. International actors such as the </w:t>
      </w:r>
      <w:r w:rsidRPr="00315B8F">
        <w:rPr>
          <w:rFonts w:ascii="Times New Roman" w:hAnsi="Times New Roman" w:cs="Times New Roman"/>
          <w:b/>
          <w:bCs/>
          <w:sz w:val="24"/>
          <w:szCs w:val="24"/>
        </w:rPr>
        <w:t>International Livestock Research Institute (ILRI, Ethiopia)</w:t>
      </w:r>
      <w:r w:rsidRPr="00315B8F">
        <w:rPr>
          <w:rFonts w:ascii="Times New Roman" w:hAnsi="Times New Roman" w:cs="Times New Roman"/>
          <w:sz w:val="24"/>
          <w:szCs w:val="24"/>
        </w:rPr>
        <w:t xml:space="preserve"> partnered with local universities, reflecting the integration of global and local expertise. This pattern </w:t>
      </w:r>
      <w:r w:rsidR="003818B6" w:rsidRPr="00315B8F">
        <w:rPr>
          <w:rFonts w:ascii="Times New Roman" w:hAnsi="Times New Roman" w:cs="Times New Roman"/>
          <w:sz w:val="24"/>
          <w:szCs w:val="24"/>
        </w:rPr>
        <w:t>highlights</w:t>
      </w:r>
      <w:r w:rsidRPr="00315B8F">
        <w:rPr>
          <w:rFonts w:ascii="Times New Roman" w:hAnsi="Times New Roman" w:cs="Times New Roman"/>
          <w:sz w:val="24"/>
          <w:szCs w:val="24"/>
        </w:rPr>
        <w:t xml:space="preserve"> that </w:t>
      </w:r>
      <w:r w:rsidRPr="00315B8F">
        <w:rPr>
          <w:rFonts w:ascii="Times New Roman" w:hAnsi="Times New Roman" w:cs="Times New Roman"/>
          <w:sz w:val="24"/>
          <w:szCs w:val="24"/>
        </w:rPr>
        <w:lastRenderedPageBreak/>
        <w:t>agricultural extension research is increasingly shaped by cross-institutional and cross-border collaboration, enhancing the diversity and reach of knowledge production.</w:t>
      </w:r>
      <w:r w:rsidR="00E655FE" w:rsidRPr="00315B8F">
        <w:rPr>
          <w:rFonts w:ascii="Times New Roman" w:hAnsi="Times New Roman" w:cs="Times New Roman"/>
          <w:sz w:val="24"/>
          <w:szCs w:val="24"/>
        </w:rPr>
        <w:t xml:space="preserve"> </w:t>
      </w:r>
    </w:p>
    <w:p w14:paraId="59F5A695" w14:textId="1CEF0C12" w:rsidR="006838F5"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There are also clear examples of South-South cooperation, with Asian colleges like Universiti</w:t>
      </w:r>
      <w:r w:rsidR="003818B6"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Putra Malaysia collaborating with South Asian counterparts and West African universities working together on ICT adoption studies. Given </w:t>
      </w:r>
      <w:r w:rsidR="003818B6" w:rsidRPr="00315B8F">
        <w:rPr>
          <w:rFonts w:ascii="Times New Roman" w:hAnsi="Times New Roman" w:cs="Times New Roman"/>
          <w:sz w:val="24"/>
          <w:szCs w:val="24"/>
        </w:rPr>
        <w:t xml:space="preserve">the </w:t>
      </w:r>
      <w:r w:rsidRPr="00315B8F">
        <w:rPr>
          <w:rFonts w:ascii="Times New Roman" w:hAnsi="Times New Roman" w:cs="Times New Roman"/>
          <w:sz w:val="24"/>
          <w:szCs w:val="24"/>
        </w:rPr>
        <w:t>importance</w:t>
      </w:r>
      <w:r w:rsidR="003818B6" w:rsidRPr="00315B8F">
        <w:rPr>
          <w:rFonts w:ascii="Times New Roman" w:hAnsi="Times New Roman" w:cs="Times New Roman"/>
          <w:sz w:val="24"/>
          <w:szCs w:val="24"/>
        </w:rPr>
        <w:t xml:space="preserve"> of networking in inter </w:t>
      </w:r>
      <w:del w:id="114" w:author="Windows User" w:date="2026-04-14T08:16:00Z">
        <w:r w:rsidR="003818B6" w:rsidRPr="00315B8F" w:rsidDel="00343A09">
          <w:rPr>
            <w:rFonts w:ascii="Times New Roman" w:hAnsi="Times New Roman" w:cs="Times New Roman"/>
            <w:sz w:val="24"/>
            <w:szCs w:val="24"/>
          </w:rPr>
          <w:delText>organizational  collaborative</w:delText>
        </w:r>
      </w:del>
      <w:ins w:id="115" w:author="Windows User" w:date="2026-04-14T08:16:00Z">
        <w:r w:rsidR="00343A09" w:rsidRPr="00315B8F">
          <w:rPr>
            <w:rFonts w:ascii="Times New Roman" w:hAnsi="Times New Roman" w:cs="Times New Roman"/>
            <w:sz w:val="24"/>
            <w:szCs w:val="24"/>
          </w:rPr>
          <w:t>organizational collaborative</w:t>
        </w:r>
      </w:ins>
      <w:r w:rsidR="003818B6" w:rsidRPr="00315B8F">
        <w:rPr>
          <w:rFonts w:ascii="Times New Roman" w:hAnsi="Times New Roman" w:cs="Times New Roman"/>
          <w:sz w:val="24"/>
          <w:szCs w:val="24"/>
        </w:rPr>
        <w:t xml:space="preserve"> works </w:t>
      </w:r>
      <w:r w:rsidRPr="00315B8F">
        <w:rPr>
          <w:rFonts w:ascii="Times New Roman" w:hAnsi="Times New Roman" w:cs="Times New Roman"/>
          <w:sz w:val="24"/>
          <w:szCs w:val="24"/>
        </w:rPr>
        <w:t xml:space="preserve"> to global development, this pattern shows how agricultural extension research is </w:t>
      </w:r>
      <w:r w:rsidR="003818B6" w:rsidRPr="00315B8F">
        <w:rPr>
          <w:rFonts w:ascii="Times New Roman" w:hAnsi="Times New Roman" w:cs="Times New Roman"/>
          <w:sz w:val="24"/>
          <w:szCs w:val="24"/>
        </w:rPr>
        <w:t xml:space="preserve">intensively </w:t>
      </w:r>
      <w:r w:rsidRPr="00315B8F">
        <w:rPr>
          <w:rFonts w:ascii="Times New Roman" w:hAnsi="Times New Roman" w:cs="Times New Roman"/>
          <w:sz w:val="24"/>
          <w:szCs w:val="24"/>
        </w:rPr>
        <w:t xml:space="preserve">networked, interdisciplinary, and cross-border </w:t>
      </w:r>
      <w:r w:rsidRPr="00315B8F">
        <w:rPr>
          <w:rFonts w:ascii="Times New Roman" w:hAnsi="Times New Roman" w:cs="Times New Roman"/>
          <w:b/>
          <w:bCs/>
          <w:sz w:val="24"/>
          <w:szCs w:val="24"/>
        </w:rPr>
        <w:t>(Gebremariam et al., 2025</w:t>
      </w:r>
      <w:r w:rsidR="00CF0E15" w:rsidRPr="00315B8F">
        <w:rPr>
          <w:rFonts w:ascii="Times New Roman" w:hAnsi="Times New Roman" w:cs="Times New Roman"/>
          <w:b/>
          <w:bCs/>
          <w:sz w:val="24"/>
          <w:szCs w:val="24"/>
        </w:rPr>
        <w:t>; Mudzielwana et al., 2024</w:t>
      </w:r>
      <w:r w:rsidRPr="00315B8F">
        <w:rPr>
          <w:rFonts w:ascii="Times New Roman" w:hAnsi="Times New Roman" w:cs="Times New Roman"/>
          <w:b/>
          <w:bCs/>
          <w:sz w:val="24"/>
          <w:szCs w:val="24"/>
        </w:rPr>
        <w:t>)</w:t>
      </w:r>
      <w:r w:rsidRPr="00315B8F">
        <w:rPr>
          <w:rFonts w:ascii="Times New Roman" w:hAnsi="Times New Roman" w:cs="Times New Roman"/>
          <w:sz w:val="24"/>
          <w:szCs w:val="24"/>
        </w:rPr>
        <w:t>.</w:t>
      </w:r>
    </w:p>
    <w:p w14:paraId="400492D2" w14:textId="77777777"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noProof/>
          <w:sz w:val="24"/>
          <w:szCs w:val="24"/>
          <w:lang w:val="en-US"/>
        </w:rPr>
        <w:drawing>
          <wp:inline distT="0" distB="0" distL="0" distR="0" wp14:anchorId="20B21572" wp14:editId="6AED74C1">
            <wp:extent cx="5731510" cy="3371215"/>
            <wp:effectExtent l="0" t="0" r="2540" b="635"/>
            <wp:docPr id="209747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78449" name=""/>
                    <pic:cNvPicPr/>
                  </pic:nvPicPr>
                  <pic:blipFill>
                    <a:blip r:embed="rId15"/>
                    <a:stretch>
                      <a:fillRect/>
                    </a:stretch>
                  </pic:blipFill>
                  <pic:spPr>
                    <a:xfrm>
                      <a:off x="0" y="0"/>
                      <a:ext cx="5731510" cy="3371215"/>
                    </a:xfrm>
                    <a:prstGeom prst="rect">
                      <a:avLst/>
                    </a:prstGeom>
                  </pic:spPr>
                </pic:pic>
              </a:graphicData>
            </a:graphic>
          </wp:inline>
        </w:drawing>
      </w:r>
    </w:p>
    <w:p w14:paraId="0A816353" w14:textId="47E34A3D" w:rsidR="006838F5" w:rsidRPr="00315B8F" w:rsidRDefault="006838F5"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sz w:val="24"/>
          <w:szCs w:val="24"/>
        </w:rPr>
        <w:t>Fig</w:t>
      </w:r>
      <w:r w:rsidR="008609F7" w:rsidRPr="00315B8F">
        <w:rPr>
          <w:rFonts w:ascii="Times New Roman" w:hAnsi="Times New Roman" w:cs="Times New Roman"/>
          <w:b/>
          <w:bCs/>
          <w:sz w:val="24"/>
          <w:szCs w:val="24"/>
        </w:rPr>
        <w:t>5</w:t>
      </w:r>
      <w:r w:rsidRPr="00315B8F">
        <w:rPr>
          <w:rFonts w:ascii="Times New Roman" w:hAnsi="Times New Roman" w:cs="Times New Roman"/>
          <w:b/>
          <w:bCs/>
          <w:sz w:val="24"/>
          <w:szCs w:val="24"/>
        </w:rPr>
        <w:t>: Representation of co-authorship among organizations</w:t>
      </w:r>
    </w:p>
    <w:p w14:paraId="20CC233F" w14:textId="6A370738" w:rsidR="006838F5" w:rsidRPr="00315B8F" w:rsidRDefault="006838F5"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3.3 Network visualisation of keyword co-occurrenc</w:t>
      </w:r>
      <w:r w:rsidR="0081759E" w:rsidRPr="00315B8F">
        <w:rPr>
          <w:rFonts w:ascii="Times New Roman" w:hAnsi="Times New Roman" w:cs="Times New Roman"/>
          <w:b/>
          <w:bCs/>
          <w:sz w:val="24"/>
          <w:szCs w:val="24"/>
        </w:rPr>
        <w:t>e</w:t>
      </w:r>
    </w:p>
    <w:p w14:paraId="5270F549" w14:textId="45B3AE22" w:rsidR="006838F5" w:rsidRPr="00315B8F" w:rsidRDefault="006838F5"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w:t>
      </w:r>
      <w:r w:rsidRPr="00315B8F">
        <w:rPr>
          <w:rFonts w:ascii="Times New Roman" w:hAnsi="Times New Roman" w:cs="Times New Roman"/>
          <w:b/>
          <w:bCs/>
          <w:sz w:val="24"/>
          <w:szCs w:val="24"/>
        </w:rPr>
        <w:t>VOSviewer keyword co-occurrence map</w:t>
      </w:r>
      <w:r w:rsidRPr="00315B8F">
        <w:rPr>
          <w:rFonts w:ascii="Times New Roman" w:hAnsi="Times New Roman" w:cs="Times New Roman"/>
          <w:sz w:val="24"/>
          <w:szCs w:val="24"/>
        </w:rPr>
        <w:t xml:space="preserve"> provides a clear visual representation of the intellectual structure of research on agricultural extension. In the map</w:t>
      </w:r>
      <w:r w:rsidR="003818B6" w:rsidRPr="00315B8F">
        <w:rPr>
          <w:rFonts w:ascii="Times New Roman" w:hAnsi="Times New Roman" w:cs="Times New Roman"/>
          <w:sz w:val="24"/>
          <w:szCs w:val="24"/>
        </w:rPr>
        <w:t xml:space="preserve"> provided </w:t>
      </w:r>
      <w:r w:rsidRPr="00315B8F">
        <w:rPr>
          <w:rFonts w:ascii="Times New Roman" w:hAnsi="Times New Roman" w:cs="Times New Roman"/>
          <w:sz w:val="24"/>
          <w:szCs w:val="24"/>
        </w:rPr>
        <w:t xml:space="preserve">, the </w:t>
      </w:r>
      <w:r w:rsidRPr="00315B8F">
        <w:rPr>
          <w:rFonts w:ascii="Times New Roman" w:hAnsi="Times New Roman" w:cs="Times New Roman"/>
          <w:b/>
          <w:bCs/>
          <w:sz w:val="24"/>
          <w:szCs w:val="24"/>
        </w:rPr>
        <w:t>size of nodes</w:t>
      </w:r>
      <w:r w:rsidRPr="00315B8F">
        <w:rPr>
          <w:rFonts w:ascii="Times New Roman" w:hAnsi="Times New Roman" w:cs="Times New Roman"/>
          <w:sz w:val="24"/>
          <w:szCs w:val="24"/>
        </w:rPr>
        <w:t xml:space="preserve"> corresponds to keyword frequency,</w:t>
      </w:r>
      <w:r w:rsidR="003818B6" w:rsidRPr="00315B8F">
        <w:rPr>
          <w:rFonts w:ascii="Times New Roman" w:hAnsi="Times New Roman" w:cs="Times New Roman"/>
          <w:sz w:val="24"/>
          <w:szCs w:val="24"/>
        </w:rPr>
        <w:t xml:space="preserve"> the </w:t>
      </w:r>
      <w:r w:rsidRPr="00315B8F">
        <w:rPr>
          <w:rFonts w:ascii="Times New Roman" w:hAnsi="Times New Roman" w:cs="Times New Roman"/>
          <w:sz w:val="24"/>
          <w:szCs w:val="24"/>
        </w:rPr>
        <w:t xml:space="preserve">larger nodes such as </w:t>
      </w:r>
      <w:r w:rsidRPr="00315B8F">
        <w:rPr>
          <w:rFonts w:ascii="Times New Roman" w:hAnsi="Times New Roman" w:cs="Times New Roman"/>
          <w:i/>
          <w:iCs/>
          <w:sz w:val="24"/>
          <w:szCs w:val="24"/>
        </w:rPr>
        <w:t>agriculture (17 occurrences)</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 extension (14)</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agricultural technology (10)</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food security (9)</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lastRenderedPageBreak/>
        <w:t>technology adoption (10)</w:t>
      </w:r>
      <w:r w:rsidRPr="00315B8F">
        <w:rPr>
          <w:rFonts w:ascii="Times New Roman" w:hAnsi="Times New Roman" w:cs="Times New Roman"/>
          <w:sz w:val="24"/>
          <w:szCs w:val="24"/>
        </w:rPr>
        <w:t xml:space="preserve"> standing out as </w:t>
      </w:r>
      <w:r w:rsidR="003818B6" w:rsidRPr="00315B8F">
        <w:rPr>
          <w:rFonts w:ascii="Times New Roman" w:hAnsi="Times New Roman" w:cs="Times New Roman"/>
          <w:sz w:val="24"/>
          <w:szCs w:val="24"/>
        </w:rPr>
        <w:t>leading</w:t>
      </w:r>
      <w:r w:rsidRPr="00315B8F">
        <w:rPr>
          <w:rFonts w:ascii="Times New Roman" w:hAnsi="Times New Roman" w:cs="Times New Roman"/>
          <w:sz w:val="24"/>
          <w:szCs w:val="24"/>
        </w:rPr>
        <w:t xml:space="preserve"> themes</w:t>
      </w:r>
      <w:r w:rsidR="003818B6" w:rsidRPr="00315B8F">
        <w:rPr>
          <w:rFonts w:ascii="Times New Roman" w:hAnsi="Times New Roman" w:cs="Times New Roman"/>
          <w:sz w:val="24"/>
          <w:szCs w:val="24"/>
        </w:rPr>
        <w:t xml:space="preserve"> in the search areas</w:t>
      </w:r>
      <w:r w:rsidRPr="00315B8F">
        <w:rPr>
          <w:rFonts w:ascii="Times New Roman" w:hAnsi="Times New Roman" w:cs="Times New Roman"/>
          <w:sz w:val="24"/>
          <w:szCs w:val="24"/>
        </w:rPr>
        <w:t xml:space="preserve">. The </w:t>
      </w:r>
      <w:r w:rsidRPr="00315B8F">
        <w:rPr>
          <w:rFonts w:ascii="Times New Roman" w:hAnsi="Times New Roman" w:cs="Times New Roman"/>
          <w:b/>
          <w:bCs/>
          <w:sz w:val="24"/>
          <w:szCs w:val="24"/>
        </w:rPr>
        <w:t>proximity of nodes and the thickness of connecting lines</w:t>
      </w:r>
      <w:r w:rsidRPr="00315B8F">
        <w:rPr>
          <w:rFonts w:ascii="Times New Roman" w:hAnsi="Times New Roman" w:cs="Times New Roman"/>
          <w:sz w:val="24"/>
          <w:szCs w:val="24"/>
        </w:rPr>
        <w:t xml:space="preserve"> indicate how frequently keywords co-occur, </w:t>
      </w:r>
      <w:r w:rsidR="003818B6" w:rsidRPr="00315B8F">
        <w:rPr>
          <w:rFonts w:ascii="Times New Roman" w:hAnsi="Times New Roman" w:cs="Times New Roman"/>
          <w:sz w:val="24"/>
          <w:szCs w:val="24"/>
        </w:rPr>
        <w:t>explaining</w:t>
      </w:r>
      <w:r w:rsidRPr="00315B8F">
        <w:rPr>
          <w:rFonts w:ascii="Times New Roman" w:hAnsi="Times New Roman" w:cs="Times New Roman"/>
          <w:sz w:val="24"/>
          <w:szCs w:val="24"/>
        </w:rPr>
        <w:t xml:space="preserve"> strong relationships between</w:t>
      </w:r>
      <w:r w:rsidR="003818B6" w:rsidRPr="00315B8F">
        <w:rPr>
          <w:rFonts w:ascii="Times New Roman" w:hAnsi="Times New Roman" w:cs="Times New Roman"/>
          <w:sz w:val="24"/>
          <w:szCs w:val="24"/>
        </w:rPr>
        <w:t xml:space="preserve"> sub areas </w:t>
      </w:r>
      <w:del w:id="116" w:author="Windows User" w:date="2026-04-14T08:17:00Z">
        <w:r w:rsidR="003818B6" w:rsidRPr="00315B8F" w:rsidDel="00343A09">
          <w:rPr>
            <w:rFonts w:ascii="Times New Roman" w:hAnsi="Times New Roman" w:cs="Times New Roman"/>
            <w:sz w:val="24"/>
            <w:szCs w:val="24"/>
          </w:rPr>
          <w:delText xml:space="preserve">as </w:delText>
        </w:r>
        <w:r w:rsidRPr="00315B8F" w:rsidDel="00343A09">
          <w:rPr>
            <w:rFonts w:ascii="Times New Roman" w:hAnsi="Times New Roman" w:cs="Times New Roman"/>
            <w:sz w:val="24"/>
            <w:szCs w:val="24"/>
          </w:rPr>
          <w:delText xml:space="preserve"> </w:delText>
        </w:r>
        <w:r w:rsidRPr="00315B8F" w:rsidDel="00343A09">
          <w:rPr>
            <w:rFonts w:ascii="Times New Roman" w:hAnsi="Times New Roman" w:cs="Times New Roman"/>
            <w:i/>
            <w:iCs/>
            <w:sz w:val="24"/>
            <w:szCs w:val="24"/>
          </w:rPr>
          <w:delText>agricultural</w:delText>
        </w:r>
      </w:del>
      <w:ins w:id="117" w:author="Windows User" w:date="2026-04-14T08:17:00Z">
        <w:r w:rsidR="00343A09" w:rsidRPr="00315B8F">
          <w:rPr>
            <w:rFonts w:ascii="Times New Roman" w:hAnsi="Times New Roman" w:cs="Times New Roman"/>
            <w:sz w:val="24"/>
            <w:szCs w:val="24"/>
          </w:rPr>
          <w:t>as agricultural</w:t>
        </w:r>
      </w:ins>
      <w:r w:rsidRPr="00315B8F">
        <w:rPr>
          <w:rFonts w:ascii="Times New Roman" w:hAnsi="Times New Roman" w:cs="Times New Roman"/>
          <w:i/>
          <w:iCs/>
          <w:sz w:val="24"/>
          <w:szCs w:val="24"/>
        </w:rPr>
        <w:t xml:space="preserve"> extension</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food security, sustainability, ICT,</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rural development</w:t>
      </w:r>
      <w:r w:rsidRPr="00315B8F">
        <w:rPr>
          <w:rFonts w:ascii="Times New Roman" w:hAnsi="Times New Roman" w:cs="Times New Roman"/>
          <w:sz w:val="24"/>
          <w:szCs w:val="24"/>
        </w:rPr>
        <w:t xml:space="preserve">. Clusters, represented by </w:t>
      </w:r>
      <w:r w:rsidRPr="00315B8F">
        <w:rPr>
          <w:rFonts w:ascii="Times New Roman" w:hAnsi="Times New Roman" w:cs="Times New Roman"/>
          <w:b/>
          <w:bCs/>
          <w:sz w:val="24"/>
          <w:szCs w:val="24"/>
        </w:rPr>
        <w:t>different colors</w:t>
      </w:r>
      <w:r w:rsidRPr="00315B8F">
        <w:rPr>
          <w:rFonts w:ascii="Times New Roman" w:hAnsi="Times New Roman" w:cs="Times New Roman"/>
          <w:sz w:val="24"/>
          <w:szCs w:val="24"/>
        </w:rPr>
        <w:t xml:space="preserve">, group related terms into thematic areas—for instance, one cluster highlights </w:t>
      </w:r>
      <w:r w:rsidRPr="00315B8F">
        <w:rPr>
          <w:rFonts w:ascii="Times New Roman" w:hAnsi="Times New Roman" w:cs="Times New Roman"/>
          <w:i/>
          <w:iCs/>
          <w:sz w:val="24"/>
          <w:szCs w:val="24"/>
        </w:rPr>
        <w:t>technology adoption, innovation, and ICT</w:t>
      </w:r>
      <w:r w:rsidRPr="00315B8F">
        <w:rPr>
          <w:rFonts w:ascii="Times New Roman" w:hAnsi="Times New Roman" w:cs="Times New Roman"/>
          <w:sz w:val="24"/>
          <w:szCs w:val="24"/>
        </w:rPr>
        <w:t xml:space="preserve">, while another </w:t>
      </w:r>
      <w:r w:rsidR="003818B6" w:rsidRPr="00315B8F">
        <w:rPr>
          <w:rFonts w:ascii="Times New Roman" w:hAnsi="Times New Roman" w:cs="Times New Roman"/>
          <w:sz w:val="24"/>
          <w:szCs w:val="24"/>
        </w:rPr>
        <w:t>highlights</w:t>
      </w:r>
      <w:r w:rsidRPr="00315B8F">
        <w:rPr>
          <w:rFonts w:ascii="Times New Roman" w:hAnsi="Times New Roman" w:cs="Times New Roman"/>
          <w:sz w:val="24"/>
          <w:szCs w:val="24"/>
        </w:rPr>
        <w:t xml:space="preserve"> </w:t>
      </w:r>
      <w:r w:rsidRPr="00315B8F">
        <w:rPr>
          <w:rFonts w:ascii="Times New Roman" w:hAnsi="Times New Roman" w:cs="Times New Roman"/>
          <w:i/>
          <w:iCs/>
          <w:sz w:val="24"/>
          <w:szCs w:val="24"/>
        </w:rPr>
        <w:t>sustainability, rural development,</w:t>
      </w:r>
      <w:r w:rsidRPr="00315B8F">
        <w:rPr>
          <w:rFonts w:ascii="Times New Roman" w:hAnsi="Times New Roman" w:cs="Times New Roman"/>
          <w:sz w:val="24"/>
          <w:szCs w:val="24"/>
        </w:rPr>
        <w:t xml:space="preserve"> and </w:t>
      </w:r>
      <w:r w:rsidRPr="00315B8F">
        <w:rPr>
          <w:rFonts w:ascii="Times New Roman" w:hAnsi="Times New Roman" w:cs="Times New Roman"/>
          <w:i/>
          <w:iCs/>
          <w:sz w:val="24"/>
          <w:szCs w:val="24"/>
        </w:rPr>
        <w:t>food security</w:t>
      </w:r>
      <w:r w:rsidRPr="00315B8F">
        <w:rPr>
          <w:rFonts w:ascii="Times New Roman" w:hAnsi="Times New Roman" w:cs="Times New Roman"/>
          <w:sz w:val="24"/>
          <w:szCs w:val="24"/>
        </w:rPr>
        <w:t xml:space="preserve">. This clustering helps to visually </w:t>
      </w:r>
      <w:r w:rsidR="003818B6" w:rsidRPr="00315B8F">
        <w:rPr>
          <w:rFonts w:ascii="Times New Roman" w:hAnsi="Times New Roman" w:cs="Times New Roman"/>
          <w:sz w:val="24"/>
          <w:szCs w:val="24"/>
        </w:rPr>
        <w:t>extricate</w:t>
      </w:r>
      <w:r w:rsidRPr="00315B8F">
        <w:rPr>
          <w:rFonts w:ascii="Times New Roman" w:hAnsi="Times New Roman" w:cs="Times New Roman"/>
          <w:sz w:val="24"/>
          <w:szCs w:val="24"/>
        </w:rPr>
        <w:t xml:space="preserve"> the different subfields within extension research. Importantly, keywords such as </w:t>
      </w:r>
      <w:r w:rsidRPr="00315B8F">
        <w:rPr>
          <w:rFonts w:ascii="Times New Roman" w:hAnsi="Times New Roman" w:cs="Times New Roman"/>
          <w:i/>
          <w:iCs/>
          <w:sz w:val="24"/>
          <w:szCs w:val="24"/>
        </w:rPr>
        <w:t>farmers’ knowledge, smallholder farmers, and climate change</w:t>
      </w:r>
      <w:r w:rsidRPr="00315B8F">
        <w:rPr>
          <w:rFonts w:ascii="Times New Roman" w:hAnsi="Times New Roman" w:cs="Times New Roman"/>
          <w:sz w:val="24"/>
          <w:szCs w:val="24"/>
        </w:rPr>
        <w:t xml:space="preserve"> appear as bridging nodes, connecting technological and socio-economic clusters, </w:t>
      </w:r>
      <w:r w:rsidR="003818B6" w:rsidRPr="00315B8F">
        <w:rPr>
          <w:rFonts w:ascii="Times New Roman" w:hAnsi="Times New Roman" w:cs="Times New Roman"/>
          <w:sz w:val="24"/>
          <w:szCs w:val="24"/>
        </w:rPr>
        <w:t>thus</w:t>
      </w:r>
      <w:r w:rsidRPr="00315B8F">
        <w:rPr>
          <w:rFonts w:ascii="Times New Roman" w:hAnsi="Times New Roman" w:cs="Times New Roman"/>
          <w:sz w:val="24"/>
          <w:szCs w:val="24"/>
        </w:rPr>
        <w:t xml:space="preserve"> reflecting the multidisciplinary nature of the field. </w:t>
      </w:r>
      <w:r w:rsidR="003818B6" w:rsidRPr="00315B8F">
        <w:rPr>
          <w:rFonts w:ascii="Times New Roman" w:hAnsi="Times New Roman" w:cs="Times New Roman"/>
          <w:sz w:val="24"/>
          <w:szCs w:val="24"/>
        </w:rPr>
        <w:t>Consequently</w:t>
      </w:r>
      <w:r w:rsidRPr="00315B8F">
        <w:rPr>
          <w:rFonts w:ascii="Times New Roman" w:hAnsi="Times New Roman" w:cs="Times New Roman"/>
          <w:sz w:val="24"/>
          <w:szCs w:val="24"/>
        </w:rPr>
        <w:t xml:space="preserve">, the VOSviewer visualization not only quantifies keyword co-occurrences but also makes visible the </w:t>
      </w:r>
      <w:r w:rsidR="003818B6" w:rsidRPr="00315B8F">
        <w:rPr>
          <w:rFonts w:ascii="Times New Roman" w:hAnsi="Times New Roman" w:cs="Times New Roman"/>
          <w:sz w:val="24"/>
          <w:szCs w:val="24"/>
        </w:rPr>
        <w:t xml:space="preserve">dynamic and developing </w:t>
      </w:r>
      <w:r w:rsidRPr="00315B8F">
        <w:rPr>
          <w:rFonts w:ascii="Times New Roman" w:hAnsi="Times New Roman" w:cs="Times New Roman"/>
          <w:sz w:val="24"/>
          <w:szCs w:val="24"/>
        </w:rPr>
        <w:t xml:space="preserve">research trends, showing a shift toward </w:t>
      </w:r>
      <w:r w:rsidRPr="00315B8F">
        <w:rPr>
          <w:rFonts w:ascii="Times New Roman" w:hAnsi="Times New Roman" w:cs="Times New Roman"/>
          <w:b/>
          <w:bCs/>
          <w:sz w:val="24"/>
          <w:szCs w:val="24"/>
        </w:rPr>
        <w:t>integrated approaches linking agriculture, technology, and sustainable development</w:t>
      </w:r>
      <w:r w:rsidRPr="00315B8F">
        <w:rPr>
          <w:rFonts w:ascii="Times New Roman" w:hAnsi="Times New Roman" w:cs="Times New Roman"/>
          <w:sz w:val="24"/>
          <w:szCs w:val="24"/>
        </w:rPr>
        <w:t>.</w:t>
      </w:r>
    </w:p>
    <w:p w14:paraId="02E19745" w14:textId="758DE0A5"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clustering of keywords around sustainability, innovation, and ICT </w:t>
      </w:r>
      <w:r w:rsidR="003818B6" w:rsidRPr="00315B8F">
        <w:rPr>
          <w:rFonts w:ascii="Times New Roman" w:hAnsi="Times New Roman" w:cs="Times New Roman"/>
          <w:sz w:val="24"/>
          <w:szCs w:val="24"/>
        </w:rPr>
        <w:t xml:space="preserve">indicates </w:t>
      </w:r>
      <w:r w:rsidRPr="00315B8F">
        <w:rPr>
          <w:rFonts w:ascii="Times New Roman" w:hAnsi="Times New Roman" w:cs="Times New Roman"/>
          <w:sz w:val="24"/>
          <w:szCs w:val="24"/>
        </w:rPr>
        <w:t xml:space="preserve">the multidisciplinary framing of extension research. Bridging terms such as “smallholder farmers,” “climate change,” and “farmers’ knowledge” connect technological and socio-economic clusters, </w:t>
      </w:r>
      <w:del w:id="118" w:author="Windows User" w:date="2026-04-14T08:17:00Z">
        <w:r w:rsidR="003818B6" w:rsidRPr="00315B8F" w:rsidDel="00343A09">
          <w:rPr>
            <w:rFonts w:ascii="Times New Roman" w:hAnsi="Times New Roman" w:cs="Times New Roman"/>
            <w:sz w:val="24"/>
            <w:szCs w:val="24"/>
          </w:rPr>
          <w:delText>stressing</w:delText>
        </w:r>
        <w:r w:rsidRPr="00315B8F" w:rsidDel="00343A09">
          <w:rPr>
            <w:rFonts w:ascii="Times New Roman" w:hAnsi="Times New Roman" w:cs="Times New Roman"/>
            <w:sz w:val="24"/>
            <w:szCs w:val="24"/>
          </w:rPr>
          <w:delText xml:space="preserve"> </w:delText>
        </w:r>
        <w:r w:rsidR="003818B6" w:rsidRPr="00315B8F" w:rsidDel="00343A09">
          <w:rPr>
            <w:rFonts w:ascii="Times New Roman" w:hAnsi="Times New Roman" w:cs="Times New Roman"/>
            <w:sz w:val="24"/>
            <w:szCs w:val="24"/>
          </w:rPr>
          <w:delText xml:space="preserve"> the</w:delText>
        </w:r>
      </w:del>
      <w:ins w:id="119" w:author="Windows User" w:date="2026-04-14T08:17:00Z">
        <w:r w:rsidR="00343A09" w:rsidRPr="00315B8F">
          <w:rPr>
            <w:rFonts w:ascii="Times New Roman" w:hAnsi="Times New Roman" w:cs="Times New Roman"/>
            <w:sz w:val="24"/>
            <w:szCs w:val="24"/>
          </w:rPr>
          <w:t>stressing the</w:t>
        </w:r>
      </w:ins>
      <w:r w:rsidR="003818B6" w:rsidRPr="00315B8F">
        <w:rPr>
          <w:rFonts w:ascii="Times New Roman" w:hAnsi="Times New Roman" w:cs="Times New Roman"/>
          <w:sz w:val="24"/>
          <w:szCs w:val="24"/>
        </w:rPr>
        <w:t xml:space="preserve"> fact </w:t>
      </w:r>
      <w:r w:rsidRPr="00315B8F">
        <w:rPr>
          <w:rFonts w:ascii="Times New Roman" w:hAnsi="Times New Roman" w:cs="Times New Roman"/>
          <w:sz w:val="24"/>
          <w:szCs w:val="24"/>
        </w:rPr>
        <w:t>that extension is simultaneously a technical, social, and environmental enterprise.</w:t>
      </w:r>
      <w:r w:rsidR="0081759E" w:rsidRPr="00315B8F">
        <w:rPr>
          <w:rFonts w:ascii="Times New Roman" w:hAnsi="Times New Roman" w:cs="Times New Roman"/>
          <w:sz w:val="24"/>
          <w:szCs w:val="24"/>
        </w:rPr>
        <w:t xml:space="preserve"> </w:t>
      </w:r>
    </w:p>
    <w:p w14:paraId="0DF1F29F" w14:textId="75A3E4CB" w:rsidR="0081759E" w:rsidRPr="00315B8F" w:rsidRDefault="0081759E" w:rsidP="00AE3641">
      <w:pPr>
        <w:spacing w:line="480" w:lineRule="auto"/>
        <w:jc w:val="center"/>
        <w:rPr>
          <w:rFonts w:ascii="Times New Roman" w:hAnsi="Times New Roman" w:cs="Times New Roman"/>
          <w:b/>
          <w:bCs/>
          <w:sz w:val="24"/>
          <w:szCs w:val="24"/>
        </w:rPr>
      </w:pPr>
      <w:r w:rsidRPr="00315B8F">
        <w:rPr>
          <w:rFonts w:ascii="Times New Roman" w:hAnsi="Times New Roman" w:cs="Times New Roman"/>
          <w:b/>
          <w:bCs/>
          <w:noProof/>
          <w:sz w:val="24"/>
          <w:szCs w:val="24"/>
          <w:lang w:val="en-US"/>
        </w:rPr>
        <w:lastRenderedPageBreak/>
        <w:drawing>
          <wp:inline distT="0" distB="0" distL="0" distR="0" wp14:anchorId="15F57B5B" wp14:editId="058A1160">
            <wp:extent cx="5731510" cy="3321685"/>
            <wp:effectExtent l="152400" t="152400" r="364490" b="354965"/>
            <wp:docPr id="104221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442" name=""/>
                    <pic:cNvPicPr/>
                  </pic:nvPicPr>
                  <pic:blipFill>
                    <a:blip r:embed="rId16"/>
                    <a:stretch>
                      <a:fillRect/>
                    </a:stretch>
                  </pic:blipFill>
                  <pic:spPr>
                    <a:xfrm>
                      <a:off x="0" y="0"/>
                      <a:ext cx="5731510" cy="3321685"/>
                    </a:xfrm>
                    <a:prstGeom prst="rect">
                      <a:avLst/>
                    </a:prstGeom>
                    <a:ln>
                      <a:noFill/>
                    </a:ln>
                    <a:effectLst>
                      <a:outerShdw blurRad="292100" dist="139700" dir="2700000" algn="tl" rotWithShape="0">
                        <a:srgbClr val="333333">
                          <a:alpha val="65000"/>
                        </a:srgbClr>
                      </a:outerShdw>
                    </a:effectLst>
                  </pic:spPr>
                </pic:pic>
              </a:graphicData>
            </a:graphic>
          </wp:inline>
        </w:drawing>
      </w:r>
      <w:r w:rsidRPr="00315B8F">
        <w:rPr>
          <w:rFonts w:ascii="Times New Roman" w:hAnsi="Times New Roman" w:cs="Times New Roman"/>
          <w:b/>
          <w:bCs/>
          <w:sz w:val="24"/>
          <w:szCs w:val="24"/>
        </w:rPr>
        <w:t>Fig</w:t>
      </w:r>
      <w:r w:rsidR="008609F7" w:rsidRPr="00315B8F">
        <w:rPr>
          <w:rFonts w:ascii="Times New Roman" w:hAnsi="Times New Roman" w:cs="Times New Roman"/>
          <w:b/>
          <w:bCs/>
          <w:sz w:val="24"/>
          <w:szCs w:val="24"/>
        </w:rPr>
        <w:t>6</w:t>
      </w:r>
      <w:r w:rsidRPr="00315B8F">
        <w:rPr>
          <w:rFonts w:ascii="Times New Roman" w:hAnsi="Times New Roman" w:cs="Times New Roman"/>
          <w:b/>
          <w:bCs/>
          <w:sz w:val="24"/>
          <w:szCs w:val="24"/>
        </w:rPr>
        <w:t>: Cooccurrence of Keywords</w:t>
      </w:r>
    </w:p>
    <w:p w14:paraId="0B85253B" w14:textId="77777777" w:rsidR="0081759E" w:rsidRPr="00315B8F" w:rsidRDefault="0081759E" w:rsidP="00AE3641">
      <w:pPr>
        <w:spacing w:line="480" w:lineRule="auto"/>
        <w:jc w:val="both"/>
        <w:rPr>
          <w:rFonts w:ascii="Times New Roman" w:hAnsi="Times New Roman" w:cs="Times New Roman"/>
          <w:sz w:val="24"/>
          <w:szCs w:val="24"/>
        </w:rPr>
      </w:pPr>
    </w:p>
    <w:p w14:paraId="41989EBD" w14:textId="3433279A" w:rsidR="00E655FE" w:rsidRPr="00315B8F" w:rsidRDefault="00E655F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DISCUSSION</w:t>
      </w:r>
    </w:p>
    <w:p w14:paraId="31AFC810" w14:textId="202D5623"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This review </w:t>
      </w:r>
      <w:r w:rsidR="00331099" w:rsidRPr="00315B8F">
        <w:rPr>
          <w:rFonts w:ascii="Times New Roman" w:hAnsi="Times New Roman" w:cs="Times New Roman"/>
          <w:sz w:val="24"/>
          <w:szCs w:val="24"/>
        </w:rPr>
        <w:t xml:space="preserve">clearly draws the </w:t>
      </w:r>
      <w:del w:id="120" w:author="Windows User" w:date="2026-04-14T08:17:00Z">
        <w:r w:rsidR="00331099" w:rsidRPr="00315B8F" w:rsidDel="00343A09">
          <w:rPr>
            <w:rFonts w:ascii="Times New Roman" w:hAnsi="Times New Roman" w:cs="Times New Roman"/>
            <w:sz w:val="24"/>
            <w:szCs w:val="24"/>
          </w:rPr>
          <w:delText xml:space="preserve">trajectory </w:delText>
        </w:r>
        <w:r w:rsidRPr="00315B8F" w:rsidDel="00343A09">
          <w:rPr>
            <w:rFonts w:ascii="Times New Roman" w:hAnsi="Times New Roman" w:cs="Times New Roman"/>
            <w:sz w:val="24"/>
            <w:szCs w:val="24"/>
          </w:rPr>
          <w:delText xml:space="preserve"> of</w:delText>
        </w:r>
      </w:del>
      <w:ins w:id="121" w:author="Windows User" w:date="2026-04-14T08:17:00Z">
        <w:r w:rsidR="00343A09" w:rsidRPr="00315B8F">
          <w:rPr>
            <w:rFonts w:ascii="Times New Roman" w:hAnsi="Times New Roman" w:cs="Times New Roman"/>
            <w:sz w:val="24"/>
            <w:szCs w:val="24"/>
          </w:rPr>
          <w:t>trajectory of</w:t>
        </w:r>
      </w:ins>
      <w:r w:rsidRPr="00315B8F">
        <w:rPr>
          <w:rFonts w:ascii="Times New Roman" w:hAnsi="Times New Roman" w:cs="Times New Roman"/>
          <w:sz w:val="24"/>
          <w:szCs w:val="24"/>
        </w:rPr>
        <w:t xml:space="preserve"> agricultural extension systems </w:t>
      </w:r>
      <w:r w:rsidR="00331099" w:rsidRPr="00315B8F">
        <w:rPr>
          <w:rFonts w:ascii="Times New Roman" w:hAnsi="Times New Roman" w:cs="Times New Roman"/>
          <w:sz w:val="24"/>
          <w:szCs w:val="24"/>
        </w:rPr>
        <w:t xml:space="preserve"> </w:t>
      </w:r>
      <w:del w:id="122" w:author="Windows User" w:date="2026-04-14T08:17:00Z">
        <w:r w:rsidR="00331099" w:rsidRPr="00315B8F" w:rsidDel="00343A09">
          <w:rPr>
            <w:rFonts w:ascii="Times New Roman" w:hAnsi="Times New Roman" w:cs="Times New Roman"/>
            <w:sz w:val="24"/>
            <w:szCs w:val="24"/>
          </w:rPr>
          <w:delText>world wide</w:delText>
        </w:r>
      </w:del>
      <w:ins w:id="123" w:author="Windows User" w:date="2026-04-14T08:17:00Z">
        <w:r w:rsidR="00343A09" w:rsidRPr="00315B8F">
          <w:rPr>
            <w:rFonts w:ascii="Times New Roman" w:hAnsi="Times New Roman" w:cs="Times New Roman"/>
            <w:sz w:val="24"/>
            <w:szCs w:val="24"/>
          </w:rPr>
          <w:t>worldwide</w:t>
        </w:r>
      </w:ins>
      <w:r w:rsidR="00331099" w:rsidRPr="00315B8F">
        <w:rPr>
          <w:rFonts w:ascii="Times New Roman" w:hAnsi="Times New Roman" w:cs="Times New Roman"/>
          <w:sz w:val="24"/>
          <w:szCs w:val="24"/>
        </w:rPr>
        <w:t xml:space="preserve"> and at national level at </w:t>
      </w:r>
      <w:r w:rsidRPr="00315B8F">
        <w:rPr>
          <w:rFonts w:ascii="Times New Roman" w:hAnsi="Times New Roman" w:cs="Times New Roman"/>
          <w:sz w:val="24"/>
          <w:szCs w:val="24"/>
        </w:rPr>
        <w:t>India</w:t>
      </w:r>
      <w:r w:rsidR="00331099" w:rsidRPr="00315B8F">
        <w:rPr>
          <w:rFonts w:ascii="Times New Roman" w:hAnsi="Times New Roman" w:cs="Times New Roman"/>
          <w:sz w:val="24"/>
          <w:szCs w:val="24"/>
        </w:rPr>
        <w:t xml:space="preserve">n context </w:t>
      </w:r>
      <w:r w:rsidRPr="00315B8F">
        <w:rPr>
          <w:rFonts w:ascii="Times New Roman" w:hAnsi="Times New Roman" w:cs="Times New Roman"/>
          <w:sz w:val="24"/>
          <w:szCs w:val="24"/>
        </w:rPr>
        <w:t>within this</w:t>
      </w:r>
      <w:r w:rsidR="00331099" w:rsidRPr="00315B8F">
        <w:rPr>
          <w:rFonts w:ascii="Times New Roman" w:hAnsi="Times New Roman" w:cs="Times New Roman"/>
          <w:sz w:val="24"/>
          <w:szCs w:val="24"/>
        </w:rPr>
        <w:t xml:space="preserve"> dynamically</w:t>
      </w:r>
      <w:r w:rsidRPr="00315B8F">
        <w:rPr>
          <w:rFonts w:ascii="Times New Roman" w:hAnsi="Times New Roman" w:cs="Times New Roman"/>
          <w:sz w:val="24"/>
          <w:szCs w:val="24"/>
        </w:rPr>
        <w:t xml:space="preserve"> evolving landscape. While India has made significant </w:t>
      </w:r>
      <w:r w:rsidR="00331099" w:rsidRPr="00315B8F">
        <w:rPr>
          <w:rFonts w:ascii="Times New Roman" w:hAnsi="Times New Roman" w:cs="Times New Roman"/>
          <w:sz w:val="24"/>
          <w:szCs w:val="24"/>
        </w:rPr>
        <w:t>steps</w:t>
      </w:r>
      <w:r w:rsidRPr="00315B8F">
        <w:rPr>
          <w:rFonts w:ascii="Times New Roman" w:hAnsi="Times New Roman" w:cs="Times New Roman"/>
          <w:sz w:val="24"/>
          <w:szCs w:val="24"/>
        </w:rPr>
        <w:t xml:space="preserve"> through institutional </w:t>
      </w:r>
      <w:r w:rsidR="00331099" w:rsidRPr="00315B8F">
        <w:rPr>
          <w:rFonts w:ascii="Times New Roman" w:hAnsi="Times New Roman" w:cs="Times New Roman"/>
          <w:sz w:val="24"/>
          <w:szCs w:val="24"/>
        </w:rPr>
        <w:t xml:space="preserve">revolutionizations </w:t>
      </w:r>
      <w:r w:rsidRPr="00315B8F">
        <w:rPr>
          <w:rFonts w:ascii="Times New Roman" w:hAnsi="Times New Roman" w:cs="Times New Roman"/>
          <w:sz w:val="24"/>
          <w:szCs w:val="24"/>
        </w:rPr>
        <w:t>such as ATMA, KVKs, and ICT-based programs</w:t>
      </w:r>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,its extension system continues to face structural</w:t>
      </w:r>
      <w:r w:rsidR="00331099" w:rsidRPr="00315B8F">
        <w:rPr>
          <w:rFonts w:ascii="Times New Roman" w:hAnsi="Times New Roman" w:cs="Times New Roman"/>
          <w:sz w:val="24"/>
          <w:szCs w:val="24"/>
        </w:rPr>
        <w:t xml:space="preserve"> and organizational </w:t>
      </w:r>
      <w:r w:rsidRPr="00315B8F">
        <w:rPr>
          <w:rFonts w:ascii="Times New Roman" w:hAnsi="Times New Roman" w:cs="Times New Roman"/>
          <w:sz w:val="24"/>
          <w:szCs w:val="24"/>
        </w:rPr>
        <w:t xml:space="preserve"> challenges that distinguish it from international counterparts.</w:t>
      </w:r>
    </w:p>
    <w:p w14:paraId="3F9ADDB0" w14:textId="4972EE13"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When compared with the models from western countries </w:t>
      </w:r>
      <w:r w:rsidR="00331099" w:rsidRPr="00315B8F">
        <w:rPr>
          <w:rFonts w:ascii="Times New Roman" w:hAnsi="Times New Roman" w:cs="Times New Roman"/>
          <w:sz w:val="24"/>
          <w:szCs w:val="24"/>
        </w:rPr>
        <w:t xml:space="preserve"> such as </w:t>
      </w:r>
      <w:r w:rsidRPr="00315B8F">
        <w:rPr>
          <w:rFonts w:ascii="Times New Roman" w:hAnsi="Times New Roman" w:cs="Times New Roman"/>
          <w:sz w:val="24"/>
          <w:szCs w:val="24"/>
        </w:rPr>
        <w:t xml:space="preserve"> USA , India’s model is more fragmented</w:t>
      </w:r>
      <w:r w:rsidR="00331099" w:rsidRPr="00315B8F">
        <w:rPr>
          <w:rFonts w:ascii="Times New Roman" w:hAnsi="Times New Roman" w:cs="Times New Roman"/>
          <w:sz w:val="24"/>
          <w:szCs w:val="24"/>
        </w:rPr>
        <w:t xml:space="preserve"> and decentralised</w:t>
      </w:r>
      <w:r w:rsidRPr="00315B8F">
        <w:rPr>
          <w:rFonts w:ascii="Times New Roman" w:hAnsi="Times New Roman" w:cs="Times New Roman"/>
          <w:sz w:val="24"/>
          <w:szCs w:val="24"/>
        </w:rPr>
        <w:t xml:space="preserve">. The U.S. system benefits from stable funding through federal and state co-financing and strong </w:t>
      </w:r>
      <w:r w:rsidR="00331099" w:rsidRPr="00315B8F">
        <w:rPr>
          <w:rFonts w:ascii="Times New Roman" w:hAnsi="Times New Roman" w:cs="Times New Roman"/>
          <w:sz w:val="24"/>
          <w:szCs w:val="24"/>
        </w:rPr>
        <w:t>associations</w:t>
      </w:r>
      <w:r w:rsidRPr="00315B8F">
        <w:rPr>
          <w:rFonts w:ascii="Times New Roman" w:hAnsi="Times New Roman" w:cs="Times New Roman"/>
          <w:sz w:val="24"/>
          <w:szCs w:val="24"/>
        </w:rPr>
        <w:t xml:space="preserve"> with land-grant universities </w:t>
      </w:r>
      <w:r w:rsidRPr="00315B8F">
        <w:rPr>
          <w:rFonts w:ascii="Times New Roman" w:hAnsi="Times New Roman" w:cs="Times New Roman"/>
          <w:b/>
          <w:bCs/>
          <w:sz w:val="24"/>
          <w:szCs w:val="24"/>
        </w:rPr>
        <w:t>(Buys &amp; Rennekamp, 2020)</w:t>
      </w:r>
      <w:r w:rsidRPr="00315B8F">
        <w:rPr>
          <w:rFonts w:ascii="Times New Roman" w:hAnsi="Times New Roman" w:cs="Times New Roman"/>
          <w:sz w:val="24"/>
          <w:szCs w:val="24"/>
        </w:rPr>
        <w:t>. In contrast, India’s</w:t>
      </w:r>
      <w:r w:rsidR="00331099" w:rsidRPr="00315B8F">
        <w:rPr>
          <w:rFonts w:ascii="Times New Roman" w:hAnsi="Times New Roman" w:cs="Times New Roman"/>
          <w:sz w:val="24"/>
          <w:szCs w:val="24"/>
        </w:rPr>
        <w:t xml:space="preserve"> system highly</w:t>
      </w:r>
      <w:r w:rsidRPr="00315B8F">
        <w:rPr>
          <w:rFonts w:ascii="Times New Roman" w:hAnsi="Times New Roman" w:cs="Times New Roman"/>
          <w:sz w:val="24"/>
          <w:szCs w:val="24"/>
        </w:rPr>
        <w:t xml:space="preserve"> reliance on short-term projects and </w:t>
      </w:r>
      <w:r w:rsidRPr="00315B8F">
        <w:rPr>
          <w:rFonts w:ascii="Times New Roman" w:hAnsi="Times New Roman" w:cs="Times New Roman"/>
          <w:sz w:val="24"/>
          <w:szCs w:val="24"/>
        </w:rPr>
        <w:lastRenderedPageBreak/>
        <w:t xml:space="preserve">modest budget allocations (&lt;1% of agricultural GDP) leads to </w:t>
      </w:r>
      <w:r w:rsidR="00331099" w:rsidRPr="00315B8F">
        <w:rPr>
          <w:rFonts w:ascii="Times New Roman" w:hAnsi="Times New Roman" w:cs="Times New Roman"/>
          <w:sz w:val="24"/>
          <w:szCs w:val="24"/>
        </w:rPr>
        <w:t>instability</w:t>
      </w:r>
      <w:r w:rsidRPr="00315B8F">
        <w:rPr>
          <w:rFonts w:ascii="Times New Roman" w:hAnsi="Times New Roman" w:cs="Times New Roman"/>
          <w:sz w:val="24"/>
          <w:szCs w:val="24"/>
        </w:rPr>
        <w:t xml:space="preserve"> and uneven service quality </w:t>
      </w:r>
      <w:r w:rsidRPr="00315B8F">
        <w:rPr>
          <w:rFonts w:ascii="Times New Roman" w:hAnsi="Times New Roman" w:cs="Times New Roman"/>
          <w:b/>
          <w:bCs/>
          <w:sz w:val="24"/>
          <w:szCs w:val="24"/>
        </w:rPr>
        <w:t>(Joshi et al., 2015; Surya, 2022).</w:t>
      </w:r>
    </w:p>
    <w:p w14:paraId="3337748B" w14:textId="65E895CD"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European Union (EU) </w:t>
      </w:r>
      <w:del w:id="124" w:author="Windows User" w:date="2026-04-14T08:17:00Z">
        <w:r w:rsidRPr="00315B8F" w:rsidDel="00343A09">
          <w:rPr>
            <w:rFonts w:ascii="Times New Roman" w:hAnsi="Times New Roman" w:cs="Times New Roman"/>
            <w:sz w:val="24"/>
            <w:szCs w:val="24"/>
          </w:rPr>
          <w:delText xml:space="preserve">presents </w:delText>
        </w:r>
        <w:r w:rsidR="00457EA0" w:rsidRPr="00315B8F" w:rsidDel="00343A09">
          <w:rPr>
            <w:rFonts w:ascii="Times New Roman" w:hAnsi="Times New Roman" w:cs="Times New Roman"/>
            <w:sz w:val="24"/>
            <w:szCs w:val="24"/>
          </w:rPr>
          <w:delText xml:space="preserve"> that</w:delText>
        </w:r>
      </w:del>
      <w:ins w:id="125" w:author="Windows User" w:date="2026-04-14T08:17:00Z">
        <w:r w:rsidR="00343A09" w:rsidRPr="00315B8F">
          <w:rPr>
            <w:rFonts w:ascii="Times New Roman" w:hAnsi="Times New Roman" w:cs="Times New Roman"/>
            <w:sz w:val="24"/>
            <w:szCs w:val="24"/>
          </w:rPr>
          <w:t>presents that</w:t>
        </w:r>
      </w:ins>
      <w:r w:rsidR="00457EA0"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the Common Agricultural Policy (CAP), advisory services are </w:t>
      </w:r>
      <w:r w:rsidR="00331099" w:rsidRPr="00315B8F">
        <w:rPr>
          <w:rFonts w:ascii="Times New Roman" w:hAnsi="Times New Roman" w:cs="Times New Roman"/>
          <w:sz w:val="24"/>
          <w:szCs w:val="24"/>
        </w:rPr>
        <w:t>surrounded</w:t>
      </w:r>
      <w:r w:rsidRPr="00315B8F">
        <w:rPr>
          <w:rFonts w:ascii="Times New Roman" w:hAnsi="Times New Roman" w:cs="Times New Roman"/>
          <w:sz w:val="24"/>
          <w:szCs w:val="24"/>
        </w:rPr>
        <w:t xml:space="preserve"> within a broader agricultural governance framework </w:t>
      </w:r>
      <w:r w:rsidRPr="00315B8F">
        <w:rPr>
          <w:rFonts w:ascii="Times New Roman" w:hAnsi="Times New Roman" w:cs="Times New Roman"/>
          <w:b/>
          <w:bCs/>
          <w:sz w:val="24"/>
          <w:szCs w:val="24"/>
        </w:rPr>
        <w:t>(Pinheiro et al., 2022)</w:t>
      </w:r>
      <w:r w:rsidRPr="00315B8F">
        <w:rPr>
          <w:rFonts w:ascii="Times New Roman" w:hAnsi="Times New Roman" w:cs="Times New Roman"/>
          <w:sz w:val="24"/>
          <w:szCs w:val="24"/>
        </w:rPr>
        <w:t>. This ensures both financing stability and farmer-</w:t>
      </w:r>
      <w:del w:id="126" w:author="Windows User" w:date="2026-04-14T08:17:00Z">
        <w:r w:rsidRPr="00315B8F" w:rsidDel="00343A09">
          <w:rPr>
            <w:rFonts w:ascii="Times New Roman" w:hAnsi="Times New Roman" w:cs="Times New Roman"/>
            <w:sz w:val="24"/>
            <w:szCs w:val="24"/>
          </w:rPr>
          <w:delText>centered</w:delText>
        </w:r>
      </w:del>
      <w:ins w:id="127" w:author="Windows User" w:date="2026-04-14T08:17:00Z">
        <w:r w:rsidR="00343A09" w:rsidRPr="00315B8F">
          <w:rPr>
            <w:rFonts w:ascii="Times New Roman" w:hAnsi="Times New Roman" w:cs="Times New Roman"/>
            <w:sz w:val="24"/>
            <w:szCs w:val="24"/>
          </w:rPr>
          <w:t>cantered</w:t>
        </w:r>
      </w:ins>
      <w:r w:rsidRPr="00315B8F">
        <w:rPr>
          <w:rFonts w:ascii="Times New Roman" w:hAnsi="Times New Roman" w:cs="Times New Roman"/>
          <w:sz w:val="24"/>
          <w:szCs w:val="24"/>
        </w:rPr>
        <w:t xml:space="preserve"> pluralism</w:t>
      </w:r>
      <w:r w:rsidR="00331099" w:rsidRPr="00315B8F">
        <w:rPr>
          <w:rFonts w:ascii="Times New Roman" w:hAnsi="Times New Roman" w:cs="Times New Roman"/>
          <w:sz w:val="24"/>
          <w:szCs w:val="24"/>
        </w:rPr>
        <w:t xml:space="preserve"> in planning and service delivery</w:t>
      </w:r>
      <w:r w:rsidRPr="00315B8F">
        <w:rPr>
          <w:rFonts w:ascii="Times New Roman" w:hAnsi="Times New Roman" w:cs="Times New Roman"/>
          <w:sz w:val="24"/>
          <w:szCs w:val="24"/>
        </w:rPr>
        <w:t xml:space="preserve">. India, despite </w:t>
      </w:r>
      <w:r w:rsidR="00457EA0" w:rsidRPr="00315B8F">
        <w:rPr>
          <w:rFonts w:ascii="Times New Roman" w:hAnsi="Times New Roman" w:cs="Times New Roman"/>
          <w:sz w:val="24"/>
          <w:szCs w:val="24"/>
        </w:rPr>
        <w:t xml:space="preserve">of </w:t>
      </w:r>
      <w:r w:rsidRPr="00315B8F">
        <w:rPr>
          <w:rFonts w:ascii="Times New Roman" w:hAnsi="Times New Roman" w:cs="Times New Roman"/>
          <w:sz w:val="24"/>
          <w:szCs w:val="24"/>
        </w:rPr>
        <w:t>adopting pluralism through</w:t>
      </w:r>
      <w:r w:rsidR="00331099" w:rsidRPr="00315B8F">
        <w:rPr>
          <w:rFonts w:ascii="Times New Roman" w:hAnsi="Times New Roman" w:cs="Times New Roman"/>
          <w:sz w:val="24"/>
          <w:szCs w:val="24"/>
        </w:rPr>
        <w:t xml:space="preserve"> </w:t>
      </w:r>
      <w:r w:rsidR="00457EA0" w:rsidRPr="00315B8F">
        <w:rPr>
          <w:rFonts w:ascii="Times New Roman" w:hAnsi="Times New Roman" w:cs="Times New Roman"/>
          <w:sz w:val="24"/>
          <w:szCs w:val="24"/>
        </w:rPr>
        <w:t xml:space="preserve">various models </w:t>
      </w:r>
      <w:del w:id="128" w:author="Windows User" w:date="2026-04-14T08:17:00Z">
        <w:r w:rsidR="00457EA0" w:rsidRPr="00315B8F" w:rsidDel="00343A09">
          <w:rPr>
            <w:rFonts w:ascii="Times New Roman" w:hAnsi="Times New Roman" w:cs="Times New Roman"/>
            <w:sz w:val="24"/>
            <w:szCs w:val="24"/>
          </w:rPr>
          <w:delText xml:space="preserve">as </w:delText>
        </w:r>
        <w:r w:rsidRPr="00315B8F" w:rsidDel="00343A09">
          <w:rPr>
            <w:rFonts w:ascii="Times New Roman" w:hAnsi="Times New Roman" w:cs="Times New Roman"/>
            <w:sz w:val="24"/>
            <w:szCs w:val="24"/>
          </w:rPr>
          <w:delText xml:space="preserve"> ATMA</w:delText>
        </w:r>
      </w:del>
      <w:ins w:id="129" w:author="Windows User" w:date="2026-04-14T08:17:00Z">
        <w:r w:rsidR="00343A09" w:rsidRPr="00315B8F">
          <w:rPr>
            <w:rFonts w:ascii="Times New Roman" w:hAnsi="Times New Roman" w:cs="Times New Roman"/>
            <w:sz w:val="24"/>
            <w:szCs w:val="24"/>
          </w:rPr>
          <w:t>as ATMA</w:t>
        </w:r>
      </w:ins>
      <w:r w:rsidRPr="00315B8F">
        <w:rPr>
          <w:rFonts w:ascii="Times New Roman" w:hAnsi="Times New Roman" w:cs="Times New Roman"/>
          <w:sz w:val="24"/>
          <w:szCs w:val="24"/>
        </w:rPr>
        <w:t xml:space="preserve"> and PPPs, lacks structural coherence and continues to struggle with convergence across departments</w:t>
      </w:r>
      <w:r w:rsidR="00331099" w:rsidRPr="00315B8F">
        <w:rPr>
          <w:rFonts w:ascii="Times New Roman" w:hAnsi="Times New Roman" w:cs="Times New Roman"/>
          <w:sz w:val="24"/>
          <w:szCs w:val="24"/>
        </w:rPr>
        <w:t xml:space="preserve"> and their roles and service delivery</w:t>
      </w:r>
      <w:r w:rsidRPr="00315B8F">
        <w:rPr>
          <w:rFonts w:ascii="Times New Roman" w:hAnsi="Times New Roman" w:cs="Times New Roman"/>
          <w:sz w:val="24"/>
          <w:szCs w:val="24"/>
        </w:rPr>
        <w:t>.</w:t>
      </w:r>
    </w:p>
    <w:p w14:paraId="717EB689" w14:textId="53DAF685"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African extension systems resemble</w:t>
      </w:r>
      <w:r w:rsidR="00331099" w:rsidRPr="00315B8F">
        <w:rPr>
          <w:rFonts w:ascii="Times New Roman" w:hAnsi="Times New Roman" w:cs="Times New Roman"/>
          <w:sz w:val="24"/>
          <w:szCs w:val="24"/>
        </w:rPr>
        <w:t xml:space="preserve"> to </w:t>
      </w:r>
      <w:r w:rsidRPr="00315B8F">
        <w:rPr>
          <w:rFonts w:ascii="Times New Roman" w:hAnsi="Times New Roman" w:cs="Times New Roman"/>
          <w:sz w:val="24"/>
          <w:szCs w:val="24"/>
        </w:rPr>
        <w:t>India</w:t>
      </w:r>
      <w:r w:rsidR="00331099" w:rsidRPr="00315B8F">
        <w:rPr>
          <w:rFonts w:ascii="Times New Roman" w:hAnsi="Times New Roman" w:cs="Times New Roman"/>
          <w:sz w:val="24"/>
          <w:szCs w:val="24"/>
        </w:rPr>
        <w:t xml:space="preserve">n extension </w:t>
      </w:r>
      <w:del w:id="130" w:author="Windows User" w:date="2026-04-14T08:17:00Z">
        <w:r w:rsidR="00331099" w:rsidRPr="00315B8F" w:rsidDel="00343A09">
          <w:rPr>
            <w:rFonts w:ascii="Times New Roman" w:hAnsi="Times New Roman" w:cs="Times New Roman"/>
            <w:sz w:val="24"/>
            <w:szCs w:val="24"/>
          </w:rPr>
          <w:delText xml:space="preserve">system </w:delText>
        </w:r>
        <w:r w:rsidRPr="00315B8F" w:rsidDel="00343A09">
          <w:rPr>
            <w:rFonts w:ascii="Times New Roman" w:hAnsi="Times New Roman" w:cs="Times New Roman"/>
            <w:sz w:val="24"/>
            <w:szCs w:val="24"/>
          </w:rPr>
          <w:delText xml:space="preserve"> in</w:delText>
        </w:r>
      </w:del>
      <w:ins w:id="131" w:author="Windows User" w:date="2026-04-14T08:17:00Z">
        <w:r w:rsidR="00343A09" w:rsidRPr="00315B8F">
          <w:rPr>
            <w:rFonts w:ascii="Times New Roman" w:hAnsi="Times New Roman" w:cs="Times New Roman"/>
            <w:sz w:val="24"/>
            <w:szCs w:val="24"/>
          </w:rPr>
          <w:t>system in</w:t>
        </w:r>
      </w:ins>
      <w:r w:rsidRPr="00315B8F">
        <w:rPr>
          <w:rFonts w:ascii="Times New Roman" w:hAnsi="Times New Roman" w:cs="Times New Roman"/>
          <w:sz w:val="24"/>
          <w:szCs w:val="24"/>
        </w:rPr>
        <w:t xml:space="preserve"> their pluralism and donor dependence, yet India benefits from </w:t>
      </w:r>
      <w:r w:rsidR="00331099" w:rsidRPr="00315B8F">
        <w:rPr>
          <w:rFonts w:ascii="Times New Roman" w:hAnsi="Times New Roman" w:cs="Times New Roman"/>
          <w:sz w:val="24"/>
          <w:szCs w:val="24"/>
        </w:rPr>
        <w:t>its</w:t>
      </w:r>
      <w:r w:rsidRPr="00315B8F">
        <w:rPr>
          <w:rFonts w:ascii="Times New Roman" w:hAnsi="Times New Roman" w:cs="Times New Roman"/>
          <w:sz w:val="24"/>
          <w:szCs w:val="24"/>
        </w:rPr>
        <w:t xml:space="preserve"> stronger research–extension link through ICAR and state agricultural universities</w:t>
      </w:r>
      <w:r w:rsidR="00331099" w:rsidRPr="00315B8F">
        <w:rPr>
          <w:rFonts w:ascii="Times New Roman" w:hAnsi="Times New Roman" w:cs="Times New Roman"/>
          <w:sz w:val="24"/>
          <w:szCs w:val="24"/>
        </w:rPr>
        <w:t xml:space="preserve"> and other line departments</w:t>
      </w:r>
      <w:r w:rsidRPr="00315B8F">
        <w:rPr>
          <w:rFonts w:ascii="Times New Roman" w:hAnsi="Times New Roman" w:cs="Times New Roman"/>
          <w:sz w:val="24"/>
          <w:szCs w:val="24"/>
        </w:rPr>
        <w:t>.</w:t>
      </w:r>
      <w:r w:rsidR="00331099" w:rsidRPr="00315B8F">
        <w:rPr>
          <w:rFonts w:ascii="Times New Roman" w:hAnsi="Times New Roman" w:cs="Times New Roman"/>
          <w:sz w:val="24"/>
          <w:szCs w:val="24"/>
        </w:rPr>
        <w:t xml:space="preserve"> </w:t>
      </w:r>
      <w:r w:rsidRPr="00315B8F">
        <w:rPr>
          <w:rFonts w:ascii="Times New Roman" w:hAnsi="Times New Roman" w:cs="Times New Roman"/>
          <w:sz w:val="24"/>
          <w:szCs w:val="24"/>
        </w:rPr>
        <w:t>However, both</w:t>
      </w:r>
      <w:r w:rsidR="00331099" w:rsidRPr="00315B8F">
        <w:rPr>
          <w:rFonts w:ascii="Times New Roman" w:hAnsi="Times New Roman" w:cs="Times New Roman"/>
          <w:sz w:val="24"/>
          <w:szCs w:val="24"/>
        </w:rPr>
        <w:t xml:space="preserve"> the nations </w:t>
      </w:r>
      <w:r w:rsidRPr="00315B8F">
        <w:rPr>
          <w:rFonts w:ascii="Times New Roman" w:hAnsi="Times New Roman" w:cs="Times New Roman"/>
          <w:sz w:val="24"/>
          <w:szCs w:val="24"/>
        </w:rPr>
        <w:t>share</w:t>
      </w:r>
      <w:r w:rsidR="00331099" w:rsidRPr="00315B8F">
        <w:rPr>
          <w:rFonts w:ascii="Times New Roman" w:hAnsi="Times New Roman" w:cs="Times New Roman"/>
          <w:sz w:val="24"/>
          <w:szCs w:val="24"/>
        </w:rPr>
        <w:t xml:space="preserve">s </w:t>
      </w:r>
      <w:r w:rsidRPr="00315B8F">
        <w:rPr>
          <w:rFonts w:ascii="Times New Roman" w:hAnsi="Times New Roman" w:cs="Times New Roman"/>
          <w:sz w:val="24"/>
          <w:szCs w:val="24"/>
        </w:rPr>
        <w:t>challenges in human resource shortages and weak inclusivity,</w:t>
      </w:r>
      <w:r w:rsidR="00670555" w:rsidRPr="00315B8F">
        <w:rPr>
          <w:rFonts w:ascii="Times New Roman" w:hAnsi="Times New Roman" w:cs="Times New Roman"/>
          <w:sz w:val="24"/>
          <w:szCs w:val="24"/>
        </w:rPr>
        <w:t xml:space="preserve"> in the client coverage</w:t>
      </w:r>
      <w:r w:rsidR="00457EA0" w:rsidRPr="00315B8F">
        <w:rPr>
          <w:rFonts w:ascii="Times New Roman" w:hAnsi="Times New Roman" w:cs="Times New Roman"/>
          <w:sz w:val="24"/>
          <w:szCs w:val="24"/>
        </w:rPr>
        <w:t>.</w:t>
      </w:r>
      <w:r w:rsidRPr="00315B8F">
        <w:rPr>
          <w:rFonts w:ascii="Times New Roman" w:hAnsi="Times New Roman" w:cs="Times New Roman"/>
          <w:b/>
          <w:bCs/>
          <w:sz w:val="24"/>
          <w:szCs w:val="24"/>
        </w:rPr>
        <w:t xml:space="preserve"> (Masere &amp; Worth, 2021).</w:t>
      </w:r>
    </w:p>
    <w:p w14:paraId="252D8EE5" w14:textId="03625FFF" w:rsidR="00E655FE" w:rsidRPr="00315B8F" w:rsidRDefault="00DE140C"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Case </w:t>
      </w:r>
      <w:del w:id="132" w:author="Windows User" w:date="2026-04-14T08:17:00Z">
        <w:r w:rsidRPr="00315B8F" w:rsidDel="00343A09">
          <w:rPr>
            <w:rFonts w:ascii="Times New Roman" w:hAnsi="Times New Roman" w:cs="Times New Roman"/>
            <w:sz w:val="24"/>
            <w:szCs w:val="24"/>
          </w:rPr>
          <w:delText>studies  from</w:delText>
        </w:r>
      </w:del>
      <w:ins w:id="133" w:author="Windows User" w:date="2026-04-14T08:17:00Z">
        <w:r w:rsidR="00343A09" w:rsidRPr="00315B8F">
          <w:rPr>
            <w:rFonts w:ascii="Times New Roman" w:hAnsi="Times New Roman" w:cs="Times New Roman"/>
            <w:sz w:val="24"/>
            <w:szCs w:val="24"/>
          </w:rPr>
          <w:t>studies from</w:t>
        </w:r>
      </w:ins>
      <w:r w:rsidRPr="00315B8F">
        <w:rPr>
          <w:rFonts w:ascii="Times New Roman" w:hAnsi="Times New Roman" w:cs="Times New Roman"/>
          <w:sz w:val="24"/>
          <w:szCs w:val="24"/>
        </w:rPr>
        <w:t xml:space="preserve"> Asian countries also provides useful insights in </w:t>
      </w:r>
      <w:del w:id="134" w:author="Windows User" w:date="2026-04-14T08:17:00Z">
        <w:r w:rsidRPr="00315B8F" w:rsidDel="00343A09">
          <w:rPr>
            <w:rFonts w:ascii="Times New Roman" w:hAnsi="Times New Roman" w:cs="Times New Roman"/>
            <w:sz w:val="24"/>
            <w:szCs w:val="24"/>
          </w:rPr>
          <w:delText>regarding  study</w:delText>
        </w:r>
      </w:del>
      <w:ins w:id="135" w:author="Windows User" w:date="2026-04-14T08:17:00Z">
        <w:r w:rsidR="00343A09" w:rsidRPr="00315B8F">
          <w:rPr>
            <w:rFonts w:ascii="Times New Roman" w:hAnsi="Times New Roman" w:cs="Times New Roman"/>
            <w:sz w:val="24"/>
            <w:szCs w:val="24"/>
          </w:rPr>
          <w:t>regarding study</w:t>
        </w:r>
      </w:ins>
      <w:r w:rsidRPr="00315B8F">
        <w:rPr>
          <w:rFonts w:ascii="Times New Roman" w:hAnsi="Times New Roman" w:cs="Times New Roman"/>
          <w:sz w:val="24"/>
          <w:szCs w:val="24"/>
        </w:rPr>
        <w:t xml:space="preserve"> theme.</w:t>
      </w:r>
      <w:r w:rsidR="00E655FE" w:rsidRPr="00315B8F">
        <w:rPr>
          <w:rFonts w:ascii="Times New Roman" w:hAnsi="Times New Roman" w:cs="Times New Roman"/>
          <w:sz w:val="24"/>
          <w:szCs w:val="24"/>
        </w:rPr>
        <w:t xml:space="preserve"> China and Indonesia have </w:t>
      </w:r>
      <w:r w:rsidRPr="00315B8F">
        <w:rPr>
          <w:rFonts w:ascii="Times New Roman" w:hAnsi="Times New Roman" w:cs="Times New Roman"/>
          <w:sz w:val="24"/>
          <w:szCs w:val="24"/>
        </w:rPr>
        <w:t>swiftly</w:t>
      </w:r>
      <w:r w:rsidR="00E655FE" w:rsidRPr="00315B8F">
        <w:rPr>
          <w:rFonts w:ascii="Times New Roman" w:hAnsi="Times New Roman" w:cs="Times New Roman"/>
          <w:sz w:val="24"/>
          <w:szCs w:val="24"/>
        </w:rPr>
        <w:t xml:space="preserve"> mainstreamed ICT-based</w:t>
      </w:r>
      <w:r w:rsidRPr="00315B8F">
        <w:rPr>
          <w:rFonts w:ascii="Times New Roman" w:hAnsi="Times New Roman" w:cs="Times New Roman"/>
          <w:sz w:val="24"/>
          <w:szCs w:val="24"/>
        </w:rPr>
        <w:t xml:space="preserve"> and </w:t>
      </w:r>
      <w:del w:id="136" w:author="Windows User" w:date="2026-04-14T08:17:00Z">
        <w:r w:rsidRPr="00315B8F" w:rsidDel="00343A09">
          <w:rPr>
            <w:rFonts w:ascii="Times New Roman" w:hAnsi="Times New Roman" w:cs="Times New Roman"/>
            <w:sz w:val="24"/>
            <w:szCs w:val="24"/>
          </w:rPr>
          <w:delText xml:space="preserve">digital </w:delText>
        </w:r>
        <w:r w:rsidR="00E655FE" w:rsidRPr="00315B8F" w:rsidDel="00343A09">
          <w:rPr>
            <w:rFonts w:ascii="Times New Roman" w:hAnsi="Times New Roman" w:cs="Times New Roman"/>
            <w:sz w:val="24"/>
            <w:szCs w:val="24"/>
          </w:rPr>
          <w:delText xml:space="preserve"> platforms</w:delText>
        </w:r>
      </w:del>
      <w:ins w:id="137" w:author="Windows User" w:date="2026-04-14T08:17:00Z">
        <w:r w:rsidR="00343A09" w:rsidRPr="00315B8F">
          <w:rPr>
            <w:rFonts w:ascii="Times New Roman" w:hAnsi="Times New Roman" w:cs="Times New Roman"/>
            <w:sz w:val="24"/>
            <w:szCs w:val="24"/>
          </w:rPr>
          <w:t>digital platforms</w:t>
        </w:r>
      </w:ins>
      <w:r w:rsidR="00E655FE" w:rsidRPr="00315B8F">
        <w:rPr>
          <w:rFonts w:ascii="Times New Roman" w:hAnsi="Times New Roman" w:cs="Times New Roman"/>
          <w:sz w:val="24"/>
          <w:szCs w:val="24"/>
        </w:rPr>
        <w:t>, cooperatives, and farmer field schools with state-led initiatives ensuring scale</w:t>
      </w:r>
      <w:r w:rsidRPr="00315B8F">
        <w:rPr>
          <w:rFonts w:ascii="Times New Roman" w:hAnsi="Times New Roman" w:cs="Times New Roman"/>
          <w:sz w:val="24"/>
          <w:szCs w:val="24"/>
        </w:rPr>
        <w:t xml:space="preserve"> up the services</w:t>
      </w:r>
      <w:r w:rsidR="00E655FE" w:rsidRPr="00315B8F">
        <w:rPr>
          <w:rFonts w:ascii="Times New Roman" w:hAnsi="Times New Roman" w:cs="Times New Roman"/>
          <w:sz w:val="24"/>
          <w:szCs w:val="24"/>
        </w:rPr>
        <w:t xml:space="preserve"> </w:t>
      </w:r>
      <w:r w:rsidR="00E655FE" w:rsidRPr="00315B8F">
        <w:rPr>
          <w:rFonts w:ascii="Times New Roman" w:hAnsi="Times New Roman" w:cs="Times New Roman"/>
          <w:b/>
          <w:bCs/>
          <w:sz w:val="24"/>
          <w:szCs w:val="24"/>
        </w:rPr>
        <w:t>(Chen et al., 2023)</w:t>
      </w:r>
      <w:r w:rsidR="00E655FE" w:rsidRPr="00315B8F">
        <w:rPr>
          <w:rFonts w:ascii="Times New Roman" w:hAnsi="Times New Roman" w:cs="Times New Roman"/>
          <w:sz w:val="24"/>
          <w:szCs w:val="24"/>
        </w:rPr>
        <w:t>. India’s digital ecosystem</w:t>
      </w:r>
      <w:r w:rsidR="00457EA0" w:rsidRPr="00315B8F">
        <w:rPr>
          <w:rFonts w:ascii="Times New Roman" w:hAnsi="Times New Roman" w:cs="Times New Roman"/>
          <w:sz w:val="24"/>
          <w:szCs w:val="24"/>
        </w:rPr>
        <w:t xml:space="preserve"> in extension service</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proves to be one of </w:t>
      </w:r>
      <w:del w:id="138" w:author="Windows User" w:date="2026-04-14T08:17:00Z">
        <w:r w:rsidRPr="00315B8F" w:rsidDel="00343A09">
          <w:rPr>
            <w:rFonts w:ascii="Times New Roman" w:hAnsi="Times New Roman" w:cs="Times New Roman"/>
            <w:sz w:val="24"/>
            <w:szCs w:val="24"/>
          </w:rPr>
          <w:delText xml:space="preserve">the </w:delText>
        </w:r>
        <w:r w:rsidR="00E655FE" w:rsidRPr="00315B8F" w:rsidDel="00343A09">
          <w:rPr>
            <w:rFonts w:ascii="Times New Roman" w:hAnsi="Times New Roman" w:cs="Times New Roman"/>
            <w:sz w:val="24"/>
            <w:szCs w:val="24"/>
          </w:rPr>
          <w:delText xml:space="preserve"> vibran</w:delText>
        </w:r>
        <w:r w:rsidR="00457EA0" w:rsidRPr="00315B8F" w:rsidDel="00343A09">
          <w:rPr>
            <w:rFonts w:ascii="Times New Roman" w:hAnsi="Times New Roman" w:cs="Times New Roman"/>
            <w:sz w:val="24"/>
            <w:szCs w:val="24"/>
          </w:rPr>
          <w:delText>t</w:delText>
        </w:r>
      </w:del>
      <w:ins w:id="139" w:author="Windows User" w:date="2026-04-14T08:17:00Z">
        <w:r w:rsidR="00343A09" w:rsidRPr="00315B8F">
          <w:rPr>
            <w:rFonts w:ascii="Times New Roman" w:hAnsi="Times New Roman" w:cs="Times New Roman"/>
            <w:sz w:val="24"/>
            <w:szCs w:val="24"/>
          </w:rPr>
          <w:t xml:space="preserve">the </w:t>
        </w:r>
      </w:ins>
      <w:del w:id="140" w:author="Windows User" w:date="2026-04-14T08:17:00Z">
        <w:r w:rsidR="00457EA0" w:rsidRPr="00315B8F" w:rsidDel="00343A09">
          <w:rPr>
            <w:rFonts w:ascii="Times New Roman" w:hAnsi="Times New Roman" w:cs="Times New Roman"/>
            <w:sz w:val="24"/>
            <w:szCs w:val="24"/>
          </w:rPr>
          <w:delText xml:space="preserve">  players</w:delText>
        </w:r>
      </w:del>
      <w:ins w:id="141" w:author="Windows User" w:date="2026-04-14T08:17:00Z">
        <w:r w:rsidR="00343A09" w:rsidRPr="00315B8F">
          <w:rPr>
            <w:rFonts w:ascii="Times New Roman" w:hAnsi="Times New Roman" w:cs="Times New Roman"/>
            <w:sz w:val="24"/>
            <w:szCs w:val="24"/>
          </w:rPr>
          <w:t>vibrant players</w:t>
        </w:r>
      </w:ins>
      <w:r w:rsidR="00457EA0" w:rsidRPr="00315B8F">
        <w:rPr>
          <w:rFonts w:ascii="Times New Roman" w:hAnsi="Times New Roman" w:cs="Times New Roman"/>
          <w:sz w:val="24"/>
          <w:szCs w:val="24"/>
        </w:rPr>
        <w:t xml:space="preserve"> as </w:t>
      </w:r>
      <w:r w:rsidR="00E655FE" w:rsidRPr="00315B8F">
        <w:rPr>
          <w:rFonts w:ascii="Times New Roman" w:hAnsi="Times New Roman" w:cs="Times New Roman"/>
          <w:sz w:val="24"/>
          <w:szCs w:val="24"/>
        </w:rPr>
        <w:t>eNAM, mKisan, and agri-tech startups</w:t>
      </w:r>
      <w:r w:rsidR="00457EA0" w:rsidRPr="00315B8F">
        <w:rPr>
          <w:rFonts w:ascii="Times New Roman" w:hAnsi="Times New Roman" w:cs="Times New Roman"/>
          <w:sz w:val="24"/>
          <w:szCs w:val="24"/>
        </w:rPr>
        <w:t xml:space="preserve"> are performing well in the </w:t>
      </w:r>
      <w:del w:id="142" w:author="Windows User" w:date="2026-04-14T08:17:00Z">
        <w:r w:rsidR="00457EA0" w:rsidRPr="00315B8F" w:rsidDel="00343A09">
          <w:rPr>
            <w:rFonts w:ascii="Times New Roman" w:hAnsi="Times New Roman" w:cs="Times New Roman"/>
            <w:sz w:val="24"/>
            <w:szCs w:val="24"/>
          </w:rPr>
          <w:delText>field  yet</w:delText>
        </w:r>
      </w:del>
      <w:ins w:id="143" w:author="Windows User" w:date="2026-04-14T08:17:00Z">
        <w:r w:rsidR="00343A09" w:rsidRPr="00315B8F">
          <w:rPr>
            <w:rFonts w:ascii="Times New Roman" w:hAnsi="Times New Roman" w:cs="Times New Roman"/>
            <w:sz w:val="24"/>
            <w:szCs w:val="24"/>
          </w:rPr>
          <w:t xml:space="preserve">field </w:t>
        </w:r>
      </w:ins>
      <w:del w:id="144" w:author="Windows User" w:date="2026-04-14T08:17:00Z">
        <w:r w:rsidR="00457EA0" w:rsidRPr="00315B8F" w:rsidDel="00343A09">
          <w:rPr>
            <w:rFonts w:ascii="Times New Roman" w:hAnsi="Times New Roman" w:cs="Times New Roman"/>
            <w:sz w:val="24"/>
            <w:szCs w:val="24"/>
          </w:rPr>
          <w:delText xml:space="preserve">  their</w:delText>
        </w:r>
      </w:del>
      <w:ins w:id="145" w:author="Windows User" w:date="2026-04-14T08:17:00Z">
        <w:r w:rsidR="00343A09" w:rsidRPr="00315B8F">
          <w:rPr>
            <w:rFonts w:ascii="Times New Roman" w:hAnsi="Times New Roman" w:cs="Times New Roman"/>
            <w:sz w:val="24"/>
            <w:szCs w:val="24"/>
          </w:rPr>
          <w:t>yet their</w:t>
        </w:r>
      </w:ins>
      <w:r w:rsidR="00457EA0"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t xml:space="preserve">adoption remains fragmented due to digital literacy gaps, poor connectivity in rural areas, and gender divides in </w:t>
      </w:r>
      <w:del w:id="146" w:author="Windows User" w:date="2026-04-14T08:18:00Z">
        <w:r w:rsidRPr="00315B8F" w:rsidDel="00343A09">
          <w:rPr>
            <w:rFonts w:ascii="Times New Roman" w:hAnsi="Times New Roman" w:cs="Times New Roman"/>
            <w:sz w:val="24"/>
            <w:szCs w:val="24"/>
          </w:rPr>
          <w:delText xml:space="preserve">digital </w:delText>
        </w:r>
        <w:r w:rsidR="00E655FE" w:rsidRPr="00315B8F" w:rsidDel="00343A09">
          <w:rPr>
            <w:rFonts w:ascii="Times New Roman" w:hAnsi="Times New Roman" w:cs="Times New Roman"/>
            <w:sz w:val="24"/>
            <w:szCs w:val="24"/>
          </w:rPr>
          <w:delText xml:space="preserve"> access</w:delText>
        </w:r>
      </w:del>
      <w:ins w:id="147" w:author="Windows User" w:date="2026-04-14T08:18:00Z">
        <w:r w:rsidR="00343A09" w:rsidRPr="00315B8F">
          <w:rPr>
            <w:rFonts w:ascii="Times New Roman" w:hAnsi="Times New Roman" w:cs="Times New Roman"/>
            <w:sz w:val="24"/>
            <w:szCs w:val="24"/>
          </w:rPr>
          <w:t>digital access</w:t>
        </w:r>
      </w:ins>
      <w:r w:rsidR="00E655FE" w:rsidRPr="00315B8F">
        <w:rPr>
          <w:rFonts w:ascii="Times New Roman" w:hAnsi="Times New Roman" w:cs="Times New Roman"/>
          <w:sz w:val="24"/>
          <w:szCs w:val="24"/>
        </w:rPr>
        <w:t xml:space="preserve"> </w:t>
      </w:r>
      <w:r w:rsidR="00E655FE" w:rsidRPr="00315B8F">
        <w:rPr>
          <w:rFonts w:ascii="Times New Roman" w:hAnsi="Times New Roman" w:cs="Times New Roman"/>
          <w:b/>
          <w:bCs/>
          <w:sz w:val="24"/>
          <w:szCs w:val="24"/>
        </w:rPr>
        <w:t>(Veesam et al., 2025).</w:t>
      </w:r>
    </w:p>
    <w:p w14:paraId="5FCFBB09" w14:textId="37BC0218" w:rsidR="00E655FE" w:rsidRPr="00315B8F" w:rsidRDefault="00DE140C"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One of the main </w:t>
      </w:r>
      <w:r w:rsidR="00E655FE" w:rsidRPr="00315B8F">
        <w:rPr>
          <w:rFonts w:ascii="Times New Roman" w:hAnsi="Times New Roman" w:cs="Times New Roman"/>
          <w:sz w:val="24"/>
          <w:szCs w:val="24"/>
        </w:rPr>
        <w:t xml:space="preserve">theme emerging from </w:t>
      </w:r>
      <w:del w:id="148" w:author="Windows User" w:date="2026-04-14T08:17:00Z">
        <w:r w:rsidR="00E655FE" w:rsidRPr="00315B8F" w:rsidDel="00343A09">
          <w:rPr>
            <w:rFonts w:ascii="Times New Roman" w:hAnsi="Times New Roman" w:cs="Times New Roman"/>
            <w:sz w:val="24"/>
            <w:szCs w:val="24"/>
          </w:rPr>
          <w:delText xml:space="preserve">these </w:delText>
        </w:r>
        <w:r w:rsidRPr="00315B8F" w:rsidDel="00343A09">
          <w:rPr>
            <w:rFonts w:ascii="Times New Roman" w:hAnsi="Times New Roman" w:cs="Times New Roman"/>
            <w:sz w:val="24"/>
            <w:szCs w:val="24"/>
          </w:rPr>
          <w:delText xml:space="preserve"> analysis</w:delText>
        </w:r>
      </w:del>
      <w:ins w:id="149" w:author="Windows User" w:date="2026-04-14T08:17:00Z">
        <w:r w:rsidR="00343A09" w:rsidRPr="00315B8F">
          <w:rPr>
            <w:rFonts w:ascii="Times New Roman" w:hAnsi="Times New Roman" w:cs="Times New Roman"/>
            <w:sz w:val="24"/>
            <w:szCs w:val="24"/>
          </w:rPr>
          <w:t>these analysis</w:t>
        </w:r>
      </w:ins>
      <w:r w:rsidRPr="00315B8F">
        <w:rPr>
          <w:rFonts w:ascii="Times New Roman" w:hAnsi="Times New Roman" w:cs="Times New Roman"/>
          <w:sz w:val="24"/>
          <w:szCs w:val="24"/>
        </w:rPr>
        <w:t xml:space="preserve"> and </w:t>
      </w:r>
      <w:r w:rsidR="00E655FE" w:rsidRPr="00315B8F">
        <w:rPr>
          <w:rFonts w:ascii="Times New Roman" w:hAnsi="Times New Roman" w:cs="Times New Roman"/>
          <w:sz w:val="24"/>
          <w:szCs w:val="24"/>
        </w:rPr>
        <w:t xml:space="preserve">comparisons is </w:t>
      </w:r>
      <w:r w:rsidR="00457EA0" w:rsidRPr="00315B8F">
        <w:rPr>
          <w:rFonts w:ascii="Times New Roman" w:hAnsi="Times New Roman" w:cs="Times New Roman"/>
          <w:sz w:val="24"/>
          <w:szCs w:val="24"/>
        </w:rPr>
        <w:t>“</w:t>
      </w:r>
      <w:r w:rsidR="00E655FE" w:rsidRPr="00315B8F">
        <w:rPr>
          <w:rFonts w:ascii="Times New Roman" w:hAnsi="Times New Roman" w:cs="Times New Roman"/>
          <w:sz w:val="24"/>
          <w:szCs w:val="24"/>
        </w:rPr>
        <w:t>inclusivity</w:t>
      </w:r>
      <w:r w:rsidR="00457EA0" w:rsidRPr="00315B8F">
        <w:rPr>
          <w:rFonts w:ascii="Times New Roman" w:hAnsi="Times New Roman" w:cs="Times New Roman"/>
          <w:sz w:val="24"/>
          <w:szCs w:val="24"/>
        </w:rPr>
        <w:t>”</w:t>
      </w:r>
      <w:r w:rsidR="00E655FE"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In spite </w:t>
      </w:r>
      <w:del w:id="150" w:author="Windows User" w:date="2026-04-14T08:18:00Z">
        <w:r w:rsidRPr="00315B8F" w:rsidDel="00A754D6">
          <w:rPr>
            <w:rFonts w:ascii="Times New Roman" w:hAnsi="Times New Roman" w:cs="Times New Roman"/>
            <w:sz w:val="24"/>
            <w:szCs w:val="24"/>
          </w:rPr>
          <w:delText>of</w:delText>
        </w:r>
        <w:r w:rsidR="00E655FE" w:rsidRPr="00315B8F" w:rsidDel="00A754D6">
          <w:rPr>
            <w:rFonts w:ascii="Times New Roman" w:hAnsi="Times New Roman" w:cs="Times New Roman"/>
            <w:sz w:val="24"/>
            <w:szCs w:val="24"/>
          </w:rPr>
          <w:delText xml:space="preserve"> </w:delText>
        </w:r>
        <w:r w:rsidRPr="00315B8F" w:rsidDel="00A754D6">
          <w:rPr>
            <w:rFonts w:ascii="Times New Roman" w:hAnsi="Times New Roman" w:cs="Times New Roman"/>
            <w:sz w:val="24"/>
            <w:szCs w:val="24"/>
          </w:rPr>
          <w:delText xml:space="preserve"> major</w:delText>
        </w:r>
      </w:del>
      <w:ins w:id="151" w:author="Windows User" w:date="2026-04-14T08:18:00Z">
        <w:r w:rsidR="00A754D6" w:rsidRPr="00315B8F">
          <w:rPr>
            <w:rFonts w:ascii="Times New Roman" w:hAnsi="Times New Roman" w:cs="Times New Roman"/>
            <w:sz w:val="24"/>
            <w:szCs w:val="24"/>
          </w:rPr>
          <w:t>of major</w:t>
        </w:r>
      </w:ins>
      <w:r w:rsidRPr="00315B8F">
        <w:rPr>
          <w:rFonts w:ascii="Times New Roman" w:hAnsi="Times New Roman" w:cs="Times New Roman"/>
          <w:sz w:val="24"/>
          <w:szCs w:val="24"/>
        </w:rPr>
        <w:t xml:space="preserve"> revolutions and </w:t>
      </w:r>
      <w:r w:rsidR="00E655FE" w:rsidRPr="00315B8F">
        <w:rPr>
          <w:rFonts w:ascii="Times New Roman" w:hAnsi="Times New Roman" w:cs="Times New Roman"/>
          <w:sz w:val="24"/>
          <w:szCs w:val="24"/>
        </w:rPr>
        <w:t>progress</w:t>
      </w:r>
      <w:r w:rsidR="00457EA0" w:rsidRPr="00315B8F">
        <w:rPr>
          <w:rFonts w:ascii="Times New Roman" w:hAnsi="Times New Roman" w:cs="Times New Roman"/>
          <w:sz w:val="24"/>
          <w:szCs w:val="24"/>
        </w:rPr>
        <w:t xml:space="preserve"> in technology and other related areas </w:t>
      </w:r>
      <w:r w:rsidR="00E655FE" w:rsidRPr="00315B8F">
        <w:rPr>
          <w:rFonts w:ascii="Times New Roman" w:hAnsi="Times New Roman" w:cs="Times New Roman"/>
          <w:sz w:val="24"/>
          <w:szCs w:val="24"/>
        </w:rPr>
        <w:t xml:space="preserve">, India’s extension services remain </w:t>
      </w:r>
      <w:r w:rsidRPr="00315B8F">
        <w:rPr>
          <w:rFonts w:ascii="Times New Roman" w:hAnsi="Times New Roman" w:cs="Times New Roman"/>
          <w:sz w:val="24"/>
          <w:szCs w:val="24"/>
        </w:rPr>
        <w:t xml:space="preserve"> mostly partial</w:t>
      </w:r>
      <w:r w:rsidR="00457EA0"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t>and often fail to adequately address the needs of marginal</w:t>
      </w:r>
      <w:r w:rsidR="009E0AD4" w:rsidRPr="00315B8F">
        <w:rPr>
          <w:rFonts w:ascii="Times New Roman" w:hAnsi="Times New Roman" w:cs="Times New Roman"/>
          <w:sz w:val="24"/>
          <w:szCs w:val="24"/>
        </w:rPr>
        <w:t xml:space="preserve"> client sections</w:t>
      </w:r>
      <w:r w:rsidR="00E655FE" w:rsidRPr="00315B8F">
        <w:rPr>
          <w:rFonts w:ascii="Times New Roman" w:hAnsi="Times New Roman" w:cs="Times New Roman"/>
          <w:sz w:val="24"/>
          <w:szCs w:val="24"/>
        </w:rPr>
        <w:t xml:space="preserve">. International evidence </w:t>
      </w:r>
      <w:r w:rsidR="009E0AD4" w:rsidRPr="00315B8F">
        <w:rPr>
          <w:rFonts w:ascii="Times New Roman" w:hAnsi="Times New Roman" w:cs="Times New Roman"/>
          <w:sz w:val="24"/>
          <w:szCs w:val="24"/>
        </w:rPr>
        <w:t>highlights</w:t>
      </w:r>
      <w:r w:rsidR="00E655FE" w:rsidRPr="00315B8F">
        <w:rPr>
          <w:rFonts w:ascii="Times New Roman" w:hAnsi="Times New Roman" w:cs="Times New Roman"/>
          <w:sz w:val="24"/>
          <w:szCs w:val="24"/>
        </w:rPr>
        <w:t xml:space="preserve"> the </w:t>
      </w:r>
      <w:r w:rsidR="009E0AD4" w:rsidRPr="00315B8F">
        <w:rPr>
          <w:rFonts w:ascii="Times New Roman" w:hAnsi="Times New Roman" w:cs="Times New Roman"/>
          <w:sz w:val="24"/>
          <w:szCs w:val="24"/>
        </w:rPr>
        <w:t xml:space="preserve">significance </w:t>
      </w:r>
      <w:r w:rsidR="00E655FE" w:rsidRPr="00315B8F">
        <w:rPr>
          <w:rFonts w:ascii="Times New Roman" w:hAnsi="Times New Roman" w:cs="Times New Roman"/>
          <w:sz w:val="24"/>
          <w:szCs w:val="24"/>
        </w:rPr>
        <w:t>of tailoring extension</w:t>
      </w:r>
      <w:r w:rsidR="009E0AD4" w:rsidRPr="00315B8F">
        <w:rPr>
          <w:rFonts w:ascii="Times New Roman" w:hAnsi="Times New Roman" w:cs="Times New Roman"/>
          <w:sz w:val="24"/>
          <w:szCs w:val="24"/>
        </w:rPr>
        <w:t xml:space="preserve"> </w:t>
      </w:r>
      <w:del w:id="152" w:author="Windows User" w:date="2026-04-14T08:18:00Z">
        <w:r w:rsidR="009E0AD4" w:rsidRPr="00315B8F" w:rsidDel="00A754D6">
          <w:rPr>
            <w:rFonts w:ascii="Times New Roman" w:hAnsi="Times New Roman" w:cs="Times New Roman"/>
            <w:sz w:val="24"/>
            <w:szCs w:val="24"/>
          </w:rPr>
          <w:delText xml:space="preserve">services </w:delText>
        </w:r>
        <w:r w:rsidR="00E655FE" w:rsidRPr="00315B8F" w:rsidDel="00A754D6">
          <w:rPr>
            <w:rFonts w:ascii="Times New Roman" w:hAnsi="Times New Roman" w:cs="Times New Roman"/>
            <w:sz w:val="24"/>
            <w:szCs w:val="24"/>
          </w:rPr>
          <w:delText xml:space="preserve"> to</w:delText>
        </w:r>
      </w:del>
      <w:ins w:id="153" w:author="Windows User" w:date="2026-04-14T08:18:00Z">
        <w:r w:rsidR="00A754D6" w:rsidRPr="00315B8F">
          <w:rPr>
            <w:rFonts w:ascii="Times New Roman" w:hAnsi="Times New Roman" w:cs="Times New Roman"/>
            <w:sz w:val="24"/>
            <w:szCs w:val="24"/>
          </w:rPr>
          <w:t>services to</w:t>
        </w:r>
      </w:ins>
      <w:r w:rsidR="00E655FE" w:rsidRPr="00315B8F">
        <w:rPr>
          <w:rFonts w:ascii="Times New Roman" w:hAnsi="Times New Roman" w:cs="Times New Roman"/>
          <w:sz w:val="24"/>
          <w:szCs w:val="24"/>
        </w:rPr>
        <w:t xml:space="preserve"> </w:t>
      </w:r>
      <w:r w:rsidR="00E655FE" w:rsidRPr="00315B8F">
        <w:rPr>
          <w:rFonts w:ascii="Times New Roman" w:hAnsi="Times New Roman" w:cs="Times New Roman"/>
          <w:sz w:val="24"/>
          <w:szCs w:val="24"/>
        </w:rPr>
        <w:lastRenderedPageBreak/>
        <w:t>diverse audiences—</w:t>
      </w:r>
      <w:r w:rsidR="009E0AD4" w:rsidRPr="00315B8F">
        <w:rPr>
          <w:rFonts w:ascii="Times New Roman" w:hAnsi="Times New Roman" w:cs="Times New Roman"/>
          <w:sz w:val="24"/>
          <w:szCs w:val="24"/>
        </w:rPr>
        <w:t xml:space="preserve"> for example</w:t>
      </w:r>
      <w:r w:rsidR="00E655FE" w:rsidRPr="00315B8F">
        <w:rPr>
          <w:rFonts w:ascii="Times New Roman" w:hAnsi="Times New Roman" w:cs="Times New Roman"/>
          <w:sz w:val="24"/>
          <w:szCs w:val="24"/>
        </w:rPr>
        <w:t xml:space="preserve"> the EU’s farmer-led innovation platforms or Africa’s participatory farmer field schools</w:t>
      </w:r>
      <w:r w:rsidR="00E655FE" w:rsidRPr="00315B8F">
        <w:rPr>
          <w:rFonts w:ascii="Times New Roman" w:hAnsi="Times New Roman" w:cs="Times New Roman"/>
          <w:b/>
          <w:bCs/>
          <w:sz w:val="24"/>
          <w:szCs w:val="24"/>
        </w:rPr>
        <w:t xml:space="preserve"> (Davis &amp; Sulaiman, 2014)</w:t>
      </w:r>
      <w:r w:rsidR="00E655FE" w:rsidRPr="00315B8F">
        <w:rPr>
          <w:rFonts w:ascii="Times New Roman" w:hAnsi="Times New Roman" w:cs="Times New Roman"/>
          <w:sz w:val="24"/>
          <w:szCs w:val="24"/>
        </w:rPr>
        <w:t xml:space="preserve">. India’s challenge lies in scaling </w:t>
      </w:r>
      <w:r w:rsidR="009E0AD4" w:rsidRPr="00315B8F">
        <w:rPr>
          <w:rFonts w:ascii="Times New Roman" w:hAnsi="Times New Roman" w:cs="Times New Roman"/>
          <w:sz w:val="24"/>
          <w:szCs w:val="24"/>
        </w:rPr>
        <w:t xml:space="preserve">familiar </w:t>
      </w:r>
      <w:r w:rsidR="00E655FE" w:rsidRPr="00315B8F">
        <w:rPr>
          <w:rFonts w:ascii="Times New Roman" w:hAnsi="Times New Roman" w:cs="Times New Roman"/>
          <w:sz w:val="24"/>
          <w:szCs w:val="24"/>
        </w:rPr>
        <w:t>inclusive approaches</w:t>
      </w:r>
      <w:r w:rsidR="009E0AD4" w:rsidRPr="00315B8F">
        <w:rPr>
          <w:rFonts w:ascii="Times New Roman" w:hAnsi="Times New Roman" w:cs="Times New Roman"/>
          <w:sz w:val="24"/>
          <w:szCs w:val="24"/>
        </w:rPr>
        <w:t xml:space="preserve"> in practice</w:t>
      </w:r>
      <w:r w:rsidR="00E655FE" w:rsidRPr="00315B8F">
        <w:rPr>
          <w:rFonts w:ascii="Times New Roman" w:hAnsi="Times New Roman" w:cs="Times New Roman"/>
          <w:sz w:val="24"/>
          <w:szCs w:val="24"/>
        </w:rPr>
        <w:t>.</w:t>
      </w:r>
    </w:p>
    <w:p w14:paraId="3F472BED" w14:textId="7FB4F7AA"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Financing</w:t>
      </w:r>
      <w:r w:rsidR="009E0AD4" w:rsidRPr="00315B8F">
        <w:rPr>
          <w:rFonts w:ascii="Times New Roman" w:hAnsi="Times New Roman" w:cs="Times New Roman"/>
          <w:sz w:val="24"/>
          <w:szCs w:val="24"/>
        </w:rPr>
        <w:t xml:space="preserve"> and </w:t>
      </w:r>
      <w:del w:id="154" w:author="Windows User" w:date="2026-04-14T08:18:00Z">
        <w:r w:rsidR="009E0AD4" w:rsidRPr="00315B8F" w:rsidDel="00A754D6">
          <w:rPr>
            <w:rFonts w:ascii="Times New Roman" w:hAnsi="Times New Roman" w:cs="Times New Roman"/>
            <w:sz w:val="24"/>
            <w:szCs w:val="24"/>
          </w:rPr>
          <w:delText xml:space="preserve">funding </w:delText>
        </w:r>
        <w:r w:rsidRPr="00315B8F" w:rsidDel="00A754D6">
          <w:rPr>
            <w:rFonts w:ascii="Times New Roman" w:hAnsi="Times New Roman" w:cs="Times New Roman"/>
            <w:sz w:val="24"/>
            <w:szCs w:val="24"/>
          </w:rPr>
          <w:delText xml:space="preserve"> remains</w:delText>
        </w:r>
      </w:del>
      <w:ins w:id="155" w:author="Windows User" w:date="2026-04-14T08:18:00Z">
        <w:r w:rsidR="00A754D6" w:rsidRPr="00315B8F">
          <w:rPr>
            <w:rFonts w:ascii="Times New Roman" w:hAnsi="Times New Roman" w:cs="Times New Roman"/>
            <w:sz w:val="24"/>
            <w:szCs w:val="24"/>
          </w:rPr>
          <w:t>funding remains</w:t>
        </w:r>
      </w:ins>
      <w:r w:rsidRPr="00315B8F">
        <w:rPr>
          <w:rFonts w:ascii="Times New Roman" w:hAnsi="Times New Roman" w:cs="Times New Roman"/>
          <w:sz w:val="24"/>
          <w:szCs w:val="24"/>
        </w:rPr>
        <w:t xml:space="preserve"> another</w:t>
      </w:r>
      <w:r w:rsidR="00457EA0" w:rsidRPr="00315B8F">
        <w:rPr>
          <w:rFonts w:ascii="Times New Roman" w:hAnsi="Times New Roman" w:cs="Times New Roman"/>
          <w:sz w:val="24"/>
          <w:szCs w:val="24"/>
        </w:rPr>
        <w:t xml:space="preserve"> major</w:t>
      </w:r>
      <w:r w:rsidRPr="00315B8F">
        <w:rPr>
          <w:rFonts w:ascii="Times New Roman" w:hAnsi="Times New Roman" w:cs="Times New Roman"/>
          <w:sz w:val="24"/>
          <w:szCs w:val="24"/>
        </w:rPr>
        <w:t xml:space="preserve"> bottleneck</w:t>
      </w:r>
      <w:r w:rsidR="009E0AD4" w:rsidRPr="00315B8F">
        <w:rPr>
          <w:rFonts w:ascii="Times New Roman" w:hAnsi="Times New Roman" w:cs="Times New Roman"/>
          <w:sz w:val="24"/>
          <w:szCs w:val="24"/>
        </w:rPr>
        <w:t xml:space="preserve"> in the extension areas</w:t>
      </w:r>
      <w:r w:rsidRPr="00315B8F">
        <w:rPr>
          <w:rFonts w:ascii="Times New Roman" w:hAnsi="Times New Roman" w:cs="Times New Roman"/>
          <w:sz w:val="24"/>
          <w:szCs w:val="24"/>
        </w:rPr>
        <w:t xml:space="preserve">. </w:t>
      </w:r>
      <w:r w:rsidR="009E0AD4" w:rsidRPr="00315B8F">
        <w:rPr>
          <w:rFonts w:ascii="Times New Roman" w:hAnsi="Times New Roman" w:cs="Times New Roman"/>
          <w:sz w:val="24"/>
          <w:szCs w:val="24"/>
        </w:rPr>
        <w:t xml:space="preserve">When there  exists sustained funding mechanisms in  </w:t>
      </w:r>
      <w:r w:rsidRPr="00315B8F">
        <w:rPr>
          <w:rFonts w:ascii="Times New Roman" w:hAnsi="Times New Roman" w:cs="Times New Roman"/>
          <w:sz w:val="24"/>
          <w:szCs w:val="24"/>
        </w:rPr>
        <w:t xml:space="preserve">EU and U.S., India’s extension system </w:t>
      </w:r>
      <w:r w:rsidR="009E0AD4" w:rsidRPr="00315B8F">
        <w:rPr>
          <w:rFonts w:ascii="Times New Roman" w:hAnsi="Times New Roman" w:cs="Times New Roman"/>
          <w:sz w:val="24"/>
          <w:szCs w:val="24"/>
        </w:rPr>
        <w:t xml:space="preserve">majorly </w:t>
      </w:r>
      <w:r w:rsidRPr="00315B8F">
        <w:rPr>
          <w:rFonts w:ascii="Times New Roman" w:hAnsi="Times New Roman" w:cs="Times New Roman"/>
          <w:sz w:val="24"/>
          <w:szCs w:val="24"/>
        </w:rPr>
        <w:t xml:space="preserve">depends on donor </w:t>
      </w:r>
      <w:r w:rsidR="009E0AD4" w:rsidRPr="00315B8F">
        <w:rPr>
          <w:rFonts w:ascii="Times New Roman" w:hAnsi="Times New Roman" w:cs="Times New Roman"/>
          <w:sz w:val="24"/>
          <w:szCs w:val="24"/>
        </w:rPr>
        <w:t xml:space="preserve"> agencies </w:t>
      </w:r>
      <w:r w:rsidRPr="00315B8F">
        <w:rPr>
          <w:rFonts w:ascii="Times New Roman" w:hAnsi="Times New Roman" w:cs="Times New Roman"/>
          <w:sz w:val="24"/>
          <w:szCs w:val="24"/>
        </w:rPr>
        <w:t>projects or limited central/state allocations. Sustainable</w:t>
      </w:r>
      <w:r w:rsidR="009E0AD4" w:rsidRPr="00315B8F">
        <w:rPr>
          <w:rFonts w:ascii="Times New Roman" w:hAnsi="Times New Roman" w:cs="Times New Roman"/>
          <w:sz w:val="24"/>
          <w:szCs w:val="24"/>
        </w:rPr>
        <w:t xml:space="preserve"> and regular </w:t>
      </w:r>
      <w:r w:rsidRPr="00315B8F">
        <w:rPr>
          <w:rFonts w:ascii="Times New Roman" w:hAnsi="Times New Roman" w:cs="Times New Roman"/>
          <w:sz w:val="24"/>
          <w:szCs w:val="24"/>
        </w:rPr>
        <w:t xml:space="preserve"> financing models, such as community-based cost-sharing, farmer cooperatives, and private-sector partnerships, need to be strengthened </w:t>
      </w:r>
      <w:r w:rsidR="00457EA0" w:rsidRPr="00315B8F">
        <w:rPr>
          <w:rFonts w:ascii="Times New Roman" w:hAnsi="Times New Roman" w:cs="Times New Roman"/>
          <w:sz w:val="24"/>
          <w:szCs w:val="24"/>
        </w:rPr>
        <w:t xml:space="preserve">across the system </w:t>
      </w:r>
      <w:r w:rsidRPr="00315B8F">
        <w:rPr>
          <w:rFonts w:ascii="Times New Roman" w:hAnsi="Times New Roman" w:cs="Times New Roman"/>
          <w:sz w:val="24"/>
          <w:szCs w:val="24"/>
        </w:rPr>
        <w:t xml:space="preserve">to ensure continuity </w:t>
      </w:r>
      <w:r w:rsidR="009E0AD4" w:rsidRPr="00315B8F">
        <w:rPr>
          <w:rFonts w:ascii="Times New Roman" w:hAnsi="Times New Roman" w:cs="Times New Roman"/>
          <w:sz w:val="24"/>
          <w:szCs w:val="24"/>
        </w:rPr>
        <w:t xml:space="preserve"> and stability </w:t>
      </w:r>
      <w:r w:rsidRPr="00315B8F">
        <w:rPr>
          <w:rFonts w:ascii="Times New Roman" w:hAnsi="Times New Roman" w:cs="Times New Roman"/>
          <w:sz w:val="24"/>
          <w:szCs w:val="24"/>
        </w:rPr>
        <w:t xml:space="preserve">of services </w:t>
      </w:r>
      <w:r w:rsidRPr="00315B8F">
        <w:rPr>
          <w:rFonts w:ascii="Times New Roman" w:hAnsi="Times New Roman" w:cs="Times New Roman"/>
          <w:b/>
          <w:bCs/>
          <w:sz w:val="24"/>
          <w:szCs w:val="24"/>
        </w:rPr>
        <w:t>(Norton &amp; Alwang, 2020).</w:t>
      </w:r>
    </w:p>
    <w:p w14:paraId="286CECE7" w14:textId="42EBCB86"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Finally, th</w:t>
      </w:r>
      <w:r w:rsidR="00B92DEB" w:rsidRPr="00315B8F">
        <w:rPr>
          <w:rFonts w:ascii="Times New Roman" w:hAnsi="Times New Roman" w:cs="Times New Roman"/>
          <w:sz w:val="24"/>
          <w:szCs w:val="24"/>
        </w:rPr>
        <w:t xml:space="preserve">e </w:t>
      </w:r>
      <w:del w:id="156" w:author="Windows User" w:date="2026-04-14T08:18:00Z">
        <w:r w:rsidR="00B92DEB" w:rsidRPr="00315B8F" w:rsidDel="00A754D6">
          <w:rPr>
            <w:rFonts w:ascii="Times New Roman" w:hAnsi="Times New Roman" w:cs="Times New Roman"/>
            <w:sz w:val="24"/>
            <w:szCs w:val="24"/>
          </w:rPr>
          <w:delText>existing  digital</w:delText>
        </w:r>
      </w:del>
      <w:ins w:id="157" w:author="Windows User" w:date="2026-04-14T08:18:00Z">
        <w:r w:rsidR="00A754D6" w:rsidRPr="00315B8F">
          <w:rPr>
            <w:rFonts w:ascii="Times New Roman" w:hAnsi="Times New Roman" w:cs="Times New Roman"/>
            <w:sz w:val="24"/>
            <w:szCs w:val="24"/>
          </w:rPr>
          <w:t>existing digital</w:t>
        </w:r>
      </w:ins>
      <w:r w:rsidR="00B92DEB" w:rsidRPr="00315B8F">
        <w:rPr>
          <w:rFonts w:ascii="Times New Roman" w:hAnsi="Times New Roman" w:cs="Times New Roman"/>
          <w:sz w:val="24"/>
          <w:szCs w:val="24"/>
        </w:rPr>
        <w:t xml:space="preserve"> gap </w:t>
      </w:r>
      <w:r w:rsidRPr="00315B8F">
        <w:rPr>
          <w:rFonts w:ascii="Times New Roman" w:hAnsi="Times New Roman" w:cs="Times New Roman"/>
          <w:sz w:val="24"/>
          <w:szCs w:val="24"/>
        </w:rPr>
        <w:t>represents a pressing challenge. ICT-based</w:t>
      </w:r>
      <w:r w:rsidR="00B92DEB" w:rsidRPr="00315B8F">
        <w:rPr>
          <w:rFonts w:ascii="Times New Roman" w:hAnsi="Times New Roman" w:cs="Times New Roman"/>
          <w:sz w:val="24"/>
          <w:szCs w:val="24"/>
        </w:rPr>
        <w:t xml:space="preserve"> and digital </w:t>
      </w:r>
      <w:r w:rsidRPr="00315B8F">
        <w:rPr>
          <w:rFonts w:ascii="Times New Roman" w:hAnsi="Times New Roman" w:cs="Times New Roman"/>
          <w:sz w:val="24"/>
          <w:szCs w:val="24"/>
        </w:rPr>
        <w:t xml:space="preserve"> extension promises efficiency and scalability but</w:t>
      </w:r>
      <w:r w:rsidR="00B92DEB" w:rsidRPr="00315B8F">
        <w:rPr>
          <w:rFonts w:ascii="Times New Roman" w:hAnsi="Times New Roman" w:cs="Times New Roman"/>
          <w:sz w:val="24"/>
          <w:szCs w:val="24"/>
        </w:rPr>
        <w:t xml:space="preserve"> usually </w:t>
      </w:r>
      <w:r w:rsidRPr="00315B8F">
        <w:rPr>
          <w:rFonts w:ascii="Times New Roman" w:hAnsi="Times New Roman" w:cs="Times New Roman"/>
          <w:sz w:val="24"/>
          <w:szCs w:val="24"/>
        </w:rPr>
        <w:t xml:space="preserve"> risks </w:t>
      </w:r>
      <w:r w:rsidR="00B92DEB" w:rsidRPr="00315B8F">
        <w:rPr>
          <w:rFonts w:ascii="Times New Roman" w:hAnsi="Times New Roman" w:cs="Times New Roman"/>
          <w:sz w:val="24"/>
          <w:szCs w:val="24"/>
        </w:rPr>
        <w:t xml:space="preserve">exclusion of clients such as </w:t>
      </w:r>
      <w:r w:rsidRPr="00315B8F">
        <w:rPr>
          <w:rFonts w:ascii="Times New Roman" w:hAnsi="Times New Roman" w:cs="Times New Roman"/>
          <w:sz w:val="24"/>
          <w:szCs w:val="24"/>
        </w:rPr>
        <w:t>women, elderly farmers, and communities with low literacy. International experience</w:t>
      </w:r>
      <w:r w:rsidR="00B92DEB" w:rsidRPr="00315B8F">
        <w:rPr>
          <w:rFonts w:ascii="Times New Roman" w:hAnsi="Times New Roman" w:cs="Times New Roman"/>
          <w:sz w:val="24"/>
          <w:szCs w:val="24"/>
        </w:rPr>
        <w:t xml:space="preserve"> and case studies clearly </w:t>
      </w:r>
      <w:del w:id="158" w:author="Windows User" w:date="2026-04-14T08:18:00Z">
        <w:r w:rsidR="00B92DEB" w:rsidRPr="00315B8F" w:rsidDel="00A754D6">
          <w:rPr>
            <w:rFonts w:ascii="Times New Roman" w:hAnsi="Times New Roman" w:cs="Times New Roman"/>
            <w:sz w:val="24"/>
            <w:szCs w:val="24"/>
          </w:rPr>
          <w:delText xml:space="preserve">indicates </w:delText>
        </w:r>
        <w:r w:rsidRPr="00315B8F" w:rsidDel="00A754D6">
          <w:rPr>
            <w:rFonts w:ascii="Times New Roman" w:hAnsi="Times New Roman" w:cs="Times New Roman"/>
            <w:sz w:val="24"/>
            <w:szCs w:val="24"/>
          </w:rPr>
          <w:delText xml:space="preserve"> that</w:delText>
        </w:r>
      </w:del>
      <w:ins w:id="159" w:author="Windows User" w:date="2026-04-14T08:18:00Z">
        <w:r w:rsidR="00A754D6" w:rsidRPr="00315B8F">
          <w:rPr>
            <w:rFonts w:ascii="Times New Roman" w:hAnsi="Times New Roman" w:cs="Times New Roman"/>
            <w:sz w:val="24"/>
            <w:szCs w:val="24"/>
          </w:rPr>
          <w:t>indicates that</w:t>
        </w:r>
      </w:ins>
      <w:r w:rsidRPr="00315B8F">
        <w:rPr>
          <w:rFonts w:ascii="Times New Roman" w:hAnsi="Times New Roman" w:cs="Times New Roman"/>
          <w:sz w:val="24"/>
          <w:szCs w:val="24"/>
        </w:rPr>
        <w:t xml:space="preserve"> digital tools are most effective when </w:t>
      </w:r>
      <w:r w:rsidR="00B92DEB" w:rsidRPr="00315B8F">
        <w:rPr>
          <w:rFonts w:ascii="Times New Roman" w:hAnsi="Times New Roman" w:cs="Times New Roman"/>
          <w:sz w:val="24"/>
          <w:szCs w:val="24"/>
        </w:rPr>
        <w:t>accompanied</w:t>
      </w:r>
      <w:r w:rsidRPr="00315B8F">
        <w:rPr>
          <w:rFonts w:ascii="Times New Roman" w:hAnsi="Times New Roman" w:cs="Times New Roman"/>
          <w:sz w:val="24"/>
          <w:szCs w:val="24"/>
        </w:rPr>
        <w:t xml:space="preserve"> by local intermediaries—farmer producer organizations, cooperatives, or trained para-extension workers—who can bridge the last mile.</w:t>
      </w:r>
    </w:p>
    <w:p w14:paraId="24F32D59" w14:textId="77777777" w:rsidR="00E655FE" w:rsidRPr="00315B8F" w:rsidRDefault="00E655FE" w:rsidP="00AE3641">
      <w:pPr>
        <w:spacing w:line="480" w:lineRule="auto"/>
        <w:jc w:val="both"/>
        <w:rPr>
          <w:rFonts w:ascii="Times New Roman" w:hAnsi="Times New Roman" w:cs="Times New Roman"/>
          <w:sz w:val="24"/>
          <w:szCs w:val="24"/>
        </w:rPr>
      </w:pPr>
    </w:p>
    <w:p w14:paraId="208ED41F" w14:textId="77777777" w:rsidR="00E655FE" w:rsidRPr="00315B8F" w:rsidRDefault="00E655F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CONCLUSION</w:t>
      </w:r>
    </w:p>
    <w:p w14:paraId="226C6F79" w14:textId="49AD16F1"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review demonstrates that research on agricultural extension </w:t>
      </w:r>
      <w:r w:rsidR="00B129E5" w:rsidRPr="00315B8F">
        <w:rPr>
          <w:rFonts w:ascii="Times New Roman" w:hAnsi="Times New Roman" w:cs="Times New Roman"/>
          <w:sz w:val="24"/>
          <w:szCs w:val="24"/>
        </w:rPr>
        <w:t xml:space="preserve">between the year </w:t>
      </w:r>
      <w:r w:rsidRPr="00315B8F">
        <w:rPr>
          <w:rFonts w:ascii="Times New Roman" w:hAnsi="Times New Roman" w:cs="Times New Roman"/>
          <w:sz w:val="24"/>
          <w:szCs w:val="24"/>
        </w:rPr>
        <w:t xml:space="preserve">2020 and 2025 </w:t>
      </w:r>
      <w:r w:rsidR="00B129E5" w:rsidRPr="00315B8F">
        <w:rPr>
          <w:rFonts w:ascii="Times New Roman" w:hAnsi="Times New Roman" w:cs="Times New Roman"/>
          <w:sz w:val="24"/>
          <w:szCs w:val="24"/>
        </w:rPr>
        <w:t>imitates</w:t>
      </w:r>
      <w:r w:rsidRPr="00315B8F">
        <w:rPr>
          <w:rFonts w:ascii="Times New Roman" w:hAnsi="Times New Roman" w:cs="Times New Roman"/>
          <w:sz w:val="24"/>
          <w:szCs w:val="24"/>
        </w:rPr>
        <w:t xml:space="preserve"> a balance between </w:t>
      </w:r>
      <w:r w:rsidR="00B129E5" w:rsidRPr="00315B8F">
        <w:rPr>
          <w:rFonts w:ascii="Times New Roman" w:hAnsi="Times New Roman" w:cs="Times New Roman"/>
          <w:sz w:val="24"/>
          <w:szCs w:val="24"/>
        </w:rPr>
        <w:t>association</w:t>
      </w:r>
      <w:r w:rsidRPr="00315B8F">
        <w:rPr>
          <w:rFonts w:ascii="Times New Roman" w:hAnsi="Times New Roman" w:cs="Times New Roman"/>
          <w:sz w:val="24"/>
          <w:szCs w:val="24"/>
        </w:rPr>
        <w:t xml:space="preserve"> of traditional themes</w:t>
      </w:r>
      <w:r w:rsidR="00B129E5" w:rsidRPr="00315B8F">
        <w:rPr>
          <w:rFonts w:ascii="Times New Roman" w:hAnsi="Times New Roman" w:cs="Times New Roman"/>
          <w:sz w:val="24"/>
          <w:szCs w:val="24"/>
        </w:rPr>
        <w:t xml:space="preserve"> </w:t>
      </w:r>
      <w:del w:id="160" w:author="Windows User" w:date="2026-04-14T08:18:00Z">
        <w:r w:rsidR="00B129E5" w:rsidRPr="00315B8F" w:rsidDel="00A754D6">
          <w:rPr>
            <w:rFonts w:ascii="Times New Roman" w:hAnsi="Times New Roman" w:cs="Times New Roman"/>
            <w:sz w:val="24"/>
            <w:szCs w:val="24"/>
          </w:rPr>
          <w:delText xml:space="preserve">with </w:delText>
        </w:r>
        <w:r w:rsidRPr="00315B8F" w:rsidDel="00A754D6">
          <w:rPr>
            <w:rFonts w:ascii="Times New Roman" w:hAnsi="Times New Roman" w:cs="Times New Roman"/>
            <w:sz w:val="24"/>
            <w:szCs w:val="24"/>
          </w:rPr>
          <w:delText xml:space="preserve"> exploration</w:delText>
        </w:r>
      </w:del>
      <w:ins w:id="161" w:author="Windows User" w:date="2026-04-14T08:18:00Z">
        <w:r w:rsidR="00A754D6" w:rsidRPr="00315B8F">
          <w:rPr>
            <w:rFonts w:ascii="Times New Roman" w:hAnsi="Times New Roman" w:cs="Times New Roman"/>
            <w:sz w:val="24"/>
            <w:szCs w:val="24"/>
          </w:rPr>
          <w:t>with exploration</w:t>
        </w:r>
      </w:ins>
      <w:r w:rsidRPr="00315B8F">
        <w:rPr>
          <w:rFonts w:ascii="Times New Roman" w:hAnsi="Times New Roman" w:cs="Times New Roman"/>
          <w:sz w:val="24"/>
          <w:szCs w:val="24"/>
        </w:rPr>
        <w:t xml:space="preserve"> of new </w:t>
      </w:r>
      <w:r w:rsidR="00B129E5" w:rsidRPr="00315B8F">
        <w:rPr>
          <w:rFonts w:ascii="Times New Roman" w:hAnsi="Times New Roman" w:cs="Times New Roman"/>
          <w:sz w:val="24"/>
          <w:szCs w:val="24"/>
        </w:rPr>
        <w:t xml:space="preserve"> ideas and </w:t>
      </w:r>
      <w:r w:rsidRPr="00315B8F">
        <w:rPr>
          <w:rFonts w:ascii="Times New Roman" w:hAnsi="Times New Roman" w:cs="Times New Roman"/>
          <w:sz w:val="24"/>
          <w:szCs w:val="24"/>
        </w:rPr>
        <w:t xml:space="preserve">innovations. Consolidation is </w:t>
      </w:r>
      <w:r w:rsidR="00B129E5" w:rsidRPr="00315B8F">
        <w:rPr>
          <w:rFonts w:ascii="Times New Roman" w:hAnsi="Times New Roman" w:cs="Times New Roman"/>
          <w:sz w:val="24"/>
          <w:szCs w:val="24"/>
        </w:rPr>
        <w:t>obvious</w:t>
      </w:r>
      <w:r w:rsidRPr="00315B8F">
        <w:rPr>
          <w:rFonts w:ascii="Times New Roman" w:hAnsi="Times New Roman" w:cs="Times New Roman"/>
          <w:sz w:val="24"/>
          <w:szCs w:val="24"/>
        </w:rPr>
        <w:t xml:space="preserve"> in the </w:t>
      </w:r>
      <w:r w:rsidR="00B129E5" w:rsidRPr="00315B8F">
        <w:rPr>
          <w:rFonts w:ascii="Times New Roman" w:hAnsi="Times New Roman" w:cs="Times New Roman"/>
          <w:sz w:val="24"/>
          <w:szCs w:val="24"/>
        </w:rPr>
        <w:t>determined</w:t>
      </w:r>
      <w:r w:rsidRPr="00315B8F">
        <w:rPr>
          <w:rFonts w:ascii="Times New Roman" w:hAnsi="Times New Roman" w:cs="Times New Roman"/>
          <w:sz w:val="24"/>
          <w:szCs w:val="24"/>
        </w:rPr>
        <w:t xml:space="preserve"> emphasis on pluralistic governance, human resource development, and community-based extension models, which </w:t>
      </w:r>
      <w:r w:rsidR="00B129E5" w:rsidRPr="00315B8F">
        <w:rPr>
          <w:rFonts w:ascii="Times New Roman" w:hAnsi="Times New Roman" w:cs="Times New Roman"/>
          <w:sz w:val="24"/>
          <w:szCs w:val="24"/>
        </w:rPr>
        <w:t>remain</w:t>
      </w:r>
      <w:r w:rsidRPr="00315B8F">
        <w:rPr>
          <w:rFonts w:ascii="Times New Roman" w:hAnsi="Times New Roman" w:cs="Times New Roman"/>
          <w:sz w:val="24"/>
          <w:szCs w:val="24"/>
        </w:rPr>
        <w:t xml:space="preserve"> to serve as the </w:t>
      </w:r>
      <w:r w:rsidR="00B129E5" w:rsidRPr="00315B8F">
        <w:rPr>
          <w:rFonts w:ascii="Times New Roman" w:hAnsi="Times New Roman" w:cs="Times New Roman"/>
          <w:sz w:val="24"/>
          <w:szCs w:val="24"/>
        </w:rPr>
        <w:t xml:space="preserve">backbone </w:t>
      </w:r>
      <w:r w:rsidRPr="00315B8F">
        <w:rPr>
          <w:rFonts w:ascii="Times New Roman" w:hAnsi="Times New Roman" w:cs="Times New Roman"/>
          <w:sz w:val="24"/>
          <w:szCs w:val="24"/>
        </w:rPr>
        <w:t xml:space="preserve">of extension scholarship and practice. At the </w:t>
      </w:r>
      <w:r w:rsidR="00B129E5" w:rsidRPr="00315B8F">
        <w:rPr>
          <w:rFonts w:ascii="Times New Roman" w:hAnsi="Times New Roman" w:cs="Times New Roman"/>
          <w:sz w:val="24"/>
          <w:szCs w:val="24"/>
        </w:rPr>
        <w:t xml:space="preserve">mean </w:t>
      </w:r>
      <w:r w:rsidRPr="00315B8F">
        <w:rPr>
          <w:rFonts w:ascii="Times New Roman" w:hAnsi="Times New Roman" w:cs="Times New Roman"/>
          <w:sz w:val="24"/>
          <w:szCs w:val="24"/>
        </w:rPr>
        <w:t xml:space="preserve">time, innovation is reflected in the </w:t>
      </w:r>
      <w:r w:rsidR="00B129E5" w:rsidRPr="00315B8F">
        <w:rPr>
          <w:rFonts w:ascii="Times New Roman" w:hAnsi="Times New Roman" w:cs="Times New Roman"/>
          <w:sz w:val="24"/>
          <w:szCs w:val="24"/>
        </w:rPr>
        <w:t>increasing</w:t>
      </w:r>
      <w:r w:rsidRPr="00315B8F">
        <w:rPr>
          <w:rFonts w:ascii="Times New Roman" w:hAnsi="Times New Roman" w:cs="Times New Roman"/>
          <w:sz w:val="24"/>
          <w:szCs w:val="24"/>
        </w:rPr>
        <w:t xml:space="preserve"> adoption of ICT-based and digital advisory systems, </w:t>
      </w:r>
      <w:r w:rsidR="00B129E5" w:rsidRPr="00315B8F">
        <w:rPr>
          <w:rFonts w:ascii="Times New Roman" w:hAnsi="Times New Roman" w:cs="Times New Roman"/>
          <w:sz w:val="24"/>
          <w:szCs w:val="24"/>
        </w:rPr>
        <w:t>testing</w:t>
      </w:r>
      <w:r w:rsidRPr="00315B8F">
        <w:rPr>
          <w:rFonts w:ascii="Times New Roman" w:hAnsi="Times New Roman" w:cs="Times New Roman"/>
          <w:sz w:val="24"/>
          <w:szCs w:val="24"/>
        </w:rPr>
        <w:t xml:space="preserve"> with robotics, and </w:t>
      </w:r>
      <w:r w:rsidR="00B129E5" w:rsidRPr="00315B8F">
        <w:rPr>
          <w:rFonts w:ascii="Times New Roman" w:hAnsi="Times New Roman" w:cs="Times New Roman"/>
          <w:sz w:val="24"/>
          <w:szCs w:val="24"/>
        </w:rPr>
        <w:t xml:space="preserve">increasing </w:t>
      </w:r>
      <w:r w:rsidRPr="00315B8F">
        <w:rPr>
          <w:rFonts w:ascii="Times New Roman" w:hAnsi="Times New Roman" w:cs="Times New Roman"/>
          <w:sz w:val="24"/>
          <w:szCs w:val="24"/>
        </w:rPr>
        <w:t>focus on efficiency and economics.</w:t>
      </w:r>
    </w:p>
    <w:p w14:paraId="34FD3000" w14:textId="52A669B0" w:rsidR="00E655FE" w:rsidRPr="00315B8F" w:rsidRDefault="00E655F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lastRenderedPageBreak/>
        <w:t xml:space="preserve">For policymakers, these findings </w:t>
      </w:r>
      <w:r w:rsidR="00B129E5" w:rsidRPr="00315B8F">
        <w:rPr>
          <w:rFonts w:ascii="Times New Roman" w:hAnsi="Times New Roman" w:cs="Times New Roman"/>
          <w:sz w:val="24"/>
          <w:szCs w:val="24"/>
        </w:rPr>
        <w:t>highpoint</w:t>
      </w:r>
      <w:r w:rsidRPr="00315B8F">
        <w:rPr>
          <w:rFonts w:ascii="Times New Roman" w:hAnsi="Times New Roman" w:cs="Times New Roman"/>
          <w:sz w:val="24"/>
          <w:szCs w:val="24"/>
        </w:rPr>
        <w:t xml:space="preserve"> the </w:t>
      </w:r>
      <w:r w:rsidR="00B129E5" w:rsidRPr="00315B8F">
        <w:rPr>
          <w:rFonts w:ascii="Times New Roman" w:hAnsi="Times New Roman" w:cs="Times New Roman"/>
          <w:sz w:val="24"/>
          <w:szCs w:val="24"/>
        </w:rPr>
        <w:t>significance</w:t>
      </w:r>
      <w:r w:rsidRPr="00315B8F">
        <w:rPr>
          <w:rFonts w:ascii="Times New Roman" w:hAnsi="Times New Roman" w:cs="Times New Roman"/>
          <w:sz w:val="24"/>
          <w:szCs w:val="24"/>
        </w:rPr>
        <w:t xml:space="preserve"> of strengthening governance structures that </w:t>
      </w:r>
      <w:r w:rsidR="00B129E5" w:rsidRPr="00315B8F">
        <w:rPr>
          <w:rFonts w:ascii="Times New Roman" w:hAnsi="Times New Roman" w:cs="Times New Roman"/>
          <w:sz w:val="24"/>
          <w:szCs w:val="24"/>
        </w:rPr>
        <w:t>hold</w:t>
      </w:r>
      <w:r w:rsidRPr="00315B8F">
        <w:rPr>
          <w:rFonts w:ascii="Times New Roman" w:hAnsi="Times New Roman" w:cs="Times New Roman"/>
          <w:sz w:val="24"/>
          <w:szCs w:val="24"/>
        </w:rPr>
        <w:t xml:space="preserve"> multiple stakeholders, investing in the skills and capacities of extension workers</w:t>
      </w:r>
      <w:r w:rsidR="00B129E5" w:rsidRPr="00315B8F">
        <w:rPr>
          <w:rFonts w:ascii="Times New Roman" w:hAnsi="Times New Roman" w:cs="Times New Roman"/>
          <w:sz w:val="24"/>
          <w:szCs w:val="24"/>
        </w:rPr>
        <w:t xml:space="preserve"> and </w:t>
      </w:r>
      <w:del w:id="162" w:author="Windows User" w:date="2026-04-14T08:18:00Z">
        <w:r w:rsidR="00B129E5" w:rsidRPr="00315B8F" w:rsidDel="00A754D6">
          <w:rPr>
            <w:rFonts w:ascii="Times New Roman" w:hAnsi="Times New Roman" w:cs="Times New Roman"/>
            <w:sz w:val="24"/>
            <w:szCs w:val="24"/>
          </w:rPr>
          <w:delText xml:space="preserve">personnels </w:delText>
        </w:r>
        <w:r w:rsidRPr="00315B8F" w:rsidDel="00A754D6">
          <w:rPr>
            <w:rFonts w:ascii="Times New Roman" w:hAnsi="Times New Roman" w:cs="Times New Roman"/>
            <w:sz w:val="24"/>
            <w:szCs w:val="24"/>
          </w:rPr>
          <w:delText xml:space="preserve"> and</w:delText>
        </w:r>
      </w:del>
      <w:ins w:id="163" w:author="Windows User" w:date="2026-04-14T08:18:00Z">
        <w:r w:rsidR="00A754D6" w:rsidRPr="00315B8F">
          <w:rPr>
            <w:rFonts w:ascii="Times New Roman" w:hAnsi="Times New Roman" w:cs="Times New Roman"/>
            <w:sz w:val="24"/>
            <w:szCs w:val="24"/>
          </w:rPr>
          <w:t>personnel and</w:t>
        </w:r>
      </w:ins>
      <w:r w:rsidRPr="00315B8F">
        <w:rPr>
          <w:rFonts w:ascii="Times New Roman" w:hAnsi="Times New Roman" w:cs="Times New Roman"/>
          <w:sz w:val="24"/>
          <w:szCs w:val="24"/>
        </w:rPr>
        <w:t xml:space="preserve"> designing sustainable financing</w:t>
      </w:r>
      <w:r w:rsidR="00B129E5" w:rsidRPr="00315B8F">
        <w:rPr>
          <w:rFonts w:ascii="Times New Roman" w:hAnsi="Times New Roman" w:cs="Times New Roman"/>
          <w:sz w:val="24"/>
          <w:szCs w:val="24"/>
        </w:rPr>
        <w:t xml:space="preserve"> and </w:t>
      </w:r>
      <w:del w:id="164" w:author="Windows User" w:date="2026-04-14T08:18:00Z">
        <w:r w:rsidR="00B129E5" w:rsidRPr="00315B8F" w:rsidDel="00A754D6">
          <w:rPr>
            <w:rFonts w:ascii="Times New Roman" w:hAnsi="Times New Roman" w:cs="Times New Roman"/>
            <w:sz w:val="24"/>
            <w:szCs w:val="24"/>
          </w:rPr>
          <w:delText xml:space="preserve">credit </w:delText>
        </w:r>
        <w:r w:rsidRPr="00315B8F" w:rsidDel="00A754D6">
          <w:rPr>
            <w:rFonts w:ascii="Times New Roman" w:hAnsi="Times New Roman" w:cs="Times New Roman"/>
            <w:sz w:val="24"/>
            <w:szCs w:val="24"/>
          </w:rPr>
          <w:delText xml:space="preserve"> mechanisms</w:delText>
        </w:r>
      </w:del>
      <w:ins w:id="165" w:author="Windows User" w:date="2026-04-14T08:18:00Z">
        <w:r w:rsidR="00A754D6" w:rsidRPr="00315B8F">
          <w:rPr>
            <w:rFonts w:ascii="Times New Roman" w:hAnsi="Times New Roman" w:cs="Times New Roman"/>
            <w:sz w:val="24"/>
            <w:szCs w:val="24"/>
          </w:rPr>
          <w:t>credit mechanisms</w:t>
        </w:r>
      </w:ins>
      <w:r w:rsidRPr="00315B8F">
        <w:rPr>
          <w:rFonts w:ascii="Times New Roman" w:hAnsi="Times New Roman" w:cs="Times New Roman"/>
          <w:sz w:val="24"/>
          <w:szCs w:val="24"/>
        </w:rPr>
        <w:t xml:space="preserve"> that </w:t>
      </w:r>
      <w:r w:rsidR="00B129E5" w:rsidRPr="00315B8F">
        <w:rPr>
          <w:rFonts w:ascii="Times New Roman" w:hAnsi="Times New Roman" w:cs="Times New Roman"/>
          <w:sz w:val="24"/>
          <w:szCs w:val="24"/>
        </w:rPr>
        <w:t xml:space="preserve">ensures </w:t>
      </w:r>
      <w:r w:rsidRPr="00315B8F">
        <w:rPr>
          <w:rFonts w:ascii="Times New Roman" w:hAnsi="Times New Roman" w:cs="Times New Roman"/>
          <w:sz w:val="24"/>
          <w:szCs w:val="24"/>
        </w:rPr>
        <w:t xml:space="preserve">long-term service </w:t>
      </w:r>
      <w:r w:rsidR="00B129E5" w:rsidRPr="00315B8F">
        <w:rPr>
          <w:rFonts w:ascii="Times New Roman" w:hAnsi="Times New Roman" w:cs="Times New Roman"/>
          <w:sz w:val="24"/>
          <w:szCs w:val="24"/>
        </w:rPr>
        <w:t>delivery</w:t>
      </w:r>
      <w:r w:rsidRPr="00315B8F">
        <w:rPr>
          <w:rFonts w:ascii="Times New Roman" w:hAnsi="Times New Roman" w:cs="Times New Roman"/>
          <w:sz w:val="24"/>
          <w:szCs w:val="24"/>
        </w:rPr>
        <w:t xml:space="preserve">. For researchers, the relative </w:t>
      </w:r>
      <w:r w:rsidR="00B129E5" w:rsidRPr="00315B8F">
        <w:rPr>
          <w:rFonts w:ascii="Times New Roman" w:hAnsi="Times New Roman" w:cs="Times New Roman"/>
          <w:sz w:val="24"/>
          <w:szCs w:val="24"/>
        </w:rPr>
        <w:t>negligence</w:t>
      </w:r>
      <w:r w:rsidRPr="00315B8F">
        <w:rPr>
          <w:rFonts w:ascii="Times New Roman" w:hAnsi="Times New Roman" w:cs="Times New Roman"/>
          <w:sz w:val="24"/>
          <w:szCs w:val="24"/>
        </w:rPr>
        <w:t xml:space="preserve"> of economic efficiency and financial sustainability presents a </w:t>
      </w:r>
      <w:r w:rsidR="00B129E5" w:rsidRPr="00315B8F">
        <w:rPr>
          <w:rFonts w:ascii="Times New Roman" w:hAnsi="Times New Roman" w:cs="Times New Roman"/>
          <w:sz w:val="24"/>
          <w:szCs w:val="24"/>
        </w:rPr>
        <w:t xml:space="preserve">great scope </w:t>
      </w:r>
      <w:r w:rsidRPr="00315B8F">
        <w:rPr>
          <w:rFonts w:ascii="Times New Roman" w:hAnsi="Times New Roman" w:cs="Times New Roman"/>
          <w:sz w:val="24"/>
          <w:szCs w:val="24"/>
        </w:rPr>
        <w:t xml:space="preserve">for </w:t>
      </w:r>
      <w:del w:id="166" w:author="Windows User" w:date="2026-04-14T08:18:00Z">
        <w:r w:rsidRPr="00315B8F" w:rsidDel="00A754D6">
          <w:rPr>
            <w:rFonts w:ascii="Times New Roman" w:hAnsi="Times New Roman" w:cs="Times New Roman"/>
            <w:sz w:val="24"/>
            <w:szCs w:val="24"/>
          </w:rPr>
          <w:delText xml:space="preserve">further </w:delText>
        </w:r>
        <w:r w:rsidR="00B129E5" w:rsidRPr="00315B8F" w:rsidDel="00A754D6">
          <w:rPr>
            <w:rFonts w:ascii="Times New Roman" w:hAnsi="Times New Roman" w:cs="Times New Roman"/>
            <w:sz w:val="24"/>
            <w:szCs w:val="24"/>
          </w:rPr>
          <w:delText xml:space="preserve"> research</w:delText>
        </w:r>
      </w:del>
      <w:ins w:id="167" w:author="Windows User" w:date="2026-04-14T08:18:00Z">
        <w:r w:rsidR="00A754D6" w:rsidRPr="00315B8F">
          <w:rPr>
            <w:rFonts w:ascii="Times New Roman" w:hAnsi="Times New Roman" w:cs="Times New Roman"/>
            <w:sz w:val="24"/>
            <w:szCs w:val="24"/>
          </w:rPr>
          <w:t>further research</w:t>
        </w:r>
      </w:ins>
      <w:r w:rsidR="00B129E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exploration, while the</w:t>
      </w:r>
      <w:r w:rsidR="00B129E5" w:rsidRPr="00315B8F">
        <w:rPr>
          <w:rFonts w:ascii="Times New Roman" w:hAnsi="Times New Roman" w:cs="Times New Roman"/>
          <w:sz w:val="24"/>
          <w:szCs w:val="24"/>
        </w:rPr>
        <w:t xml:space="preserve"> combining the </w:t>
      </w:r>
      <w:r w:rsidRPr="00315B8F">
        <w:rPr>
          <w:rFonts w:ascii="Times New Roman" w:hAnsi="Times New Roman" w:cs="Times New Roman"/>
          <w:sz w:val="24"/>
          <w:szCs w:val="24"/>
        </w:rPr>
        <w:t xml:space="preserve">technology and human factors invites new lines of </w:t>
      </w:r>
      <w:r w:rsidR="00B129E5" w:rsidRPr="00315B8F">
        <w:rPr>
          <w:rFonts w:ascii="Times New Roman" w:hAnsi="Times New Roman" w:cs="Times New Roman"/>
          <w:sz w:val="24"/>
          <w:szCs w:val="24"/>
        </w:rPr>
        <w:t>review</w:t>
      </w:r>
      <w:r w:rsidRPr="00315B8F">
        <w:rPr>
          <w:rFonts w:ascii="Times New Roman" w:hAnsi="Times New Roman" w:cs="Times New Roman"/>
          <w:sz w:val="24"/>
          <w:szCs w:val="24"/>
        </w:rPr>
        <w:t xml:space="preserve"> </w:t>
      </w:r>
      <w:r w:rsidR="00B129E5" w:rsidRPr="00315B8F">
        <w:rPr>
          <w:rFonts w:ascii="Times New Roman" w:hAnsi="Times New Roman" w:cs="Times New Roman"/>
          <w:sz w:val="24"/>
          <w:szCs w:val="24"/>
        </w:rPr>
        <w:t xml:space="preserve">and analysis </w:t>
      </w:r>
      <w:r w:rsidRPr="00315B8F">
        <w:rPr>
          <w:rFonts w:ascii="Times New Roman" w:hAnsi="Times New Roman" w:cs="Times New Roman"/>
          <w:sz w:val="24"/>
          <w:szCs w:val="24"/>
        </w:rPr>
        <w:t xml:space="preserve">into the integration of digital platforms with community engagement. Ultimately, the </w:t>
      </w:r>
      <w:r w:rsidR="00B129E5" w:rsidRPr="00315B8F">
        <w:rPr>
          <w:rFonts w:ascii="Times New Roman" w:hAnsi="Times New Roman" w:cs="Times New Roman"/>
          <w:sz w:val="24"/>
          <w:szCs w:val="24"/>
        </w:rPr>
        <w:t xml:space="preserve">path </w:t>
      </w:r>
      <w:r w:rsidRPr="00315B8F">
        <w:rPr>
          <w:rFonts w:ascii="Times New Roman" w:hAnsi="Times New Roman" w:cs="Times New Roman"/>
          <w:sz w:val="24"/>
          <w:szCs w:val="24"/>
        </w:rPr>
        <w:t xml:space="preserve">of agricultural extension reflects a dual </w:t>
      </w:r>
      <w:r w:rsidR="00B129E5" w:rsidRPr="00315B8F">
        <w:rPr>
          <w:rFonts w:ascii="Times New Roman" w:hAnsi="Times New Roman" w:cs="Times New Roman"/>
          <w:sz w:val="24"/>
          <w:szCs w:val="24"/>
        </w:rPr>
        <w:t xml:space="preserve">responsibility and </w:t>
      </w:r>
      <w:del w:id="168" w:author="Windows User" w:date="2026-04-14T08:18:00Z">
        <w:r w:rsidR="00B129E5" w:rsidRPr="00315B8F" w:rsidDel="00A754D6">
          <w:rPr>
            <w:rFonts w:ascii="Times New Roman" w:hAnsi="Times New Roman" w:cs="Times New Roman"/>
            <w:sz w:val="24"/>
            <w:szCs w:val="24"/>
          </w:rPr>
          <w:delText xml:space="preserve">role </w:delText>
        </w:r>
        <w:r w:rsidRPr="00315B8F" w:rsidDel="00A754D6">
          <w:rPr>
            <w:rFonts w:ascii="Times New Roman" w:hAnsi="Times New Roman" w:cs="Times New Roman"/>
            <w:sz w:val="24"/>
            <w:szCs w:val="24"/>
          </w:rPr>
          <w:delText>:</w:delText>
        </w:r>
      </w:del>
      <w:ins w:id="169" w:author="Windows User" w:date="2026-04-14T08:18:00Z">
        <w:r w:rsidR="00A754D6" w:rsidRPr="00315B8F">
          <w:rPr>
            <w:rFonts w:ascii="Times New Roman" w:hAnsi="Times New Roman" w:cs="Times New Roman"/>
            <w:sz w:val="24"/>
            <w:szCs w:val="24"/>
          </w:rPr>
          <w:t>role:</w:t>
        </w:r>
      </w:ins>
      <w:r w:rsidRPr="00315B8F">
        <w:rPr>
          <w:rFonts w:ascii="Times New Roman" w:hAnsi="Times New Roman" w:cs="Times New Roman"/>
          <w:sz w:val="24"/>
          <w:szCs w:val="24"/>
        </w:rPr>
        <w:t xml:space="preserve"> to preserve its traditional </w:t>
      </w:r>
      <w:r w:rsidR="00B129E5" w:rsidRPr="00315B8F">
        <w:rPr>
          <w:rFonts w:ascii="Times New Roman" w:hAnsi="Times New Roman" w:cs="Times New Roman"/>
          <w:sz w:val="24"/>
          <w:szCs w:val="24"/>
        </w:rPr>
        <w:t>so</w:t>
      </w:r>
      <w:r w:rsidR="00437375" w:rsidRPr="00315B8F">
        <w:rPr>
          <w:rFonts w:ascii="Times New Roman" w:hAnsi="Times New Roman" w:cs="Times New Roman"/>
          <w:sz w:val="24"/>
          <w:szCs w:val="24"/>
        </w:rPr>
        <w:t>u</w:t>
      </w:r>
      <w:r w:rsidR="00B129E5" w:rsidRPr="00315B8F">
        <w:rPr>
          <w:rFonts w:ascii="Times New Roman" w:hAnsi="Times New Roman" w:cs="Times New Roman"/>
          <w:sz w:val="24"/>
          <w:szCs w:val="24"/>
        </w:rPr>
        <w:t>l</w:t>
      </w:r>
      <w:r w:rsidR="00437375" w:rsidRPr="00315B8F">
        <w:rPr>
          <w:rFonts w:ascii="Times New Roman" w:hAnsi="Times New Roman" w:cs="Times New Roman"/>
          <w:sz w:val="24"/>
          <w:szCs w:val="24"/>
        </w:rPr>
        <w:t xml:space="preserve"> </w:t>
      </w:r>
      <w:r w:rsidR="00B129E5" w:rsidRPr="00315B8F">
        <w:rPr>
          <w:rFonts w:ascii="Times New Roman" w:hAnsi="Times New Roman" w:cs="Times New Roman"/>
          <w:sz w:val="24"/>
          <w:szCs w:val="24"/>
        </w:rPr>
        <w:t xml:space="preserve">as </w:t>
      </w:r>
      <w:r w:rsidRPr="00315B8F">
        <w:rPr>
          <w:rFonts w:ascii="Times New Roman" w:hAnsi="Times New Roman" w:cs="Times New Roman"/>
          <w:sz w:val="24"/>
          <w:szCs w:val="24"/>
        </w:rPr>
        <w:t>role as a community-based knowledge intermediary while embracing</w:t>
      </w:r>
      <w:ins w:id="170" w:author="Windows User" w:date="2026-04-14T08:19:00Z">
        <w:r w:rsidR="00A754D6">
          <w:rPr>
            <w:rFonts w:ascii="Times New Roman" w:hAnsi="Times New Roman" w:cs="Times New Roman"/>
            <w:sz w:val="24"/>
            <w:szCs w:val="24"/>
          </w:rPr>
          <w:t xml:space="preserve"> </w:t>
        </w:r>
      </w:ins>
      <w:r w:rsidR="00437375" w:rsidRPr="00315B8F">
        <w:rPr>
          <w:rFonts w:ascii="Times New Roman" w:hAnsi="Times New Roman" w:cs="Times New Roman"/>
          <w:sz w:val="24"/>
          <w:szCs w:val="24"/>
        </w:rPr>
        <w:t xml:space="preserve">the capacity </w:t>
      </w:r>
      <w:del w:id="171" w:author="Windows User" w:date="2026-04-14T08:19:00Z">
        <w:r w:rsidR="00437375" w:rsidRPr="00315B8F" w:rsidDel="00A754D6">
          <w:rPr>
            <w:rFonts w:ascii="Times New Roman" w:hAnsi="Times New Roman" w:cs="Times New Roman"/>
            <w:sz w:val="24"/>
            <w:szCs w:val="24"/>
          </w:rPr>
          <w:delText xml:space="preserve">of </w:delText>
        </w:r>
        <w:r w:rsidRPr="00315B8F" w:rsidDel="00A754D6">
          <w:rPr>
            <w:rFonts w:ascii="Times New Roman" w:hAnsi="Times New Roman" w:cs="Times New Roman"/>
            <w:sz w:val="24"/>
            <w:szCs w:val="24"/>
          </w:rPr>
          <w:delText xml:space="preserve"> digital</w:delText>
        </w:r>
      </w:del>
      <w:ins w:id="172" w:author="Windows User" w:date="2026-04-14T08:19:00Z">
        <w:r w:rsidR="00A754D6" w:rsidRPr="00315B8F">
          <w:rPr>
            <w:rFonts w:ascii="Times New Roman" w:hAnsi="Times New Roman" w:cs="Times New Roman"/>
            <w:sz w:val="24"/>
            <w:szCs w:val="24"/>
          </w:rPr>
          <w:t>of digital</w:t>
        </w:r>
      </w:ins>
      <w:r w:rsidRPr="00315B8F">
        <w:rPr>
          <w:rFonts w:ascii="Times New Roman" w:hAnsi="Times New Roman" w:cs="Times New Roman"/>
          <w:sz w:val="24"/>
          <w:szCs w:val="24"/>
        </w:rPr>
        <w:t xml:space="preserve"> and systemic innovations that enhance resilience, inclusivity, and sustainability in an increasingly complex agricultural landscape.</w:t>
      </w:r>
    </w:p>
    <w:p w14:paraId="13E7F206" w14:textId="21FDF436" w:rsidR="00457EA0" w:rsidRPr="00315B8F" w:rsidRDefault="00457EA0"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Policy implications are </w:t>
      </w:r>
      <w:del w:id="173" w:author="Windows User" w:date="2026-04-14T08:19:00Z">
        <w:r w:rsidR="00437375" w:rsidRPr="00315B8F" w:rsidDel="00A754D6">
          <w:rPr>
            <w:rFonts w:ascii="Times New Roman" w:hAnsi="Times New Roman" w:cs="Times New Roman"/>
            <w:sz w:val="24"/>
            <w:szCs w:val="24"/>
          </w:rPr>
          <w:delText xml:space="preserve">obvious </w:delText>
        </w:r>
        <w:r w:rsidRPr="00315B8F" w:rsidDel="00A754D6">
          <w:rPr>
            <w:rFonts w:ascii="Times New Roman" w:hAnsi="Times New Roman" w:cs="Times New Roman"/>
            <w:sz w:val="24"/>
            <w:szCs w:val="24"/>
          </w:rPr>
          <w:delText>:</w:delText>
        </w:r>
      </w:del>
      <w:ins w:id="174" w:author="Windows User" w:date="2026-04-14T08:19:00Z">
        <w:r w:rsidR="00A754D6" w:rsidRPr="00315B8F">
          <w:rPr>
            <w:rFonts w:ascii="Times New Roman" w:hAnsi="Times New Roman" w:cs="Times New Roman"/>
            <w:sz w:val="24"/>
            <w:szCs w:val="24"/>
          </w:rPr>
          <w:t>obvious:</w:t>
        </w:r>
      </w:ins>
      <w:r w:rsidRPr="00315B8F">
        <w:rPr>
          <w:rFonts w:ascii="Times New Roman" w:hAnsi="Times New Roman" w:cs="Times New Roman"/>
          <w:sz w:val="24"/>
          <w:szCs w:val="24"/>
        </w:rPr>
        <w:t xml:space="preserve"> strengthening </w:t>
      </w:r>
      <w:r w:rsidR="00437375" w:rsidRPr="00315B8F">
        <w:rPr>
          <w:rFonts w:ascii="Times New Roman" w:hAnsi="Times New Roman" w:cs="Times New Roman"/>
          <w:sz w:val="24"/>
          <w:szCs w:val="24"/>
        </w:rPr>
        <w:t xml:space="preserve">and </w:t>
      </w:r>
      <w:r w:rsidRPr="00315B8F">
        <w:rPr>
          <w:rFonts w:ascii="Times New Roman" w:hAnsi="Times New Roman" w:cs="Times New Roman"/>
          <w:sz w:val="24"/>
          <w:szCs w:val="24"/>
        </w:rPr>
        <w:t xml:space="preserve">coordination among ministries </w:t>
      </w:r>
      <w:del w:id="175" w:author="Windows User" w:date="2026-04-14T08:19:00Z">
        <w:r w:rsidRPr="00315B8F" w:rsidDel="00A754D6">
          <w:rPr>
            <w:rFonts w:ascii="Times New Roman" w:hAnsi="Times New Roman" w:cs="Times New Roman"/>
            <w:sz w:val="24"/>
            <w:szCs w:val="24"/>
          </w:rPr>
          <w:delText>and  inline</w:delText>
        </w:r>
      </w:del>
      <w:ins w:id="176" w:author="Windows User" w:date="2026-04-14T08:19:00Z">
        <w:r w:rsidR="00A754D6" w:rsidRPr="00315B8F">
          <w:rPr>
            <w:rFonts w:ascii="Times New Roman" w:hAnsi="Times New Roman" w:cs="Times New Roman"/>
            <w:sz w:val="24"/>
            <w:szCs w:val="24"/>
          </w:rPr>
          <w:t>and inline</w:t>
        </w:r>
      </w:ins>
      <w:r w:rsidRPr="00315B8F">
        <w:rPr>
          <w:rFonts w:ascii="Times New Roman" w:hAnsi="Times New Roman" w:cs="Times New Roman"/>
          <w:sz w:val="24"/>
          <w:szCs w:val="24"/>
        </w:rPr>
        <w:t xml:space="preserve"> departments, ensuring sustainable</w:t>
      </w:r>
      <w:r w:rsidR="00437375" w:rsidRPr="00315B8F">
        <w:rPr>
          <w:rFonts w:ascii="Times New Roman" w:hAnsi="Times New Roman" w:cs="Times New Roman"/>
          <w:sz w:val="24"/>
          <w:szCs w:val="24"/>
        </w:rPr>
        <w:t xml:space="preserve"> credits </w:t>
      </w:r>
      <w:del w:id="177" w:author="Windows User" w:date="2026-04-14T08:19:00Z">
        <w:r w:rsidR="00437375" w:rsidRPr="00315B8F" w:rsidDel="00A754D6">
          <w:rPr>
            <w:rFonts w:ascii="Times New Roman" w:hAnsi="Times New Roman" w:cs="Times New Roman"/>
            <w:sz w:val="24"/>
            <w:szCs w:val="24"/>
          </w:rPr>
          <w:delText xml:space="preserve">and </w:delText>
        </w:r>
        <w:r w:rsidRPr="00315B8F" w:rsidDel="00A754D6">
          <w:rPr>
            <w:rFonts w:ascii="Times New Roman" w:hAnsi="Times New Roman" w:cs="Times New Roman"/>
            <w:sz w:val="24"/>
            <w:szCs w:val="24"/>
          </w:rPr>
          <w:delText xml:space="preserve"> financing</w:delText>
        </w:r>
      </w:del>
      <w:ins w:id="178" w:author="Windows User" w:date="2026-04-14T08:19:00Z">
        <w:r w:rsidR="00A754D6" w:rsidRPr="00315B8F">
          <w:rPr>
            <w:rFonts w:ascii="Times New Roman" w:hAnsi="Times New Roman" w:cs="Times New Roman"/>
            <w:sz w:val="24"/>
            <w:szCs w:val="24"/>
          </w:rPr>
          <w:t>and financing</w:t>
        </w:r>
      </w:ins>
      <w:r w:rsidRPr="00315B8F">
        <w:rPr>
          <w:rFonts w:ascii="Times New Roman" w:hAnsi="Times New Roman" w:cs="Times New Roman"/>
          <w:sz w:val="24"/>
          <w:szCs w:val="24"/>
        </w:rPr>
        <w:t xml:space="preserve"> and building the capacity of extension </w:t>
      </w:r>
      <w:r w:rsidR="00437375" w:rsidRPr="00315B8F">
        <w:rPr>
          <w:rFonts w:ascii="Times New Roman" w:hAnsi="Times New Roman" w:cs="Times New Roman"/>
          <w:sz w:val="24"/>
          <w:szCs w:val="24"/>
        </w:rPr>
        <w:t xml:space="preserve">staff </w:t>
      </w:r>
      <w:r w:rsidRPr="00315B8F">
        <w:rPr>
          <w:rFonts w:ascii="Times New Roman" w:hAnsi="Times New Roman" w:cs="Times New Roman"/>
          <w:sz w:val="24"/>
          <w:szCs w:val="24"/>
        </w:rPr>
        <w:t>s</w:t>
      </w:r>
      <w:r w:rsidR="00437375" w:rsidRPr="00315B8F">
        <w:rPr>
          <w:rFonts w:ascii="Times New Roman" w:hAnsi="Times New Roman" w:cs="Times New Roman"/>
          <w:sz w:val="24"/>
          <w:szCs w:val="24"/>
        </w:rPr>
        <w:t>h</w:t>
      </w:r>
      <w:r w:rsidRPr="00315B8F">
        <w:rPr>
          <w:rFonts w:ascii="Times New Roman" w:hAnsi="Times New Roman" w:cs="Times New Roman"/>
          <w:sz w:val="24"/>
          <w:szCs w:val="24"/>
        </w:rPr>
        <w:t>ow</w:t>
      </w:r>
      <w:r w:rsidR="00437375" w:rsidRPr="00315B8F">
        <w:rPr>
          <w:rFonts w:ascii="Times New Roman" w:hAnsi="Times New Roman" w:cs="Times New Roman"/>
          <w:sz w:val="24"/>
          <w:szCs w:val="24"/>
        </w:rPr>
        <w:t>ed</w:t>
      </w:r>
      <w:r w:rsidRPr="00315B8F">
        <w:rPr>
          <w:rFonts w:ascii="Times New Roman" w:hAnsi="Times New Roman" w:cs="Times New Roman"/>
          <w:sz w:val="24"/>
          <w:szCs w:val="24"/>
        </w:rPr>
        <w:t xml:space="preserve"> that stable co-financing mechanisms and integrated governance frameworks are critical</w:t>
      </w:r>
      <w:r w:rsidR="00437375" w:rsidRPr="00315B8F">
        <w:rPr>
          <w:rFonts w:ascii="Times New Roman" w:hAnsi="Times New Roman" w:cs="Times New Roman"/>
          <w:sz w:val="24"/>
          <w:szCs w:val="24"/>
        </w:rPr>
        <w:t xml:space="preserve"> factors</w:t>
      </w:r>
      <w:r w:rsidRPr="00315B8F">
        <w:rPr>
          <w:rFonts w:ascii="Times New Roman" w:hAnsi="Times New Roman" w:cs="Times New Roman"/>
          <w:sz w:val="24"/>
          <w:szCs w:val="24"/>
        </w:rPr>
        <w:t xml:space="preserve"> for long-term sustainability</w:t>
      </w:r>
      <w:r w:rsidR="00437375" w:rsidRPr="00315B8F">
        <w:rPr>
          <w:rFonts w:ascii="Times New Roman" w:hAnsi="Times New Roman" w:cs="Times New Roman"/>
          <w:sz w:val="24"/>
          <w:szCs w:val="24"/>
        </w:rPr>
        <w:t xml:space="preserve"> of extension system</w:t>
      </w:r>
      <w:r w:rsidRPr="00315B8F">
        <w:rPr>
          <w:rFonts w:ascii="Times New Roman" w:hAnsi="Times New Roman" w:cs="Times New Roman"/>
          <w:sz w:val="24"/>
          <w:szCs w:val="24"/>
        </w:rPr>
        <w:t>.</w:t>
      </w:r>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India can adapt th</w:t>
      </w:r>
      <w:r w:rsidR="00437375" w:rsidRPr="00315B8F">
        <w:rPr>
          <w:rFonts w:ascii="Times New Roman" w:hAnsi="Times New Roman" w:cs="Times New Roman"/>
          <w:sz w:val="24"/>
          <w:szCs w:val="24"/>
        </w:rPr>
        <w:t>e above suggestions</w:t>
      </w:r>
      <w:r w:rsidRPr="00315B8F">
        <w:rPr>
          <w:rFonts w:ascii="Times New Roman" w:hAnsi="Times New Roman" w:cs="Times New Roman"/>
          <w:sz w:val="24"/>
          <w:szCs w:val="24"/>
        </w:rPr>
        <w:t xml:space="preserve"> by enhancing central</w:t>
      </w:r>
      <w:r w:rsidR="00437375" w:rsidRPr="00315B8F">
        <w:rPr>
          <w:rFonts w:ascii="Times New Roman" w:hAnsi="Times New Roman" w:cs="Times New Roman"/>
          <w:sz w:val="24"/>
          <w:szCs w:val="24"/>
        </w:rPr>
        <w:t xml:space="preserve"> and </w:t>
      </w:r>
      <w:r w:rsidRPr="00315B8F">
        <w:rPr>
          <w:rFonts w:ascii="Times New Roman" w:hAnsi="Times New Roman" w:cs="Times New Roman"/>
          <w:sz w:val="24"/>
          <w:szCs w:val="24"/>
        </w:rPr>
        <w:t>state cost-sharing</w:t>
      </w:r>
      <w:r w:rsidR="00437375" w:rsidRPr="00315B8F">
        <w:rPr>
          <w:rFonts w:ascii="Times New Roman" w:hAnsi="Times New Roman" w:cs="Times New Roman"/>
          <w:sz w:val="24"/>
          <w:szCs w:val="24"/>
        </w:rPr>
        <w:t xml:space="preserve"> approach</w:t>
      </w:r>
      <w:r w:rsidRPr="00315B8F">
        <w:rPr>
          <w:rFonts w:ascii="Times New Roman" w:hAnsi="Times New Roman" w:cs="Times New Roman"/>
          <w:sz w:val="24"/>
          <w:szCs w:val="24"/>
        </w:rPr>
        <w:t xml:space="preserve">, embedding extension services into broader agricultural policy </w:t>
      </w:r>
      <w:del w:id="179" w:author="Windows User" w:date="2026-04-14T08:19:00Z">
        <w:r w:rsidRPr="00315B8F" w:rsidDel="00A754D6">
          <w:rPr>
            <w:rFonts w:ascii="Times New Roman" w:hAnsi="Times New Roman" w:cs="Times New Roman"/>
            <w:sz w:val="24"/>
            <w:szCs w:val="24"/>
          </w:rPr>
          <w:delText>framework</w:delText>
        </w:r>
        <w:r w:rsidR="00437375" w:rsidRPr="00315B8F" w:rsidDel="00A754D6">
          <w:rPr>
            <w:rFonts w:ascii="Times New Roman" w:hAnsi="Times New Roman" w:cs="Times New Roman"/>
            <w:sz w:val="24"/>
            <w:szCs w:val="24"/>
          </w:rPr>
          <w:delText xml:space="preserve"> </w:delText>
        </w:r>
        <w:r w:rsidRPr="00315B8F" w:rsidDel="00A754D6">
          <w:rPr>
            <w:rFonts w:ascii="Times New Roman" w:hAnsi="Times New Roman" w:cs="Times New Roman"/>
            <w:sz w:val="24"/>
            <w:szCs w:val="24"/>
          </w:rPr>
          <w:delText xml:space="preserve"> and</w:delText>
        </w:r>
      </w:del>
      <w:ins w:id="180" w:author="Windows User" w:date="2026-04-14T08:19:00Z">
        <w:r w:rsidR="00A754D6" w:rsidRPr="00315B8F">
          <w:rPr>
            <w:rFonts w:ascii="Times New Roman" w:hAnsi="Times New Roman" w:cs="Times New Roman"/>
            <w:sz w:val="24"/>
            <w:szCs w:val="24"/>
          </w:rPr>
          <w:t>framework and</w:t>
        </w:r>
      </w:ins>
      <w:r w:rsidRPr="00315B8F">
        <w:rPr>
          <w:rFonts w:ascii="Times New Roman" w:hAnsi="Times New Roman" w:cs="Times New Roman"/>
          <w:sz w:val="24"/>
          <w:szCs w:val="24"/>
        </w:rPr>
        <w:t xml:space="preserve"> incentivizing convergence </w:t>
      </w:r>
      <w:r w:rsidR="00437375" w:rsidRPr="00315B8F">
        <w:rPr>
          <w:rFonts w:ascii="Times New Roman" w:hAnsi="Times New Roman" w:cs="Times New Roman"/>
          <w:sz w:val="24"/>
          <w:szCs w:val="24"/>
        </w:rPr>
        <w:t xml:space="preserve"> of services and policies </w:t>
      </w:r>
      <w:r w:rsidRPr="00315B8F">
        <w:rPr>
          <w:rFonts w:ascii="Times New Roman" w:hAnsi="Times New Roman" w:cs="Times New Roman"/>
          <w:sz w:val="24"/>
          <w:szCs w:val="24"/>
        </w:rPr>
        <w:t>across line departments.</w:t>
      </w:r>
    </w:p>
    <w:p w14:paraId="03B82DA1" w14:textId="43C6E0AE" w:rsidR="0081759E" w:rsidRPr="00315B8F" w:rsidRDefault="00457EA0"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At the same time, ICT-driven innovations </w:t>
      </w:r>
      <w:r w:rsidR="00437375" w:rsidRPr="00315B8F">
        <w:rPr>
          <w:rFonts w:ascii="Times New Roman" w:hAnsi="Times New Roman" w:cs="Times New Roman"/>
          <w:sz w:val="24"/>
          <w:szCs w:val="24"/>
        </w:rPr>
        <w:t xml:space="preserve">may </w:t>
      </w:r>
      <w:r w:rsidRPr="00315B8F">
        <w:rPr>
          <w:rFonts w:ascii="Times New Roman" w:hAnsi="Times New Roman" w:cs="Times New Roman"/>
          <w:sz w:val="24"/>
          <w:szCs w:val="24"/>
        </w:rPr>
        <w:t xml:space="preserve">not be </w:t>
      </w:r>
      <w:r w:rsidR="00437375" w:rsidRPr="00315B8F">
        <w:rPr>
          <w:rFonts w:ascii="Times New Roman" w:hAnsi="Times New Roman" w:cs="Times New Roman"/>
          <w:sz w:val="24"/>
          <w:szCs w:val="24"/>
        </w:rPr>
        <w:t xml:space="preserve">visualised </w:t>
      </w:r>
      <w:r w:rsidRPr="00315B8F">
        <w:rPr>
          <w:rFonts w:ascii="Times New Roman" w:hAnsi="Times New Roman" w:cs="Times New Roman"/>
          <w:sz w:val="24"/>
          <w:szCs w:val="24"/>
        </w:rPr>
        <w:t xml:space="preserve">as silver bullets. To avoid </w:t>
      </w:r>
      <w:r w:rsidR="00437375" w:rsidRPr="00315B8F">
        <w:rPr>
          <w:rFonts w:ascii="Times New Roman" w:hAnsi="Times New Roman" w:cs="Times New Roman"/>
          <w:sz w:val="24"/>
          <w:szCs w:val="24"/>
        </w:rPr>
        <w:t>expanding</w:t>
      </w:r>
      <w:r w:rsidRPr="00315B8F">
        <w:rPr>
          <w:rFonts w:ascii="Times New Roman" w:hAnsi="Times New Roman" w:cs="Times New Roman"/>
          <w:sz w:val="24"/>
          <w:szCs w:val="24"/>
        </w:rPr>
        <w:t xml:space="preserve"> inequalities</w:t>
      </w:r>
      <w:r w:rsidR="00437375" w:rsidRPr="00315B8F">
        <w:rPr>
          <w:rFonts w:ascii="Times New Roman" w:hAnsi="Times New Roman" w:cs="Times New Roman"/>
          <w:sz w:val="24"/>
          <w:szCs w:val="24"/>
        </w:rPr>
        <w:t xml:space="preserve"> among the </w:t>
      </w:r>
      <w:del w:id="181" w:author="Windows User" w:date="2026-04-14T08:19:00Z">
        <w:r w:rsidR="00437375" w:rsidRPr="00315B8F" w:rsidDel="00A754D6">
          <w:rPr>
            <w:rFonts w:ascii="Times New Roman" w:hAnsi="Times New Roman" w:cs="Times New Roman"/>
            <w:sz w:val="24"/>
            <w:szCs w:val="24"/>
          </w:rPr>
          <w:delText>service  provided</w:delText>
        </w:r>
      </w:del>
      <w:ins w:id="182" w:author="Windows User" w:date="2026-04-14T08:19:00Z">
        <w:r w:rsidR="00A754D6" w:rsidRPr="00315B8F">
          <w:rPr>
            <w:rFonts w:ascii="Times New Roman" w:hAnsi="Times New Roman" w:cs="Times New Roman"/>
            <w:sz w:val="24"/>
            <w:szCs w:val="24"/>
          </w:rPr>
          <w:t>service provided</w:t>
        </w:r>
      </w:ins>
      <w:r w:rsidR="00437375" w:rsidRPr="00315B8F">
        <w:rPr>
          <w:rFonts w:ascii="Times New Roman" w:hAnsi="Times New Roman" w:cs="Times New Roman"/>
          <w:sz w:val="24"/>
          <w:szCs w:val="24"/>
        </w:rPr>
        <w:t xml:space="preserve"> </w:t>
      </w:r>
      <w:r w:rsidRPr="00315B8F">
        <w:rPr>
          <w:rFonts w:ascii="Times New Roman" w:hAnsi="Times New Roman" w:cs="Times New Roman"/>
          <w:sz w:val="24"/>
          <w:szCs w:val="24"/>
        </w:rPr>
        <w:t>digital platforms must be complemented wit</w:t>
      </w:r>
      <w:r w:rsidR="00437375" w:rsidRPr="00315B8F">
        <w:rPr>
          <w:rFonts w:ascii="Times New Roman" w:hAnsi="Times New Roman" w:cs="Times New Roman"/>
          <w:sz w:val="24"/>
          <w:szCs w:val="24"/>
        </w:rPr>
        <w:t>h</w:t>
      </w:r>
      <w:r w:rsidRPr="00315B8F">
        <w:rPr>
          <w:rFonts w:ascii="Times New Roman" w:hAnsi="Times New Roman" w:cs="Times New Roman"/>
          <w:sz w:val="24"/>
          <w:szCs w:val="24"/>
        </w:rPr>
        <w:t xml:space="preserve"> local intermediaries such as Farmer Producer Organizations (FPOs), self-help groups, and NGOs, which can ensure inclusivity and contextualization. Gender-sensitive extension, youth engagement, and tribal outreach must also be </w:t>
      </w:r>
      <w:r w:rsidR="00437375" w:rsidRPr="00315B8F">
        <w:rPr>
          <w:rFonts w:ascii="Times New Roman" w:hAnsi="Times New Roman" w:cs="Times New Roman"/>
          <w:sz w:val="24"/>
          <w:szCs w:val="24"/>
        </w:rPr>
        <w:t xml:space="preserve">included as main focus areas </w:t>
      </w:r>
      <w:r w:rsidRPr="00315B8F">
        <w:rPr>
          <w:rFonts w:ascii="Times New Roman" w:hAnsi="Times New Roman" w:cs="Times New Roman"/>
          <w:sz w:val="24"/>
          <w:szCs w:val="24"/>
        </w:rPr>
        <w:t>into</w:t>
      </w:r>
      <w:r w:rsidR="00437375" w:rsidRPr="00315B8F">
        <w:rPr>
          <w:rFonts w:ascii="Times New Roman" w:hAnsi="Times New Roman" w:cs="Times New Roman"/>
          <w:sz w:val="24"/>
          <w:szCs w:val="24"/>
        </w:rPr>
        <w:t xml:space="preserve"> the </w:t>
      </w:r>
      <w:r w:rsidRPr="00315B8F">
        <w:rPr>
          <w:rFonts w:ascii="Times New Roman" w:hAnsi="Times New Roman" w:cs="Times New Roman"/>
          <w:sz w:val="24"/>
          <w:szCs w:val="24"/>
        </w:rPr>
        <w:t xml:space="preserve"> program design.</w:t>
      </w:r>
    </w:p>
    <w:p w14:paraId="0F6C9189" w14:textId="3D202B06"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lastRenderedPageBreak/>
        <w:t xml:space="preserve"> IMPLICATIONS</w:t>
      </w:r>
    </w:p>
    <w:p w14:paraId="5317EC11" w14:textId="3C0C4AC3"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The </w:t>
      </w:r>
      <w:r w:rsidR="009E665F" w:rsidRPr="00315B8F">
        <w:rPr>
          <w:rFonts w:ascii="Times New Roman" w:hAnsi="Times New Roman" w:cs="Times New Roman"/>
          <w:sz w:val="24"/>
          <w:szCs w:val="24"/>
        </w:rPr>
        <w:t>results</w:t>
      </w:r>
      <w:r w:rsidRPr="00315B8F">
        <w:rPr>
          <w:rFonts w:ascii="Times New Roman" w:hAnsi="Times New Roman" w:cs="Times New Roman"/>
          <w:sz w:val="24"/>
          <w:szCs w:val="24"/>
        </w:rPr>
        <w:t xml:space="preserve"> </w:t>
      </w:r>
      <w:r w:rsidR="009E665F" w:rsidRPr="00315B8F">
        <w:rPr>
          <w:rFonts w:ascii="Times New Roman" w:hAnsi="Times New Roman" w:cs="Times New Roman"/>
          <w:sz w:val="24"/>
          <w:szCs w:val="24"/>
        </w:rPr>
        <w:t>convey</w:t>
      </w:r>
      <w:r w:rsidRPr="00315B8F">
        <w:rPr>
          <w:rFonts w:ascii="Times New Roman" w:hAnsi="Times New Roman" w:cs="Times New Roman"/>
          <w:sz w:val="24"/>
          <w:szCs w:val="24"/>
        </w:rPr>
        <w:t xml:space="preserve"> </w:t>
      </w:r>
      <w:r w:rsidR="009E665F" w:rsidRPr="00315B8F">
        <w:rPr>
          <w:rFonts w:ascii="Times New Roman" w:hAnsi="Times New Roman" w:cs="Times New Roman"/>
          <w:sz w:val="24"/>
          <w:szCs w:val="24"/>
        </w:rPr>
        <w:t>significant</w:t>
      </w:r>
      <w:r w:rsidRPr="00315B8F">
        <w:rPr>
          <w:rFonts w:ascii="Times New Roman" w:hAnsi="Times New Roman" w:cs="Times New Roman"/>
          <w:sz w:val="24"/>
          <w:szCs w:val="24"/>
        </w:rPr>
        <w:t xml:space="preserve"> implications for both research and practice. At the governance level, the evidence </w:t>
      </w:r>
      <w:r w:rsidR="009E665F" w:rsidRPr="00315B8F">
        <w:rPr>
          <w:rFonts w:ascii="Times New Roman" w:hAnsi="Times New Roman" w:cs="Times New Roman"/>
          <w:sz w:val="24"/>
          <w:szCs w:val="24"/>
        </w:rPr>
        <w:t xml:space="preserve">indicates the pressing need </w:t>
      </w:r>
      <w:r w:rsidRPr="00315B8F">
        <w:rPr>
          <w:rFonts w:ascii="Times New Roman" w:hAnsi="Times New Roman" w:cs="Times New Roman"/>
          <w:sz w:val="24"/>
          <w:szCs w:val="24"/>
        </w:rPr>
        <w:t xml:space="preserve">of pluralistic extension frameworks that incorporate </w:t>
      </w:r>
      <w:r w:rsidR="009E665F" w:rsidRPr="00315B8F">
        <w:rPr>
          <w:rFonts w:ascii="Times New Roman" w:hAnsi="Times New Roman" w:cs="Times New Roman"/>
          <w:sz w:val="24"/>
          <w:szCs w:val="24"/>
        </w:rPr>
        <w:t xml:space="preserve">all the existing players in extension services such as </w:t>
      </w:r>
      <w:r w:rsidRPr="00315B8F">
        <w:rPr>
          <w:rFonts w:ascii="Times New Roman" w:hAnsi="Times New Roman" w:cs="Times New Roman"/>
          <w:sz w:val="24"/>
          <w:szCs w:val="24"/>
        </w:rPr>
        <w:t xml:space="preserve">public agencies, private enterprises, non-governmental organizations, and farmer cooperatives. This </w:t>
      </w:r>
      <w:r w:rsidR="009E665F" w:rsidRPr="00315B8F">
        <w:rPr>
          <w:rFonts w:ascii="Times New Roman" w:hAnsi="Times New Roman" w:cs="Times New Roman"/>
          <w:sz w:val="24"/>
          <w:szCs w:val="24"/>
        </w:rPr>
        <w:t>infers</w:t>
      </w:r>
      <w:r w:rsidRPr="00315B8F">
        <w:rPr>
          <w:rFonts w:ascii="Times New Roman" w:hAnsi="Times New Roman" w:cs="Times New Roman"/>
          <w:sz w:val="24"/>
          <w:szCs w:val="24"/>
        </w:rPr>
        <w:t xml:space="preserve"> that agricultural extension </w:t>
      </w:r>
      <w:r w:rsidR="009E665F" w:rsidRPr="00315B8F">
        <w:rPr>
          <w:rFonts w:ascii="Times New Roman" w:hAnsi="Times New Roman" w:cs="Times New Roman"/>
          <w:sz w:val="24"/>
          <w:szCs w:val="24"/>
        </w:rPr>
        <w:t xml:space="preserve">is </w:t>
      </w:r>
      <w:r w:rsidRPr="00315B8F">
        <w:rPr>
          <w:rFonts w:ascii="Times New Roman" w:hAnsi="Times New Roman" w:cs="Times New Roman"/>
          <w:sz w:val="24"/>
          <w:szCs w:val="24"/>
        </w:rPr>
        <w:t xml:space="preserve">no longer be </w:t>
      </w:r>
      <w:r w:rsidR="00D24C4E" w:rsidRPr="00315B8F">
        <w:rPr>
          <w:rFonts w:ascii="Times New Roman" w:hAnsi="Times New Roman" w:cs="Times New Roman"/>
          <w:sz w:val="24"/>
          <w:szCs w:val="24"/>
        </w:rPr>
        <w:t>observed</w:t>
      </w:r>
      <w:r w:rsidRPr="00315B8F">
        <w:rPr>
          <w:rFonts w:ascii="Times New Roman" w:hAnsi="Times New Roman" w:cs="Times New Roman"/>
          <w:sz w:val="24"/>
          <w:szCs w:val="24"/>
        </w:rPr>
        <w:t xml:space="preserve"> as the sole responsibility of government but as a collaborative </w:t>
      </w:r>
      <w:r w:rsidR="00312AD6" w:rsidRPr="00315B8F">
        <w:rPr>
          <w:rFonts w:ascii="Times New Roman" w:hAnsi="Times New Roman" w:cs="Times New Roman"/>
          <w:sz w:val="24"/>
          <w:szCs w:val="24"/>
        </w:rPr>
        <w:t xml:space="preserve">efforts which requires </w:t>
      </w:r>
      <w:r w:rsidRPr="00315B8F">
        <w:rPr>
          <w:rFonts w:ascii="Times New Roman" w:hAnsi="Times New Roman" w:cs="Times New Roman"/>
          <w:sz w:val="24"/>
          <w:szCs w:val="24"/>
        </w:rPr>
        <w:t xml:space="preserve">coordinated governance structures. Human resource capacity </w:t>
      </w:r>
      <w:r w:rsidR="00312AD6" w:rsidRPr="00315B8F">
        <w:rPr>
          <w:rFonts w:ascii="Times New Roman" w:hAnsi="Times New Roman" w:cs="Times New Roman"/>
          <w:sz w:val="24"/>
          <w:szCs w:val="24"/>
        </w:rPr>
        <w:t>arises</w:t>
      </w:r>
      <w:r w:rsidRPr="00315B8F">
        <w:rPr>
          <w:rFonts w:ascii="Times New Roman" w:hAnsi="Times New Roman" w:cs="Times New Roman"/>
          <w:sz w:val="24"/>
          <w:szCs w:val="24"/>
        </w:rPr>
        <w:t xml:space="preserve"> as another central pillar</w:t>
      </w:r>
      <w:r w:rsidR="00312AD6" w:rsidRPr="00315B8F">
        <w:rPr>
          <w:rFonts w:ascii="Times New Roman" w:hAnsi="Times New Roman" w:cs="Times New Roman"/>
          <w:sz w:val="24"/>
          <w:szCs w:val="24"/>
        </w:rPr>
        <w:t xml:space="preserve"> where role of </w:t>
      </w:r>
      <w:r w:rsidRPr="00315B8F">
        <w:rPr>
          <w:rFonts w:ascii="Times New Roman" w:hAnsi="Times New Roman" w:cs="Times New Roman"/>
          <w:sz w:val="24"/>
          <w:szCs w:val="24"/>
        </w:rPr>
        <w:t>extension workers consistently highlighted as motor themes in the field</w:t>
      </w:r>
      <w:r w:rsidR="005B0A9B" w:rsidRPr="00315B8F">
        <w:rPr>
          <w:rFonts w:ascii="Times New Roman" w:hAnsi="Times New Roman" w:cs="Times New Roman"/>
          <w:sz w:val="24"/>
          <w:szCs w:val="24"/>
        </w:rPr>
        <w:t xml:space="preserve"> of study</w:t>
      </w:r>
      <w:r w:rsidRPr="00315B8F">
        <w:rPr>
          <w:rFonts w:ascii="Times New Roman" w:hAnsi="Times New Roman" w:cs="Times New Roman"/>
          <w:sz w:val="24"/>
          <w:szCs w:val="24"/>
        </w:rPr>
        <w:t>. This suggests that capacity development, digital literacy, and continuous professional training for extension staff are</w:t>
      </w:r>
      <w:r w:rsidR="005B0A9B" w:rsidRPr="00315B8F">
        <w:rPr>
          <w:rFonts w:ascii="Times New Roman" w:hAnsi="Times New Roman" w:cs="Times New Roman"/>
          <w:sz w:val="24"/>
          <w:szCs w:val="24"/>
        </w:rPr>
        <w:t xml:space="preserve"> some of the themes that </w:t>
      </w:r>
      <w:del w:id="183" w:author="Windows User" w:date="2026-04-14T08:19:00Z">
        <w:r w:rsidR="005B0A9B" w:rsidRPr="00315B8F" w:rsidDel="00564B6D">
          <w:rPr>
            <w:rFonts w:ascii="Times New Roman" w:hAnsi="Times New Roman" w:cs="Times New Roman"/>
            <w:sz w:val="24"/>
            <w:szCs w:val="24"/>
          </w:rPr>
          <w:delText xml:space="preserve">are </w:delText>
        </w:r>
        <w:r w:rsidRPr="00315B8F" w:rsidDel="00564B6D">
          <w:rPr>
            <w:rFonts w:ascii="Times New Roman" w:hAnsi="Times New Roman" w:cs="Times New Roman"/>
            <w:sz w:val="24"/>
            <w:szCs w:val="24"/>
          </w:rPr>
          <w:delText xml:space="preserve"> indispensable</w:delText>
        </w:r>
      </w:del>
      <w:ins w:id="184" w:author="Windows User" w:date="2026-04-14T08:19:00Z">
        <w:r w:rsidR="00564B6D" w:rsidRPr="00315B8F">
          <w:rPr>
            <w:rFonts w:ascii="Times New Roman" w:hAnsi="Times New Roman" w:cs="Times New Roman"/>
            <w:sz w:val="24"/>
            <w:szCs w:val="24"/>
          </w:rPr>
          <w:t>are indispensable</w:t>
        </w:r>
      </w:ins>
      <w:r w:rsidRPr="00315B8F">
        <w:rPr>
          <w:rFonts w:ascii="Times New Roman" w:hAnsi="Times New Roman" w:cs="Times New Roman"/>
          <w:sz w:val="24"/>
          <w:szCs w:val="24"/>
        </w:rPr>
        <w:t xml:space="preserve"> to the effectiveness of extension systems.</w:t>
      </w:r>
    </w:p>
    <w:p w14:paraId="57C823F6" w14:textId="2461F62C"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sz w:val="24"/>
          <w:szCs w:val="24"/>
        </w:rPr>
        <w:t xml:space="preserve">The analysis also has </w:t>
      </w:r>
      <w:r w:rsidR="005B0A9B" w:rsidRPr="00315B8F">
        <w:rPr>
          <w:rFonts w:ascii="Times New Roman" w:hAnsi="Times New Roman" w:cs="Times New Roman"/>
          <w:sz w:val="24"/>
          <w:szCs w:val="24"/>
        </w:rPr>
        <w:t xml:space="preserve">suggestions to ensure </w:t>
      </w:r>
      <w:r w:rsidRPr="00315B8F">
        <w:rPr>
          <w:rFonts w:ascii="Times New Roman" w:hAnsi="Times New Roman" w:cs="Times New Roman"/>
          <w:sz w:val="24"/>
          <w:szCs w:val="24"/>
        </w:rPr>
        <w:t>resource allocation and financial sustainability</w:t>
      </w:r>
      <w:r w:rsidR="005B0A9B" w:rsidRPr="00315B8F">
        <w:rPr>
          <w:rFonts w:ascii="Times New Roman" w:hAnsi="Times New Roman" w:cs="Times New Roman"/>
          <w:sz w:val="24"/>
          <w:szCs w:val="24"/>
        </w:rPr>
        <w:t xml:space="preserve"> in the extension system</w:t>
      </w:r>
      <w:r w:rsidRPr="00315B8F">
        <w:rPr>
          <w:rFonts w:ascii="Times New Roman" w:hAnsi="Times New Roman" w:cs="Times New Roman"/>
          <w:sz w:val="24"/>
          <w:szCs w:val="24"/>
        </w:rPr>
        <w:t xml:space="preserve">. </w:t>
      </w:r>
      <w:r w:rsidR="005B0A9B" w:rsidRPr="00315B8F">
        <w:rPr>
          <w:rFonts w:ascii="Times New Roman" w:hAnsi="Times New Roman" w:cs="Times New Roman"/>
          <w:sz w:val="24"/>
          <w:szCs w:val="24"/>
        </w:rPr>
        <w:t>Even though</w:t>
      </w:r>
      <w:r w:rsidRPr="00315B8F">
        <w:rPr>
          <w:rFonts w:ascii="Times New Roman" w:hAnsi="Times New Roman" w:cs="Times New Roman"/>
          <w:sz w:val="24"/>
          <w:szCs w:val="24"/>
        </w:rPr>
        <w:t xml:space="preserve"> efficiency and agricultural economics appear as niche themes, their underdevelopment </w:t>
      </w:r>
      <w:r w:rsidR="005B0A9B" w:rsidRPr="00315B8F">
        <w:rPr>
          <w:rFonts w:ascii="Times New Roman" w:hAnsi="Times New Roman" w:cs="Times New Roman"/>
          <w:sz w:val="24"/>
          <w:szCs w:val="24"/>
        </w:rPr>
        <w:t>comparative</w:t>
      </w:r>
      <w:r w:rsidRPr="00315B8F">
        <w:rPr>
          <w:rFonts w:ascii="Times New Roman" w:hAnsi="Times New Roman" w:cs="Times New Roman"/>
          <w:sz w:val="24"/>
          <w:szCs w:val="24"/>
        </w:rPr>
        <w:t xml:space="preserve"> to governance and human capacity implies that sustainable financing models remain an </w:t>
      </w:r>
      <w:r w:rsidR="005B0A9B" w:rsidRPr="00315B8F">
        <w:rPr>
          <w:rFonts w:ascii="Times New Roman" w:hAnsi="Times New Roman" w:cs="Times New Roman"/>
          <w:sz w:val="24"/>
          <w:szCs w:val="24"/>
        </w:rPr>
        <w:t>ignored</w:t>
      </w:r>
      <w:r w:rsidRPr="00315B8F">
        <w:rPr>
          <w:rFonts w:ascii="Times New Roman" w:hAnsi="Times New Roman" w:cs="Times New Roman"/>
          <w:sz w:val="24"/>
          <w:szCs w:val="24"/>
        </w:rPr>
        <w:t xml:space="preserve"> dimension</w:t>
      </w:r>
      <w:r w:rsidR="005B0A9B" w:rsidRPr="00315B8F">
        <w:rPr>
          <w:rFonts w:ascii="Times New Roman" w:hAnsi="Times New Roman" w:cs="Times New Roman"/>
          <w:sz w:val="24"/>
          <w:szCs w:val="24"/>
        </w:rPr>
        <w:t xml:space="preserve"> for a long period</w:t>
      </w:r>
      <w:r w:rsidRPr="00315B8F">
        <w:rPr>
          <w:rFonts w:ascii="Times New Roman" w:hAnsi="Times New Roman" w:cs="Times New Roman"/>
          <w:sz w:val="24"/>
          <w:szCs w:val="24"/>
        </w:rPr>
        <w:t xml:space="preserve">. Policymakers </w:t>
      </w:r>
      <w:r w:rsidR="005B0A9B" w:rsidRPr="00315B8F">
        <w:rPr>
          <w:rFonts w:ascii="Times New Roman" w:hAnsi="Times New Roman" w:cs="Times New Roman"/>
          <w:sz w:val="24"/>
          <w:szCs w:val="24"/>
        </w:rPr>
        <w:t>thus</w:t>
      </w:r>
      <w:r w:rsidRPr="00315B8F">
        <w:rPr>
          <w:rFonts w:ascii="Times New Roman" w:hAnsi="Times New Roman" w:cs="Times New Roman"/>
          <w:sz w:val="24"/>
          <w:szCs w:val="24"/>
        </w:rPr>
        <w:t xml:space="preserve"> </w:t>
      </w:r>
      <w:r w:rsidR="005B0A9B" w:rsidRPr="00315B8F">
        <w:rPr>
          <w:rFonts w:ascii="Times New Roman" w:hAnsi="Times New Roman" w:cs="Times New Roman"/>
          <w:sz w:val="24"/>
          <w:szCs w:val="24"/>
        </w:rPr>
        <w:t xml:space="preserve">required to </w:t>
      </w:r>
      <w:r w:rsidRPr="00315B8F">
        <w:rPr>
          <w:rFonts w:ascii="Times New Roman" w:hAnsi="Times New Roman" w:cs="Times New Roman"/>
          <w:sz w:val="24"/>
          <w:szCs w:val="24"/>
        </w:rPr>
        <w:t xml:space="preserve">design innovative cost-sharing </w:t>
      </w:r>
      <w:del w:id="185" w:author="Windows User" w:date="2026-04-14T08:19:00Z">
        <w:r w:rsidRPr="00315B8F" w:rsidDel="00564B6D">
          <w:rPr>
            <w:rFonts w:ascii="Times New Roman" w:hAnsi="Times New Roman" w:cs="Times New Roman"/>
            <w:sz w:val="24"/>
            <w:szCs w:val="24"/>
          </w:rPr>
          <w:delText xml:space="preserve">and </w:delText>
        </w:r>
        <w:r w:rsidR="005B0A9B" w:rsidRPr="00315B8F" w:rsidDel="00564B6D">
          <w:rPr>
            <w:rFonts w:ascii="Times New Roman" w:hAnsi="Times New Roman" w:cs="Times New Roman"/>
            <w:sz w:val="24"/>
            <w:szCs w:val="24"/>
          </w:rPr>
          <w:delText xml:space="preserve"> constant</w:delText>
        </w:r>
      </w:del>
      <w:ins w:id="186" w:author="Windows User" w:date="2026-04-14T08:19:00Z">
        <w:r w:rsidR="00564B6D" w:rsidRPr="00315B8F">
          <w:rPr>
            <w:rFonts w:ascii="Times New Roman" w:hAnsi="Times New Roman" w:cs="Times New Roman"/>
            <w:sz w:val="24"/>
            <w:szCs w:val="24"/>
          </w:rPr>
          <w:t>and constant</w:t>
        </w:r>
      </w:ins>
      <w:r w:rsidR="005B0A9B"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funding frameworks that can </w:t>
      </w:r>
      <w:r w:rsidR="005B0A9B" w:rsidRPr="00315B8F">
        <w:rPr>
          <w:rFonts w:ascii="Times New Roman" w:hAnsi="Times New Roman" w:cs="Times New Roman"/>
          <w:sz w:val="24"/>
          <w:szCs w:val="24"/>
        </w:rPr>
        <w:t>promise</w:t>
      </w:r>
      <w:r w:rsidRPr="00315B8F">
        <w:rPr>
          <w:rFonts w:ascii="Times New Roman" w:hAnsi="Times New Roman" w:cs="Times New Roman"/>
          <w:sz w:val="24"/>
          <w:szCs w:val="24"/>
        </w:rPr>
        <w:t xml:space="preserve"> continuity of services in resource-constrained settings. </w:t>
      </w:r>
      <w:r w:rsidR="005B0A9B" w:rsidRPr="00315B8F">
        <w:rPr>
          <w:rFonts w:ascii="Times New Roman" w:hAnsi="Times New Roman" w:cs="Times New Roman"/>
          <w:sz w:val="24"/>
          <w:szCs w:val="24"/>
        </w:rPr>
        <w:t xml:space="preserve">To conclude we can note that </w:t>
      </w:r>
      <w:r w:rsidRPr="00315B8F">
        <w:rPr>
          <w:rFonts w:ascii="Times New Roman" w:hAnsi="Times New Roman" w:cs="Times New Roman"/>
          <w:sz w:val="24"/>
          <w:szCs w:val="24"/>
        </w:rPr>
        <w:t xml:space="preserve"> service delivery</w:t>
      </w:r>
      <w:r w:rsidR="005B0A9B" w:rsidRPr="00315B8F">
        <w:rPr>
          <w:rFonts w:ascii="Times New Roman" w:hAnsi="Times New Roman" w:cs="Times New Roman"/>
          <w:sz w:val="24"/>
          <w:szCs w:val="24"/>
        </w:rPr>
        <w:t xml:space="preserve"> methods and</w:t>
      </w:r>
      <w:r w:rsidRPr="00315B8F">
        <w:rPr>
          <w:rFonts w:ascii="Times New Roman" w:hAnsi="Times New Roman" w:cs="Times New Roman"/>
          <w:sz w:val="24"/>
          <w:szCs w:val="24"/>
        </w:rPr>
        <w:t xml:space="preserve"> mechanisms are undergoing rapid transformation, with ICT-based and digital platforms becoming </w:t>
      </w:r>
      <w:r w:rsidR="005B0A9B" w:rsidRPr="00315B8F">
        <w:rPr>
          <w:rFonts w:ascii="Times New Roman" w:hAnsi="Times New Roman" w:cs="Times New Roman"/>
          <w:sz w:val="24"/>
          <w:szCs w:val="24"/>
        </w:rPr>
        <w:t xml:space="preserve">central idea </w:t>
      </w:r>
      <w:r w:rsidRPr="00315B8F">
        <w:rPr>
          <w:rFonts w:ascii="Times New Roman" w:hAnsi="Times New Roman" w:cs="Times New Roman"/>
          <w:sz w:val="24"/>
          <w:szCs w:val="24"/>
        </w:rPr>
        <w:t xml:space="preserve">since the pandemic. This </w:t>
      </w:r>
      <w:r w:rsidR="005B0A9B" w:rsidRPr="00315B8F">
        <w:rPr>
          <w:rFonts w:ascii="Times New Roman" w:hAnsi="Times New Roman" w:cs="Times New Roman"/>
          <w:sz w:val="24"/>
          <w:szCs w:val="24"/>
        </w:rPr>
        <w:t xml:space="preserve">validates the fact </w:t>
      </w:r>
      <w:r w:rsidRPr="00315B8F">
        <w:rPr>
          <w:rFonts w:ascii="Times New Roman" w:hAnsi="Times New Roman" w:cs="Times New Roman"/>
          <w:sz w:val="24"/>
          <w:szCs w:val="24"/>
        </w:rPr>
        <w:t xml:space="preserve"> that digital extension is no longer a marginal innovation but a </w:t>
      </w:r>
      <w:r w:rsidR="005B0A9B" w:rsidRPr="00315B8F">
        <w:rPr>
          <w:rFonts w:ascii="Times New Roman" w:hAnsi="Times New Roman" w:cs="Times New Roman"/>
          <w:sz w:val="24"/>
          <w:szCs w:val="24"/>
        </w:rPr>
        <w:t xml:space="preserve">robust and </w:t>
      </w:r>
      <w:r w:rsidRPr="00315B8F">
        <w:rPr>
          <w:rFonts w:ascii="Times New Roman" w:hAnsi="Times New Roman" w:cs="Times New Roman"/>
          <w:sz w:val="24"/>
          <w:szCs w:val="24"/>
        </w:rPr>
        <w:t xml:space="preserve"> scalable mode of delivery that must be systematically integrated into extension practice.</w:t>
      </w:r>
    </w:p>
    <w:p w14:paraId="341881C3" w14:textId="77777777" w:rsidR="0081759E" w:rsidRPr="00315B8F" w:rsidRDefault="0081759E" w:rsidP="00AE3641">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Limitation</w:t>
      </w:r>
    </w:p>
    <w:p w14:paraId="2B36F72C" w14:textId="658DFC7B"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While </w:t>
      </w:r>
      <w:r w:rsidR="005B0A9B" w:rsidRPr="00315B8F">
        <w:rPr>
          <w:rFonts w:ascii="Times New Roman" w:hAnsi="Times New Roman" w:cs="Times New Roman"/>
          <w:sz w:val="24"/>
          <w:szCs w:val="24"/>
        </w:rPr>
        <w:t>inclusive</w:t>
      </w:r>
      <w:r w:rsidRPr="00315B8F">
        <w:rPr>
          <w:rFonts w:ascii="Times New Roman" w:hAnsi="Times New Roman" w:cs="Times New Roman"/>
          <w:sz w:val="24"/>
          <w:szCs w:val="24"/>
        </w:rPr>
        <w:t xml:space="preserve">, this synthesis is </w:t>
      </w:r>
      <w:r w:rsidR="005B0A9B" w:rsidRPr="00315B8F">
        <w:rPr>
          <w:rFonts w:ascii="Times New Roman" w:hAnsi="Times New Roman" w:cs="Times New Roman"/>
          <w:sz w:val="24"/>
          <w:szCs w:val="24"/>
        </w:rPr>
        <w:t>bound by</w:t>
      </w:r>
      <w:r w:rsidRPr="00315B8F">
        <w:rPr>
          <w:rFonts w:ascii="Times New Roman" w:hAnsi="Times New Roman" w:cs="Times New Roman"/>
          <w:sz w:val="24"/>
          <w:szCs w:val="24"/>
        </w:rPr>
        <w:t xml:space="preserve"> several limitations. First, the dataset</w:t>
      </w:r>
      <w:r w:rsidR="005B0A9B" w:rsidRPr="00315B8F">
        <w:rPr>
          <w:rFonts w:ascii="Times New Roman" w:hAnsi="Times New Roman" w:cs="Times New Roman"/>
          <w:sz w:val="24"/>
          <w:szCs w:val="24"/>
        </w:rPr>
        <w:t xml:space="preserve"> </w:t>
      </w:r>
      <w:del w:id="187" w:author="Windows User" w:date="2026-04-14T08:19:00Z">
        <w:r w:rsidR="005B0A9B" w:rsidRPr="00315B8F" w:rsidDel="00564B6D">
          <w:rPr>
            <w:rFonts w:ascii="Times New Roman" w:hAnsi="Times New Roman" w:cs="Times New Roman"/>
            <w:sz w:val="24"/>
            <w:szCs w:val="24"/>
          </w:rPr>
          <w:delText xml:space="preserve">studied </w:delText>
        </w:r>
        <w:r w:rsidRPr="00315B8F" w:rsidDel="00564B6D">
          <w:rPr>
            <w:rFonts w:ascii="Times New Roman" w:hAnsi="Times New Roman" w:cs="Times New Roman"/>
            <w:sz w:val="24"/>
            <w:szCs w:val="24"/>
          </w:rPr>
          <w:delText xml:space="preserve"> was</w:delText>
        </w:r>
      </w:del>
      <w:ins w:id="188" w:author="Windows User" w:date="2026-04-14T08:19:00Z">
        <w:r w:rsidR="00564B6D" w:rsidRPr="00315B8F">
          <w:rPr>
            <w:rFonts w:ascii="Times New Roman" w:hAnsi="Times New Roman" w:cs="Times New Roman"/>
            <w:sz w:val="24"/>
            <w:szCs w:val="24"/>
          </w:rPr>
          <w:t>studied was</w:t>
        </w:r>
      </w:ins>
      <w:r w:rsidRPr="00315B8F">
        <w:rPr>
          <w:rFonts w:ascii="Times New Roman" w:hAnsi="Times New Roman" w:cs="Times New Roman"/>
          <w:sz w:val="24"/>
          <w:szCs w:val="24"/>
        </w:rPr>
        <w:t xml:space="preserve"> restricted to publications indexed </w:t>
      </w:r>
      <w:r w:rsidR="005B0A9B" w:rsidRPr="00315B8F">
        <w:rPr>
          <w:rFonts w:ascii="Times New Roman" w:hAnsi="Times New Roman" w:cs="Times New Roman"/>
          <w:sz w:val="24"/>
          <w:szCs w:val="24"/>
        </w:rPr>
        <w:t xml:space="preserve"> only </w:t>
      </w:r>
      <w:r w:rsidRPr="00315B8F">
        <w:rPr>
          <w:rFonts w:ascii="Times New Roman" w:hAnsi="Times New Roman" w:cs="Times New Roman"/>
          <w:sz w:val="24"/>
          <w:szCs w:val="24"/>
        </w:rPr>
        <w:t xml:space="preserve">in Scopus, which, although comprehensive, excludes </w:t>
      </w:r>
      <w:r w:rsidRPr="00315B8F">
        <w:rPr>
          <w:rFonts w:ascii="Times New Roman" w:hAnsi="Times New Roman" w:cs="Times New Roman"/>
          <w:sz w:val="24"/>
          <w:szCs w:val="24"/>
        </w:rPr>
        <w:lastRenderedPageBreak/>
        <w:t>contributions available in other databases such as Web of Science</w:t>
      </w:r>
      <w:r w:rsidR="005B0A9B" w:rsidRPr="00315B8F">
        <w:rPr>
          <w:rFonts w:ascii="Times New Roman" w:hAnsi="Times New Roman" w:cs="Times New Roman"/>
          <w:sz w:val="24"/>
          <w:szCs w:val="24"/>
        </w:rPr>
        <w:t>,</w:t>
      </w:r>
      <w:ins w:id="189" w:author="Windows User" w:date="2026-04-14T08:19:00Z">
        <w:r w:rsidR="00564B6D">
          <w:rPr>
            <w:rFonts w:ascii="Times New Roman" w:hAnsi="Times New Roman" w:cs="Times New Roman"/>
            <w:sz w:val="24"/>
            <w:szCs w:val="24"/>
          </w:rPr>
          <w:t xml:space="preserve"> </w:t>
        </w:r>
      </w:ins>
      <w:r w:rsidRPr="00315B8F">
        <w:rPr>
          <w:rFonts w:ascii="Times New Roman" w:hAnsi="Times New Roman" w:cs="Times New Roman"/>
          <w:sz w:val="24"/>
          <w:szCs w:val="24"/>
        </w:rPr>
        <w:t>AGRIS, grey literature</w:t>
      </w:r>
      <w:r w:rsidR="005B0A9B" w:rsidRPr="00315B8F">
        <w:rPr>
          <w:rFonts w:ascii="Times New Roman" w:hAnsi="Times New Roman" w:cs="Times New Roman"/>
          <w:sz w:val="24"/>
          <w:szCs w:val="24"/>
        </w:rPr>
        <w:t xml:space="preserve"> or any other information source </w:t>
      </w:r>
      <w:r w:rsidRPr="00315B8F">
        <w:rPr>
          <w:rFonts w:ascii="Times New Roman" w:hAnsi="Times New Roman" w:cs="Times New Roman"/>
          <w:sz w:val="24"/>
          <w:szCs w:val="24"/>
        </w:rPr>
        <w:t>that may provide valuable policy insights. Second, the review</w:t>
      </w:r>
      <w:r w:rsidR="005B0A9B" w:rsidRPr="00315B8F">
        <w:rPr>
          <w:rFonts w:ascii="Times New Roman" w:hAnsi="Times New Roman" w:cs="Times New Roman"/>
          <w:sz w:val="24"/>
          <w:szCs w:val="24"/>
        </w:rPr>
        <w:t xml:space="preserve"> process consider the documents </w:t>
      </w:r>
      <w:r w:rsidRPr="00315B8F">
        <w:rPr>
          <w:rFonts w:ascii="Times New Roman" w:hAnsi="Times New Roman" w:cs="Times New Roman"/>
          <w:sz w:val="24"/>
          <w:szCs w:val="24"/>
        </w:rPr>
        <w:t>only English-language publications</w:t>
      </w:r>
      <w:r w:rsidR="005B0A9B" w:rsidRPr="00315B8F">
        <w:rPr>
          <w:rFonts w:ascii="Times New Roman" w:hAnsi="Times New Roman" w:cs="Times New Roman"/>
          <w:sz w:val="24"/>
          <w:szCs w:val="24"/>
        </w:rPr>
        <w:t xml:space="preserve"> which </w:t>
      </w:r>
      <w:r w:rsidRPr="00315B8F">
        <w:rPr>
          <w:rFonts w:ascii="Times New Roman" w:hAnsi="Times New Roman" w:cs="Times New Roman"/>
          <w:sz w:val="24"/>
          <w:szCs w:val="24"/>
        </w:rPr>
        <w:t xml:space="preserve">potentially </w:t>
      </w:r>
      <w:r w:rsidR="005B0A9B" w:rsidRPr="00315B8F">
        <w:rPr>
          <w:rFonts w:ascii="Times New Roman" w:hAnsi="Times New Roman" w:cs="Times New Roman"/>
          <w:sz w:val="24"/>
          <w:szCs w:val="24"/>
        </w:rPr>
        <w:t>overseeing</w:t>
      </w:r>
      <w:r w:rsidRPr="00315B8F">
        <w:rPr>
          <w:rFonts w:ascii="Times New Roman" w:hAnsi="Times New Roman" w:cs="Times New Roman"/>
          <w:sz w:val="24"/>
          <w:szCs w:val="24"/>
        </w:rPr>
        <w:t xml:space="preserve"> regionally </w:t>
      </w:r>
      <w:r w:rsidR="005B0A9B" w:rsidRPr="00315B8F">
        <w:rPr>
          <w:rFonts w:ascii="Times New Roman" w:hAnsi="Times New Roman" w:cs="Times New Roman"/>
          <w:sz w:val="24"/>
          <w:szCs w:val="24"/>
        </w:rPr>
        <w:t>important</w:t>
      </w:r>
      <w:r w:rsidRPr="00315B8F">
        <w:rPr>
          <w:rFonts w:ascii="Times New Roman" w:hAnsi="Times New Roman" w:cs="Times New Roman"/>
          <w:sz w:val="24"/>
          <w:szCs w:val="24"/>
        </w:rPr>
        <w:t xml:space="preserve"> studies published in other languages. Third, the focus on the 2020–2025 period ensured recency but excluded earlier foundational works that </w:t>
      </w:r>
      <w:r w:rsidR="00C46364" w:rsidRPr="00315B8F">
        <w:rPr>
          <w:rFonts w:ascii="Times New Roman" w:hAnsi="Times New Roman" w:cs="Times New Roman"/>
          <w:sz w:val="24"/>
          <w:szCs w:val="24"/>
        </w:rPr>
        <w:t xml:space="preserve">may be </w:t>
      </w:r>
      <w:r w:rsidRPr="00315B8F">
        <w:rPr>
          <w:rFonts w:ascii="Times New Roman" w:hAnsi="Times New Roman" w:cs="Times New Roman"/>
          <w:sz w:val="24"/>
          <w:szCs w:val="24"/>
        </w:rPr>
        <w:t>pr</w:t>
      </w:r>
      <w:r w:rsidR="00C46364" w:rsidRPr="00315B8F">
        <w:rPr>
          <w:rFonts w:ascii="Times New Roman" w:hAnsi="Times New Roman" w:cs="Times New Roman"/>
          <w:sz w:val="24"/>
          <w:szCs w:val="24"/>
        </w:rPr>
        <w:t xml:space="preserve">oved to be </w:t>
      </w:r>
      <w:del w:id="190" w:author="Windows User" w:date="2026-04-14T08:19:00Z">
        <w:r w:rsidR="00C46364" w:rsidRPr="00315B8F" w:rsidDel="00564B6D">
          <w:rPr>
            <w:rFonts w:ascii="Times New Roman" w:hAnsi="Times New Roman" w:cs="Times New Roman"/>
            <w:sz w:val="24"/>
            <w:szCs w:val="24"/>
          </w:rPr>
          <w:delText xml:space="preserve">of </w:delText>
        </w:r>
        <w:r w:rsidRPr="00315B8F" w:rsidDel="00564B6D">
          <w:rPr>
            <w:rFonts w:ascii="Times New Roman" w:hAnsi="Times New Roman" w:cs="Times New Roman"/>
            <w:sz w:val="24"/>
            <w:szCs w:val="24"/>
          </w:rPr>
          <w:delText xml:space="preserve"> historical</w:delText>
        </w:r>
      </w:del>
      <w:ins w:id="191" w:author="Windows User" w:date="2026-04-14T08:19:00Z">
        <w:r w:rsidR="00564B6D" w:rsidRPr="00315B8F">
          <w:rPr>
            <w:rFonts w:ascii="Times New Roman" w:hAnsi="Times New Roman" w:cs="Times New Roman"/>
            <w:sz w:val="24"/>
            <w:szCs w:val="24"/>
          </w:rPr>
          <w:t>of historical</w:t>
        </w:r>
      </w:ins>
      <w:r w:rsidRPr="00315B8F">
        <w:rPr>
          <w:rFonts w:ascii="Times New Roman" w:hAnsi="Times New Roman" w:cs="Times New Roman"/>
          <w:sz w:val="24"/>
          <w:szCs w:val="24"/>
        </w:rPr>
        <w:t xml:space="preserve"> continuity to the evolution of extension systems.</w:t>
      </w:r>
    </w:p>
    <w:p w14:paraId="76B52AF2" w14:textId="31CF647F" w:rsidR="0081759E" w:rsidRPr="00315B8F" w:rsidRDefault="0081759E" w:rsidP="00AE3641">
      <w:p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 xml:space="preserve">Methodological limitations also arise </w:t>
      </w:r>
      <w:del w:id="192" w:author="Windows User" w:date="2026-04-14T08:19:00Z">
        <w:r w:rsidRPr="00315B8F" w:rsidDel="00564B6D">
          <w:rPr>
            <w:rFonts w:ascii="Times New Roman" w:hAnsi="Times New Roman" w:cs="Times New Roman"/>
            <w:sz w:val="24"/>
            <w:szCs w:val="24"/>
          </w:rPr>
          <w:delText xml:space="preserve">from </w:delText>
        </w:r>
        <w:r w:rsidR="00C46364" w:rsidRPr="00315B8F" w:rsidDel="00564B6D">
          <w:rPr>
            <w:rFonts w:ascii="Times New Roman" w:hAnsi="Times New Roman" w:cs="Times New Roman"/>
            <w:sz w:val="24"/>
            <w:szCs w:val="24"/>
          </w:rPr>
          <w:delText xml:space="preserve"> high</w:delText>
        </w:r>
      </w:del>
      <w:ins w:id="193" w:author="Windows User" w:date="2026-04-14T08:19:00Z">
        <w:r w:rsidR="00564B6D" w:rsidRPr="00315B8F">
          <w:rPr>
            <w:rFonts w:ascii="Times New Roman" w:hAnsi="Times New Roman" w:cs="Times New Roman"/>
            <w:sz w:val="24"/>
            <w:szCs w:val="24"/>
          </w:rPr>
          <w:t>from high</w:t>
        </w:r>
      </w:ins>
      <w:r w:rsidR="00C46364"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reliance on bibliometric techniques. Thematic mapping depends heavily on keyword co-occurrence, and </w:t>
      </w:r>
      <w:r w:rsidR="00C46364" w:rsidRPr="00315B8F">
        <w:rPr>
          <w:rFonts w:ascii="Times New Roman" w:hAnsi="Times New Roman" w:cs="Times New Roman"/>
          <w:sz w:val="24"/>
          <w:szCs w:val="24"/>
        </w:rPr>
        <w:t>consequently</w:t>
      </w:r>
      <w:r w:rsidRPr="00315B8F">
        <w:rPr>
          <w:rFonts w:ascii="Times New Roman" w:hAnsi="Times New Roman" w:cs="Times New Roman"/>
          <w:sz w:val="24"/>
          <w:szCs w:val="24"/>
        </w:rPr>
        <w:t xml:space="preserve"> under-indexed or inconsistently tagged articles may be underrepresented in the analysis</w:t>
      </w:r>
      <w:r w:rsidR="00C46364" w:rsidRPr="00315B8F">
        <w:rPr>
          <w:rFonts w:ascii="Times New Roman" w:hAnsi="Times New Roman" w:cs="Times New Roman"/>
          <w:sz w:val="24"/>
          <w:szCs w:val="24"/>
        </w:rPr>
        <w:t xml:space="preserve"> and results</w:t>
      </w:r>
      <w:r w:rsidRPr="00315B8F">
        <w:rPr>
          <w:rFonts w:ascii="Times New Roman" w:hAnsi="Times New Roman" w:cs="Times New Roman"/>
          <w:sz w:val="24"/>
          <w:szCs w:val="24"/>
        </w:rPr>
        <w:t xml:space="preserve">. </w:t>
      </w:r>
      <w:r w:rsidR="00C46364" w:rsidRPr="00315B8F">
        <w:rPr>
          <w:rFonts w:ascii="Times New Roman" w:hAnsi="Times New Roman" w:cs="Times New Roman"/>
          <w:sz w:val="24"/>
          <w:szCs w:val="24"/>
        </w:rPr>
        <w:t>Additionally</w:t>
      </w:r>
      <w:r w:rsidRPr="00315B8F">
        <w:rPr>
          <w:rFonts w:ascii="Times New Roman" w:hAnsi="Times New Roman" w:cs="Times New Roman"/>
          <w:sz w:val="24"/>
          <w:szCs w:val="24"/>
        </w:rPr>
        <w:t xml:space="preserve">, while bibliometric </w:t>
      </w:r>
      <w:del w:id="194" w:author="Windows User" w:date="2026-04-14T08:19:00Z">
        <w:r w:rsidR="00C46364" w:rsidRPr="00315B8F" w:rsidDel="00564B6D">
          <w:rPr>
            <w:rFonts w:ascii="Times New Roman" w:hAnsi="Times New Roman" w:cs="Times New Roman"/>
            <w:sz w:val="24"/>
            <w:szCs w:val="24"/>
          </w:rPr>
          <w:delText>offer</w:delText>
        </w:r>
        <w:r w:rsidRPr="00315B8F" w:rsidDel="00564B6D">
          <w:rPr>
            <w:rFonts w:ascii="Times New Roman" w:hAnsi="Times New Roman" w:cs="Times New Roman"/>
            <w:sz w:val="24"/>
            <w:szCs w:val="24"/>
          </w:rPr>
          <w:delText xml:space="preserve"> </w:delText>
        </w:r>
        <w:r w:rsidR="00C46364" w:rsidRPr="00315B8F" w:rsidDel="00564B6D">
          <w:rPr>
            <w:rFonts w:ascii="Times New Roman" w:hAnsi="Times New Roman" w:cs="Times New Roman"/>
            <w:sz w:val="24"/>
            <w:szCs w:val="24"/>
          </w:rPr>
          <w:delText xml:space="preserve"> the</w:delText>
        </w:r>
      </w:del>
      <w:ins w:id="195" w:author="Windows User" w:date="2026-04-14T08:19:00Z">
        <w:r w:rsidR="00564B6D" w:rsidRPr="00315B8F">
          <w:rPr>
            <w:rFonts w:ascii="Times New Roman" w:hAnsi="Times New Roman" w:cs="Times New Roman"/>
            <w:sz w:val="24"/>
            <w:szCs w:val="24"/>
          </w:rPr>
          <w:t>offer the</w:t>
        </w:r>
      </w:ins>
      <w:r w:rsidR="00C46364" w:rsidRPr="00315B8F">
        <w:rPr>
          <w:rFonts w:ascii="Times New Roman" w:hAnsi="Times New Roman" w:cs="Times New Roman"/>
          <w:sz w:val="24"/>
          <w:szCs w:val="24"/>
        </w:rPr>
        <w:t xml:space="preserve"> </w:t>
      </w:r>
      <w:r w:rsidRPr="00315B8F">
        <w:rPr>
          <w:rFonts w:ascii="Times New Roman" w:hAnsi="Times New Roman" w:cs="Times New Roman"/>
          <w:sz w:val="24"/>
          <w:szCs w:val="24"/>
        </w:rPr>
        <w:t xml:space="preserve">objective clustering, the interpretation of thematic maps—such as the classification of motor, niche, and emerging themes—remains partly subjective. These limitations </w:t>
      </w:r>
      <w:r w:rsidR="00C46364" w:rsidRPr="00315B8F">
        <w:rPr>
          <w:rFonts w:ascii="Times New Roman" w:hAnsi="Times New Roman" w:cs="Times New Roman"/>
          <w:sz w:val="24"/>
          <w:szCs w:val="24"/>
        </w:rPr>
        <w:t>advocate</w:t>
      </w:r>
      <w:r w:rsidRPr="00315B8F">
        <w:rPr>
          <w:rFonts w:ascii="Times New Roman" w:hAnsi="Times New Roman" w:cs="Times New Roman"/>
          <w:sz w:val="24"/>
          <w:szCs w:val="24"/>
        </w:rPr>
        <w:t xml:space="preserve"> that the results should be interpreted as indicative rather than exhaustive.</w:t>
      </w:r>
    </w:p>
    <w:p w14:paraId="6E1CCE88" w14:textId="77777777" w:rsidR="005D36E2" w:rsidRDefault="005D36E2" w:rsidP="00AE3641">
      <w:pPr>
        <w:spacing w:line="480" w:lineRule="auto"/>
        <w:rPr>
          <w:rFonts w:ascii="Times New Roman" w:hAnsi="Times New Roman" w:cs="Times New Roman"/>
          <w:sz w:val="24"/>
          <w:szCs w:val="24"/>
        </w:rPr>
      </w:pPr>
    </w:p>
    <w:p w14:paraId="45FABF52" w14:textId="77777777" w:rsidR="00820E2F" w:rsidRDefault="00820E2F" w:rsidP="005D36E2">
      <w:pPr>
        <w:spacing w:line="480" w:lineRule="auto"/>
        <w:jc w:val="both"/>
        <w:rPr>
          <w:rFonts w:ascii="Times New Roman" w:hAnsi="Times New Roman" w:cs="Times New Roman"/>
          <w:bCs/>
          <w:sz w:val="24"/>
          <w:szCs w:val="24"/>
        </w:rPr>
      </w:pPr>
    </w:p>
    <w:p w14:paraId="129F1E26" w14:textId="77777777" w:rsidR="00820E2F" w:rsidRPr="00315B8F" w:rsidRDefault="00820E2F" w:rsidP="00820E2F">
      <w:pPr>
        <w:spacing w:line="480" w:lineRule="auto"/>
        <w:jc w:val="both"/>
        <w:rPr>
          <w:rFonts w:ascii="Times New Roman" w:hAnsi="Times New Roman" w:cs="Times New Roman"/>
          <w:b/>
          <w:bCs/>
          <w:sz w:val="24"/>
          <w:szCs w:val="24"/>
        </w:rPr>
      </w:pPr>
      <w:r w:rsidRPr="00315B8F">
        <w:rPr>
          <w:rFonts w:ascii="Times New Roman" w:hAnsi="Times New Roman" w:cs="Times New Roman"/>
          <w:b/>
          <w:bCs/>
          <w:sz w:val="24"/>
          <w:szCs w:val="24"/>
        </w:rPr>
        <w:t>Highlights</w:t>
      </w:r>
    </w:p>
    <w:p w14:paraId="7D545C23"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Pluralistic model dominates agricultural extension systems in global scenario.</w:t>
      </w:r>
    </w:p>
    <w:p w14:paraId="285F9DBB"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ICT tools expand outreach but equity and facilitation challenges remain major constraints</w:t>
      </w:r>
    </w:p>
    <w:p w14:paraId="7732E1E0"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India faces severe staff to client shortages and fragmented extension governance</w:t>
      </w:r>
    </w:p>
    <w:p w14:paraId="7610517F"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Hybrid financing strengthens sustainability but risks exclusionary effects</w:t>
      </w:r>
    </w:p>
    <w:p w14:paraId="6B13708B" w14:textId="77777777" w:rsidR="00820E2F" w:rsidRPr="00315B8F" w:rsidRDefault="00820E2F" w:rsidP="00820E2F">
      <w:pPr>
        <w:numPr>
          <w:ilvl w:val="0"/>
          <w:numId w:val="1"/>
        </w:numPr>
        <w:spacing w:line="480" w:lineRule="auto"/>
        <w:jc w:val="both"/>
        <w:rPr>
          <w:rFonts w:ascii="Times New Roman" w:hAnsi="Times New Roman" w:cs="Times New Roman"/>
          <w:sz w:val="24"/>
          <w:szCs w:val="24"/>
        </w:rPr>
      </w:pPr>
      <w:r w:rsidRPr="00315B8F">
        <w:rPr>
          <w:rFonts w:ascii="Times New Roman" w:hAnsi="Times New Roman" w:cs="Times New Roman"/>
          <w:sz w:val="24"/>
          <w:szCs w:val="24"/>
        </w:rPr>
        <w:t>ICT–community blended models improve adoption among smallholders and women</w:t>
      </w:r>
    </w:p>
    <w:p w14:paraId="3EAF536E" w14:textId="77777777" w:rsidR="00820E2F" w:rsidRPr="00315B8F" w:rsidRDefault="00820E2F" w:rsidP="005D36E2">
      <w:pPr>
        <w:spacing w:line="480" w:lineRule="auto"/>
        <w:jc w:val="both"/>
        <w:rPr>
          <w:rFonts w:ascii="Times New Roman" w:hAnsi="Times New Roman" w:cs="Times New Roman"/>
          <w:b/>
          <w:sz w:val="24"/>
          <w:szCs w:val="24"/>
        </w:rPr>
      </w:pPr>
    </w:p>
    <w:p w14:paraId="09C3E46F" w14:textId="77777777" w:rsidR="005D36E2" w:rsidRPr="00315B8F" w:rsidRDefault="005D36E2" w:rsidP="005D36E2">
      <w:pPr>
        <w:spacing w:line="480" w:lineRule="auto"/>
        <w:jc w:val="both"/>
        <w:rPr>
          <w:rFonts w:ascii="Times New Roman" w:hAnsi="Times New Roman" w:cs="Times New Roman"/>
          <w:sz w:val="24"/>
          <w:szCs w:val="24"/>
        </w:rPr>
      </w:pPr>
    </w:p>
    <w:p w14:paraId="548F36BB" w14:textId="77777777" w:rsidR="005D36E2" w:rsidRPr="00315B8F" w:rsidRDefault="005D36E2" w:rsidP="00AE3641">
      <w:pPr>
        <w:spacing w:line="480" w:lineRule="auto"/>
        <w:rPr>
          <w:rFonts w:ascii="Times New Roman" w:hAnsi="Times New Roman" w:cs="Times New Roman"/>
          <w:sz w:val="24"/>
          <w:szCs w:val="24"/>
        </w:rPr>
      </w:pPr>
    </w:p>
    <w:p w14:paraId="70274EEE" w14:textId="77777777" w:rsidR="00E655FE" w:rsidRPr="00315B8F" w:rsidRDefault="00E655FE" w:rsidP="00AE3641">
      <w:pPr>
        <w:spacing w:line="480" w:lineRule="auto"/>
        <w:jc w:val="both"/>
        <w:rPr>
          <w:rFonts w:ascii="Times New Roman" w:hAnsi="Times New Roman" w:cs="Times New Roman"/>
          <w:b/>
          <w:bCs/>
          <w:sz w:val="24"/>
          <w:szCs w:val="24"/>
        </w:rPr>
      </w:pPr>
    </w:p>
    <w:p w14:paraId="2F0C05FC" w14:textId="61A00BA0" w:rsidR="00E655FE" w:rsidRPr="00315B8F" w:rsidRDefault="0083624D" w:rsidP="00AE3641">
      <w:pPr>
        <w:pStyle w:val="Title"/>
        <w:spacing w:line="480" w:lineRule="auto"/>
        <w:jc w:val="both"/>
        <w:rPr>
          <w:rFonts w:ascii="Times New Roman" w:hAnsi="Times New Roman" w:cs="Times New Roman"/>
          <w:b/>
          <w:bCs/>
          <w:sz w:val="24"/>
          <w:szCs w:val="24"/>
        </w:rPr>
      </w:pPr>
      <w:commentRangeStart w:id="196"/>
      <w:r w:rsidRPr="00315B8F">
        <w:rPr>
          <w:rFonts w:ascii="Times New Roman" w:hAnsi="Times New Roman" w:cs="Times New Roman"/>
          <w:b/>
          <w:bCs/>
          <w:sz w:val="24"/>
          <w:szCs w:val="24"/>
        </w:rPr>
        <w:t>REFERENCES</w:t>
      </w:r>
      <w:commentRangeEnd w:id="196"/>
      <w:r w:rsidR="00136F3A">
        <w:rPr>
          <w:rStyle w:val="CommentReference"/>
          <w:rFonts w:asciiTheme="minorHAnsi" w:eastAsiaTheme="minorHAnsi" w:hAnsiTheme="minorHAnsi" w:cstheme="minorBidi"/>
          <w:spacing w:val="0"/>
          <w:kern w:val="2"/>
        </w:rPr>
        <w:commentReference w:id="196"/>
      </w:r>
    </w:p>
    <w:p w14:paraId="206A957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ABBASZADEGAN M, ALUM A, KITAJIMA M, FUJIOKA T, MATSUI Y, SANO D, KATAYAMA H (2025). Water reuse—retrospective study on sustainable future prospects. WATER (SWITZERLAND), 17(6), 789.</w:t>
      </w:r>
    </w:p>
    <w:p w14:paraId="33F4A40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ABUBAKARI K, DAGUNGA G, TETTEH ANANG B, YEVU M, GALYUON RM (2023). Toward e-agriculture in ghana: effect of mobile phone access and usage on household crop income. COGENT FOOD AND AGRICULTURE, 9(1), 2202893.</w:t>
      </w:r>
    </w:p>
    <w:p w14:paraId="4B44E04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AGUERRE V, BIANCO M (2023). Co-innovation and socio-technological niche development: the case of livestock farming on natural grassland in uruguay. JOURNAL OF RURAL STUDIES, 97, 81.</w:t>
      </w:r>
    </w:p>
    <w:p w14:paraId="2C5BFD4C"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ALI A, TAN Y, MEDANI K, XIA C, ABDULLAHI NM, MAHMOOD I, YANG S (2025). Horticultural postharvest loss’ and its socio-economic and environmental impacts. JOURNAL OF ENVIRONMENTAL MANAGEMENT, 373, 123458.</w:t>
      </w:r>
    </w:p>
    <w:p w14:paraId="601124B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ALI A, TAN Y, YANG S, XIA C, LONG W (2025). Optimizing farmers’ and intermediaries’ practices as determinants of food waste reduction across the supply chain. FOODS, 14(13), 2351.</w:t>
      </w:r>
    </w:p>
    <w:p w14:paraId="0CBABE6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AMRUTSAGAR VM, UPADHYE SK, PAWAR AB, INDI DV, CHARY GR (2025). Blending traditional knowledge of farmers in agriculture with modern scientific technologies in semi-arid regions of maharashtra. BLENDING INDIAN FARMERS' TRADITIONAL </w:t>
      </w:r>
      <w:r w:rsidRPr="00315B8F">
        <w:rPr>
          <w:rFonts w:ascii="Times New Roman" w:hAnsi="Times New Roman" w:cs="Times New Roman"/>
          <w:sz w:val="24"/>
          <w:szCs w:val="24"/>
          <w:lang w:val="en-US"/>
        </w:rPr>
        <w:lastRenderedPageBreak/>
        <w:t>KNOWLEDGE IN AGRICULTURE WITH MODERN SCIENTIFIC TECHNOLOGIES: A WAY FORWARD, , 107.</w:t>
      </w:r>
    </w:p>
    <w:p w14:paraId="732820A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ARNOLD NL, SCHONBERGER HL, FERELLI A, MURPHY SI, YANG LL (2022). Revitalizing the future of food safety extension. FOOD PROTECTION TRENDS, 42(3), 210.</w:t>
      </w:r>
    </w:p>
    <w:p w14:paraId="657A9F2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ATANGONGO B, TEYE-KWADJO E, LARRY-AFUTU J (2024). Factors influencing career interests and choices of high school adolescents in tamale, northern ghana. INTERNATIONAL JOURNAL FOR THE ADVANCEMENT OF COUNSELLING, 46(2), 242.</w:t>
      </w:r>
    </w:p>
    <w:p w14:paraId="2C399E2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AUDU BS (2021). Assessment of farmers’ utilization of global system for mobile (gsm) for communication in the fadama iii program in taraba state, nigeria. JOURNAL OF AGRICULTURE AND CROPS, 7(3), 108.</w:t>
      </w:r>
    </w:p>
    <w:p w14:paraId="3975DE7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AWOLALA DO, MUTEMI J, ADEFISAN E, ANTWI-AGYEI P, TAYLOR A (2022). Profiling user needs for weather and climate information in fostering drought risk preparedness in central-southern nigeria. FRONTIERS IN CLIMATE, 4, 787605.</w:t>
      </w:r>
    </w:p>
    <w:p w14:paraId="79E55FD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AYDOĞDU MH, CANÇELIK M, SEVINÇ MR, ÇULLU MA, YENIGÜN K, KÜÇÜK N, KARLI B, ÖKTEN Ş, BEYAZGÜL U, DOĞAN HP, SEVINÇ G, ŞAHIN Z, MUTLU N, KAYA C, YENIKALE A, YENIKALE A (2021). Are you happy to be a farmer? understanding indicators related to agricultural production and influencing factors: gap-şanlıurfa, turkey. SUSTAINABILITY (SWITZERLAND), 13(22), 12663.</w:t>
      </w:r>
    </w:p>
    <w:p w14:paraId="6F9998C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BAIG MB, BURGESS PJ, FIKE JH (2021). Agroforestry for healthy ecosystems: constraints, improvement strategies and extension in pakistan. AGROFORESTRY SYSTEMS, 95(5), 995.</w:t>
      </w:r>
    </w:p>
    <w:p w14:paraId="72882CE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BARKER SCP (2021). The impact of farming systems extension on caribbean small-farm agriculture: the case of st kitts and st vincent. TROPICAL AGRICULTURE, 98(3), 287.</w:t>
      </w:r>
    </w:p>
    <w:p w14:paraId="6D30069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BECERRA-ENCINALES JF, BERNAL-HERNANDEZ P, BELTRÁN-GIRALDO JA, COOMAN AP, REYES LH, CRUZ JC (2024). Agricultural extension for adopting technological practices in developing countries: a scoping review of barriers and dimensions. SUSTAINABILITY (SWITZERLAND) , 16(9), 3555.</w:t>
      </w:r>
    </w:p>
    <w:p w14:paraId="667AADB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BHATTACHARYYA T, WANI SP, TIWARY P (2021). Empowerment of stakeholders for scaling-up: digital technologies for agricultural extension. SCALING-UP SOLUTIONS FOR FARMERS: TECHNOLOGY, PARTNERSHIPS AND CONVERGENCE, , 121.</w:t>
      </w:r>
    </w:p>
    <w:p w14:paraId="0B6843D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BLOOM JD, LELEKACS JM, HOFING GL, STOUT R, MARSHALL M, DAVIS K (2020). Integrating food systems and local food in family and consumer sciences: perspectives from the pilot extension master food volunteer program. JOURNAL OF AGRICULTURE, FOOD SYSTEMS, AND COMMUNITY DEVELOPMENT, 9(2), 197.</w:t>
      </w:r>
    </w:p>
    <w:p w14:paraId="39FF659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BOYACI M, YILDIZ O (2024). Different extension organizations in türkiye: aegean region example; [diferentes organizações de extensão na turquia: exemplo da região do egeu]. CIENCIA RURAL, 54(6), E20230228.</w:t>
      </w:r>
    </w:p>
    <w:p w14:paraId="15E8836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BRYAN GM, FRANKS PW, KLEIN SC, PEUCHEN RJ, COLLINS SH (2021). A hip–knee–ankle exoskeleton emulator for studying gait assistance. INTERNATIONAL JOURNAL OF ROBOTICS RESEARCH, 40(05/04/2025), 722.</w:t>
      </w:r>
    </w:p>
    <w:p w14:paraId="1405FFC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BUYS DR, RENNEKAMP R (2020). Cooperative extension as a force for healthy, rural communities: historical perspectives and future directions. AMERICAN JOURNAL OF PUBLIC HEALTH, 110(9), 1300.</w:t>
      </w:r>
    </w:p>
    <w:p w14:paraId="45333F3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CAMPBELL CG, MCAVOY G (2020). Florida fruit and vegetable growers’ adaptation and response to covid-19. JOURNAL OF AGRICULTURE, FOOD SYSTEMS, AND COMMUNITY DEVELOPMENT, 9(4), 165.</w:t>
      </w:r>
    </w:p>
    <w:p w14:paraId="5A0C7EA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CARTER H, FRANCIS CA, OLSON R (2024). Regional training workshops for sustainable agriculture. DEVELOPING AND EXTENDING SUSTAINABLE AGRICULTURE: A NEW SOCIAL CONTRACT, , 157.</w:t>
      </w:r>
    </w:p>
    <w:p w14:paraId="2C64124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CHEN C, GAO J, CAO H, CHEN J, CHEN F (2023). From de-collectivization to re-collectivization: new transformation trend in agriculture production in taicang city of the eastern china from the perspective of ‘governmentality’. CHINESE GEOGRAPHICAL SCIENCE, 33(3), 531.</w:t>
      </w:r>
    </w:p>
    <w:p w14:paraId="161D20E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CHOUDHARY D, BANSKOTA K, KHANAL NP, MCDONALD AJ, KRUPNIK TJ, ERENSTEIN O (2022). Rice subsector development and farmer efficiency in nepal: implications for further transformation and food security. FRONTIERS IN SUSTAINABLE FOOD SYSTEMS, 5, 740546.</w:t>
      </w:r>
    </w:p>
    <w:p w14:paraId="768511B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CHOWDHURY A, KABIR KH (2024). How do agricultural advisory services meet the needs of farmers? applying q-methodology to assessing multi-stakeholders’ perspectives on the pluralistic advisory system in ontario, canada. JOURNAL OF RURAL STUDIES, 105, 103186.</w:t>
      </w:r>
    </w:p>
    <w:p w14:paraId="6A058FB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CRIST C, CANALES E (2020). Multidisciplinary program approach to building food and business skills for agricultural entrepreneurs. JOURNAL OF EXTENSION, 58(3), 1.</w:t>
      </w:r>
    </w:p>
    <w:p w14:paraId="7267519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DANIELSEN S, MUR R, KLEIJN W, WAN M, ZHANG Y, PHIRI N, CHULU B, ZHANG T, POSTHUMUS H (2020). Assessing information sharing from plant clinics in china and zambia through social network analysis. JOURNAL OF AGRICULTURAL EDUCATION AND EXTENSION, 26(3), 269.</w:t>
      </w:r>
    </w:p>
    <w:p w14:paraId="00B2269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DAS B, MUTIGA SK, ODIYO O, MADAHANA S, MILIC D, SINYINDA L, MWANSA K, MUKARO R, CHAINGENI D, ASEA G, KWEMOI DB, MUSUNDIRE L (2025). Costing of </w:t>
      </w:r>
      <w:r w:rsidRPr="00315B8F">
        <w:rPr>
          <w:rFonts w:ascii="Times New Roman" w:hAnsi="Times New Roman" w:cs="Times New Roman"/>
          <w:sz w:val="24"/>
          <w:szCs w:val="24"/>
          <w:lang w:val="en-US"/>
        </w:rPr>
        <w:lastRenderedPageBreak/>
        <w:t>the breeding operations for the national maize programs in eastern and southern africa. FRONTIERS IN SUSTAINABLE FOOD SYSTEMS, 9, 1545600.</w:t>
      </w:r>
    </w:p>
    <w:p w14:paraId="4D7E1CF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DECARO DA, BOAMAH EF, RUDOLPH MA, ADUSEI GA (2025). Maladaptive state reinforcement of greenspace in racially marginalized neighborhoods: lessons from louisville, kentucky’s failed cooperative extension partnership. ECOLOGY AND SOCIETY, 30(2), 3.</w:t>
      </w:r>
    </w:p>
    <w:p w14:paraId="7A2AABA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DORJI K, MILLER J, WU S (2022). An inquiry into bhutanese agriculture research–practice gaps using rogers innovation adoption attributes and mode 2 knowledge production features. SOCIAL SCIENCES, 11(12), 536.</w:t>
      </w:r>
    </w:p>
    <w:p w14:paraId="52078B7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FANATICO AC, GIBBARD LG, BRAMALL SB (2025). Frontline to farm: sustainable farming training for military veterans and beginning farmers. POULTRY SCIENCE, 104(1), 104443.</w:t>
      </w:r>
    </w:p>
    <w:p w14:paraId="067D586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FLANAGAN B, BOREN-ALPIZAR A, WINGENBACH G, LAWVER D, STRONG R (2023). Evaluating agroforestry extension workers’ technical and human relation competencies: a ranked discrepancy model needs assessment. SUSTAINABILITY (SWITZERLAND), 15(19), 14100.</w:t>
      </w:r>
    </w:p>
    <w:p w14:paraId="11B42B0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GEBREMARIAM YA, DESSEIN J, WONDIMAGEGNHU BA, BREUSERS M, LENAERTS L, ADGO E, VAN PASSEL S, MINALE AS, NYSSEN J (2025). Undoing the development army: a paradigm shift from transfer of technology to agricultural innovation system in ethiopian extension. ENVIRONMENT, DEVELOPMENT AND SUSTAINABILITY, 27(3), 6303102909.</w:t>
      </w:r>
    </w:p>
    <w:p w14:paraId="47E452D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GEBREYES M, ASSEFA H, MEKONNEN K (2025). Scaling agricultural innovations: a systematic assessment with implications for pluralistic extension. JOURNAL OF AGRICULTURAL EDUCATION AND EXTENSION, , .</w:t>
      </w:r>
    </w:p>
    <w:p w14:paraId="1D4AAFA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GETAHUN AA (2020). Challenges and opportunities of information and communication technologies for dissemination of agricultural information in ethiopia. INTERNATIONAL JOURNAL OF AGRICULTURAL EXTENSION, 8(1), 57.</w:t>
      </w:r>
    </w:p>
    <w:p w14:paraId="5541D10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GROVERMANN C, REES C, BEYE A, WOSSEN T, ABDOULAYE T, CICEK H (2023). Uptake of agroforestry-based crop management in the semi-arid sahel – analysis of joint decisions and adoption determinants. FRONTIERS IN SUSTAINABLE FOOD SYSTEMS, 7, 1042551.</w:t>
      </w:r>
    </w:p>
    <w:p w14:paraId="58FC728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GUO Q, OLA O, BENJAMIN EO (2020). Determinants of the adoption of sustainable intensification in southern african farming systems: a meta-analysis. SUSTAINABILITY (SWITZERLAND), 12(8), 3276.</w:t>
      </w:r>
    </w:p>
    <w:p w14:paraId="67C16F7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HERNANDEZ MA, ALARCON C, BERROSPI ML, LOPERA D, QUINTERO D, REYES B, OLIVET F (2023). Cultural and economic barriers and opportunities for the participation of women in agricultural production systems: a case study in guatemala. FRONTIERS IN SUSTAINABLE FOOD SYSTEMS, 7, 1185756.</w:t>
      </w:r>
    </w:p>
    <w:p w14:paraId="02DF0A3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HERNANDO-VALDEZ M, DELOS TRINOS CH (2021). Bt corn growing information system in cagayan province, philippines: an analysis for enhanced extension delivery service. PLANT SCIENCE TODAY, 8(3), 445.</w:t>
      </w:r>
    </w:p>
    <w:p w14:paraId="4196D65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HORNUM ST, BOLWIG S, TRÆRUP SLM (2024). Enabling drip irrigation technology diffusion and adoption among african smallholders: a document analysis of climate action plans and donor projects. CLIMATE AND DEVELOPMENT, 16(5), 378.</w:t>
      </w:r>
    </w:p>
    <w:p w14:paraId="52A9879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INGRAM E, KESHWANI J, MITTELSTET TJ, THOMAS J (2020). Garden tools: technology-rich agricultural engineering opportunities in outdoor learning spaces. ASEE ANNUAL CONFERENCE AND EXPOSITION, CONFERENCE PROCEEDINGS, 2020-JUNE, 742.</w:t>
      </w:r>
    </w:p>
    <w:p w14:paraId="4CC3C7B5"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JATAV SS, NAYAK S (2022). Access and determinants of formal agriculture credit in uttar pradesh, india. JOURNAL OF RURAL DEVELOPMENT, 41(2), 185.</w:t>
      </w:r>
    </w:p>
    <w:p w14:paraId="0DD13D6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Joshi, P. K., Praduman, &amp; Parappurathu, S. (2015). Public investment in agricultural research and extension in India. European Journal of Development Research, 27(3), 438–451.</w:t>
      </w:r>
    </w:p>
    <w:p w14:paraId="2F2D594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KANGAVARI M, SARVI M, AFSHARI M, MALEKI S (2024). Understanding determinants related to farmers’ protective measures towards pesticide exposure: a systematic review. PLOS ONE, 19(02/02/2025), E0298450.</w:t>
      </w:r>
    </w:p>
    <w:p w14:paraId="79C7EAB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KANTE M (2024). Agricultural extension officers' adoption of ict-based extension services: a critical realist approach in mali. ELECTRONIC JOURNAL OF INFORMATION SYSTEMS IN DEVELOPING COUNTRIES, 90(4), E12319.</w:t>
      </w:r>
    </w:p>
    <w:p w14:paraId="05843F1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KARKI E, KARMACHARYA S, GHOSH A, RANA G, CHAKMA KR, TIMSINA P, CHAUDHARY A, NANDI R (2025). Smallholder farmer insights on information systems: current use and future needs in the eastern gangetic plains. JOURNAL OF AGRICULTURAL EDUCATION AND EXTENSION, , .</w:t>
      </w:r>
    </w:p>
    <w:p w14:paraId="3D75B35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KATHIRESAN M, VETRISELVAN M (2020). Training needs of malayali tribal farmers of kolli hills in goat rearing. INTERNATIONAL JOURNAL OF SCIENTIFIC AND TECHNOLOGY RESEARCH, 9(3), 3567.</w:t>
      </w:r>
    </w:p>
    <w:p w14:paraId="676EFEB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KATHIRESAN M, VETRISELVAN M (2020). Training needs of malayali tribal farmers of kolli hills in tapioca cultivation. PLANT ARCHIVES, 20, 1773.</w:t>
      </w:r>
    </w:p>
    <w:p w14:paraId="282E2C4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KAVASKAR M, SHARMILA S (2020). A study on utilization of information and communication technologies by the extension personnel of state department of agriculture in tamil nadu. PLANT ARCHIVES, 20, 1270.</w:t>
      </w:r>
    </w:p>
    <w:p w14:paraId="0E64DD4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KENFACK ESSOUGONG UP, MATHÉ S, SLINGERLAND M, DEGRANDE A, MASSO C, NGOME TATA PI, LEEUWIS C (2025). The hurdles of service delivery integration in a pluralistic landscape: the cameroonian cocoa sector. JOURNAL OF AGRICULTURAL EDUCATION AND EXTENSION, , .</w:t>
      </w:r>
    </w:p>
    <w:p w14:paraId="4E88FB6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KITAJIMA H (2024). Introduction of smallholder horticulture empowerment and promotion (shep) approach as an innovative agricultural extension model. AFRICAN JOURNAL OF FOOD, AGRICULTURE, NUTRITION AND DEVELOPMENT, 24(3), 25902.</w:t>
      </w:r>
    </w:p>
    <w:p w14:paraId="7822654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KOLADY DE, VAN DER SLUIS E, UDDIN MM, DEUTZ AP (2021). Determinants of adoption and adoption intensity of precision agriculture technologies: evidence from south dakota. PRECISION AGRICULTURE, 22(3), 689.</w:t>
      </w:r>
    </w:p>
    <w:p w14:paraId="5A93549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KUMAR S, DIKSHIT HK, MISHRA GP, SINGH A (2022). Biofortification of staple crops. BIOFORTIFICATION OF STAPLE CROPS, , 1.</w:t>
      </w:r>
    </w:p>
    <w:p w14:paraId="612106E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KUMAR V, MEENA HR, KADIAN KS, SANKHALA G, MOHANTY TK, LATHWAL SS (2021). Performance, proficiency, and training need of para-vets in the four states of india. INDIAN JOURNAL OF ANIMAL SCIENCES, 91(12), 1089.</w:t>
      </w:r>
    </w:p>
    <w:p w14:paraId="4B13F61C"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LABI C, TADJUDJE W (2022). The role of cooperatives and mutual health organizations in the extension of nondiscriminatory universal health insurance in africa. AIDA EUROPE RESEARCH SERIES ON INSURANCE LAW AND REGULATION, 5, 113.</w:t>
      </w:r>
    </w:p>
    <w:p w14:paraId="57D5709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LANDRIGAN PJ, STEGEMAN JJ, FLEMING LE, ALLEMAND D, ANDERSON DM, BACKER LC, BRUCKER-DAVIS F, CHEVALIER N, CORRA L, CZERUCKA D, BOTTEIN M-YD, DEMENEIX B, DEPLEDGE M, DEHEYN DD, DORMAN CJ, FÉNICHEL P, FISHER S, GAILL F, GALGANI F, GAZE WH, GIULIANO L, GRANDJEAN P, HAHN ME, HAMDOUN A, HESS P, JUDSON B, LABORDE A, MCGLADE J, MU J, MUSTAPHA A, NEIRA M, NOBLE RT, PEDROTTI ML, REDDY C, ROCKLÖV J, SCHARLER UM, </w:t>
      </w:r>
      <w:r w:rsidRPr="00315B8F">
        <w:rPr>
          <w:rFonts w:ascii="Times New Roman" w:hAnsi="Times New Roman" w:cs="Times New Roman"/>
          <w:sz w:val="24"/>
          <w:szCs w:val="24"/>
          <w:lang w:val="en-US"/>
        </w:rPr>
        <w:lastRenderedPageBreak/>
        <w:t>SHANMUGAM H, TAGHIAN G, VAN DE WATER JAJM, VEZZULLI L, WEIHE P, ZEKA A, RAPS H, RAMPAL P (2020). Human health and ocean pollution. ANNALS OF GLOBAL HEALTH, 86(1), 1151.</w:t>
      </w:r>
    </w:p>
    <w:p w14:paraId="324DBB6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LV X, LI J (2024). Realising the potential of information acquisition in promoting sustainable agriculture: a systematic review. JOURNAL OF INFORMATION SCIENCE, , .</w:t>
      </w:r>
    </w:p>
    <w:p w14:paraId="6B1A669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LYON A, FRIEDMANN H, WITTMAN H (2021). Can public universities play a role in fostering seed sovereignty?. ELEMENTA, 9(1), 89.</w:t>
      </w:r>
    </w:p>
    <w:p w14:paraId="6EDF378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MAAKE MMS, ANTWI MA (2023). Determinants of the acceptability of university agricultural extension in the gauteng province of south africa. COGENT FOOD AND AGRICULTURE, 9(1), 2249951.</w:t>
      </w:r>
    </w:p>
    <w:p w14:paraId="0461189F"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MABOUDOU-ALIDOU G, HINNOU LC, AYEDOUN AAO (2022). Determinants de la proximite des services agricoles dans les poles de developpement agricole au benin. AFRICAN JOURNAL OF FOOD, AGRICULTURE, NUTRITION AND DEVELOPMENT, 22(7), 20793.</w:t>
      </w:r>
    </w:p>
    <w:p w14:paraId="1BFA4DA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MASERE TP, WORTH S (2021). Influence of public agricultural extension on technology adoption by small-scale farmers in zimbabwe. SOUTH AFRICAN JOURNAL OF AGRICULTURAL EXTENSION, 49(2), 25.</w:t>
      </w:r>
    </w:p>
    <w:p w14:paraId="6C80C00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MITTAL V, BINKADAKATTI J, SATHYANARAYANA K (2023). Role of capacity building, extension and services in tasar sector. JOURNAL OF ENVIRONMENTAL BIOLOGY, 44(3), 524.</w:t>
      </w:r>
    </w:p>
    <w:p w14:paraId="2252A7C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MOHAMMED SB, MOHAMMAD IF, PANGIRAYI TB, VERNON G, DZIDZIENYO DK, UMAR ML, UMAR S (2020). Farmers’ knowledge, perception, and use of phosphorus </w:t>
      </w:r>
      <w:r w:rsidRPr="00315B8F">
        <w:rPr>
          <w:rFonts w:ascii="Times New Roman" w:hAnsi="Times New Roman" w:cs="Times New Roman"/>
          <w:sz w:val="24"/>
          <w:szCs w:val="24"/>
          <w:lang w:val="en-US"/>
        </w:rPr>
        <w:lastRenderedPageBreak/>
        <w:t>fertilization for cowpea production in northern guinea savannah of nigeria. HELIYON, 6(10), E05207.</w:t>
      </w:r>
    </w:p>
    <w:p w14:paraId="57FB46CC"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MUDZIELWANA RVA, PHOPHI MM, MAFONGOYA P (2024). Farmers’ willingness to pay for agricultural extension services in limpopo province, south africa. AFRICAN JOURNAL OF AGRICULTURAL AND RESOURCE ECONOMICS, 19(3), 294.</w:t>
      </w:r>
    </w:p>
    <w:p w14:paraId="5DD7E13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MUNGAI LM, MESSINA JP, ZULU LC, CHIKOWO R, SNAPP SS (2024). The role of agricultural extension services in promoting agricultural sustainability: a central malawi case study. COGENT FOOD AND AGRICULTURE, 10(1), 2423249.</w:t>
      </w:r>
    </w:p>
    <w:p w14:paraId="3DE7E46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MUSSIE YM (2025). Estimating the impact of conservation agriculture adoption on crop productivity under rain-fed system (ethiopia): a counterfactual approach analysis. AFRICAN JOURNAL OF FOOD, AGRICULTURE, NUTRITION AND DEVELOPMENT, 25(1), 25446.</w:t>
      </w:r>
    </w:p>
    <w:p w14:paraId="0432331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MUSTAPHA S, MAN N, SHAH JA, KAMARULZAMAN NH, TAFIDA AA (2021). Factors influencing the adoption of ict’s in extension service delivery among the extension agents in north-east, nigeria. SARHAD JOURNAL OF AGRICULTURE, 38(1), 149.</w:t>
      </w:r>
    </w:p>
    <w:p w14:paraId="14DDB90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NAIK BM, SINGH AK, VENKATESAN P, MAJI S, SUNIL J, NAIK MR (2025). Assessing the contribution of climate resilient agricultural technologies in advancing sustainable development goals in telangana, india. DISCOVER SUSTAINABILITY, 6(1), 117.</w:t>
      </w:r>
    </w:p>
    <w:p w14:paraId="190F9DE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NAIKA MBN, KUDARI M, DEVI MS, SADHU DS, SUNAGAR S (2021). Digital extension service. FOOD TECHNOLOGY DISRUPTIONS, , 285.</w:t>
      </w:r>
    </w:p>
    <w:p w14:paraId="072888E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NCHU F, NYANGIWE N, MUHANGUZI D, NZALAWAHE J, NAGAGI YP, MSALYA G, JOSEPH NA, KIMARO EG, MOLLEL M, TEMBA V, HAROUNA DV (2020). Development </w:t>
      </w:r>
      <w:r w:rsidRPr="00315B8F">
        <w:rPr>
          <w:rFonts w:ascii="Times New Roman" w:hAnsi="Times New Roman" w:cs="Times New Roman"/>
          <w:sz w:val="24"/>
          <w:szCs w:val="24"/>
          <w:lang w:val="en-US"/>
        </w:rPr>
        <w:lastRenderedPageBreak/>
        <w:t>of a practical framework for sustainable surveillance and control of ticks and tick-borne diseases in africa. VETERINARY WORLD, 13(9), 1910.</w:t>
      </w:r>
    </w:p>
    <w:p w14:paraId="39188FF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NDIMBO GK, GU J, HAULLE E, YU L (2024). Why mobile phone matters: the role of ict in promoting farmers’ access to agricultural information and extension services in a tea outgrowing scheme in tanzania. INFORMATION DEVELOPMENT, , .</w:t>
      </w:r>
    </w:p>
    <w:p w14:paraId="7E5790E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NGWILI N, AHIMBISIBWE S, SENTAMU DN, THOMAS LF, OUMA E (2023). Structure of the pork value chain in northern uganda: implications for taenia solium control interventions. FRONTIERS IN VETERINARY SCIENCE, 10, 1177526.</w:t>
      </w:r>
    </w:p>
    <w:p w14:paraId="005DF0A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NIKAM V, ASHOK A, KALE RB (2023). The functionality of agricultural extension and advisory services from a system perspective: a subnational level analysis in india. JOURNAL OF AGRICULTURAL EDUCATION AND EXTENSION, 29(5), 557.</w:t>
      </w:r>
    </w:p>
    <w:p w14:paraId="2EE5827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NOOR NHM, NG BK, HAMID MJA (2020). Forging researchers-farmers partnership in public social innovation: a case study of malaysia’s agro-based public research institution. INTERNATIONAL FOOD AND AGRIBUSINESS MANAGEMENT REVIEW, 23(4), 579.</w:t>
      </w:r>
    </w:p>
    <w:p w14:paraId="35CA121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NORTON GW, ALWANG J (2020). Changes in agricultural extension and implications for farmer adoption of new practices. APPLIED ECONOMIC PERSPECTIVES AND POLICY, 42(1), 8.</w:t>
      </w:r>
    </w:p>
    <w:p w14:paraId="24254AA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OKOLO EC, LANDAVERDE R, DOERFERT D, PIÑEIRO JM, HUDSON D, ELBERT C, OPAT K (2025). Preparedness, response, and communication preferences of dairy farmers during extreme weather events: a phenomenological case study. CLIMATE, 13(2), 29.</w:t>
      </w:r>
    </w:p>
    <w:p w14:paraId="45AD04D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OLAWUYI SO, IJILA OJ, ADEGBITE A, OLAWUYI TD, FARAYOLA CO (2024). Smallholder farmers’ use of indigenous knowledge practices in agri-food systems: contribution </w:t>
      </w:r>
      <w:r w:rsidRPr="00315B8F">
        <w:rPr>
          <w:rFonts w:ascii="Times New Roman" w:hAnsi="Times New Roman" w:cs="Times New Roman"/>
          <w:sz w:val="24"/>
          <w:szCs w:val="24"/>
          <w:lang w:val="en-US"/>
        </w:rPr>
        <w:lastRenderedPageBreak/>
        <w:t>of food security attainment drive. RESEARCH ON WORLD AGRICULTURAL ECONOMY, 5(2), 45.</w:t>
      </w:r>
    </w:p>
    <w:p w14:paraId="19A06E3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OLAYIWOLA IF (2022). Agricultural extension services amidst covid-19 pandemic in nigeria: policy options. JOURNAL OF AGRICULTURAL EXTENSION, 26(2), 99.</w:t>
      </w:r>
    </w:p>
    <w:p w14:paraId="3AB155A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OLUOCH M, IDOWU O, NAKAKAWA F, AOGA A, MINASS G, GAMBO A, MIKO S, BBEMBA J, NYAMUTALE R, DAGNOKO S, MENGISTU F, TADESSE E, HANAI J, KITANAKA M (2024). Mpact of covid-19 on agri-food systems: an assessment of actors along the food value chain in ethiopia, uganda, nigeria and mali. AFRICAN JOURNAL OF FOOD, AGRICULTURE, NUTRITION AND DEVELOPMENT, 24(3), 25919.</w:t>
      </w:r>
    </w:p>
    <w:p w14:paraId="4030A6F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OMBATI MOGAKA B, KARANJA NG'ANG'A S, KIPLANGAT BETT H (2022). Comparative profitability and relative risk of adopting climate-smart soil practices among farmers. a cost-benefit analysis of six agricultural practices. CLIMATE SERVICES, 26, 100287.</w:t>
      </w:r>
    </w:p>
    <w:p w14:paraId="25811DE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OUMA EA, KANKYA C, DIONE M, KELLY T, ENAHORO D, CHIWANGA G, ABUKARI Y, MSOFFE P, KAYANG BB, ZHOU H (2023). Poultry health constraints in smallholder village poultry systems in northern ghana and central tanzania. FRONTIERS IN VETERINARY SCIENCE, 10, 1159331.</w:t>
      </w:r>
    </w:p>
    <w:p w14:paraId="6565032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PALACPAC EP, BALINGIT KAMP, BONIFACIO AAD, VILLANUEVA MA, TOLENTINO RB, UY-DEGUIA MRL, LLANTADA PLT, CASTILLO CI, BRUL BJ, RUBIO HCA, ABES MM (2024). Evaluating the usability, perceived performance, and perceived effects of kbgan ihealth© and kbgan ifeed© mobile apps for buffalo management in selected municipalities in the philippines. JOURNAL OF BUFFALO SCIENCE, 13, 31.</w:t>
      </w:r>
    </w:p>
    <w:p w14:paraId="6F36E00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PASCHEN J-A, AYRE M, KING B, REICHELT N, NETTLE R (2021). Shaking it up: the realities of ‘doing’ co-innovation in a privatised agricultural advisory and extension system. JOURNAL OF RURAL STUDIES, 87, 338.</w:t>
      </w:r>
    </w:p>
    <w:p w14:paraId="273C9BB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PASTUKHOV A, SHARAYA O, VODOLAZSKAYA N, BEREZHNAYA I (2020). Improving training methods for agricultural engineers. ENGINEERING FOR RURAL DEVELOPMENT, 19, 82.</w:t>
      </w:r>
    </w:p>
    <w:p w14:paraId="5B2DD5F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PATNAIK PDR, GENGAJE SR (2024). A systematic review of hardware-in-the-loop (hil) frameworks for internet of things applications. 15TH INTERNATIONAL CONFERENCE ON ADVANCES IN COMPUTING, CONTROL, AND TELECOMMUNICATION TECHNOLOGIES, ACT 2024, 1, 1120.</w:t>
      </w:r>
    </w:p>
    <w:p w14:paraId="0875C6C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PEROSA B, NEWTON P, CARRER MJ (2021). Access to information affects the adoption of integrated systems by farmers in brazil. LAND USE POLICY, 106, 105459.</w:t>
      </w:r>
    </w:p>
    <w:p w14:paraId="2956E78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PETHICK DW, BRYDEN WL, MANN NJ, MASTERS DG, LEAN IJ (2023). The societal role of meat: the dublin declaration with an australian perspective. ANIMAL PRODUCTION SCIENCE, 63(18), 1805.</w:t>
      </w:r>
    </w:p>
    <w:p w14:paraId="05FC1057"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PINHEIRO RO, DE PAULA LFA, GIARDINO M (2022). Agricultural heritage: contrasting national and international programs in brazil and italy. SUSTAINABILITY (SWITZERLAND), 14(11), 6401.</w:t>
      </w:r>
    </w:p>
    <w:p w14:paraId="320B903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PORTER DO, IRMAK S, LAMM F, MAREK TH, REIN B (2020). Challenges and opportunities for education in irrigation engineering. TRANSACTIONS OF THE ASABE, 65(3), 1289.</w:t>
      </w:r>
    </w:p>
    <w:p w14:paraId="00A8EAE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RABBI MF, LIZA ZA, RAHMAN MS (2023). Capability enhancement of agricultural extension personnel through ict interventions and its economic impact in bangladesh. ECONOMIC AFFAIRS (NEW DELHI), 68(4), 1937.</w:t>
      </w:r>
    </w:p>
    <w:p w14:paraId="6B4732C5"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RAMAN S (2024). Agricultural sustainability: principles, processes, and prospects. AGRICULTURAL SUSTAINABILITY: PRINCIPLES, PROCESSES, AND PROSPECTS, , 1.</w:t>
      </w:r>
    </w:p>
    <w:p w14:paraId="25738D8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RATHOD P, DIXIT S (2020). Precision dairy farming: opportunities and challenges for india. INDIAN JOURNAL OF ANIMAL SCIENCES, 90(8), 1083.</w:t>
      </w:r>
    </w:p>
    <w:p w14:paraId="5D0950E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RAVI KUMAR KN, MISHRA SN, BAHAHUDEEN SHAFIWU A, GAJANAN S, CHANDRA BABU S, NEELIMA AS (2023). Production technology adoption and electronic market participation intensity of chilli (dry) farmers in india: application of triple-hurdle model. COGENT ECONOMICS AND FINANCE, 11(1), 2207939.</w:t>
      </w:r>
    </w:p>
    <w:p w14:paraId="4970A39A"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REZAEI A, FATEMI M, SHENNAN C (2025). Healthy agricultural production: a socio-psychological and environmental approach to sustainable food systems in fars province, iran. FRONTIERS IN SUSTAINABLE FOOD SYSTEMS, 9, 1539777.</w:t>
      </w:r>
    </w:p>
    <w:p w14:paraId="014118F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ROCHA JUNIOR AB, FERREIRA FILHO JBDS (2025). Assessing the productivity effects of agricultural extension in a pluralistic system: an analysis of brazilian family farming in 2017. JOURNAL OF AGRICULTURAL EDUCATION AND EXTENSION, 31(3), 393.</w:t>
      </w:r>
    </w:p>
    <w:p w14:paraId="3966D92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SAHOO M, GHOSH S, ROUT SK (2024). How to make agricultural innovation and extension system effective in delivering agro-advisories?. CURRENT SCIENCE, 127(11), 1279.</w:t>
      </w:r>
    </w:p>
    <w:p w14:paraId="39A478F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SAHU S, BISHNOI S, SHARMA PR, SATYAPRIYA, MAHRA GS, BURMAN RR, BARUA S, MISHA MADHAVAN M, SANGEETHA V, SINHA SK, SINGH R, WASON M, JOSHI P, SHARMA S (2024). Exploring popular information sources and determinants of farmers’ </w:t>
      </w:r>
      <w:r w:rsidRPr="00315B8F">
        <w:rPr>
          <w:rFonts w:ascii="Times New Roman" w:hAnsi="Times New Roman" w:cs="Times New Roman"/>
          <w:sz w:val="24"/>
          <w:szCs w:val="24"/>
          <w:lang w:val="en-US"/>
        </w:rPr>
        <w:lastRenderedPageBreak/>
        <w:t>access to agricultural extension services in the indo-gangetic plains. FRONTIERS IN SUSTAINABLE FOOD SYSTEMS, 8, 1339243.</w:t>
      </w:r>
    </w:p>
    <w:p w14:paraId="75C186F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SANDERS C, LAMM KW, RAMSEY E (2024). Identifying key competencies for extension communication: a delphi analysis to guide program development. JOURNAL OF APPLIED COMMUNICATIONS, 108(3), 7.</w:t>
      </w:r>
    </w:p>
    <w:p w14:paraId="1C6315B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SARKU R, ADDI F, ATTOH E (2025). Improving the usability of new icts for the provision of climate information services for farming in ghana. CLIMATE SERVICES, 37, 100535.</w:t>
      </w:r>
    </w:p>
    <w:p w14:paraId="20449D4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SHABALTINA LV, SHCHUKINA NV, SURKOVA OA, SMETANINA AI (2022). A framework for reconstructive digital farming for areas with unfavourable climatic conditions for agricultural entrepreneurship. ENVIRONMENTAL FOOTPRINTS AND ECO-DESIGN OF PRODUCTS AND PROCESSES, , 215.</w:t>
      </w:r>
    </w:p>
    <w:p w14:paraId="0353063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SHIMALI F, NAJJINGO MANGHENI M, KABAHENDA M (2021). Nutrition education competencies of agricultural extension workers in uganda. JOURNAL OF AGRICULTURAL EDUCATION AND EXTENSION, 27(4), 535.</w:t>
      </w:r>
    </w:p>
    <w:p w14:paraId="23230A4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SIANKWILIMBA E, HIDDLESTONE-MUMFORD J, HOQUE ME, HANG'OMBE BM, MUMBA C, HASIMUNA OJ, MAULU S, MPHANDE J, CHIBESA M, MOONO MB, MUHALA V, CAVALIERE LPL, FACCIA A, PRAYITNO G (2023). Sustainability of agriculture extension services in the face of covid-19: a study on gender-specific market systems. COGENT FOOD AND AGRICULTURE, 9(2), 2284231.</w:t>
      </w:r>
    </w:p>
    <w:p w14:paraId="124E47E0"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SIREGAR ZME, NASUTION AP, ENDE, SUPRIADI YN, RERESIMI M (2023). Does job satisfaction mediate the effect of a reward system on organizational citizenship behavior? evidence from the public sector. PROBLEMS AND PERSPECTIVES IN MANAGEMENT, 21(2), 221.</w:t>
      </w:r>
    </w:p>
    <w:p w14:paraId="60280D14"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ŞIRIKÇI BS, GÜL M (2021). Determination of effective factors and profitability on quince farmers in turkey. CUSTOS E AGRONEGOCIO, 17(2), 310.</w:t>
      </w:r>
    </w:p>
    <w:p w14:paraId="7B8A94A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SUBHASHREE SN, IGATHINATHANE C, HENDRICKSON J, ARCHER D, LIEBIG M, HALVORSON J, KRONBERG S, TOLEDO D, SEDIVEC K, PECK D (2023). Forage economics calculator web tool: a decision support system for forage management. COMPUTERS AND ELECTRONICS IN AGRICULTURE, 208, 107775.</w:t>
      </w:r>
    </w:p>
    <w:p w14:paraId="0E75A31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Surya, A. (2022, April 10). Burden of farm expense has increasingly passed from centre to states. The Federal.</w:t>
      </w:r>
    </w:p>
    <w:p w14:paraId="51FE435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TASIC H, AKSEER N, GEBREYESUS SH, ATAULLAHJAN A, BRAR S, CONFREDA E, CONWAY K, ENDRIS BS, ISLAM M, KEATS E, MOHAMMEDSANNI A, WIGLE J, BHUTTA ZA (2020). Drivers of stunting reduction in ethiopia: a country case study. AMERICAN JOURNAL OF CLINICAL NUTRITION, 112, 875S.</w:t>
      </w:r>
    </w:p>
    <w:p w14:paraId="226AD506"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THE ANH D, VAN TINH T, NGOC VANG N (2020). The domestic rice value chain in the mekong delta. WHITE GOLD: THE COMMERCIALISATION OF RICE FARMING IN THE LOWER MEKONG BASIN, , 375.</w:t>
      </w:r>
    </w:p>
    <w:p w14:paraId="777B0E49"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THORN JPR (2020). Indigenous and scientific knowledge of soil regulation services, and factors effecting decision-making in agricultural landscapes in the terai plains of nepal. LECTURE NOTES OF THE INSTITUTE FOR COMPUTER SCIENCES, SOCIAL-INFORMATICS AND TELECOMMUNICATIONS ENGINEERING, LNICST, 321 LNICST, 33.</w:t>
      </w:r>
    </w:p>
    <w:p w14:paraId="46DFEED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TODOROVIC M (2022). Sustainable food production in serbia, an exploration of discourse/practice in early 2020s. MANAGEMENT FOR PROFESSIONALS, PART F375, 229.</w:t>
      </w:r>
    </w:p>
    <w:p w14:paraId="17D9C22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lastRenderedPageBreak/>
        <w:t>TONNANG HEZ, BALEMI T, MASUKI KF, MOHAMMED I, ADEWOPO J, ADNAN AA, MUDERERI BT, VANLAUWE B, CRAUFURD P (2020). Rapid acquisition, management, and analysis of spatial maize (zea mays l.) phenological data—towards ‘big data’ for agronomy transformation in africa. AGRONOMY, 10(9), 1363.</w:t>
      </w:r>
    </w:p>
    <w:p w14:paraId="17F9760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VEESAM H, NIKAM V, CHAND P (2025). Evaluating the effectiveness of extension and advisory services by farmer producer organisations: an application of ‘best fit’ framework. JOURNAL OF AGRICULTURAL EDUCATION AND EXTENSION, , .</w:t>
      </w:r>
    </w:p>
    <w:p w14:paraId="5830F488"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VIRK SS, PROSTKO EP (2022). Survey of pesticide application practices and technologies in georgia agronomic crops. WEED TECHNOLOGY, 36(5), 616.</w:t>
      </w:r>
    </w:p>
    <w:p w14:paraId="6921DC05"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WALKER S (2021). Development of tailored early warning agromet advisories for farmers in zambia, indonesia, and south africa. FRONTIERS IN CLIMATE, 3, 710625.</w:t>
      </w:r>
    </w:p>
    <w:p w14:paraId="5302AB1E"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WU Z, HUA W, GAO C, ZHU J, LUO L (2025). Deconstructing adoption intentions: water-fertilizer technology in 629 households. ENVIRONMENTAL IMPACT ASSESSMENT REVIEW, 110, 107691.</w:t>
      </w:r>
    </w:p>
    <w:p w14:paraId="286B8F0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YAN F, CHEN M, HUANG Q, YAN Z, LIU Y, ZHANG F (2025). Social networks and farmers' low-carbon rice farming intention and behavioral discrepancies under the social embedding perspective. JOURNAL OF CLEANER PRODUCTION, 491, 144814.</w:t>
      </w:r>
    </w:p>
    <w:p w14:paraId="415B571D"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ZABALETA JMO, RODRIGUEZ CMA (2023). Engineering in education, with an impact on the implementation of agtech in the agricultural sector. 1ST IEEE COLOMBIAN CARIBBEAN CONFERENCE, C3 2023, , .</w:t>
      </w:r>
    </w:p>
    <w:p w14:paraId="6829BD43"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 xml:space="preserve">ZAMANIALAEI M, MCCARTY JL, FAIN JJ, HUGHES MR (2022). Understanding the perceived indicators of food sovereignty and food security for rice growers and rural </w:t>
      </w:r>
      <w:r w:rsidRPr="00315B8F">
        <w:rPr>
          <w:rFonts w:ascii="Times New Roman" w:hAnsi="Times New Roman" w:cs="Times New Roman"/>
          <w:sz w:val="24"/>
          <w:szCs w:val="24"/>
          <w:lang w:val="en-US"/>
        </w:rPr>
        <w:lastRenderedPageBreak/>
        <w:t>organizations in mazandaran province, iran. AGRICULTURE AND FOOD SECURITY, 11(1), 50.</w:t>
      </w:r>
    </w:p>
    <w:p w14:paraId="244EA95B"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ZANTSI S, NKUNJANA T (2021). A review of possibilities for using animal tracking devices to mitigate stock theft in smallholder livestock farming systems in rural south africa. SOUTH AFRICAN JOURNAL OF AGRICULTURAL EXTENSION, 49(1), 162.</w:t>
      </w:r>
    </w:p>
    <w:p w14:paraId="78C3BEC1"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ZHANG W, ZHANG R, JI H, SEVERIN A, LI Z (2023). Interactive knowledge learning by artificial intelligence for smallholders. FRONTIERS OF AGRICULTURAL SCIENCE AND ENGINEERING, 10(4), 648.</w:t>
      </w:r>
    </w:p>
    <w:p w14:paraId="0879E2E2" w14:textId="77777777" w:rsidR="0083624D" w:rsidRPr="00315B8F" w:rsidRDefault="0083624D" w:rsidP="00AE3641">
      <w:pPr>
        <w:spacing w:line="480" w:lineRule="auto"/>
        <w:jc w:val="both"/>
        <w:rPr>
          <w:rFonts w:ascii="Times New Roman" w:hAnsi="Times New Roman" w:cs="Times New Roman"/>
          <w:sz w:val="24"/>
          <w:szCs w:val="24"/>
          <w:lang w:val="en-US"/>
        </w:rPr>
      </w:pPr>
      <w:r w:rsidRPr="00315B8F">
        <w:rPr>
          <w:rFonts w:ascii="Times New Roman" w:hAnsi="Times New Roman" w:cs="Times New Roman"/>
          <w:sz w:val="24"/>
          <w:szCs w:val="24"/>
          <w:lang w:val="en-US"/>
        </w:rPr>
        <w:t>ZWANE E (2020). The role of agricultural innovation system in sustainable food security. SOUTH AFRICAN JOURNAL OF AGRICULTURAL EXTENSION, 48(1), 122.</w:t>
      </w:r>
    </w:p>
    <w:p w14:paraId="4701B9D0" w14:textId="77777777" w:rsidR="0083624D" w:rsidRPr="00315B8F" w:rsidRDefault="0083624D" w:rsidP="00AE3641">
      <w:pPr>
        <w:spacing w:line="480" w:lineRule="auto"/>
        <w:jc w:val="both"/>
        <w:rPr>
          <w:rFonts w:ascii="Times New Roman" w:hAnsi="Times New Roman" w:cs="Times New Roman"/>
          <w:sz w:val="24"/>
          <w:szCs w:val="24"/>
          <w:lang w:val="en-US"/>
        </w:rPr>
      </w:pPr>
    </w:p>
    <w:p w14:paraId="284245DE" w14:textId="77777777" w:rsidR="0083624D" w:rsidRPr="00315B8F" w:rsidRDefault="0083624D" w:rsidP="00AE3641">
      <w:pPr>
        <w:spacing w:line="480" w:lineRule="auto"/>
        <w:jc w:val="both"/>
        <w:rPr>
          <w:rFonts w:ascii="Times New Roman" w:hAnsi="Times New Roman" w:cs="Times New Roman"/>
          <w:sz w:val="24"/>
          <w:szCs w:val="24"/>
          <w:lang w:val="en-US"/>
        </w:rPr>
      </w:pPr>
    </w:p>
    <w:p w14:paraId="01C4E634" w14:textId="77777777" w:rsidR="00D708F1" w:rsidRPr="00315B8F" w:rsidRDefault="00D708F1" w:rsidP="00AE3641">
      <w:pPr>
        <w:spacing w:line="480" w:lineRule="auto"/>
        <w:jc w:val="both"/>
        <w:rPr>
          <w:rFonts w:ascii="Times New Roman" w:hAnsi="Times New Roman" w:cs="Times New Roman"/>
          <w:sz w:val="24"/>
          <w:szCs w:val="24"/>
        </w:rPr>
      </w:pPr>
    </w:p>
    <w:p w14:paraId="16072210" w14:textId="77777777" w:rsidR="00D708F1" w:rsidRPr="00315B8F" w:rsidRDefault="00D708F1" w:rsidP="00AE3641">
      <w:pPr>
        <w:spacing w:line="480" w:lineRule="auto"/>
        <w:ind w:left="720"/>
        <w:jc w:val="both"/>
        <w:rPr>
          <w:rFonts w:ascii="Times New Roman" w:hAnsi="Times New Roman" w:cs="Times New Roman"/>
          <w:sz w:val="24"/>
          <w:szCs w:val="24"/>
        </w:rPr>
      </w:pPr>
    </w:p>
    <w:p w14:paraId="4013F41B" w14:textId="77777777" w:rsidR="00D708F1" w:rsidRPr="00315B8F" w:rsidRDefault="00D708F1" w:rsidP="00AE3641">
      <w:pPr>
        <w:spacing w:line="480" w:lineRule="auto"/>
        <w:ind w:left="720"/>
        <w:jc w:val="both"/>
        <w:rPr>
          <w:rFonts w:ascii="Times New Roman" w:hAnsi="Times New Roman" w:cs="Times New Roman"/>
          <w:sz w:val="24"/>
          <w:szCs w:val="24"/>
        </w:rPr>
      </w:pPr>
    </w:p>
    <w:p w14:paraId="312A543D" w14:textId="77777777" w:rsidR="00895C81" w:rsidRPr="00315B8F" w:rsidRDefault="00895C81" w:rsidP="00AE3641">
      <w:pPr>
        <w:spacing w:line="480" w:lineRule="auto"/>
        <w:jc w:val="both"/>
        <w:rPr>
          <w:rFonts w:ascii="Times New Roman" w:hAnsi="Times New Roman" w:cs="Times New Roman"/>
          <w:sz w:val="24"/>
          <w:szCs w:val="24"/>
        </w:rPr>
      </w:pPr>
    </w:p>
    <w:sectPr w:rsidR="00895C81" w:rsidRPr="00315B8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Windows User" w:date="2026-04-14T08:03:00Z" w:initials="WU">
    <w:p w14:paraId="64BD8912" w14:textId="151DF7A1" w:rsidR="00586BBE" w:rsidRDefault="00586BBE">
      <w:pPr>
        <w:pStyle w:val="CommentText"/>
      </w:pPr>
      <w:r>
        <w:rPr>
          <w:rStyle w:val="CommentReference"/>
        </w:rPr>
        <w:annotationRef/>
      </w:r>
      <w:r>
        <w:t>Abstract should be written in a paragraph (no n</w:t>
      </w:r>
      <w:r w:rsidR="00855BA0">
        <w:t>eed of constructing many as such)</w:t>
      </w:r>
    </w:p>
  </w:comment>
  <w:comment w:id="41" w:author="Windows User" w:date="2026-04-14T08:08:00Z" w:initials="WU">
    <w:p w14:paraId="608396F5" w14:textId="71DF257F" w:rsidR="00950628" w:rsidRDefault="00950628">
      <w:pPr>
        <w:pStyle w:val="CommentText"/>
      </w:pPr>
      <w:r>
        <w:rPr>
          <w:rStyle w:val="CommentReference"/>
        </w:rPr>
        <w:annotationRef/>
      </w:r>
      <w:r>
        <w:t>I think, no need of bolding the</w:t>
      </w:r>
    </w:p>
  </w:comment>
  <w:comment w:id="196" w:author="Windows User" w:date="2026-04-14T08:20:00Z" w:initials="WU">
    <w:p w14:paraId="487F4D0D" w14:textId="023D1C89" w:rsidR="00136F3A" w:rsidRDefault="00136F3A" w:rsidP="00136F3A">
      <w:pPr>
        <w:pStyle w:val="CommentText"/>
        <w:jc w:val="right"/>
      </w:pPr>
      <w:r>
        <w:rPr>
          <w:rStyle w:val="CommentReference"/>
        </w:rPr>
        <w:annotationRef/>
      </w:r>
      <w:r>
        <w:t>Why in upper case the citations?</w:t>
      </w:r>
      <w:r w:rsidR="003A3EFF">
        <w:t xml:space="preserve"> They also seem other topic than as such</w:t>
      </w:r>
      <w:r w:rsidR="00975F72">
        <w:t>. Please follow reference writing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BD8912" w15:done="0"/>
  <w15:commentEx w15:paraId="608396F5" w15:done="0"/>
  <w15:commentEx w15:paraId="487F4D0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15B46" w14:textId="77777777" w:rsidR="003B5623" w:rsidRDefault="003B5623" w:rsidP="003818B6">
      <w:pPr>
        <w:spacing w:after="0" w:line="240" w:lineRule="auto"/>
      </w:pPr>
      <w:r>
        <w:separator/>
      </w:r>
    </w:p>
  </w:endnote>
  <w:endnote w:type="continuationSeparator" w:id="0">
    <w:p w14:paraId="0EBED535" w14:textId="77777777" w:rsidR="003B5623" w:rsidRDefault="003B5623" w:rsidP="0038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E0BA" w14:textId="77777777" w:rsidR="008E3266" w:rsidRDefault="008E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A906" w14:textId="77777777" w:rsidR="008E3266" w:rsidRDefault="008E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D0BB3" w14:textId="77777777" w:rsidR="008E3266" w:rsidRDefault="008E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BFCE2" w14:textId="77777777" w:rsidR="003B5623" w:rsidRDefault="003B5623" w:rsidP="003818B6">
      <w:pPr>
        <w:spacing w:after="0" w:line="240" w:lineRule="auto"/>
      </w:pPr>
      <w:r>
        <w:separator/>
      </w:r>
    </w:p>
  </w:footnote>
  <w:footnote w:type="continuationSeparator" w:id="0">
    <w:p w14:paraId="47B256B8" w14:textId="77777777" w:rsidR="003B5623" w:rsidRDefault="003B5623" w:rsidP="00381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B8D90" w14:textId="04709785" w:rsidR="008E3266" w:rsidRDefault="003B5623">
    <w:pPr>
      <w:pStyle w:val="Header"/>
    </w:pPr>
    <w:r>
      <w:rPr>
        <w:noProof/>
      </w:rPr>
      <w:pict w14:anchorId="77229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DBA76" w14:textId="06EA75B3" w:rsidR="008E3266" w:rsidRDefault="003B5623">
    <w:pPr>
      <w:pStyle w:val="Header"/>
    </w:pPr>
    <w:r>
      <w:rPr>
        <w:noProof/>
      </w:rPr>
      <w:pict w14:anchorId="2A5E8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B8EC" w14:textId="25E10DA7" w:rsidR="008E3266" w:rsidRDefault="003B5623">
    <w:pPr>
      <w:pStyle w:val="Header"/>
    </w:pPr>
    <w:r>
      <w:rPr>
        <w:noProof/>
      </w:rPr>
      <w:pict w14:anchorId="131B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026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32E40"/>
    <w:multiLevelType w:val="multilevel"/>
    <w:tmpl w:val="163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251C0"/>
    <w:multiLevelType w:val="multilevel"/>
    <w:tmpl w:val="D07E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C052D"/>
    <w:multiLevelType w:val="multilevel"/>
    <w:tmpl w:val="82BE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230C4E"/>
    <w:multiLevelType w:val="multilevel"/>
    <w:tmpl w:val="89A8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D6B4B"/>
    <w:multiLevelType w:val="multilevel"/>
    <w:tmpl w:val="D534E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DD42F4"/>
    <w:multiLevelType w:val="multilevel"/>
    <w:tmpl w:val="742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E71389"/>
    <w:multiLevelType w:val="hybridMultilevel"/>
    <w:tmpl w:val="46323E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4B752C7"/>
    <w:multiLevelType w:val="multilevel"/>
    <w:tmpl w:val="A9FC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74F07"/>
    <w:multiLevelType w:val="multilevel"/>
    <w:tmpl w:val="F54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9655BD"/>
    <w:multiLevelType w:val="hybridMultilevel"/>
    <w:tmpl w:val="63D69B94"/>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EFE3B5A"/>
    <w:multiLevelType w:val="multilevel"/>
    <w:tmpl w:val="376CB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7"/>
  </w:num>
  <w:num w:numId="5">
    <w:abstractNumId w:val="5"/>
  </w:num>
  <w:num w:numId="6">
    <w:abstractNumId w:val="6"/>
  </w:num>
  <w:num w:numId="7">
    <w:abstractNumId w:val="9"/>
  </w:num>
  <w:num w:numId="8">
    <w:abstractNumId w:val="8"/>
  </w:num>
  <w:num w:numId="9">
    <w:abstractNumId w:val="0"/>
  </w:num>
  <w:num w:numId="10">
    <w:abstractNumId w:val="4"/>
  </w:num>
  <w:num w:numId="1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Windows Live" w15:userId="e9de4e6d6cadc5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D96"/>
    <w:rsid w:val="000C0520"/>
    <w:rsid w:val="00113315"/>
    <w:rsid w:val="00136F3A"/>
    <w:rsid w:val="0016290C"/>
    <w:rsid w:val="001A7850"/>
    <w:rsid w:val="001B14FE"/>
    <w:rsid w:val="001D7335"/>
    <w:rsid w:val="00224971"/>
    <w:rsid w:val="00237744"/>
    <w:rsid w:val="002B7DE4"/>
    <w:rsid w:val="002E014B"/>
    <w:rsid w:val="00302E99"/>
    <w:rsid w:val="00303727"/>
    <w:rsid w:val="00312AD6"/>
    <w:rsid w:val="00315B8F"/>
    <w:rsid w:val="00331099"/>
    <w:rsid w:val="00340E65"/>
    <w:rsid w:val="00343A09"/>
    <w:rsid w:val="003818B6"/>
    <w:rsid w:val="003A3EFF"/>
    <w:rsid w:val="003B5623"/>
    <w:rsid w:val="004029E1"/>
    <w:rsid w:val="00427EC3"/>
    <w:rsid w:val="00437375"/>
    <w:rsid w:val="00446E0E"/>
    <w:rsid w:val="00450E22"/>
    <w:rsid w:val="00457B0D"/>
    <w:rsid w:val="00457EA0"/>
    <w:rsid w:val="004921F6"/>
    <w:rsid w:val="0050542C"/>
    <w:rsid w:val="005205F1"/>
    <w:rsid w:val="00547DE8"/>
    <w:rsid w:val="00564B6D"/>
    <w:rsid w:val="00586BBE"/>
    <w:rsid w:val="005A6DCC"/>
    <w:rsid w:val="005B0A9B"/>
    <w:rsid w:val="005B7C30"/>
    <w:rsid w:val="005D36E2"/>
    <w:rsid w:val="00603B64"/>
    <w:rsid w:val="00652E17"/>
    <w:rsid w:val="00653205"/>
    <w:rsid w:val="00670555"/>
    <w:rsid w:val="006838F5"/>
    <w:rsid w:val="006D6D96"/>
    <w:rsid w:val="00737CA5"/>
    <w:rsid w:val="00751427"/>
    <w:rsid w:val="007C7254"/>
    <w:rsid w:val="007D4543"/>
    <w:rsid w:val="007F1563"/>
    <w:rsid w:val="00804DA5"/>
    <w:rsid w:val="0081759E"/>
    <w:rsid w:val="00820E2F"/>
    <w:rsid w:val="00832D40"/>
    <w:rsid w:val="0083624D"/>
    <w:rsid w:val="00855BA0"/>
    <w:rsid w:val="008609F7"/>
    <w:rsid w:val="0087504F"/>
    <w:rsid w:val="00895C81"/>
    <w:rsid w:val="008A1F06"/>
    <w:rsid w:val="008B25C1"/>
    <w:rsid w:val="008C5E0B"/>
    <w:rsid w:val="008E3266"/>
    <w:rsid w:val="008F652B"/>
    <w:rsid w:val="00950628"/>
    <w:rsid w:val="00975F72"/>
    <w:rsid w:val="009B1B0A"/>
    <w:rsid w:val="009C389A"/>
    <w:rsid w:val="009D646D"/>
    <w:rsid w:val="009E0AD4"/>
    <w:rsid w:val="009E3FA7"/>
    <w:rsid w:val="009E665F"/>
    <w:rsid w:val="00A2388E"/>
    <w:rsid w:val="00A754D6"/>
    <w:rsid w:val="00AC2C9A"/>
    <w:rsid w:val="00AD1FE8"/>
    <w:rsid w:val="00AE3641"/>
    <w:rsid w:val="00B01216"/>
    <w:rsid w:val="00B05881"/>
    <w:rsid w:val="00B129E5"/>
    <w:rsid w:val="00B1591A"/>
    <w:rsid w:val="00B52215"/>
    <w:rsid w:val="00B718BA"/>
    <w:rsid w:val="00B92B41"/>
    <w:rsid w:val="00B92DEB"/>
    <w:rsid w:val="00BC62C7"/>
    <w:rsid w:val="00BD0D9B"/>
    <w:rsid w:val="00C46364"/>
    <w:rsid w:val="00C63FC6"/>
    <w:rsid w:val="00C76868"/>
    <w:rsid w:val="00C9083E"/>
    <w:rsid w:val="00C916F2"/>
    <w:rsid w:val="00CC1C0A"/>
    <w:rsid w:val="00CD1F26"/>
    <w:rsid w:val="00CE6845"/>
    <w:rsid w:val="00CF0E15"/>
    <w:rsid w:val="00D05078"/>
    <w:rsid w:val="00D24C4E"/>
    <w:rsid w:val="00D24C67"/>
    <w:rsid w:val="00D33E47"/>
    <w:rsid w:val="00D708F1"/>
    <w:rsid w:val="00DE140C"/>
    <w:rsid w:val="00E40D5B"/>
    <w:rsid w:val="00E57E0A"/>
    <w:rsid w:val="00E655FE"/>
    <w:rsid w:val="00E7298B"/>
    <w:rsid w:val="00EA0EA1"/>
    <w:rsid w:val="00EA4692"/>
    <w:rsid w:val="00EC2E67"/>
    <w:rsid w:val="00F072FD"/>
    <w:rsid w:val="00F97399"/>
    <w:rsid w:val="00F977A6"/>
    <w:rsid w:val="00FA1849"/>
    <w:rsid w:val="00FA36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FFF55D"/>
  <w15:chartTrackingRefBased/>
  <w15:docId w15:val="{1FE99D39-0CD5-4B51-81FB-6C38CD77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6D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D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D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D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D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D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D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D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D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D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D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D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D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D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D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D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D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D96"/>
    <w:rPr>
      <w:rFonts w:eastAsiaTheme="majorEastAsia" w:cstheme="majorBidi"/>
      <w:color w:val="272727" w:themeColor="text1" w:themeTint="D8"/>
    </w:rPr>
  </w:style>
  <w:style w:type="paragraph" w:styleId="Title">
    <w:name w:val="Title"/>
    <w:basedOn w:val="Normal"/>
    <w:next w:val="Normal"/>
    <w:link w:val="TitleChar"/>
    <w:uiPriority w:val="10"/>
    <w:qFormat/>
    <w:rsid w:val="006D6D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D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D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D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D96"/>
    <w:pPr>
      <w:spacing w:before="160"/>
      <w:jc w:val="center"/>
    </w:pPr>
    <w:rPr>
      <w:i/>
      <w:iCs/>
      <w:color w:val="404040" w:themeColor="text1" w:themeTint="BF"/>
    </w:rPr>
  </w:style>
  <w:style w:type="character" w:customStyle="1" w:styleId="QuoteChar">
    <w:name w:val="Quote Char"/>
    <w:basedOn w:val="DefaultParagraphFont"/>
    <w:link w:val="Quote"/>
    <w:uiPriority w:val="29"/>
    <w:rsid w:val="006D6D96"/>
    <w:rPr>
      <w:i/>
      <w:iCs/>
      <w:color w:val="404040" w:themeColor="text1" w:themeTint="BF"/>
    </w:rPr>
  </w:style>
  <w:style w:type="paragraph" w:styleId="ListParagraph">
    <w:name w:val="List Paragraph"/>
    <w:basedOn w:val="Normal"/>
    <w:uiPriority w:val="34"/>
    <w:qFormat/>
    <w:rsid w:val="006D6D96"/>
    <w:pPr>
      <w:ind w:left="720"/>
      <w:contextualSpacing/>
    </w:pPr>
  </w:style>
  <w:style w:type="character" w:styleId="IntenseEmphasis">
    <w:name w:val="Intense Emphasis"/>
    <w:basedOn w:val="DefaultParagraphFont"/>
    <w:uiPriority w:val="21"/>
    <w:qFormat/>
    <w:rsid w:val="006D6D96"/>
    <w:rPr>
      <w:i/>
      <w:iCs/>
      <w:color w:val="2F5496" w:themeColor="accent1" w:themeShade="BF"/>
    </w:rPr>
  </w:style>
  <w:style w:type="paragraph" w:styleId="IntenseQuote">
    <w:name w:val="Intense Quote"/>
    <w:basedOn w:val="Normal"/>
    <w:next w:val="Normal"/>
    <w:link w:val="IntenseQuoteChar"/>
    <w:uiPriority w:val="30"/>
    <w:qFormat/>
    <w:rsid w:val="006D6D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D96"/>
    <w:rPr>
      <w:i/>
      <w:iCs/>
      <w:color w:val="2F5496" w:themeColor="accent1" w:themeShade="BF"/>
    </w:rPr>
  </w:style>
  <w:style w:type="character" w:styleId="IntenseReference">
    <w:name w:val="Intense Reference"/>
    <w:basedOn w:val="DefaultParagraphFont"/>
    <w:uiPriority w:val="32"/>
    <w:qFormat/>
    <w:rsid w:val="006D6D96"/>
    <w:rPr>
      <w:b/>
      <w:bCs/>
      <w:smallCaps/>
      <w:color w:val="2F5496" w:themeColor="accent1" w:themeShade="BF"/>
      <w:spacing w:val="5"/>
    </w:rPr>
  </w:style>
  <w:style w:type="paragraph" w:styleId="NormalWeb">
    <w:name w:val="Normal (Web)"/>
    <w:basedOn w:val="Normal"/>
    <w:uiPriority w:val="99"/>
    <w:semiHidden/>
    <w:unhideWhenUsed/>
    <w:rsid w:val="00D708F1"/>
    <w:rPr>
      <w:rFonts w:ascii="Times New Roman" w:hAnsi="Times New Roman" w:cs="Times New Roman"/>
      <w:sz w:val="24"/>
      <w:szCs w:val="24"/>
    </w:rPr>
  </w:style>
  <w:style w:type="table" w:styleId="TableGrid">
    <w:name w:val="Table Grid"/>
    <w:basedOn w:val="TableNormal"/>
    <w:uiPriority w:val="39"/>
    <w:rsid w:val="0068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8B6"/>
  </w:style>
  <w:style w:type="paragraph" w:styleId="Footer">
    <w:name w:val="footer"/>
    <w:basedOn w:val="Normal"/>
    <w:link w:val="FooterChar"/>
    <w:uiPriority w:val="99"/>
    <w:unhideWhenUsed/>
    <w:rsid w:val="00381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8B6"/>
  </w:style>
  <w:style w:type="character" w:styleId="Hyperlink">
    <w:name w:val="Hyperlink"/>
    <w:basedOn w:val="DefaultParagraphFont"/>
    <w:uiPriority w:val="99"/>
    <w:unhideWhenUsed/>
    <w:rsid w:val="005D36E2"/>
    <w:rPr>
      <w:color w:val="0563C1" w:themeColor="hyperlink"/>
      <w:u w:val="single"/>
    </w:rPr>
  </w:style>
  <w:style w:type="character" w:customStyle="1" w:styleId="UnresolvedMention">
    <w:name w:val="Unresolved Mention"/>
    <w:basedOn w:val="DefaultParagraphFont"/>
    <w:uiPriority w:val="99"/>
    <w:semiHidden/>
    <w:unhideWhenUsed/>
    <w:rsid w:val="005D36E2"/>
    <w:rPr>
      <w:color w:val="605E5C"/>
      <w:shd w:val="clear" w:color="auto" w:fill="E1DFDD"/>
    </w:rPr>
  </w:style>
  <w:style w:type="character" w:styleId="CommentReference">
    <w:name w:val="annotation reference"/>
    <w:basedOn w:val="DefaultParagraphFont"/>
    <w:uiPriority w:val="99"/>
    <w:semiHidden/>
    <w:unhideWhenUsed/>
    <w:rsid w:val="00586BBE"/>
    <w:rPr>
      <w:sz w:val="16"/>
      <w:szCs w:val="16"/>
    </w:rPr>
  </w:style>
  <w:style w:type="paragraph" w:styleId="CommentText">
    <w:name w:val="annotation text"/>
    <w:basedOn w:val="Normal"/>
    <w:link w:val="CommentTextChar"/>
    <w:uiPriority w:val="99"/>
    <w:semiHidden/>
    <w:unhideWhenUsed/>
    <w:rsid w:val="00586BBE"/>
    <w:pPr>
      <w:spacing w:line="240" w:lineRule="auto"/>
    </w:pPr>
    <w:rPr>
      <w:sz w:val="20"/>
      <w:szCs w:val="20"/>
    </w:rPr>
  </w:style>
  <w:style w:type="character" w:customStyle="1" w:styleId="CommentTextChar">
    <w:name w:val="Comment Text Char"/>
    <w:basedOn w:val="DefaultParagraphFont"/>
    <w:link w:val="CommentText"/>
    <w:uiPriority w:val="99"/>
    <w:semiHidden/>
    <w:rsid w:val="00586BBE"/>
    <w:rPr>
      <w:sz w:val="20"/>
      <w:szCs w:val="20"/>
    </w:rPr>
  </w:style>
  <w:style w:type="paragraph" w:styleId="CommentSubject">
    <w:name w:val="annotation subject"/>
    <w:basedOn w:val="CommentText"/>
    <w:next w:val="CommentText"/>
    <w:link w:val="CommentSubjectChar"/>
    <w:uiPriority w:val="99"/>
    <w:semiHidden/>
    <w:unhideWhenUsed/>
    <w:rsid w:val="00586BBE"/>
    <w:rPr>
      <w:b/>
      <w:bCs/>
    </w:rPr>
  </w:style>
  <w:style w:type="character" w:customStyle="1" w:styleId="CommentSubjectChar">
    <w:name w:val="Comment Subject Char"/>
    <w:basedOn w:val="CommentTextChar"/>
    <w:link w:val="CommentSubject"/>
    <w:uiPriority w:val="99"/>
    <w:semiHidden/>
    <w:rsid w:val="00586BBE"/>
    <w:rPr>
      <w:b/>
      <w:bCs/>
      <w:sz w:val="20"/>
      <w:szCs w:val="20"/>
    </w:rPr>
  </w:style>
  <w:style w:type="paragraph" w:styleId="BalloonText">
    <w:name w:val="Balloon Text"/>
    <w:basedOn w:val="Normal"/>
    <w:link w:val="BalloonTextChar"/>
    <w:uiPriority w:val="99"/>
    <w:semiHidden/>
    <w:unhideWhenUsed/>
    <w:rsid w:val="00586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B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sv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89E00-1B22-4528-95B7-D2D36CB2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10671</Words>
  <Characters>60828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Akansha Joshi</dc:creator>
  <cp:keywords/>
  <dc:description/>
  <cp:lastModifiedBy>Windows User</cp:lastModifiedBy>
  <cp:revision>2</cp:revision>
  <dcterms:created xsi:type="dcterms:W3CDTF">2026-04-14T05:43:00Z</dcterms:created>
  <dcterms:modified xsi:type="dcterms:W3CDTF">2026-04-14T05:43:00Z</dcterms:modified>
</cp:coreProperties>
</file>