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D36F2" w14:textId="77777777" w:rsidR="00EB5FF0" w:rsidRDefault="004E2DF7" w:rsidP="004E2DF7">
      <w:pPr>
        <w:jc w:val="center"/>
        <w:rPr>
          <w:rFonts w:ascii="Times New Roman" w:hAnsi="Times New Roman" w:cs="Times New Roman"/>
          <w:b/>
          <w:bCs/>
          <w:sz w:val="24"/>
          <w:szCs w:val="24"/>
        </w:rPr>
      </w:pPr>
      <w:bookmarkStart w:id="0" w:name="_Hlk225775568"/>
      <w:commentRangeStart w:id="1"/>
      <w:r w:rsidRPr="004E2DF7">
        <w:rPr>
          <w:rFonts w:ascii="Times New Roman" w:hAnsi="Times New Roman" w:cs="Times New Roman"/>
          <w:b/>
          <w:bCs/>
          <w:sz w:val="24"/>
          <w:szCs w:val="24"/>
        </w:rPr>
        <w:t>Therapeutic</w:t>
      </w:r>
      <w:r w:rsidR="001754B4" w:rsidRPr="004E2DF7">
        <w:rPr>
          <w:rFonts w:ascii="Times New Roman" w:hAnsi="Times New Roman" w:cs="Times New Roman"/>
          <w:b/>
          <w:bCs/>
          <w:sz w:val="24"/>
          <w:szCs w:val="24"/>
        </w:rPr>
        <w:t xml:space="preserve"> Management of </w:t>
      </w:r>
      <w:r w:rsidR="009848FF" w:rsidRPr="004E2DF7">
        <w:rPr>
          <w:rFonts w:ascii="Times New Roman" w:hAnsi="Times New Roman" w:cs="Times New Roman"/>
          <w:b/>
          <w:bCs/>
          <w:sz w:val="24"/>
          <w:szCs w:val="24"/>
        </w:rPr>
        <w:t xml:space="preserve">Visceral </w:t>
      </w:r>
      <w:r w:rsidR="001754B4" w:rsidRPr="004E2DF7">
        <w:rPr>
          <w:rFonts w:ascii="Times New Roman" w:hAnsi="Times New Roman" w:cs="Times New Roman"/>
          <w:b/>
          <w:bCs/>
          <w:i/>
          <w:iCs/>
          <w:sz w:val="24"/>
          <w:szCs w:val="24"/>
        </w:rPr>
        <w:t xml:space="preserve">Schistosoma </w:t>
      </w:r>
      <w:proofErr w:type="spellStart"/>
      <w:r w:rsidR="001754B4" w:rsidRPr="004E2DF7">
        <w:rPr>
          <w:rFonts w:ascii="Times New Roman" w:hAnsi="Times New Roman" w:cs="Times New Roman"/>
          <w:b/>
          <w:bCs/>
          <w:i/>
          <w:iCs/>
          <w:sz w:val="24"/>
          <w:szCs w:val="24"/>
        </w:rPr>
        <w:t>spindale</w:t>
      </w:r>
      <w:proofErr w:type="spellEnd"/>
      <w:r w:rsidR="001754B4" w:rsidRPr="004E2DF7">
        <w:rPr>
          <w:rFonts w:ascii="Times New Roman" w:hAnsi="Times New Roman" w:cs="Times New Roman"/>
          <w:b/>
          <w:bCs/>
          <w:i/>
          <w:iCs/>
          <w:sz w:val="24"/>
          <w:szCs w:val="24"/>
        </w:rPr>
        <w:t xml:space="preserve"> </w:t>
      </w:r>
      <w:r w:rsidR="001754B4" w:rsidRPr="004E2DF7">
        <w:rPr>
          <w:rFonts w:ascii="Times New Roman" w:hAnsi="Times New Roman" w:cs="Times New Roman"/>
          <w:b/>
          <w:bCs/>
          <w:sz w:val="24"/>
          <w:szCs w:val="24"/>
        </w:rPr>
        <w:t>infection in Cattle: A Case Report</w:t>
      </w:r>
      <w:commentRangeEnd w:id="1"/>
      <w:r w:rsidR="002E6FC4">
        <w:rPr>
          <w:rStyle w:val="CommentReference"/>
        </w:rPr>
        <w:commentReference w:id="1"/>
      </w:r>
    </w:p>
    <w:bookmarkEnd w:id="0"/>
    <w:p w14:paraId="093199F7" w14:textId="77777777" w:rsidR="002F1893" w:rsidRDefault="002F1893" w:rsidP="0037799C">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4EEC471C" w14:textId="77777777" w:rsidR="005B1EDA" w:rsidRDefault="005B1EDA" w:rsidP="001754B4">
      <w:pPr>
        <w:jc w:val="both"/>
        <w:rPr>
          <w:rFonts w:ascii="Times New Roman" w:hAnsi="Times New Roman" w:cs="Times New Roman"/>
          <w:sz w:val="24"/>
          <w:szCs w:val="24"/>
        </w:rPr>
      </w:pPr>
    </w:p>
    <w:p w14:paraId="5970E7B8" w14:textId="77777777" w:rsidR="00E25FD1" w:rsidRDefault="00E25FD1" w:rsidP="001754B4">
      <w:pPr>
        <w:jc w:val="both"/>
        <w:rPr>
          <w:rFonts w:ascii="Times New Roman" w:hAnsi="Times New Roman" w:cs="Times New Roman"/>
          <w:b/>
          <w:bCs/>
          <w:sz w:val="24"/>
          <w:szCs w:val="24"/>
        </w:rPr>
      </w:pPr>
      <w:commentRangeStart w:id="2"/>
      <w:r>
        <w:rPr>
          <w:rFonts w:ascii="Times New Roman" w:hAnsi="Times New Roman" w:cs="Times New Roman"/>
          <w:b/>
          <w:bCs/>
          <w:sz w:val="24"/>
          <w:szCs w:val="24"/>
        </w:rPr>
        <w:t>Abstract</w:t>
      </w:r>
      <w:commentRangeEnd w:id="2"/>
      <w:r w:rsidR="00220996">
        <w:rPr>
          <w:rStyle w:val="CommentReference"/>
        </w:rPr>
        <w:commentReference w:id="2"/>
      </w:r>
    </w:p>
    <w:p w14:paraId="5B7662EC" w14:textId="77777777" w:rsidR="00F93EAD" w:rsidRDefault="00F93EAD" w:rsidP="00F93EAD">
      <w:pPr>
        <w:spacing w:line="276" w:lineRule="auto"/>
        <w:jc w:val="both"/>
        <w:rPr>
          <w:rFonts w:ascii="Times New Roman" w:hAnsi="Times New Roman" w:cs="Times New Roman"/>
          <w:sz w:val="24"/>
          <w:szCs w:val="24"/>
        </w:rPr>
      </w:pPr>
      <w:r w:rsidRPr="00F93EAD">
        <w:rPr>
          <w:rFonts w:ascii="Times New Roman" w:hAnsi="Times New Roman" w:cs="Times New Roman"/>
          <w:sz w:val="24"/>
          <w:szCs w:val="24"/>
        </w:rPr>
        <w:t xml:space="preserve">Schistosomiasis is an economically important parasitic disease affecting livestock in tropical and subtropical regions, including India. The </w:t>
      </w:r>
      <w:commentRangeStart w:id="3"/>
      <w:r w:rsidRPr="00F93EAD">
        <w:rPr>
          <w:rFonts w:ascii="Times New Roman" w:hAnsi="Times New Roman" w:cs="Times New Roman"/>
          <w:sz w:val="24"/>
          <w:szCs w:val="24"/>
        </w:rPr>
        <w:t xml:space="preserve">present </w:t>
      </w:r>
      <w:r w:rsidR="008E4919">
        <w:rPr>
          <w:rFonts w:ascii="Times New Roman" w:hAnsi="Times New Roman" w:cs="Times New Roman"/>
          <w:sz w:val="24"/>
          <w:szCs w:val="24"/>
        </w:rPr>
        <w:t xml:space="preserve">case study </w:t>
      </w:r>
      <w:r w:rsidRPr="00F93EAD">
        <w:rPr>
          <w:rFonts w:ascii="Times New Roman" w:hAnsi="Times New Roman" w:cs="Times New Roman"/>
          <w:sz w:val="24"/>
          <w:szCs w:val="24"/>
        </w:rPr>
        <w:t xml:space="preserve">reports a clinical case </w:t>
      </w:r>
      <w:commentRangeEnd w:id="3"/>
      <w:r w:rsidR="00ED06BC">
        <w:rPr>
          <w:rStyle w:val="CommentReference"/>
        </w:rPr>
        <w:commentReference w:id="3"/>
      </w:r>
      <w:r w:rsidRPr="00F93EAD">
        <w:rPr>
          <w:rFonts w:ascii="Times New Roman" w:hAnsi="Times New Roman" w:cs="Times New Roman"/>
          <w:sz w:val="24"/>
          <w:szCs w:val="24"/>
        </w:rPr>
        <w:t xml:space="preserve">of visceral schistosomiasis caused by </w:t>
      </w:r>
      <w:r w:rsidRPr="00F93EAD">
        <w:rPr>
          <w:rFonts w:ascii="Times New Roman" w:hAnsi="Times New Roman" w:cs="Times New Roman"/>
          <w:i/>
          <w:iCs/>
          <w:sz w:val="24"/>
          <w:szCs w:val="24"/>
        </w:rPr>
        <w:t xml:space="preserve">Schistosoma </w:t>
      </w:r>
      <w:proofErr w:type="spellStart"/>
      <w:r w:rsidRPr="00F93EAD">
        <w:rPr>
          <w:rFonts w:ascii="Times New Roman" w:hAnsi="Times New Roman" w:cs="Times New Roman"/>
          <w:i/>
          <w:iCs/>
          <w:sz w:val="24"/>
          <w:szCs w:val="24"/>
        </w:rPr>
        <w:t>spindale</w:t>
      </w:r>
      <w:proofErr w:type="spellEnd"/>
      <w:r w:rsidRPr="00F93EAD">
        <w:rPr>
          <w:rFonts w:ascii="Times New Roman" w:hAnsi="Times New Roman" w:cs="Times New Roman"/>
          <w:sz w:val="24"/>
          <w:szCs w:val="24"/>
        </w:rPr>
        <w:t xml:space="preserve"> in a five-year-old crossbred cow from</w:t>
      </w:r>
      <w:r>
        <w:rPr>
          <w:rFonts w:ascii="Times New Roman" w:hAnsi="Times New Roman" w:cs="Times New Roman"/>
          <w:sz w:val="24"/>
          <w:szCs w:val="24"/>
        </w:rPr>
        <w:t xml:space="preserve"> Patna</w:t>
      </w:r>
      <w:r w:rsidR="008E4919">
        <w:rPr>
          <w:rFonts w:ascii="Times New Roman" w:hAnsi="Times New Roman" w:cs="Times New Roman"/>
          <w:sz w:val="24"/>
          <w:szCs w:val="24"/>
        </w:rPr>
        <w:t>,</w:t>
      </w:r>
      <w:r w:rsidRPr="00F93EAD">
        <w:rPr>
          <w:rFonts w:ascii="Times New Roman" w:hAnsi="Times New Roman" w:cs="Times New Roman"/>
          <w:sz w:val="24"/>
          <w:szCs w:val="24"/>
        </w:rPr>
        <w:t xml:space="preserve"> Bihar</w:t>
      </w:r>
      <w:r>
        <w:rPr>
          <w:rFonts w:ascii="Times New Roman" w:hAnsi="Times New Roman" w:cs="Times New Roman"/>
          <w:sz w:val="24"/>
          <w:szCs w:val="24"/>
        </w:rPr>
        <w:t xml:space="preserve"> (India). The cow</w:t>
      </w:r>
      <w:r w:rsidRPr="00F93EAD">
        <w:rPr>
          <w:rFonts w:ascii="Times New Roman" w:hAnsi="Times New Roman" w:cs="Times New Roman"/>
          <w:sz w:val="24"/>
          <w:szCs w:val="24"/>
        </w:rPr>
        <w:t xml:space="preserve"> was presented with </w:t>
      </w:r>
      <w:r>
        <w:rPr>
          <w:rFonts w:ascii="Times New Roman" w:hAnsi="Times New Roman" w:cs="Times New Roman"/>
          <w:sz w:val="24"/>
          <w:szCs w:val="24"/>
        </w:rPr>
        <w:t xml:space="preserve">history of </w:t>
      </w:r>
      <w:r w:rsidRPr="00F93EAD">
        <w:rPr>
          <w:rFonts w:ascii="Times New Roman" w:hAnsi="Times New Roman" w:cs="Times New Roman"/>
          <w:sz w:val="24"/>
          <w:szCs w:val="24"/>
        </w:rPr>
        <w:t>anorexia, reduced mi</w:t>
      </w:r>
      <w:r w:rsidR="008E4919">
        <w:rPr>
          <w:rFonts w:ascii="Times New Roman" w:hAnsi="Times New Roman" w:cs="Times New Roman"/>
          <w:sz w:val="24"/>
          <w:szCs w:val="24"/>
        </w:rPr>
        <w:t xml:space="preserve">lk yield, and passage of blood and mucus </w:t>
      </w:r>
      <w:r w:rsidRPr="00F93EAD">
        <w:rPr>
          <w:rFonts w:ascii="Times New Roman" w:hAnsi="Times New Roman" w:cs="Times New Roman"/>
          <w:sz w:val="24"/>
          <w:szCs w:val="24"/>
        </w:rPr>
        <w:t>mixed feces for five days. Clinical examination revealed pallor</w:t>
      </w:r>
      <w:r>
        <w:rPr>
          <w:rFonts w:ascii="Times New Roman" w:hAnsi="Times New Roman" w:cs="Times New Roman"/>
          <w:sz w:val="24"/>
          <w:szCs w:val="24"/>
        </w:rPr>
        <w:t xml:space="preserve"> mucosa</w:t>
      </w:r>
      <w:r w:rsidRPr="00F93EAD">
        <w:rPr>
          <w:rFonts w:ascii="Times New Roman" w:hAnsi="Times New Roman" w:cs="Times New Roman"/>
          <w:sz w:val="24"/>
          <w:szCs w:val="24"/>
        </w:rPr>
        <w:t xml:space="preserve">, dullness, and mild dehydration. Hematological analysis </w:t>
      </w:r>
      <w:r>
        <w:rPr>
          <w:rFonts w:ascii="Times New Roman" w:hAnsi="Times New Roman" w:cs="Times New Roman"/>
          <w:sz w:val="24"/>
          <w:szCs w:val="24"/>
        </w:rPr>
        <w:t>revealed anemia</w:t>
      </w:r>
      <w:r w:rsidRPr="00F93EAD">
        <w:rPr>
          <w:rFonts w:ascii="Times New Roman" w:hAnsi="Times New Roman" w:cs="Times New Roman"/>
          <w:sz w:val="24"/>
          <w:szCs w:val="24"/>
        </w:rPr>
        <w:t xml:space="preserve"> with </w:t>
      </w:r>
      <w:r>
        <w:rPr>
          <w:rFonts w:ascii="Times New Roman" w:hAnsi="Times New Roman" w:cs="Times New Roman"/>
          <w:sz w:val="24"/>
          <w:szCs w:val="24"/>
        </w:rPr>
        <w:t xml:space="preserve">low </w:t>
      </w:r>
      <w:r w:rsidRPr="00F93EAD">
        <w:rPr>
          <w:rFonts w:ascii="Times New Roman" w:hAnsi="Times New Roman" w:cs="Times New Roman"/>
          <w:sz w:val="24"/>
          <w:szCs w:val="24"/>
        </w:rPr>
        <w:t>hemoglobin (7.8 g/dl), packed cell volume (22%), and total erythrocyte count (4.62 × 10⁶/</w:t>
      </w:r>
      <w:proofErr w:type="spellStart"/>
      <w:r w:rsidRPr="00F93EAD">
        <w:rPr>
          <w:rFonts w:ascii="Times New Roman" w:hAnsi="Times New Roman" w:cs="Times New Roman"/>
          <w:sz w:val="24"/>
          <w:szCs w:val="24"/>
        </w:rPr>
        <w:t>cumm</w:t>
      </w:r>
      <w:proofErr w:type="spellEnd"/>
      <w:r w:rsidRPr="00F93EAD">
        <w:rPr>
          <w:rFonts w:ascii="Times New Roman" w:hAnsi="Times New Roman" w:cs="Times New Roman"/>
          <w:sz w:val="24"/>
          <w:szCs w:val="24"/>
        </w:rPr>
        <w:t xml:space="preserve">). Fecal examination using direct smear and sedimentation techniques revealed characteristic spindle-shaped eggs of </w:t>
      </w:r>
      <w:r w:rsidRPr="00F93EAD">
        <w:rPr>
          <w:rFonts w:ascii="Times New Roman" w:hAnsi="Times New Roman" w:cs="Times New Roman"/>
          <w:i/>
          <w:iCs/>
          <w:sz w:val="24"/>
          <w:szCs w:val="24"/>
        </w:rPr>
        <w:t xml:space="preserve">S. </w:t>
      </w:r>
      <w:proofErr w:type="spellStart"/>
      <w:r w:rsidRPr="00F93EAD">
        <w:rPr>
          <w:rFonts w:ascii="Times New Roman" w:hAnsi="Times New Roman" w:cs="Times New Roman"/>
          <w:i/>
          <w:iCs/>
          <w:sz w:val="24"/>
          <w:szCs w:val="24"/>
        </w:rPr>
        <w:t>spindale</w:t>
      </w:r>
      <w:proofErr w:type="spellEnd"/>
      <w:r w:rsidR="001D7C44">
        <w:rPr>
          <w:rFonts w:ascii="Times New Roman" w:hAnsi="Times New Roman" w:cs="Times New Roman"/>
          <w:sz w:val="24"/>
          <w:szCs w:val="24"/>
        </w:rPr>
        <w:t xml:space="preserve">, </w:t>
      </w:r>
      <w:commentRangeStart w:id="4"/>
      <w:r w:rsidR="001D7C44">
        <w:rPr>
          <w:rFonts w:ascii="Times New Roman" w:hAnsi="Times New Roman" w:cs="Times New Roman"/>
          <w:sz w:val="24"/>
          <w:szCs w:val="24"/>
        </w:rPr>
        <w:t>confirmed</w:t>
      </w:r>
      <w:commentRangeEnd w:id="4"/>
      <w:r w:rsidR="00220996">
        <w:rPr>
          <w:rStyle w:val="CommentReference"/>
        </w:rPr>
        <w:commentReference w:id="4"/>
      </w:r>
      <w:r w:rsidRPr="00F93EAD">
        <w:rPr>
          <w:rFonts w:ascii="Times New Roman" w:hAnsi="Times New Roman" w:cs="Times New Roman"/>
          <w:sz w:val="24"/>
          <w:szCs w:val="24"/>
        </w:rPr>
        <w:t xml:space="preserve"> the diagnosis.</w:t>
      </w:r>
      <w:r>
        <w:rPr>
          <w:rFonts w:ascii="Times New Roman" w:hAnsi="Times New Roman" w:cs="Times New Roman"/>
          <w:sz w:val="24"/>
          <w:szCs w:val="24"/>
        </w:rPr>
        <w:t xml:space="preserve"> </w:t>
      </w:r>
      <w:r w:rsidRPr="00F93EAD">
        <w:rPr>
          <w:rFonts w:ascii="Times New Roman" w:hAnsi="Times New Roman" w:cs="Times New Roman"/>
          <w:sz w:val="24"/>
          <w:szCs w:val="24"/>
        </w:rPr>
        <w:t xml:space="preserve">The </w:t>
      </w:r>
      <w:r>
        <w:rPr>
          <w:rFonts w:ascii="Times New Roman" w:hAnsi="Times New Roman" w:cs="Times New Roman"/>
          <w:sz w:val="24"/>
          <w:szCs w:val="24"/>
        </w:rPr>
        <w:t xml:space="preserve">cow </w:t>
      </w:r>
      <w:r w:rsidRPr="00F93EAD">
        <w:rPr>
          <w:rFonts w:ascii="Times New Roman" w:hAnsi="Times New Roman" w:cs="Times New Roman"/>
          <w:sz w:val="24"/>
          <w:szCs w:val="24"/>
        </w:rPr>
        <w:t>was treated with oral praziquantel (@20 mg/kg,</w:t>
      </w:r>
      <w:commentRangeStart w:id="5"/>
      <w:r w:rsidRPr="00F93EAD">
        <w:rPr>
          <w:rFonts w:ascii="Times New Roman" w:hAnsi="Times New Roman" w:cs="Times New Roman"/>
          <w:sz w:val="24"/>
          <w:szCs w:val="24"/>
        </w:rPr>
        <w:t xml:space="preserve"> two doses at one-week interval</w:t>
      </w:r>
      <w:commentRangeEnd w:id="5"/>
      <w:r w:rsidR="00E14385">
        <w:rPr>
          <w:rStyle w:val="CommentReference"/>
        </w:rPr>
        <w:commentReference w:id="5"/>
      </w:r>
      <w:r w:rsidRPr="00F93EAD">
        <w:rPr>
          <w:rFonts w:ascii="Times New Roman" w:hAnsi="Times New Roman" w:cs="Times New Roman"/>
          <w:sz w:val="24"/>
          <w:szCs w:val="24"/>
        </w:rPr>
        <w:t>) along with supportive therapy including in</w:t>
      </w:r>
      <w:r>
        <w:rPr>
          <w:rFonts w:ascii="Times New Roman" w:hAnsi="Times New Roman" w:cs="Times New Roman"/>
          <w:sz w:val="24"/>
          <w:szCs w:val="24"/>
        </w:rPr>
        <w:t xml:space="preserve">travenous fluids, </w:t>
      </w:r>
      <w:r w:rsidRPr="00F93EAD">
        <w:rPr>
          <w:rFonts w:ascii="Times New Roman" w:hAnsi="Times New Roman" w:cs="Times New Roman"/>
          <w:sz w:val="24"/>
          <w:szCs w:val="24"/>
        </w:rPr>
        <w:t>tranexamic acid</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haematinics</w:t>
      </w:r>
      <w:proofErr w:type="spellEnd"/>
      <w:r w:rsidRPr="00F93EAD">
        <w:rPr>
          <w:rFonts w:ascii="Times New Roman" w:hAnsi="Times New Roman" w:cs="Times New Roman"/>
          <w:sz w:val="24"/>
          <w:szCs w:val="24"/>
        </w:rPr>
        <w:t xml:space="preserve">. </w:t>
      </w:r>
      <w:r w:rsidR="001D7C44">
        <w:rPr>
          <w:rFonts w:ascii="Times New Roman" w:hAnsi="Times New Roman" w:cs="Times New Roman"/>
          <w:sz w:val="24"/>
          <w:szCs w:val="24"/>
        </w:rPr>
        <w:t xml:space="preserve">A remarkable </w:t>
      </w:r>
      <w:r w:rsidRPr="00F93EAD">
        <w:rPr>
          <w:rFonts w:ascii="Times New Roman" w:hAnsi="Times New Roman" w:cs="Times New Roman"/>
          <w:sz w:val="24"/>
          <w:szCs w:val="24"/>
        </w:rPr>
        <w:t>clinical improvement was observed within three days</w:t>
      </w:r>
      <w:r w:rsidR="001D7C44">
        <w:rPr>
          <w:rFonts w:ascii="Times New Roman" w:hAnsi="Times New Roman" w:cs="Times New Roman"/>
          <w:sz w:val="24"/>
          <w:szCs w:val="24"/>
        </w:rPr>
        <w:t xml:space="preserve"> of treatment</w:t>
      </w:r>
      <w:r w:rsidRPr="00F93EAD">
        <w:rPr>
          <w:rFonts w:ascii="Times New Roman" w:hAnsi="Times New Roman" w:cs="Times New Roman"/>
          <w:sz w:val="24"/>
          <w:szCs w:val="24"/>
        </w:rPr>
        <w:t xml:space="preserve"> with restoration of normal feeding and fecal consistency. </w:t>
      </w:r>
      <w:r w:rsidR="001D7C44">
        <w:rPr>
          <w:rFonts w:ascii="Times New Roman" w:hAnsi="Times New Roman" w:cs="Times New Roman"/>
          <w:sz w:val="24"/>
          <w:szCs w:val="24"/>
        </w:rPr>
        <w:t>However, c</w:t>
      </w:r>
      <w:r w:rsidRPr="00F93EAD">
        <w:rPr>
          <w:rFonts w:ascii="Times New Roman" w:hAnsi="Times New Roman" w:cs="Times New Roman"/>
          <w:sz w:val="24"/>
          <w:szCs w:val="24"/>
        </w:rPr>
        <w:t xml:space="preserve">omplete recovery was confirmed by negative fecal examination </w:t>
      </w:r>
      <w:r w:rsidR="00C963F3">
        <w:rPr>
          <w:rFonts w:ascii="Times New Roman" w:hAnsi="Times New Roman" w:cs="Times New Roman"/>
          <w:sz w:val="24"/>
          <w:szCs w:val="24"/>
        </w:rPr>
        <w:t xml:space="preserve">after </w:t>
      </w:r>
      <w:r w:rsidRPr="00F93EAD">
        <w:rPr>
          <w:rFonts w:ascii="Times New Roman" w:hAnsi="Times New Roman" w:cs="Times New Roman"/>
          <w:sz w:val="24"/>
          <w:szCs w:val="24"/>
        </w:rPr>
        <w:t>three weeks post-treatment.</w:t>
      </w:r>
    </w:p>
    <w:p w14:paraId="67BDD2D8" w14:textId="77777777" w:rsidR="001D7C44" w:rsidRPr="00F93EAD" w:rsidRDefault="001D7C44" w:rsidP="00F93EAD">
      <w:pPr>
        <w:spacing w:line="276" w:lineRule="auto"/>
        <w:jc w:val="both"/>
        <w:rPr>
          <w:rFonts w:ascii="Times New Roman" w:hAnsi="Times New Roman" w:cs="Times New Roman"/>
          <w:sz w:val="24"/>
          <w:szCs w:val="24"/>
        </w:rPr>
      </w:pPr>
      <w:r w:rsidRPr="005B1EDA">
        <w:rPr>
          <w:rFonts w:ascii="Times New Roman" w:hAnsi="Times New Roman" w:cs="Times New Roman"/>
          <w:b/>
          <w:bCs/>
          <w:i/>
          <w:iCs/>
          <w:sz w:val="24"/>
          <w:szCs w:val="24"/>
        </w:rPr>
        <w:t>Key words</w:t>
      </w:r>
      <w:r>
        <w:rPr>
          <w:rFonts w:ascii="Times New Roman" w:hAnsi="Times New Roman" w:cs="Times New Roman"/>
          <w:sz w:val="24"/>
          <w:szCs w:val="24"/>
        </w:rPr>
        <w:t xml:space="preserve">: Cattle; </w:t>
      </w:r>
      <w:proofErr w:type="spellStart"/>
      <w:r>
        <w:rPr>
          <w:rFonts w:ascii="Times New Roman" w:hAnsi="Times New Roman" w:cs="Times New Roman"/>
          <w:sz w:val="24"/>
          <w:szCs w:val="24"/>
        </w:rPr>
        <w:t>faecal</w:t>
      </w:r>
      <w:proofErr w:type="spellEnd"/>
      <w:r>
        <w:rPr>
          <w:rFonts w:ascii="Times New Roman" w:hAnsi="Times New Roman" w:cs="Times New Roman"/>
          <w:sz w:val="24"/>
          <w:szCs w:val="24"/>
        </w:rPr>
        <w:t xml:space="preserve"> examination; </w:t>
      </w:r>
      <w:commentRangeStart w:id="6"/>
      <w:r w:rsidRPr="001D7C44">
        <w:rPr>
          <w:rFonts w:ascii="Times New Roman" w:hAnsi="Times New Roman" w:cs="Times New Roman"/>
          <w:i/>
          <w:iCs/>
          <w:sz w:val="24"/>
          <w:szCs w:val="24"/>
        </w:rPr>
        <w:t>S.</w:t>
      </w:r>
      <w:r>
        <w:rPr>
          <w:rFonts w:ascii="Times New Roman" w:hAnsi="Times New Roman" w:cs="Times New Roman"/>
          <w:i/>
          <w:iCs/>
          <w:sz w:val="24"/>
          <w:szCs w:val="24"/>
        </w:rPr>
        <w:t xml:space="preserve"> </w:t>
      </w:r>
      <w:proofErr w:type="spellStart"/>
      <w:r w:rsidRPr="001D7C44">
        <w:rPr>
          <w:rFonts w:ascii="Times New Roman" w:hAnsi="Times New Roman" w:cs="Times New Roman"/>
          <w:i/>
          <w:iCs/>
          <w:sz w:val="24"/>
          <w:szCs w:val="24"/>
        </w:rPr>
        <w:t>spindale</w:t>
      </w:r>
      <w:proofErr w:type="spellEnd"/>
      <w:r>
        <w:rPr>
          <w:rFonts w:ascii="Times New Roman" w:hAnsi="Times New Roman" w:cs="Times New Roman"/>
          <w:sz w:val="24"/>
          <w:szCs w:val="24"/>
        </w:rPr>
        <w:t xml:space="preserve">; </w:t>
      </w:r>
      <w:commentRangeEnd w:id="6"/>
      <w:r w:rsidR="00220996">
        <w:rPr>
          <w:rStyle w:val="CommentReference"/>
        </w:rPr>
        <w:commentReference w:id="6"/>
      </w:r>
      <w:r>
        <w:rPr>
          <w:rFonts w:ascii="Times New Roman" w:hAnsi="Times New Roman" w:cs="Times New Roman"/>
          <w:sz w:val="24"/>
          <w:szCs w:val="24"/>
        </w:rPr>
        <w:t>treatment</w:t>
      </w:r>
    </w:p>
    <w:p w14:paraId="784EA3DF" w14:textId="77777777" w:rsidR="00E25FD1" w:rsidRDefault="00E25FD1" w:rsidP="001754B4">
      <w:pPr>
        <w:jc w:val="both"/>
        <w:rPr>
          <w:rFonts w:ascii="Times New Roman" w:hAnsi="Times New Roman" w:cs="Times New Roman"/>
          <w:b/>
          <w:bCs/>
          <w:sz w:val="24"/>
          <w:szCs w:val="24"/>
        </w:rPr>
      </w:pPr>
    </w:p>
    <w:p w14:paraId="7BF1A86E" w14:textId="77777777" w:rsidR="001754B4" w:rsidRPr="001754B4" w:rsidRDefault="001754B4" w:rsidP="001754B4">
      <w:pPr>
        <w:jc w:val="both"/>
        <w:rPr>
          <w:rFonts w:ascii="Times New Roman" w:hAnsi="Times New Roman" w:cs="Times New Roman"/>
          <w:b/>
          <w:bCs/>
          <w:sz w:val="24"/>
          <w:szCs w:val="24"/>
        </w:rPr>
      </w:pPr>
      <w:commentRangeStart w:id="7"/>
      <w:r w:rsidRPr="001754B4">
        <w:rPr>
          <w:rFonts w:ascii="Times New Roman" w:hAnsi="Times New Roman" w:cs="Times New Roman"/>
          <w:b/>
          <w:bCs/>
          <w:sz w:val="24"/>
          <w:szCs w:val="24"/>
        </w:rPr>
        <w:t>Introduction</w:t>
      </w:r>
      <w:commentRangeEnd w:id="7"/>
      <w:r w:rsidR="0032286C">
        <w:rPr>
          <w:rStyle w:val="CommentReference"/>
        </w:rPr>
        <w:commentReference w:id="7"/>
      </w:r>
      <w:r w:rsidRPr="001754B4">
        <w:rPr>
          <w:rFonts w:ascii="Times New Roman" w:hAnsi="Times New Roman" w:cs="Times New Roman"/>
          <w:b/>
          <w:bCs/>
          <w:sz w:val="24"/>
          <w:szCs w:val="24"/>
        </w:rPr>
        <w:t>:</w:t>
      </w:r>
    </w:p>
    <w:p w14:paraId="00D77F13" w14:textId="77777777" w:rsidR="001754B4" w:rsidRDefault="001754B4" w:rsidP="00472879">
      <w:pPr>
        <w:spacing w:line="360" w:lineRule="auto"/>
        <w:jc w:val="both"/>
        <w:rPr>
          <w:rFonts w:ascii="Times New Roman" w:hAnsi="Times New Roman" w:cs="Times New Roman"/>
          <w:sz w:val="24"/>
          <w:szCs w:val="24"/>
        </w:rPr>
      </w:pPr>
      <w:r w:rsidRPr="001754B4">
        <w:rPr>
          <w:rFonts w:ascii="Times New Roman" w:hAnsi="Times New Roman" w:cs="Times New Roman"/>
          <w:sz w:val="24"/>
          <w:szCs w:val="24"/>
        </w:rPr>
        <w:t xml:space="preserve">Schistosomiasis is an economically significant </w:t>
      </w:r>
      <w:r>
        <w:rPr>
          <w:rFonts w:ascii="Times New Roman" w:hAnsi="Times New Roman" w:cs="Times New Roman"/>
          <w:sz w:val="24"/>
          <w:szCs w:val="24"/>
        </w:rPr>
        <w:t>parasitic disease</w:t>
      </w:r>
      <w:commentRangeStart w:id="8"/>
      <w:r>
        <w:rPr>
          <w:rFonts w:ascii="Times New Roman" w:hAnsi="Times New Roman" w:cs="Times New Roman"/>
          <w:sz w:val="24"/>
          <w:szCs w:val="24"/>
        </w:rPr>
        <w:t>s</w:t>
      </w:r>
      <w:commentRangeEnd w:id="8"/>
      <w:r w:rsidR="00ED06BC">
        <w:rPr>
          <w:rStyle w:val="CommentReference"/>
        </w:rPr>
        <w:commentReference w:id="8"/>
      </w:r>
      <w:r>
        <w:rPr>
          <w:rFonts w:ascii="Times New Roman" w:hAnsi="Times New Roman" w:cs="Times New Roman"/>
          <w:sz w:val="24"/>
          <w:szCs w:val="24"/>
        </w:rPr>
        <w:t xml:space="preserve"> </w:t>
      </w:r>
      <w:r w:rsidRPr="001754B4">
        <w:rPr>
          <w:rFonts w:ascii="Times New Roman" w:hAnsi="Times New Roman" w:cs="Times New Roman"/>
          <w:sz w:val="24"/>
          <w:szCs w:val="24"/>
        </w:rPr>
        <w:t>affecting farmed animals in tropical and subtropical regions</w:t>
      </w:r>
      <w:r>
        <w:rPr>
          <w:rFonts w:ascii="Times New Roman" w:hAnsi="Times New Roman" w:cs="Times New Roman"/>
          <w:sz w:val="24"/>
          <w:szCs w:val="24"/>
        </w:rPr>
        <w:t xml:space="preserve"> including India</w:t>
      </w:r>
      <w:r w:rsidRPr="001754B4">
        <w:rPr>
          <w:rFonts w:ascii="Times New Roman" w:hAnsi="Times New Roman" w:cs="Times New Roman"/>
          <w:sz w:val="24"/>
          <w:szCs w:val="24"/>
        </w:rPr>
        <w:t xml:space="preserve">. The disease is prevalent in cattle, buffaloes, sheep, and goats in India. Although most infections in endemic areas are asymptomatic, increasing incidence results in significant losses in terms of growth, productivity, and increased susceptibility to other parasitic or bacterial diseases. The most common causes of visceral schistosomiasis in cattle are </w:t>
      </w:r>
      <w:r w:rsidRPr="001754B4">
        <w:rPr>
          <w:rFonts w:ascii="Times New Roman" w:hAnsi="Times New Roman" w:cs="Times New Roman"/>
          <w:i/>
          <w:iCs/>
          <w:sz w:val="24"/>
          <w:szCs w:val="24"/>
        </w:rPr>
        <w:t>Schistosoma indicum</w:t>
      </w:r>
      <w:r w:rsidRPr="001754B4">
        <w:rPr>
          <w:rFonts w:ascii="Times New Roman" w:hAnsi="Times New Roman" w:cs="Times New Roman"/>
          <w:sz w:val="24"/>
          <w:szCs w:val="24"/>
        </w:rPr>
        <w:t xml:space="preserve"> and </w:t>
      </w:r>
      <w:r w:rsidRPr="001754B4">
        <w:rPr>
          <w:rFonts w:ascii="Times New Roman" w:hAnsi="Times New Roman" w:cs="Times New Roman"/>
          <w:i/>
          <w:iCs/>
          <w:sz w:val="24"/>
          <w:szCs w:val="24"/>
        </w:rPr>
        <w:t xml:space="preserve">Schistosoma </w:t>
      </w:r>
      <w:proofErr w:type="spellStart"/>
      <w:r w:rsidRPr="001754B4">
        <w:rPr>
          <w:rFonts w:ascii="Times New Roman" w:hAnsi="Times New Roman" w:cs="Times New Roman"/>
          <w:i/>
          <w:iCs/>
          <w:sz w:val="24"/>
          <w:szCs w:val="24"/>
        </w:rPr>
        <w:t>spindale</w:t>
      </w:r>
      <w:proofErr w:type="spellEnd"/>
      <w:r>
        <w:rPr>
          <w:rFonts w:ascii="Times New Roman" w:hAnsi="Times New Roman" w:cs="Times New Roman"/>
          <w:sz w:val="24"/>
          <w:szCs w:val="24"/>
        </w:rPr>
        <w:t xml:space="preserve"> (</w:t>
      </w:r>
      <w:r w:rsidRPr="001754B4">
        <w:rPr>
          <w:rFonts w:ascii="Times New Roman" w:hAnsi="Times New Roman" w:cs="Times New Roman"/>
          <w:sz w:val="24"/>
          <w:szCs w:val="24"/>
        </w:rPr>
        <w:t>Digraskar</w:t>
      </w:r>
      <w:r>
        <w:rPr>
          <w:rFonts w:ascii="Times New Roman" w:hAnsi="Times New Roman" w:cs="Times New Roman"/>
          <w:sz w:val="24"/>
          <w:szCs w:val="24"/>
        </w:rPr>
        <w:t xml:space="preserve"> et al., 2018</w:t>
      </w:r>
      <w:r w:rsidRPr="004501A9">
        <w:rPr>
          <w:rFonts w:ascii="Times New Roman" w:hAnsi="Times New Roman" w:cs="Times New Roman"/>
          <w:sz w:val="24"/>
          <w:szCs w:val="24"/>
        </w:rPr>
        <w:t>)</w:t>
      </w:r>
      <w:r w:rsidR="004501A9" w:rsidRPr="004501A9">
        <w:rPr>
          <w:rFonts w:ascii="Times New Roman" w:hAnsi="Times New Roman" w:cs="Times New Roman"/>
          <w:sz w:val="24"/>
          <w:szCs w:val="24"/>
        </w:rPr>
        <w:t>. The snail</w:t>
      </w:r>
      <w:r w:rsidR="004501A9">
        <w:rPr>
          <w:rFonts w:ascii="Times New Roman" w:hAnsi="Times New Roman" w:cs="Times New Roman"/>
          <w:sz w:val="24"/>
          <w:szCs w:val="24"/>
        </w:rPr>
        <w:t>,</w:t>
      </w:r>
      <w:r w:rsidR="004501A9">
        <w:t xml:space="preserve"> </w:t>
      </w:r>
      <w:proofErr w:type="spellStart"/>
      <w:r w:rsidR="004501A9" w:rsidRPr="004501A9">
        <w:rPr>
          <w:rFonts w:ascii="Times New Roman" w:hAnsi="Times New Roman" w:cs="Times New Roman"/>
          <w:i/>
          <w:iCs/>
          <w:sz w:val="24"/>
          <w:szCs w:val="24"/>
        </w:rPr>
        <w:t>Indoplanorbis</w:t>
      </w:r>
      <w:proofErr w:type="spellEnd"/>
      <w:r w:rsidR="004501A9" w:rsidRPr="004501A9">
        <w:rPr>
          <w:rFonts w:ascii="Times New Roman" w:hAnsi="Times New Roman" w:cs="Times New Roman"/>
          <w:i/>
          <w:iCs/>
          <w:sz w:val="24"/>
          <w:szCs w:val="24"/>
        </w:rPr>
        <w:t xml:space="preserve"> </w:t>
      </w:r>
      <w:proofErr w:type="spellStart"/>
      <w:r w:rsidR="004501A9" w:rsidRPr="004501A9">
        <w:rPr>
          <w:rFonts w:ascii="Times New Roman" w:hAnsi="Times New Roman" w:cs="Times New Roman"/>
          <w:i/>
          <w:iCs/>
          <w:sz w:val="24"/>
          <w:szCs w:val="24"/>
        </w:rPr>
        <w:t>exustus</w:t>
      </w:r>
      <w:proofErr w:type="spellEnd"/>
      <w:r w:rsidR="004501A9" w:rsidRPr="004501A9">
        <w:rPr>
          <w:rFonts w:ascii="Times New Roman" w:hAnsi="Times New Roman" w:cs="Times New Roman"/>
          <w:sz w:val="24"/>
          <w:szCs w:val="24"/>
        </w:rPr>
        <w:t xml:space="preserve"> is responsible for the transmission of </w:t>
      </w:r>
      <w:r w:rsidR="004501A9" w:rsidRPr="004501A9">
        <w:rPr>
          <w:rFonts w:ascii="Times New Roman" w:hAnsi="Times New Roman" w:cs="Times New Roman"/>
          <w:i/>
          <w:iCs/>
          <w:sz w:val="24"/>
          <w:szCs w:val="24"/>
        </w:rPr>
        <w:t>Schistosoma nasale</w:t>
      </w:r>
      <w:r w:rsidR="004501A9" w:rsidRPr="004501A9">
        <w:rPr>
          <w:rFonts w:ascii="Times New Roman" w:hAnsi="Times New Roman" w:cs="Times New Roman"/>
          <w:sz w:val="24"/>
          <w:szCs w:val="24"/>
        </w:rPr>
        <w:t xml:space="preserve">, </w:t>
      </w:r>
      <w:r w:rsidR="004501A9" w:rsidRPr="004501A9">
        <w:rPr>
          <w:rFonts w:ascii="Times New Roman" w:hAnsi="Times New Roman" w:cs="Times New Roman"/>
          <w:i/>
          <w:iCs/>
          <w:sz w:val="24"/>
          <w:szCs w:val="24"/>
        </w:rPr>
        <w:t xml:space="preserve">Schistosoma </w:t>
      </w:r>
      <w:proofErr w:type="spellStart"/>
      <w:r w:rsidR="004501A9" w:rsidRPr="004501A9">
        <w:rPr>
          <w:rFonts w:ascii="Times New Roman" w:hAnsi="Times New Roman" w:cs="Times New Roman"/>
          <w:i/>
          <w:iCs/>
          <w:sz w:val="24"/>
          <w:szCs w:val="24"/>
        </w:rPr>
        <w:t>spindale</w:t>
      </w:r>
      <w:proofErr w:type="spellEnd"/>
      <w:r w:rsidR="004501A9" w:rsidRPr="004501A9">
        <w:rPr>
          <w:rFonts w:ascii="Times New Roman" w:hAnsi="Times New Roman" w:cs="Times New Roman"/>
          <w:sz w:val="24"/>
          <w:szCs w:val="24"/>
        </w:rPr>
        <w:t xml:space="preserve"> and </w:t>
      </w:r>
      <w:r w:rsidR="004501A9" w:rsidRPr="004501A9">
        <w:rPr>
          <w:rFonts w:ascii="Times New Roman" w:hAnsi="Times New Roman" w:cs="Times New Roman"/>
          <w:i/>
          <w:iCs/>
          <w:sz w:val="24"/>
          <w:szCs w:val="24"/>
        </w:rPr>
        <w:t>Schistosoma indicum</w:t>
      </w:r>
      <w:r w:rsidR="004501A9" w:rsidRPr="004501A9">
        <w:rPr>
          <w:rFonts w:ascii="Times New Roman" w:hAnsi="Times New Roman" w:cs="Times New Roman"/>
          <w:sz w:val="24"/>
          <w:szCs w:val="24"/>
        </w:rPr>
        <w:t xml:space="preserve"> as well as other trematodes such as Echinostoma spp. and some </w:t>
      </w:r>
      <w:proofErr w:type="spellStart"/>
      <w:r w:rsidR="004501A9" w:rsidRPr="004501A9">
        <w:rPr>
          <w:rFonts w:ascii="Times New Roman" w:hAnsi="Times New Roman" w:cs="Times New Roman"/>
          <w:sz w:val="24"/>
          <w:szCs w:val="24"/>
        </w:rPr>
        <w:t>spirorchids</w:t>
      </w:r>
      <w:proofErr w:type="spellEnd"/>
      <w:r w:rsidR="009C0E58">
        <w:rPr>
          <w:rFonts w:ascii="Times New Roman" w:hAnsi="Times New Roman" w:cs="Times New Roman"/>
          <w:sz w:val="24"/>
          <w:szCs w:val="24"/>
        </w:rPr>
        <w:t xml:space="preserve"> (</w:t>
      </w:r>
      <w:proofErr w:type="spellStart"/>
      <w:r w:rsidR="009C0E58" w:rsidRPr="009C0E58">
        <w:rPr>
          <w:rFonts w:ascii="Times New Roman" w:hAnsi="Times New Roman" w:cs="Times New Roman"/>
          <w:sz w:val="24"/>
          <w:szCs w:val="24"/>
        </w:rPr>
        <w:t>Tigga</w:t>
      </w:r>
      <w:proofErr w:type="spellEnd"/>
      <w:r w:rsidR="009C0E58">
        <w:rPr>
          <w:rFonts w:ascii="Times New Roman" w:hAnsi="Times New Roman" w:cs="Times New Roman"/>
          <w:sz w:val="24"/>
          <w:szCs w:val="24"/>
        </w:rPr>
        <w:t xml:space="preserve"> et al., 2014)</w:t>
      </w:r>
      <w:r w:rsidR="004501A9">
        <w:rPr>
          <w:rFonts w:ascii="Times New Roman" w:hAnsi="Times New Roman" w:cs="Times New Roman"/>
          <w:sz w:val="24"/>
          <w:szCs w:val="24"/>
        </w:rPr>
        <w:t xml:space="preserve">. </w:t>
      </w:r>
      <w:r w:rsidR="00472879" w:rsidRPr="00472879">
        <w:rPr>
          <w:rFonts w:ascii="Times New Roman" w:hAnsi="Times New Roman" w:cs="Times New Roman"/>
          <w:i/>
          <w:iCs/>
          <w:sz w:val="24"/>
          <w:szCs w:val="24"/>
        </w:rPr>
        <w:t xml:space="preserve">S. </w:t>
      </w:r>
      <w:proofErr w:type="spellStart"/>
      <w:r w:rsidR="00472879" w:rsidRPr="00472879">
        <w:rPr>
          <w:rFonts w:ascii="Times New Roman" w:hAnsi="Times New Roman" w:cs="Times New Roman"/>
          <w:i/>
          <w:iCs/>
          <w:sz w:val="24"/>
          <w:szCs w:val="24"/>
        </w:rPr>
        <w:t>spindale</w:t>
      </w:r>
      <w:proofErr w:type="spellEnd"/>
      <w:r w:rsidR="00472879" w:rsidRPr="00472879">
        <w:rPr>
          <w:rFonts w:ascii="Times New Roman" w:hAnsi="Times New Roman" w:cs="Times New Roman"/>
          <w:sz w:val="24"/>
          <w:szCs w:val="24"/>
        </w:rPr>
        <w:t xml:space="preserve"> is generally a chroni</w:t>
      </w:r>
      <w:r w:rsidR="00472879">
        <w:rPr>
          <w:rFonts w:ascii="Times New Roman" w:hAnsi="Times New Roman" w:cs="Times New Roman"/>
          <w:sz w:val="24"/>
          <w:szCs w:val="24"/>
        </w:rPr>
        <w:t xml:space="preserve">c wasting illness, contributing </w:t>
      </w:r>
      <w:r w:rsidR="00472879" w:rsidRPr="00472879">
        <w:rPr>
          <w:rFonts w:ascii="Times New Roman" w:hAnsi="Times New Roman" w:cs="Times New Roman"/>
          <w:sz w:val="24"/>
          <w:szCs w:val="24"/>
        </w:rPr>
        <w:t>to substantial reduction of productivity, mortality and economic losses</w:t>
      </w:r>
      <w:r w:rsidR="00472879">
        <w:rPr>
          <w:rFonts w:ascii="Times New Roman" w:hAnsi="Times New Roman" w:cs="Times New Roman"/>
          <w:sz w:val="24"/>
          <w:szCs w:val="24"/>
        </w:rPr>
        <w:t xml:space="preserve"> (Bubul et al. 2019). </w:t>
      </w:r>
      <w:r w:rsidR="00E455BB" w:rsidRPr="00E455BB">
        <w:rPr>
          <w:rFonts w:ascii="Times New Roman" w:hAnsi="Times New Roman" w:cs="Times New Roman"/>
          <w:sz w:val="24"/>
          <w:szCs w:val="24"/>
        </w:rPr>
        <w:t>Ruminants are usually infected with cercaria (infective stage) through skin penetration; however, infection can be acquired orally while animals are drinking</w:t>
      </w:r>
      <w:r w:rsidR="00E455BB">
        <w:rPr>
          <w:rFonts w:ascii="Times New Roman" w:hAnsi="Times New Roman" w:cs="Times New Roman"/>
          <w:sz w:val="24"/>
          <w:szCs w:val="24"/>
        </w:rPr>
        <w:t xml:space="preserve"> (</w:t>
      </w:r>
      <w:r w:rsidR="001D7C44" w:rsidRPr="001D7C44">
        <w:rPr>
          <w:rFonts w:ascii="Times New Roman" w:hAnsi="Times New Roman" w:cs="Times New Roman"/>
          <w:sz w:val="24"/>
          <w:szCs w:val="24"/>
        </w:rPr>
        <w:t>Chandran</w:t>
      </w:r>
      <w:r w:rsidR="001D7C44">
        <w:rPr>
          <w:rFonts w:ascii="Times New Roman" w:hAnsi="Times New Roman" w:cs="Times New Roman"/>
          <w:sz w:val="24"/>
          <w:szCs w:val="24"/>
        </w:rPr>
        <w:t xml:space="preserve"> et al. 2022</w:t>
      </w:r>
      <w:r w:rsidR="00E455BB">
        <w:rPr>
          <w:rFonts w:ascii="Times New Roman" w:hAnsi="Times New Roman" w:cs="Times New Roman"/>
          <w:sz w:val="24"/>
          <w:szCs w:val="24"/>
        </w:rPr>
        <w:t>)</w:t>
      </w:r>
      <w:r w:rsidR="00E455BB" w:rsidRPr="00E455BB">
        <w:rPr>
          <w:rFonts w:ascii="Times New Roman" w:hAnsi="Times New Roman" w:cs="Times New Roman"/>
          <w:sz w:val="24"/>
          <w:szCs w:val="24"/>
        </w:rPr>
        <w:t>.</w:t>
      </w:r>
      <w:r w:rsidR="00E455BB">
        <w:rPr>
          <w:rFonts w:ascii="Times New Roman" w:hAnsi="Times New Roman" w:cs="Times New Roman"/>
          <w:sz w:val="24"/>
          <w:szCs w:val="24"/>
        </w:rPr>
        <w:t xml:space="preserve"> </w:t>
      </w:r>
      <w:r w:rsidR="009848FF">
        <w:rPr>
          <w:rFonts w:ascii="Times New Roman" w:hAnsi="Times New Roman" w:cs="Times New Roman"/>
          <w:sz w:val="24"/>
          <w:szCs w:val="24"/>
        </w:rPr>
        <w:t xml:space="preserve">Blood fluke </w:t>
      </w:r>
      <w:r w:rsidR="009848FF">
        <w:rPr>
          <w:rFonts w:ascii="Times New Roman" w:hAnsi="Times New Roman" w:cs="Times New Roman"/>
          <w:i/>
          <w:iCs/>
          <w:sz w:val="24"/>
          <w:szCs w:val="24"/>
        </w:rPr>
        <w:t>S.</w:t>
      </w:r>
      <w:r w:rsidR="009848FF" w:rsidRPr="009848FF">
        <w:rPr>
          <w:rFonts w:ascii="Times New Roman" w:hAnsi="Times New Roman" w:cs="Times New Roman"/>
          <w:i/>
          <w:iCs/>
          <w:sz w:val="24"/>
          <w:szCs w:val="24"/>
        </w:rPr>
        <w:t xml:space="preserve"> </w:t>
      </w:r>
      <w:proofErr w:type="spellStart"/>
      <w:r w:rsidR="009848FF" w:rsidRPr="009848FF">
        <w:rPr>
          <w:rFonts w:ascii="Times New Roman" w:hAnsi="Times New Roman" w:cs="Times New Roman"/>
          <w:i/>
          <w:iCs/>
          <w:sz w:val="24"/>
          <w:szCs w:val="24"/>
        </w:rPr>
        <w:lastRenderedPageBreak/>
        <w:t>spindale</w:t>
      </w:r>
      <w:proofErr w:type="spellEnd"/>
      <w:r w:rsidR="009848FF" w:rsidRPr="009848FF">
        <w:rPr>
          <w:rFonts w:ascii="Times New Roman" w:hAnsi="Times New Roman" w:cs="Times New Roman"/>
          <w:sz w:val="24"/>
          <w:szCs w:val="24"/>
        </w:rPr>
        <w:t xml:space="preserve"> causes visceral schistosomiasis in bovine and </w:t>
      </w:r>
      <w:commentRangeStart w:id="9"/>
      <w:r w:rsidR="009848FF" w:rsidRPr="009848FF">
        <w:rPr>
          <w:rFonts w:ascii="Times New Roman" w:hAnsi="Times New Roman" w:cs="Times New Roman"/>
          <w:sz w:val="24"/>
          <w:szCs w:val="24"/>
        </w:rPr>
        <w:t>characterized</w:t>
      </w:r>
      <w:commentRangeEnd w:id="9"/>
      <w:r w:rsidR="0032286C">
        <w:rPr>
          <w:rStyle w:val="CommentReference"/>
        </w:rPr>
        <w:commentReference w:id="9"/>
      </w:r>
      <w:r w:rsidR="009848FF" w:rsidRPr="009848FF">
        <w:rPr>
          <w:rFonts w:ascii="Times New Roman" w:hAnsi="Times New Roman" w:cs="Times New Roman"/>
          <w:sz w:val="24"/>
          <w:szCs w:val="24"/>
        </w:rPr>
        <w:t xml:space="preserve"> by frequent </w:t>
      </w:r>
      <w:proofErr w:type="spellStart"/>
      <w:r w:rsidR="009848FF" w:rsidRPr="009848FF">
        <w:rPr>
          <w:rFonts w:ascii="Times New Roman" w:hAnsi="Times New Roman" w:cs="Times New Roman"/>
          <w:sz w:val="24"/>
          <w:szCs w:val="24"/>
        </w:rPr>
        <w:t>diarrhoea</w:t>
      </w:r>
      <w:proofErr w:type="spellEnd"/>
      <w:r w:rsidR="009848FF" w:rsidRPr="009848FF">
        <w:rPr>
          <w:rFonts w:ascii="Times New Roman" w:hAnsi="Times New Roman" w:cs="Times New Roman"/>
          <w:sz w:val="24"/>
          <w:szCs w:val="24"/>
        </w:rPr>
        <w:t xml:space="preserve"> with blood and mucous</w:t>
      </w:r>
      <w:r w:rsidR="009848FF" w:rsidRPr="009848FF">
        <w:t xml:space="preserve"> </w:t>
      </w:r>
      <w:r w:rsidR="009848FF" w:rsidRPr="009848FF">
        <w:rPr>
          <w:rFonts w:ascii="Times New Roman" w:hAnsi="Times New Roman" w:cs="Times New Roman"/>
          <w:sz w:val="24"/>
          <w:szCs w:val="24"/>
        </w:rPr>
        <w:t>colic, weight loss and weakness in animals</w:t>
      </w:r>
      <w:r w:rsidR="009848FF">
        <w:rPr>
          <w:rFonts w:ascii="Times New Roman" w:hAnsi="Times New Roman" w:cs="Times New Roman"/>
          <w:sz w:val="24"/>
          <w:szCs w:val="24"/>
        </w:rPr>
        <w:t>.</w:t>
      </w:r>
      <w:r w:rsidR="009848FF" w:rsidRPr="009848FF">
        <w:t xml:space="preserve"> </w:t>
      </w:r>
      <w:r w:rsidR="009848FF" w:rsidRPr="009848FF">
        <w:rPr>
          <w:rFonts w:ascii="Times New Roman" w:hAnsi="Times New Roman" w:cs="Times New Roman"/>
          <w:sz w:val="24"/>
          <w:szCs w:val="24"/>
        </w:rPr>
        <w:t>Further,</w:t>
      </w:r>
      <w:r w:rsidR="009848FF">
        <w:t xml:space="preserve"> </w:t>
      </w:r>
      <w:r w:rsidR="009848FF">
        <w:rPr>
          <w:rFonts w:ascii="Times New Roman" w:hAnsi="Times New Roman" w:cs="Times New Roman"/>
          <w:sz w:val="24"/>
          <w:szCs w:val="24"/>
        </w:rPr>
        <w:t>i</w:t>
      </w:r>
      <w:r w:rsidR="009848FF" w:rsidRPr="009848FF">
        <w:rPr>
          <w:rFonts w:ascii="Times New Roman" w:hAnsi="Times New Roman" w:cs="Times New Roman"/>
          <w:sz w:val="24"/>
          <w:szCs w:val="24"/>
        </w:rPr>
        <w:t xml:space="preserve">t </w:t>
      </w:r>
      <w:r w:rsidR="009848FF">
        <w:rPr>
          <w:rFonts w:ascii="Times New Roman" w:hAnsi="Times New Roman" w:cs="Times New Roman"/>
          <w:sz w:val="24"/>
          <w:szCs w:val="24"/>
        </w:rPr>
        <w:t xml:space="preserve">can </w:t>
      </w:r>
      <w:r w:rsidR="009848FF" w:rsidRPr="009848FF">
        <w:rPr>
          <w:rFonts w:ascii="Times New Roman" w:hAnsi="Times New Roman" w:cs="Times New Roman"/>
          <w:sz w:val="24"/>
          <w:szCs w:val="24"/>
        </w:rPr>
        <w:t xml:space="preserve">also </w:t>
      </w:r>
      <w:proofErr w:type="gramStart"/>
      <w:r w:rsidR="009848FF" w:rsidRPr="009848FF">
        <w:rPr>
          <w:rFonts w:ascii="Times New Roman" w:hAnsi="Times New Roman" w:cs="Times New Roman"/>
          <w:sz w:val="24"/>
          <w:szCs w:val="24"/>
        </w:rPr>
        <w:t>cause</w:t>
      </w:r>
      <w:commentRangeStart w:id="10"/>
      <w:r w:rsidR="009848FF" w:rsidRPr="009848FF">
        <w:rPr>
          <w:rFonts w:ascii="Times New Roman" w:hAnsi="Times New Roman" w:cs="Times New Roman"/>
          <w:sz w:val="24"/>
          <w:szCs w:val="24"/>
        </w:rPr>
        <w:t>s</w:t>
      </w:r>
      <w:commentRangeEnd w:id="10"/>
      <w:proofErr w:type="gramEnd"/>
      <w:r w:rsidR="0032286C">
        <w:rPr>
          <w:rStyle w:val="CommentReference"/>
        </w:rPr>
        <w:commentReference w:id="10"/>
      </w:r>
      <w:r w:rsidR="009848FF" w:rsidRPr="009848FF">
        <w:rPr>
          <w:rFonts w:ascii="Times New Roman" w:hAnsi="Times New Roman" w:cs="Times New Roman"/>
          <w:sz w:val="24"/>
          <w:szCs w:val="24"/>
        </w:rPr>
        <w:t xml:space="preserve"> </w:t>
      </w:r>
      <w:r w:rsidR="009848FF">
        <w:rPr>
          <w:rFonts w:ascii="Times New Roman" w:hAnsi="Times New Roman" w:cs="Times New Roman"/>
          <w:sz w:val="24"/>
          <w:szCs w:val="24"/>
        </w:rPr>
        <w:t xml:space="preserve">low </w:t>
      </w:r>
      <w:r w:rsidR="00DC133F">
        <w:rPr>
          <w:rFonts w:ascii="Times New Roman" w:hAnsi="Times New Roman" w:cs="Times New Roman"/>
          <w:sz w:val="24"/>
          <w:szCs w:val="24"/>
        </w:rPr>
        <w:t>milk yield and</w:t>
      </w:r>
      <w:r w:rsidR="009848FF" w:rsidRPr="009848FF">
        <w:rPr>
          <w:rFonts w:ascii="Times New Roman" w:hAnsi="Times New Roman" w:cs="Times New Roman"/>
          <w:sz w:val="24"/>
          <w:szCs w:val="24"/>
        </w:rPr>
        <w:t xml:space="preserve"> severe mortality with outbreaks leading</w:t>
      </w:r>
      <w:r w:rsidR="009848FF">
        <w:rPr>
          <w:rFonts w:ascii="Times New Roman" w:hAnsi="Times New Roman" w:cs="Times New Roman"/>
          <w:sz w:val="24"/>
          <w:szCs w:val="24"/>
        </w:rPr>
        <w:t xml:space="preserve"> to high death rates in cattle (</w:t>
      </w:r>
      <w:proofErr w:type="spellStart"/>
      <w:r w:rsidR="009848FF" w:rsidRPr="009848FF">
        <w:rPr>
          <w:rFonts w:ascii="Times New Roman" w:hAnsi="Times New Roman" w:cs="Times New Roman"/>
          <w:sz w:val="24"/>
          <w:szCs w:val="24"/>
        </w:rPr>
        <w:t>Vijayasarath</w:t>
      </w:r>
      <w:proofErr w:type="spellEnd"/>
      <w:r w:rsidR="009848FF">
        <w:rPr>
          <w:rFonts w:ascii="Times New Roman" w:hAnsi="Times New Roman" w:cs="Times New Roman"/>
          <w:sz w:val="24"/>
          <w:szCs w:val="24"/>
        </w:rPr>
        <w:t xml:space="preserve"> et al., 2023).</w:t>
      </w:r>
      <w:r w:rsidR="009848FF" w:rsidRPr="009848FF">
        <w:t xml:space="preserve"> </w:t>
      </w:r>
      <w:commentRangeStart w:id="11"/>
      <w:r w:rsidR="00B77383" w:rsidRPr="00B77383">
        <w:rPr>
          <w:rFonts w:ascii="Times New Roman" w:hAnsi="Times New Roman" w:cs="Times New Roman"/>
          <w:sz w:val="24"/>
          <w:szCs w:val="24"/>
        </w:rPr>
        <w:t>Diagnosis of schistosomiasis in cattle can only be achieved through the detection of parasite eggs in fecal samples or biopsy specimens from the affected animal</w:t>
      </w:r>
      <w:r w:rsidR="00B77383">
        <w:rPr>
          <w:rFonts w:ascii="Times New Roman" w:hAnsi="Times New Roman" w:cs="Times New Roman"/>
          <w:sz w:val="24"/>
          <w:szCs w:val="24"/>
        </w:rPr>
        <w:t xml:space="preserve"> (Abera et al.</w:t>
      </w:r>
      <w:r w:rsidR="00B77383" w:rsidRPr="00B77383">
        <w:rPr>
          <w:rFonts w:ascii="Times New Roman" w:hAnsi="Times New Roman" w:cs="Times New Roman"/>
          <w:sz w:val="24"/>
          <w:szCs w:val="24"/>
        </w:rPr>
        <w:t xml:space="preserve"> 2020</w:t>
      </w:r>
      <w:commentRangeEnd w:id="11"/>
      <w:r w:rsidR="0032286C">
        <w:rPr>
          <w:rStyle w:val="CommentReference"/>
        </w:rPr>
        <w:commentReference w:id="11"/>
      </w:r>
      <w:r w:rsidR="00B77383" w:rsidRPr="00B77383">
        <w:rPr>
          <w:rFonts w:ascii="Times New Roman" w:hAnsi="Times New Roman" w:cs="Times New Roman"/>
          <w:sz w:val="24"/>
          <w:szCs w:val="24"/>
        </w:rPr>
        <w:t>)</w:t>
      </w:r>
      <w:r w:rsidR="00E455BB" w:rsidRPr="00E455BB">
        <w:rPr>
          <w:rFonts w:ascii="Times New Roman" w:hAnsi="Times New Roman" w:cs="Times New Roman"/>
          <w:sz w:val="24"/>
          <w:szCs w:val="24"/>
        </w:rPr>
        <w:t>.</w:t>
      </w:r>
      <w:r w:rsidR="00E455BB" w:rsidRPr="00E455BB">
        <w:t xml:space="preserve"> </w:t>
      </w:r>
      <w:commentRangeStart w:id="12"/>
      <w:r w:rsidR="00CB7989" w:rsidRPr="00923906">
        <w:rPr>
          <w:rFonts w:ascii="Times New Roman" w:hAnsi="Times New Roman" w:cs="Times New Roman"/>
          <w:sz w:val="24"/>
          <w:szCs w:val="24"/>
        </w:rPr>
        <w:t xml:space="preserve">Detection of subclinical </w:t>
      </w:r>
      <w:proofErr w:type="spellStart"/>
      <w:r w:rsidR="00CB7989" w:rsidRPr="00923906">
        <w:rPr>
          <w:rFonts w:ascii="Times New Roman" w:hAnsi="Times New Roman" w:cs="Times New Roman"/>
          <w:sz w:val="24"/>
          <w:szCs w:val="24"/>
        </w:rPr>
        <w:t>schistosomosis</w:t>
      </w:r>
      <w:proofErr w:type="spellEnd"/>
      <w:r w:rsidR="00CB7989" w:rsidRPr="00923906">
        <w:rPr>
          <w:rFonts w:ascii="Times New Roman" w:hAnsi="Times New Roman" w:cs="Times New Roman"/>
          <w:sz w:val="24"/>
          <w:szCs w:val="24"/>
        </w:rPr>
        <w:t xml:space="preserve"> in live animal is difficult since affected</w:t>
      </w:r>
      <w:r w:rsidR="00CB7989">
        <w:rPr>
          <w:rFonts w:ascii="Times New Roman" w:hAnsi="Times New Roman" w:cs="Times New Roman"/>
          <w:sz w:val="24"/>
          <w:szCs w:val="24"/>
        </w:rPr>
        <w:t xml:space="preserve"> do not reveal</w:t>
      </w:r>
      <w:commentRangeStart w:id="13"/>
      <w:r w:rsidR="00CB7989">
        <w:rPr>
          <w:rFonts w:ascii="Times New Roman" w:hAnsi="Times New Roman" w:cs="Times New Roman"/>
          <w:sz w:val="24"/>
          <w:szCs w:val="24"/>
        </w:rPr>
        <w:t>ed</w:t>
      </w:r>
      <w:commentRangeEnd w:id="13"/>
      <w:r w:rsidR="0032286C">
        <w:rPr>
          <w:rStyle w:val="CommentReference"/>
        </w:rPr>
        <w:commentReference w:id="13"/>
      </w:r>
      <w:r w:rsidR="00CB7989">
        <w:rPr>
          <w:rFonts w:ascii="Times New Roman" w:hAnsi="Times New Roman" w:cs="Times New Roman"/>
          <w:sz w:val="24"/>
          <w:szCs w:val="24"/>
        </w:rPr>
        <w:t xml:space="preserve"> clinical signs and act as carrier</w:t>
      </w:r>
      <w:r w:rsidR="00CB7989">
        <w:t>, i</w:t>
      </w:r>
      <w:r w:rsidR="00CB7989" w:rsidRPr="00923906">
        <w:rPr>
          <w:rFonts w:ascii="Times New Roman" w:hAnsi="Times New Roman" w:cs="Times New Roman"/>
          <w:sz w:val="24"/>
          <w:szCs w:val="24"/>
        </w:rPr>
        <w:t xml:space="preserve">t is important to detect the disease in live animal so that they </w:t>
      </w:r>
      <w:r w:rsidR="00CB7989">
        <w:rPr>
          <w:rFonts w:ascii="Times New Roman" w:hAnsi="Times New Roman" w:cs="Times New Roman"/>
          <w:sz w:val="24"/>
          <w:szCs w:val="24"/>
        </w:rPr>
        <w:t xml:space="preserve">can be </w:t>
      </w:r>
      <w:r w:rsidR="00CB7989" w:rsidRPr="00923906">
        <w:rPr>
          <w:rFonts w:ascii="Times New Roman" w:hAnsi="Times New Roman" w:cs="Times New Roman"/>
          <w:sz w:val="24"/>
          <w:szCs w:val="24"/>
        </w:rPr>
        <w:t>treated in order to minimize morbidity and economic loss</w:t>
      </w:r>
      <w:commentRangeEnd w:id="12"/>
      <w:r w:rsidR="0032286C">
        <w:rPr>
          <w:rStyle w:val="CommentReference"/>
        </w:rPr>
        <w:commentReference w:id="12"/>
      </w:r>
      <w:r w:rsidR="00CB7989">
        <w:rPr>
          <w:rFonts w:ascii="Times New Roman" w:hAnsi="Times New Roman" w:cs="Times New Roman"/>
          <w:sz w:val="24"/>
          <w:szCs w:val="24"/>
        </w:rPr>
        <w:t>.</w:t>
      </w:r>
      <w:commentRangeStart w:id="14"/>
      <w:r w:rsidR="00CB7989">
        <w:rPr>
          <w:rFonts w:ascii="Times New Roman" w:hAnsi="Times New Roman" w:cs="Times New Roman"/>
          <w:sz w:val="24"/>
          <w:szCs w:val="24"/>
        </w:rPr>
        <w:t xml:space="preserve"> </w:t>
      </w:r>
      <w:r w:rsidR="00DC133F">
        <w:rPr>
          <w:rFonts w:ascii="Times New Roman" w:hAnsi="Times New Roman" w:cs="Times New Roman"/>
          <w:sz w:val="24"/>
          <w:szCs w:val="24"/>
        </w:rPr>
        <w:t xml:space="preserve">Routine </w:t>
      </w:r>
      <w:proofErr w:type="spellStart"/>
      <w:r w:rsidR="00DC133F">
        <w:rPr>
          <w:rFonts w:ascii="Times New Roman" w:hAnsi="Times New Roman" w:cs="Times New Roman"/>
          <w:sz w:val="24"/>
          <w:szCs w:val="24"/>
        </w:rPr>
        <w:t>faecal</w:t>
      </w:r>
      <w:proofErr w:type="spellEnd"/>
      <w:r w:rsidR="00DC133F">
        <w:rPr>
          <w:rFonts w:ascii="Times New Roman" w:hAnsi="Times New Roman" w:cs="Times New Roman"/>
          <w:sz w:val="24"/>
          <w:szCs w:val="24"/>
        </w:rPr>
        <w:t xml:space="preserve"> examination</w:t>
      </w:r>
      <w:r w:rsidR="00DC133F" w:rsidRPr="00DC133F">
        <w:rPr>
          <w:rFonts w:ascii="Times New Roman" w:hAnsi="Times New Roman" w:cs="Times New Roman"/>
          <w:sz w:val="24"/>
          <w:szCs w:val="24"/>
        </w:rPr>
        <w:t xml:space="preserve"> are </w:t>
      </w:r>
      <w:r w:rsidR="00923906">
        <w:rPr>
          <w:rFonts w:ascii="Times New Roman" w:hAnsi="Times New Roman" w:cs="Times New Roman"/>
          <w:sz w:val="24"/>
          <w:szCs w:val="24"/>
        </w:rPr>
        <w:t xml:space="preserve">not so effective </w:t>
      </w:r>
      <w:r w:rsidR="00DC133F" w:rsidRPr="00DC133F">
        <w:rPr>
          <w:rFonts w:ascii="Times New Roman" w:hAnsi="Times New Roman" w:cs="Times New Roman"/>
          <w:sz w:val="24"/>
          <w:szCs w:val="24"/>
        </w:rPr>
        <w:t xml:space="preserve">for detecting </w:t>
      </w:r>
      <w:r w:rsidR="00DC133F" w:rsidRPr="00923906">
        <w:rPr>
          <w:rFonts w:ascii="Times New Roman" w:hAnsi="Times New Roman" w:cs="Times New Roman"/>
          <w:i/>
          <w:iCs/>
          <w:sz w:val="24"/>
          <w:szCs w:val="24"/>
        </w:rPr>
        <w:t>S</w:t>
      </w:r>
      <w:r w:rsidR="00923906" w:rsidRPr="00923906">
        <w:rPr>
          <w:rFonts w:ascii="Times New Roman" w:hAnsi="Times New Roman" w:cs="Times New Roman"/>
          <w:i/>
          <w:iCs/>
          <w:sz w:val="24"/>
          <w:szCs w:val="24"/>
        </w:rPr>
        <w:t>.</w:t>
      </w:r>
      <w:r w:rsidR="00DC133F" w:rsidRPr="00923906">
        <w:rPr>
          <w:rFonts w:ascii="Times New Roman" w:hAnsi="Times New Roman" w:cs="Times New Roman"/>
          <w:i/>
          <w:iCs/>
          <w:sz w:val="24"/>
          <w:szCs w:val="24"/>
        </w:rPr>
        <w:t xml:space="preserve"> </w:t>
      </w:r>
      <w:proofErr w:type="spellStart"/>
      <w:r w:rsidR="00DC133F" w:rsidRPr="00923906">
        <w:rPr>
          <w:rFonts w:ascii="Times New Roman" w:hAnsi="Times New Roman" w:cs="Times New Roman"/>
          <w:i/>
          <w:iCs/>
          <w:sz w:val="24"/>
          <w:szCs w:val="24"/>
        </w:rPr>
        <w:t>spindale</w:t>
      </w:r>
      <w:proofErr w:type="spellEnd"/>
      <w:r w:rsidR="00DC133F" w:rsidRPr="00DC133F">
        <w:rPr>
          <w:rFonts w:ascii="Times New Roman" w:hAnsi="Times New Roman" w:cs="Times New Roman"/>
          <w:sz w:val="24"/>
          <w:szCs w:val="24"/>
        </w:rPr>
        <w:t xml:space="preserve"> infections, leading to lower infection rates in the field</w:t>
      </w:r>
      <w:r w:rsidR="00923906">
        <w:rPr>
          <w:rFonts w:ascii="Times New Roman" w:hAnsi="Times New Roman" w:cs="Times New Roman"/>
          <w:sz w:val="24"/>
          <w:szCs w:val="24"/>
        </w:rPr>
        <w:t>.</w:t>
      </w:r>
      <w:r w:rsidR="00923906">
        <w:t xml:space="preserve"> </w:t>
      </w:r>
      <w:r w:rsidR="005E7923" w:rsidRPr="005E7923">
        <w:rPr>
          <w:rFonts w:ascii="Times New Roman" w:hAnsi="Times New Roman" w:cs="Times New Roman"/>
          <w:sz w:val="24"/>
          <w:szCs w:val="24"/>
        </w:rPr>
        <w:t xml:space="preserve">The present communication reports the presence of </w:t>
      </w:r>
      <w:r w:rsidR="005E7923" w:rsidRPr="00C963F3">
        <w:rPr>
          <w:rFonts w:ascii="Times New Roman" w:hAnsi="Times New Roman" w:cs="Times New Roman"/>
          <w:i/>
          <w:iCs/>
          <w:sz w:val="24"/>
          <w:szCs w:val="24"/>
        </w:rPr>
        <w:t xml:space="preserve">S. </w:t>
      </w:r>
      <w:proofErr w:type="spellStart"/>
      <w:r w:rsidR="005E7923" w:rsidRPr="00C963F3">
        <w:rPr>
          <w:rFonts w:ascii="Times New Roman" w:hAnsi="Times New Roman" w:cs="Times New Roman"/>
          <w:i/>
          <w:iCs/>
          <w:sz w:val="24"/>
          <w:szCs w:val="24"/>
        </w:rPr>
        <w:t>spindale</w:t>
      </w:r>
      <w:proofErr w:type="spellEnd"/>
      <w:r w:rsidR="005E7923" w:rsidRPr="005E7923">
        <w:rPr>
          <w:rFonts w:ascii="Times New Roman" w:hAnsi="Times New Roman" w:cs="Times New Roman"/>
          <w:sz w:val="24"/>
          <w:szCs w:val="24"/>
        </w:rPr>
        <w:t xml:space="preserve"> infection in </w:t>
      </w:r>
      <w:r w:rsidR="006E41E2">
        <w:rPr>
          <w:rFonts w:ascii="Times New Roman" w:hAnsi="Times New Roman" w:cs="Times New Roman"/>
          <w:sz w:val="24"/>
          <w:szCs w:val="24"/>
        </w:rPr>
        <w:t xml:space="preserve">a </w:t>
      </w:r>
      <w:r w:rsidR="005E7923" w:rsidRPr="005E7923">
        <w:rPr>
          <w:rFonts w:ascii="Times New Roman" w:hAnsi="Times New Roman" w:cs="Times New Roman"/>
          <w:sz w:val="24"/>
          <w:szCs w:val="24"/>
        </w:rPr>
        <w:t>Crossbred cow</w:t>
      </w:r>
      <w:r w:rsidR="005E7923">
        <w:rPr>
          <w:rFonts w:ascii="Times New Roman" w:hAnsi="Times New Roman" w:cs="Times New Roman"/>
          <w:sz w:val="24"/>
          <w:szCs w:val="24"/>
        </w:rPr>
        <w:t xml:space="preserve"> and its therapeutic management</w:t>
      </w:r>
      <w:r w:rsidR="009848FF">
        <w:rPr>
          <w:rFonts w:ascii="Times New Roman" w:hAnsi="Times New Roman" w:cs="Times New Roman"/>
          <w:sz w:val="24"/>
          <w:szCs w:val="24"/>
        </w:rPr>
        <w:t xml:space="preserve">. </w:t>
      </w:r>
      <w:r w:rsidR="009848FF" w:rsidRPr="009848FF">
        <w:rPr>
          <w:rFonts w:ascii="Times New Roman" w:hAnsi="Times New Roman" w:cs="Times New Roman"/>
          <w:sz w:val="24"/>
          <w:szCs w:val="24"/>
        </w:rPr>
        <w:t xml:space="preserve"> </w:t>
      </w:r>
      <w:commentRangeEnd w:id="14"/>
      <w:r w:rsidR="0032286C">
        <w:rPr>
          <w:rStyle w:val="CommentReference"/>
        </w:rPr>
        <w:commentReference w:id="14"/>
      </w:r>
    </w:p>
    <w:p w14:paraId="663299CC" w14:textId="77777777" w:rsidR="00CB7989" w:rsidRDefault="00CB7989" w:rsidP="00DC133F">
      <w:pPr>
        <w:spacing w:line="276" w:lineRule="auto"/>
        <w:jc w:val="both"/>
        <w:rPr>
          <w:rFonts w:ascii="Times New Roman" w:hAnsi="Times New Roman" w:cs="Times New Roman"/>
          <w:b/>
          <w:bCs/>
          <w:sz w:val="24"/>
          <w:szCs w:val="24"/>
        </w:rPr>
      </w:pPr>
      <w:commentRangeStart w:id="15"/>
      <w:r w:rsidRPr="00CB7989">
        <w:rPr>
          <w:rFonts w:ascii="Times New Roman" w:hAnsi="Times New Roman" w:cs="Times New Roman"/>
          <w:b/>
          <w:bCs/>
          <w:sz w:val="24"/>
          <w:szCs w:val="24"/>
        </w:rPr>
        <w:t xml:space="preserve">Clinical case </w:t>
      </w:r>
      <w:r>
        <w:rPr>
          <w:rFonts w:ascii="Times New Roman" w:hAnsi="Times New Roman" w:cs="Times New Roman"/>
          <w:b/>
          <w:bCs/>
          <w:sz w:val="24"/>
          <w:szCs w:val="24"/>
        </w:rPr>
        <w:t>p</w:t>
      </w:r>
      <w:r w:rsidRPr="00CB7989">
        <w:rPr>
          <w:rFonts w:ascii="Times New Roman" w:hAnsi="Times New Roman" w:cs="Times New Roman"/>
          <w:b/>
          <w:bCs/>
          <w:sz w:val="24"/>
          <w:szCs w:val="24"/>
        </w:rPr>
        <w:t>resentation:</w:t>
      </w:r>
      <w:commentRangeEnd w:id="15"/>
      <w:r w:rsidR="00E14385">
        <w:rPr>
          <w:rStyle w:val="CommentReference"/>
        </w:rPr>
        <w:commentReference w:id="15"/>
      </w:r>
    </w:p>
    <w:p w14:paraId="3E431328" w14:textId="32E3611E" w:rsidR="000F3A24" w:rsidRDefault="00CB7989" w:rsidP="000F3A24">
      <w:pPr>
        <w:spacing w:line="360" w:lineRule="auto"/>
        <w:jc w:val="both"/>
        <w:rPr>
          <w:rFonts w:ascii="Times New Roman" w:hAnsi="Times New Roman" w:cs="Times New Roman"/>
          <w:sz w:val="24"/>
          <w:szCs w:val="24"/>
        </w:rPr>
      </w:pPr>
      <w:r w:rsidRPr="00CB7989">
        <w:rPr>
          <w:rFonts w:ascii="Times New Roman" w:hAnsi="Times New Roman" w:cs="Times New Roman"/>
          <w:sz w:val="24"/>
          <w:szCs w:val="24"/>
        </w:rPr>
        <w:t xml:space="preserve">A </w:t>
      </w:r>
      <w:commentRangeStart w:id="16"/>
      <w:r w:rsidRPr="00CB7989">
        <w:rPr>
          <w:rFonts w:ascii="Times New Roman" w:hAnsi="Times New Roman" w:cs="Times New Roman"/>
          <w:sz w:val="24"/>
          <w:szCs w:val="24"/>
        </w:rPr>
        <w:t xml:space="preserve">five - </w:t>
      </w:r>
      <w:r>
        <w:rPr>
          <w:rFonts w:ascii="Times New Roman" w:hAnsi="Times New Roman" w:cs="Times New Roman"/>
          <w:sz w:val="24"/>
          <w:szCs w:val="24"/>
        </w:rPr>
        <w:t>year</w:t>
      </w:r>
      <w:r w:rsidRPr="00CB7989">
        <w:rPr>
          <w:rFonts w:ascii="Times New Roman" w:hAnsi="Times New Roman" w:cs="Times New Roman"/>
          <w:sz w:val="24"/>
          <w:szCs w:val="24"/>
        </w:rPr>
        <w:t xml:space="preserve">s old </w:t>
      </w:r>
      <w:commentRangeEnd w:id="16"/>
      <w:r w:rsidR="0032286C">
        <w:rPr>
          <w:rStyle w:val="CommentReference"/>
        </w:rPr>
        <w:commentReference w:id="16"/>
      </w:r>
      <w:r w:rsidRPr="00CB7989">
        <w:rPr>
          <w:rFonts w:ascii="Times New Roman" w:hAnsi="Times New Roman" w:cs="Times New Roman"/>
          <w:sz w:val="24"/>
          <w:szCs w:val="24"/>
        </w:rPr>
        <w:t>crossb</w:t>
      </w:r>
      <w:r>
        <w:rPr>
          <w:rFonts w:ascii="Times New Roman" w:hAnsi="Times New Roman" w:cs="Times New Roman"/>
          <w:sz w:val="24"/>
          <w:szCs w:val="24"/>
        </w:rPr>
        <w:t xml:space="preserve">red cow </w:t>
      </w:r>
      <w:r w:rsidR="00B03C96" w:rsidRPr="00B03C96">
        <w:rPr>
          <w:rFonts w:ascii="Times New Roman" w:hAnsi="Times New Roman" w:cs="Times New Roman"/>
          <w:sz w:val="24"/>
          <w:szCs w:val="24"/>
        </w:rPr>
        <w:t xml:space="preserve">weighing </w:t>
      </w:r>
      <w:r w:rsidR="00B03C96">
        <w:rPr>
          <w:rFonts w:ascii="Times New Roman" w:hAnsi="Times New Roman" w:cs="Times New Roman"/>
          <w:sz w:val="24"/>
          <w:szCs w:val="24"/>
        </w:rPr>
        <w:t xml:space="preserve">about </w:t>
      </w:r>
      <w:r w:rsidR="00B03C96" w:rsidRPr="00B03C96">
        <w:rPr>
          <w:rFonts w:ascii="Times New Roman" w:hAnsi="Times New Roman" w:cs="Times New Roman"/>
          <w:sz w:val="24"/>
          <w:szCs w:val="24"/>
        </w:rPr>
        <w:t xml:space="preserve">300 </w:t>
      </w:r>
      <w:r w:rsidR="00B03C96">
        <w:rPr>
          <w:rFonts w:ascii="Times New Roman" w:hAnsi="Times New Roman" w:cs="Times New Roman"/>
          <w:sz w:val="24"/>
          <w:szCs w:val="24"/>
        </w:rPr>
        <w:t xml:space="preserve">kg </w:t>
      </w:r>
      <w:r>
        <w:rPr>
          <w:rFonts w:ascii="Times New Roman" w:hAnsi="Times New Roman" w:cs="Times New Roman"/>
          <w:sz w:val="24"/>
          <w:szCs w:val="24"/>
        </w:rPr>
        <w:t xml:space="preserve">(Figure 1) was examined </w:t>
      </w:r>
      <w:r w:rsidR="003A1B08">
        <w:rPr>
          <w:rFonts w:ascii="Times New Roman" w:hAnsi="Times New Roman" w:cs="Times New Roman"/>
          <w:sz w:val="24"/>
          <w:szCs w:val="24"/>
        </w:rPr>
        <w:t xml:space="preserve">on </w:t>
      </w:r>
      <w:r>
        <w:rPr>
          <w:rFonts w:ascii="Times New Roman" w:hAnsi="Times New Roman" w:cs="Times New Roman"/>
          <w:sz w:val="24"/>
          <w:szCs w:val="24"/>
        </w:rPr>
        <w:t xml:space="preserve">request of owner at </w:t>
      </w:r>
      <w:r w:rsidR="005E7923">
        <w:rPr>
          <w:rFonts w:ascii="Times New Roman" w:hAnsi="Times New Roman" w:cs="Times New Roman"/>
          <w:sz w:val="24"/>
          <w:szCs w:val="24"/>
        </w:rPr>
        <w:t xml:space="preserve">Haldi Chapra, </w:t>
      </w:r>
      <w:proofErr w:type="spellStart"/>
      <w:r w:rsidR="005E7923">
        <w:rPr>
          <w:rFonts w:ascii="Times New Roman" w:hAnsi="Times New Roman" w:cs="Times New Roman"/>
          <w:sz w:val="24"/>
          <w:szCs w:val="24"/>
        </w:rPr>
        <w:t>Danapur</w:t>
      </w:r>
      <w:proofErr w:type="spellEnd"/>
      <w:r w:rsidR="005E7923">
        <w:rPr>
          <w:rFonts w:ascii="Times New Roman" w:hAnsi="Times New Roman" w:cs="Times New Roman"/>
          <w:sz w:val="24"/>
          <w:szCs w:val="24"/>
        </w:rPr>
        <w:t>, Patna, Bihar for</w:t>
      </w:r>
      <w:r w:rsidRPr="00CB7989">
        <w:rPr>
          <w:rFonts w:ascii="Times New Roman" w:hAnsi="Times New Roman" w:cs="Times New Roman"/>
          <w:sz w:val="24"/>
          <w:szCs w:val="24"/>
        </w:rPr>
        <w:t xml:space="preserve"> </w:t>
      </w:r>
      <w:r w:rsidR="005E7923">
        <w:rPr>
          <w:rFonts w:ascii="Times New Roman" w:hAnsi="Times New Roman" w:cs="Times New Roman"/>
          <w:sz w:val="24"/>
          <w:szCs w:val="24"/>
        </w:rPr>
        <w:t xml:space="preserve">anorexia, </w:t>
      </w:r>
      <w:r w:rsidR="005E7923" w:rsidRPr="00CB7989">
        <w:rPr>
          <w:rFonts w:ascii="Times New Roman" w:hAnsi="Times New Roman" w:cs="Times New Roman"/>
          <w:sz w:val="24"/>
          <w:szCs w:val="24"/>
        </w:rPr>
        <w:t>reduced milk yield</w:t>
      </w:r>
      <w:r w:rsidR="005E7923" w:rsidRPr="00F675DE">
        <w:rPr>
          <w:rFonts w:ascii="Times New Roman" w:hAnsi="Times New Roman" w:cs="Times New Roman"/>
          <w:sz w:val="24"/>
          <w:szCs w:val="24"/>
        </w:rPr>
        <w:t xml:space="preserve"> </w:t>
      </w:r>
      <w:r w:rsidR="005E7923">
        <w:rPr>
          <w:rFonts w:ascii="Times New Roman" w:hAnsi="Times New Roman" w:cs="Times New Roman"/>
          <w:sz w:val="24"/>
          <w:szCs w:val="24"/>
        </w:rPr>
        <w:t xml:space="preserve">and </w:t>
      </w:r>
      <w:r w:rsidRPr="00CB7989">
        <w:rPr>
          <w:rFonts w:ascii="Times New Roman" w:hAnsi="Times New Roman" w:cs="Times New Roman"/>
          <w:sz w:val="24"/>
          <w:szCs w:val="24"/>
        </w:rPr>
        <w:t>passing dung mixed with blood and</w:t>
      </w:r>
      <w:r w:rsidR="00F675DE">
        <w:rPr>
          <w:rFonts w:ascii="Times New Roman" w:hAnsi="Times New Roman" w:cs="Times New Roman"/>
          <w:sz w:val="24"/>
          <w:szCs w:val="24"/>
        </w:rPr>
        <w:t xml:space="preserve"> </w:t>
      </w:r>
      <w:commentRangeStart w:id="17"/>
      <w:r w:rsidR="00F675DE">
        <w:rPr>
          <w:rFonts w:ascii="Times New Roman" w:hAnsi="Times New Roman" w:cs="Times New Roman"/>
          <w:sz w:val="24"/>
          <w:szCs w:val="24"/>
        </w:rPr>
        <w:t>mucous</w:t>
      </w:r>
      <w:commentRangeEnd w:id="17"/>
      <w:r w:rsidR="0032286C">
        <w:rPr>
          <w:rStyle w:val="CommentReference"/>
        </w:rPr>
        <w:commentReference w:id="17"/>
      </w:r>
      <w:r w:rsidR="00F675DE">
        <w:rPr>
          <w:rFonts w:ascii="Times New Roman" w:hAnsi="Times New Roman" w:cs="Times New Roman"/>
          <w:sz w:val="24"/>
          <w:szCs w:val="24"/>
        </w:rPr>
        <w:t xml:space="preserve"> (Figure 2) for five</w:t>
      </w:r>
      <w:r>
        <w:rPr>
          <w:rFonts w:ascii="Times New Roman" w:hAnsi="Times New Roman" w:cs="Times New Roman"/>
          <w:sz w:val="24"/>
          <w:szCs w:val="24"/>
        </w:rPr>
        <w:t xml:space="preserve"> days. </w:t>
      </w:r>
      <w:r w:rsidR="005E7923">
        <w:rPr>
          <w:rFonts w:ascii="Times New Roman" w:hAnsi="Times New Roman" w:cs="Times New Roman"/>
          <w:sz w:val="24"/>
          <w:szCs w:val="24"/>
        </w:rPr>
        <w:t>The cow</w:t>
      </w:r>
      <w:r w:rsidR="005E7923" w:rsidRPr="00CB7989">
        <w:rPr>
          <w:rFonts w:ascii="Times New Roman" w:hAnsi="Times New Roman" w:cs="Times New Roman"/>
          <w:sz w:val="24"/>
          <w:szCs w:val="24"/>
        </w:rPr>
        <w:t xml:space="preserve"> had a history of grazing in field.</w:t>
      </w:r>
      <w:r w:rsidR="005E7923">
        <w:rPr>
          <w:rFonts w:ascii="Times New Roman" w:hAnsi="Times New Roman" w:cs="Times New Roman"/>
          <w:sz w:val="24"/>
          <w:szCs w:val="24"/>
        </w:rPr>
        <w:t xml:space="preserve"> The c</w:t>
      </w:r>
      <w:r>
        <w:rPr>
          <w:rFonts w:ascii="Times New Roman" w:hAnsi="Times New Roman" w:cs="Times New Roman"/>
          <w:sz w:val="24"/>
          <w:szCs w:val="24"/>
        </w:rPr>
        <w:t>linical examination revealed</w:t>
      </w:r>
      <w:r w:rsidRPr="00CB7989">
        <w:rPr>
          <w:rFonts w:ascii="Times New Roman" w:hAnsi="Times New Roman" w:cs="Times New Roman"/>
          <w:sz w:val="24"/>
          <w:szCs w:val="24"/>
        </w:rPr>
        <w:t xml:space="preserve"> </w:t>
      </w:r>
      <w:r w:rsidR="002E766E">
        <w:rPr>
          <w:rFonts w:ascii="Times New Roman" w:hAnsi="Times New Roman" w:cs="Times New Roman"/>
          <w:sz w:val="24"/>
          <w:szCs w:val="24"/>
        </w:rPr>
        <w:t xml:space="preserve">temperature of </w:t>
      </w:r>
      <w:proofErr w:type="spellStart"/>
      <w:r w:rsidR="002E766E">
        <w:rPr>
          <w:rFonts w:ascii="Times New Roman" w:hAnsi="Times New Roman" w:cs="Times New Roman"/>
          <w:sz w:val="24"/>
          <w:szCs w:val="24"/>
        </w:rPr>
        <w:t>101.6</w:t>
      </w:r>
      <w:r w:rsidRPr="00CB7989">
        <w:rPr>
          <w:rFonts w:ascii="Times New Roman" w:hAnsi="Times New Roman" w:cs="Times New Roman"/>
          <w:sz w:val="24"/>
          <w:szCs w:val="24"/>
          <w:vertAlign w:val="superscript"/>
        </w:rPr>
        <w:t>0</w:t>
      </w:r>
      <w:r w:rsidR="005A0C5C">
        <w:rPr>
          <w:rFonts w:ascii="Times New Roman" w:hAnsi="Times New Roman" w:cs="Times New Roman"/>
          <w:sz w:val="24"/>
          <w:szCs w:val="24"/>
        </w:rPr>
        <w:t>F</w:t>
      </w:r>
      <w:proofErr w:type="spellEnd"/>
      <w:r w:rsidR="005A0C5C">
        <w:rPr>
          <w:rFonts w:ascii="Times New Roman" w:hAnsi="Times New Roman" w:cs="Times New Roman"/>
          <w:sz w:val="24"/>
          <w:szCs w:val="24"/>
        </w:rPr>
        <w:t xml:space="preserve">, </w:t>
      </w:r>
      <w:r w:rsidRPr="00CB7989">
        <w:rPr>
          <w:rFonts w:ascii="Times New Roman" w:hAnsi="Times New Roman" w:cs="Times New Roman"/>
          <w:sz w:val="24"/>
          <w:szCs w:val="24"/>
        </w:rPr>
        <w:t xml:space="preserve">pale </w:t>
      </w:r>
      <w:commentRangeStart w:id="18"/>
      <w:r w:rsidRPr="00CB7989">
        <w:rPr>
          <w:rFonts w:ascii="Times New Roman" w:hAnsi="Times New Roman" w:cs="Times New Roman"/>
          <w:sz w:val="24"/>
          <w:szCs w:val="24"/>
        </w:rPr>
        <w:t>mucus</w:t>
      </w:r>
      <w:commentRangeEnd w:id="18"/>
      <w:r w:rsidR="00E14385">
        <w:rPr>
          <w:rStyle w:val="CommentReference"/>
        </w:rPr>
        <w:commentReference w:id="18"/>
      </w:r>
      <w:r w:rsidRPr="00CB7989">
        <w:rPr>
          <w:rFonts w:ascii="Times New Roman" w:hAnsi="Times New Roman" w:cs="Times New Roman"/>
          <w:sz w:val="24"/>
          <w:szCs w:val="24"/>
        </w:rPr>
        <w:t xml:space="preserve"> mem</w:t>
      </w:r>
      <w:r>
        <w:rPr>
          <w:rFonts w:ascii="Times New Roman" w:hAnsi="Times New Roman" w:cs="Times New Roman"/>
          <w:sz w:val="24"/>
          <w:szCs w:val="24"/>
        </w:rPr>
        <w:t>branes</w:t>
      </w:r>
      <w:r w:rsidR="006F1513">
        <w:rPr>
          <w:rFonts w:ascii="Times New Roman" w:hAnsi="Times New Roman" w:cs="Times New Roman"/>
          <w:sz w:val="24"/>
          <w:szCs w:val="24"/>
        </w:rPr>
        <w:t>, dullness</w:t>
      </w:r>
      <w:r w:rsidR="005A0C5C">
        <w:rPr>
          <w:rFonts w:ascii="Times New Roman" w:hAnsi="Times New Roman" w:cs="Times New Roman"/>
          <w:sz w:val="24"/>
          <w:szCs w:val="24"/>
        </w:rPr>
        <w:t xml:space="preserve"> and </w:t>
      </w:r>
      <w:r w:rsidR="00EB5FF0">
        <w:rPr>
          <w:rFonts w:ascii="Times New Roman" w:hAnsi="Times New Roman" w:cs="Times New Roman"/>
          <w:sz w:val="24"/>
          <w:szCs w:val="24"/>
        </w:rPr>
        <w:t xml:space="preserve">mild </w:t>
      </w:r>
      <w:r w:rsidR="005A0C5C">
        <w:rPr>
          <w:rFonts w:ascii="Times New Roman" w:hAnsi="Times New Roman" w:cs="Times New Roman"/>
          <w:sz w:val="24"/>
          <w:szCs w:val="24"/>
        </w:rPr>
        <w:t>dehydration as assessed</w:t>
      </w:r>
      <w:r w:rsidR="005A0C5C" w:rsidRPr="005A0C5C">
        <w:t xml:space="preserve"> </w:t>
      </w:r>
      <w:r w:rsidR="005A0C5C" w:rsidRPr="005A0C5C">
        <w:rPr>
          <w:rFonts w:ascii="Times New Roman" w:hAnsi="Times New Roman" w:cs="Times New Roman"/>
          <w:sz w:val="24"/>
          <w:szCs w:val="24"/>
        </w:rPr>
        <w:t>by reduced skin elasticity</w:t>
      </w:r>
      <w:r w:rsidR="005A0C5C">
        <w:rPr>
          <w:rFonts w:ascii="Times New Roman" w:hAnsi="Times New Roman" w:cs="Times New Roman"/>
          <w:sz w:val="24"/>
          <w:szCs w:val="24"/>
        </w:rPr>
        <w:t xml:space="preserve">. </w:t>
      </w:r>
      <w:r w:rsidR="00F675DE" w:rsidRPr="00F675DE">
        <w:rPr>
          <w:rFonts w:ascii="Times New Roman" w:hAnsi="Times New Roman" w:cs="Times New Roman"/>
          <w:sz w:val="24"/>
          <w:szCs w:val="24"/>
        </w:rPr>
        <w:t>The cattle</w:t>
      </w:r>
      <w:r w:rsidR="00F675DE">
        <w:rPr>
          <w:rFonts w:ascii="Times New Roman" w:hAnsi="Times New Roman" w:cs="Times New Roman"/>
        </w:rPr>
        <w:t xml:space="preserve"> </w:t>
      </w:r>
      <w:r w:rsidR="00F675DE" w:rsidRPr="00CB7989">
        <w:rPr>
          <w:rFonts w:ascii="Times New Roman" w:hAnsi="Times New Roman" w:cs="Times New Roman"/>
          <w:sz w:val="24"/>
          <w:szCs w:val="24"/>
        </w:rPr>
        <w:t>was dewormed with fenbendazole bolus</w:t>
      </w:r>
      <w:r w:rsidR="005E7923">
        <w:rPr>
          <w:rFonts w:ascii="Times New Roman" w:hAnsi="Times New Roman" w:cs="Times New Roman"/>
          <w:sz w:val="24"/>
          <w:szCs w:val="24"/>
        </w:rPr>
        <w:t>, but no clinical improvement was noticed</w:t>
      </w:r>
      <w:r w:rsidR="00F675DE" w:rsidRPr="00CB7989">
        <w:rPr>
          <w:rFonts w:ascii="Times New Roman" w:hAnsi="Times New Roman" w:cs="Times New Roman"/>
          <w:sz w:val="24"/>
          <w:szCs w:val="24"/>
        </w:rPr>
        <w:t>.</w:t>
      </w:r>
      <w:r w:rsidR="00F675DE">
        <w:rPr>
          <w:rFonts w:ascii="Times New Roman" w:hAnsi="Times New Roman" w:cs="Times New Roman"/>
          <w:sz w:val="24"/>
          <w:szCs w:val="24"/>
        </w:rPr>
        <w:t xml:space="preserve"> </w:t>
      </w:r>
      <w:r w:rsidR="006F1513" w:rsidRPr="006F1513">
        <w:rPr>
          <w:rFonts w:ascii="Times New Roman" w:hAnsi="Times New Roman" w:cs="Times New Roman"/>
          <w:sz w:val="24"/>
          <w:szCs w:val="24"/>
        </w:rPr>
        <w:t xml:space="preserve">Based on the history and clinical signs, it was suspected that the </w:t>
      </w:r>
      <w:r w:rsidR="006F1513">
        <w:rPr>
          <w:rFonts w:ascii="Times New Roman" w:hAnsi="Times New Roman" w:cs="Times New Roman"/>
          <w:sz w:val="24"/>
          <w:szCs w:val="24"/>
        </w:rPr>
        <w:t xml:space="preserve">cow </w:t>
      </w:r>
      <w:r w:rsidR="006F1513" w:rsidRPr="006F1513">
        <w:rPr>
          <w:rFonts w:ascii="Times New Roman" w:hAnsi="Times New Roman" w:cs="Times New Roman"/>
          <w:sz w:val="24"/>
          <w:szCs w:val="24"/>
        </w:rPr>
        <w:t>might be suffering from a gastrointestinal infection or parasitic infestation</w:t>
      </w:r>
      <w:r w:rsidR="006F1513">
        <w:rPr>
          <w:rFonts w:ascii="Times New Roman" w:hAnsi="Times New Roman" w:cs="Times New Roman"/>
          <w:sz w:val="24"/>
          <w:szCs w:val="24"/>
        </w:rPr>
        <w:t xml:space="preserve">. </w:t>
      </w:r>
      <w:r w:rsidR="006249E2">
        <w:rPr>
          <w:rFonts w:ascii="Times New Roman" w:hAnsi="Times New Roman" w:cs="Times New Roman"/>
          <w:sz w:val="24"/>
          <w:szCs w:val="24"/>
        </w:rPr>
        <w:t xml:space="preserve">Further, blood and stool sample was collected for blood smear examination, hematological analysis and </w:t>
      </w:r>
      <w:proofErr w:type="spellStart"/>
      <w:r w:rsidR="006249E2" w:rsidRPr="006249E2">
        <w:rPr>
          <w:rFonts w:ascii="Times New Roman" w:hAnsi="Times New Roman" w:cs="Times New Roman"/>
          <w:sz w:val="24"/>
          <w:szCs w:val="24"/>
        </w:rPr>
        <w:t>faecal</w:t>
      </w:r>
      <w:proofErr w:type="spellEnd"/>
      <w:r w:rsidR="006249E2" w:rsidRPr="006249E2">
        <w:rPr>
          <w:rFonts w:ascii="Times New Roman" w:hAnsi="Times New Roman" w:cs="Times New Roman"/>
          <w:sz w:val="24"/>
          <w:szCs w:val="24"/>
        </w:rPr>
        <w:t xml:space="preserve"> examination</w:t>
      </w:r>
      <w:r w:rsidR="006249E2">
        <w:rPr>
          <w:rFonts w:ascii="Times New Roman" w:hAnsi="Times New Roman" w:cs="Times New Roman"/>
          <w:sz w:val="24"/>
          <w:szCs w:val="24"/>
        </w:rPr>
        <w:t xml:space="preserve"> respectively</w:t>
      </w:r>
      <w:r w:rsidR="00253DB5" w:rsidRPr="00253DB5">
        <w:rPr>
          <w:rFonts w:ascii="Times New Roman" w:hAnsi="Times New Roman" w:cs="Times New Roman"/>
          <w:sz w:val="24"/>
          <w:szCs w:val="24"/>
        </w:rPr>
        <w:t xml:space="preserve"> </w:t>
      </w:r>
      <w:r w:rsidR="00253DB5">
        <w:rPr>
          <w:rFonts w:ascii="Times New Roman" w:hAnsi="Times New Roman" w:cs="Times New Roman"/>
          <w:sz w:val="24"/>
          <w:szCs w:val="24"/>
        </w:rPr>
        <w:t xml:space="preserve">at </w:t>
      </w:r>
      <w:ins w:id="19" w:author="User PC" w:date="2026-03-31T12:37:00Z" w16du:dateUtc="2026-03-31T11:37:00Z">
        <w:r w:rsidR="00E14385">
          <w:rPr>
            <w:rFonts w:ascii="Times New Roman" w:hAnsi="Times New Roman" w:cs="Times New Roman"/>
            <w:sz w:val="24"/>
            <w:szCs w:val="24"/>
          </w:rPr>
          <w:t>I</w:t>
        </w:r>
      </w:ins>
      <w:del w:id="20" w:author="User PC" w:date="2026-03-31T12:37:00Z" w16du:dateUtc="2026-03-31T11:37:00Z">
        <w:r w:rsidR="00253DB5" w:rsidRPr="00253DB5" w:rsidDel="00E14385">
          <w:rPr>
            <w:rFonts w:ascii="Times New Roman" w:hAnsi="Times New Roman" w:cs="Times New Roman"/>
            <w:sz w:val="24"/>
            <w:szCs w:val="24"/>
          </w:rPr>
          <w:delText>i</w:delText>
        </w:r>
      </w:del>
      <w:r w:rsidR="00253DB5" w:rsidRPr="00253DB5">
        <w:rPr>
          <w:rFonts w:ascii="Times New Roman" w:hAnsi="Times New Roman" w:cs="Times New Roman"/>
          <w:sz w:val="24"/>
          <w:szCs w:val="24"/>
        </w:rPr>
        <w:t xml:space="preserve">nstitute of </w:t>
      </w:r>
      <w:ins w:id="21" w:author="User PC" w:date="2026-03-31T12:37:00Z" w16du:dateUtc="2026-03-31T11:37:00Z">
        <w:r w:rsidR="00E14385">
          <w:rPr>
            <w:rFonts w:ascii="Times New Roman" w:hAnsi="Times New Roman" w:cs="Times New Roman"/>
            <w:sz w:val="24"/>
            <w:szCs w:val="24"/>
          </w:rPr>
          <w:t>A</w:t>
        </w:r>
      </w:ins>
      <w:del w:id="22" w:author="User PC" w:date="2026-03-31T12:37:00Z" w16du:dateUtc="2026-03-31T11:37:00Z">
        <w:r w:rsidR="00253DB5" w:rsidRPr="00253DB5" w:rsidDel="00E14385">
          <w:rPr>
            <w:rFonts w:ascii="Times New Roman" w:hAnsi="Times New Roman" w:cs="Times New Roman"/>
            <w:sz w:val="24"/>
            <w:szCs w:val="24"/>
          </w:rPr>
          <w:delText>a</w:delText>
        </w:r>
      </w:del>
      <w:r w:rsidR="00253DB5" w:rsidRPr="00253DB5">
        <w:rPr>
          <w:rFonts w:ascii="Times New Roman" w:hAnsi="Times New Roman" w:cs="Times New Roman"/>
          <w:sz w:val="24"/>
          <w:szCs w:val="24"/>
        </w:rPr>
        <w:t xml:space="preserve">nimal </w:t>
      </w:r>
      <w:ins w:id="23" w:author="User PC" w:date="2026-03-31T12:37:00Z" w16du:dateUtc="2026-03-31T11:37:00Z">
        <w:r w:rsidR="00E14385">
          <w:rPr>
            <w:rFonts w:ascii="Times New Roman" w:hAnsi="Times New Roman" w:cs="Times New Roman"/>
            <w:sz w:val="24"/>
            <w:szCs w:val="24"/>
          </w:rPr>
          <w:t>H</w:t>
        </w:r>
      </w:ins>
      <w:del w:id="24" w:author="User PC" w:date="2026-03-31T12:37:00Z" w16du:dateUtc="2026-03-31T11:37:00Z">
        <w:r w:rsidR="00253DB5" w:rsidRPr="00253DB5" w:rsidDel="00E14385">
          <w:rPr>
            <w:rFonts w:ascii="Times New Roman" w:hAnsi="Times New Roman" w:cs="Times New Roman"/>
            <w:sz w:val="24"/>
            <w:szCs w:val="24"/>
          </w:rPr>
          <w:delText>h</w:delText>
        </w:r>
      </w:del>
      <w:r w:rsidR="00253DB5" w:rsidRPr="00253DB5">
        <w:rPr>
          <w:rFonts w:ascii="Times New Roman" w:hAnsi="Times New Roman" w:cs="Times New Roman"/>
          <w:sz w:val="24"/>
          <w:szCs w:val="24"/>
        </w:rPr>
        <w:t xml:space="preserve">ealth and </w:t>
      </w:r>
      <w:ins w:id="25" w:author="User PC" w:date="2026-03-31T12:37:00Z" w16du:dateUtc="2026-03-31T11:37:00Z">
        <w:r w:rsidR="00E14385">
          <w:rPr>
            <w:rFonts w:ascii="Times New Roman" w:hAnsi="Times New Roman" w:cs="Times New Roman"/>
            <w:sz w:val="24"/>
            <w:szCs w:val="24"/>
          </w:rPr>
          <w:t>P</w:t>
        </w:r>
      </w:ins>
      <w:del w:id="26" w:author="User PC" w:date="2026-03-31T12:37:00Z" w16du:dateUtc="2026-03-31T11:37:00Z">
        <w:r w:rsidR="00253DB5" w:rsidRPr="00253DB5" w:rsidDel="00E14385">
          <w:rPr>
            <w:rFonts w:ascii="Times New Roman" w:hAnsi="Times New Roman" w:cs="Times New Roman"/>
            <w:sz w:val="24"/>
            <w:szCs w:val="24"/>
          </w:rPr>
          <w:delText>p</w:delText>
        </w:r>
      </w:del>
      <w:r w:rsidR="00253DB5" w:rsidRPr="00253DB5">
        <w:rPr>
          <w:rFonts w:ascii="Times New Roman" w:hAnsi="Times New Roman" w:cs="Times New Roman"/>
          <w:sz w:val="24"/>
          <w:szCs w:val="24"/>
        </w:rPr>
        <w:t>roduction (IAHP), Bihar, Patna</w:t>
      </w:r>
      <w:r w:rsidR="006249E2">
        <w:rPr>
          <w:rFonts w:ascii="Times New Roman" w:hAnsi="Times New Roman" w:cs="Times New Roman"/>
          <w:sz w:val="24"/>
          <w:szCs w:val="24"/>
        </w:rPr>
        <w:t xml:space="preserve">. </w:t>
      </w:r>
      <w:proofErr w:type="spellStart"/>
      <w:r w:rsidR="00BA626B">
        <w:rPr>
          <w:rFonts w:ascii="Times New Roman" w:hAnsi="Times New Roman" w:cs="Times New Roman"/>
          <w:sz w:val="24"/>
          <w:szCs w:val="24"/>
        </w:rPr>
        <w:t>Haematological</w:t>
      </w:r>
      <w:proofErr w:type="spellEnd"/>
      <w:r w:rsidR="00BA626B">
        <w:rPr>
          <w:rFonts w:ascii="Times New Roman" w:hAnsi="Times New Roman" w:cs="Times New Roman"/>
          <w:sz w:val="24"/>
          <w:szCs w:val="24"/>
        </w:rPr>
        <w:t xml:space="preserve"> </w:t>
      </w:r>
      <w:r w:rsidR="00BA626B" w:rsidRPr="00BA626B">
        <w:rPr>
          <w:rFonts w:ascii="Times New Roman" w:hAnsi="Times New Roman" w:cs="Times New Roman"/>
          <w:sz w:val="24"/>
          <w:szCs w:val="24"/>
        </w:rPr>
        <w:t>profile</w:t>
      </w:r>
      <w:r w:rsidR="00BA626B">
        <w:rPr>
          <w:rFonts w:ascii="Times New Roman" w:hAnsi="Times New Roman" w:cs="Times New Roman"/>
          <w:sz w:val="24"/>
          <w:szCs w:val="24"/>
        </w:rPr>
        <w:t xml:space="preserve"> was estimated </w:t>
      </w:r>
      <w:r w:rsidR="00BA626B" w:rsidRPr="00BA626B">
        <w:rPr>
          <w:rFonts w:ascii="Times New Roman" w:hAnsi="Times New Roman" w:cs="Times New Roman"/>
          <w:sz w:val="24"/>
          <w:szCs w:val="24"/>
        </w:rPr>
        <w:t>by standard procedures</w:t>
      </w:r>
      <w:r w:rsidR="00BA626B">
        <w:rPr>
          <w:rFonts w:ascii="Times New Roman" w:hAnsi="Times New Roman" w:cs="Times New Roman"/>
          <w:sz w:val="24"/>
          <w:szCs w:val="24"/>
        </w:rPr>
        <w:t xml:space="preserve">. </w:t>
      </w:r>
      <w:r w:rsidR="003E3F5C" w:rsidRPr="003E3F5C">
        <w:rPr>
          <w:rFonts w:ascii="Times New Roman" w:hAnsi="Times New Roman" w:cs="Times New Roman"/>
          <w:sz w:val="24"/>
          <w:szCs w:val="24"/>
        </w:rPr>
        <w:t xml:space="preserve">The </w:t>
      </w:r>
      <w:r w:rsidR="003E3F5C">
        <w:rPr>
          <w:rFonts w:ascii="Times New Roman" w:hAnsi="Times New Roman" w:cs="Times New Roman"/>
          <w:sz w:val="24"/>
          <w:szCs w:val="24"/>
        </w:rPr>
        <w:t>direct method and s</w:t>
      </w:r>
      <w:r w:rsidR="003E3F5C" w:rsidRPr="003E3F5C">
        <w:rPr>
          <w:rFonts w:ascii="Times New Roman" w:hAnsi="Times New Roman" w:cs="Times New Roman"/>
          <w:sz w:val="24"/>
          <w:szCs w:val="24"/>
        </w:rPr>
        <w:t xml:space="preserve">edimentation technique </w:t>
      </w:r>
      <w:r w:rsidR="00BA626B">
        <w:rPr>
          <w:rFonts w:ascii="Times New Roman" w:hAnsi="Times New Roman" w:cs="Times New Roman"/>
          <w:sz w:val="24"/>
          <w:szCs w:val="24"/>
        </w:rPr>
        <w:t xml:space="preserve">was used </w:t>
      </w:r>
      <w:r w:rsidR="003E3F5C">
        <w:rPr>
          <w:rFonts w:ascii="Times New Roman" w:hAnsi="Times New Roman" w:cs="Times New Roman"/>
          <w:sz w:val="24"/>
          <w:szCs w:val="24"/>
        </w:rPr>
        <w:t xml:space="preserve">for identification of </w:t>
      </w:r>
      <w:r w:rsidR="003E3F5C" w:rsidRPr="003E3F5C">
        <w:rPr>
          <w:rFonts w:ascii="Times New Roman" w:hAnsi="Times New Roman" w:cs="Times New Roman"/>
          <w:sz w:val="24"/>
          <w:szCs w:val="24"/>
        </w:rPr>
        <w:t>eggs</w:t>
      </w:r>
      <w:r w:rsidR="003E3F5C">
        <w:rPr>
          <w:rFonts w:ascii="Times New Roman" w:hAnsi="Times New Roman" w:cs="Times New Roman"/>
          <w:sz w:val="24"/>
          <w:szCs w:val="24"/>
        </w:rPr>
        <w:t xml:space="preserve"> </w:t>
      </w:r>
      <w:r w:rsidR="003E3F5C" w:rsidRPr="003E3F5C">
        <w:rPr>
          <w:rFonts w:ascii="Times New Roman" w:hAnsi="Times New Roman" w:cs="Times New Roman"/>
          <w:sz w:val="24"/>
          <w:szCs w:val="24"/>
        </w:rPr>
        <w:t>as per the method of Soulsby (1982)</w:t>
      </w:r>
      <w:r w:rsidR="003E3F5C">
        <w:rPr>
          <w:rFonts w:ascii="Times New Roman" w:hAnsi="Times New Roman" w:cs="Times New Roman"/>
          <w:sz w:val="24"/>
          <w:szCs w:val="24"/>
        </w:rPr>
        <w:t>.</w:t>
      </w:r>
      <w:r w:rsidR="00BA626B" w:rsidRPr="00BA626B">
        <w:rPr>
          <w:rFonts w:ascii="Times New Roman" w:hAnsi="Times New Roman" w:cs="Times New Roman"/>
          <w:color w:val="000000"/>
          <w:sz w:val="24"/>
          <w:szCs w:val="24"/>
        </w:rPr>
        <w:t xml:space="preserve"> </w:t>
      </w:r>
    </w:p>
    <w:p w14:paraId="2E42C7FD" w14:textId="77777777" w:rsidR="000F3A24" w:rsidRDefault="000F3A24" w:rsidP="000F3A24">
      <w:pPr>
        <w:spacing w:line="360" w:lineRule="auto"/>
        <w:jc w:val="both"/>
        <w:rPr>
          <w:rFonts w:ascii="Times New Roman" w:hAnsi="Times New Roman" w:cs="Times New Roman"/>
          <w:sz w:val="24"/>
          <w:szCs w:val="24"/>
        </w:rPr>
      </w:pPr>
    </w:p>
    <w:p w14:paraId="52FF024F" w14:textId="77777777" w:rsidR="000F3A24" w:rsidRDefault="000F3A24" w:rsidP="000F3A24">
      <w:pPr>
        <w:spacing w:line="360" w:lineRule="auto"/>
        <w:jc w:val="both"/>
        <w:rPr>
          <w:rFonts w:ascii="Times New Roman" w:hAnsi="Times New Roman" w:cs="Times New Roman"/>
          <w:sz w:val="24"/>
          <w:szCs w:val="24"/>
        </w:rPr>
      </w:pPr>
    </w:p>
    <w:p w14:paraId="1C0882E4" w14:textId="77777777" w:rsidR="006249E2" w:rsidRPr="000F3A24" w:rsidRDefault="007B690C" w:rsidP="000F3A2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Treatment </w:t>
      </w:r>
      <w:r w:rsidR="006249E2" w:rsidRPr="006249E2">
        <w:rPr>
          <w:rFonts w:ascii="Times New Roman" w:hAnsi="Times New Roman" w:cs="Times New Roman"/>
          <w:b/>
          <w:bCs/>
          <w:sz w:val="24"/>
          <w:szCs w:val="24"/>
        </w:rPr>
        <w:t>and Discussion:</w:t>
      </w:r>
    </w:p>
    <w:p w14:paraId="0D9237C7" w14:textId="77777777" w:rsidR="0048235A" w:rsidRPr="00107C5C" w:rsidRDefault="006942B6" w:rsidP="004823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Based on </w:t>
      </w:r>
      <w:r w:rsidR="006F1513">
        <w:rPr>
          <w:rFonts w:ascii="Times New Roman" w:hAnsi="Times New Roman" w:cs="Times New Roman"/>
          <w:sz w:val="24"/>
          <w:szCs w:val="24"/>
        </w:rPr>
        <w:t xml:space="preserve">history, </w:t>
      </w:r>
      <w:r>
        <w:rPr>
          <w:rFonts w:ascii="Times New Roman" w:hAnsi="Times New Roman" w:cs="Times New Roman"/>
          <w:sz w:val="24"/>
          <w:szCs w:val="24"/>
        </w:rPr>
        <w:t xml:space="preserve">clinical signs and </w:t>
      </w:r>
      <w:proofErr w:type="spellStart"/>
      <w:r w:rsidR="00487CBD" w:rsidRPr="00BA626B">
        <w:rPr>
          <w:rFonts w:ascii="Times New Roman" w:hAnsi="Times New Roman" w:cs="Times New Roman"/>
          <w:sz w:val="24"/>
          <w:szCs w:val="24"/>
        </w:rPr>
        <w:t>faecal</w:t>
      </w:r>
      <w:proofErr w:type="spellEnd"/>
      <w:r w:rsidR="00487CBD" w:rsidRPr="00BA626B">
        <w:rPr>
          <w:rFonts w:ascii="Times New Roman" w:hAnsi="Times New Roman" w:cs="Times New Roman"/>
          <w:sz w:val="24"/>
          <w:szCs w:val="24"/>
        </w:rPr>
        <w:t xml:space="preserve"> sample examination by </w:t>
      </w:r>
      <w:r w:rsidR="00487CBD">
        <w:rPr>
          <w:rFonts w:ascii="Times New Roman" w:hAnsi="Times New Roman" w:cs="Times New Roman"/>
          <w:sz w:val="24"/>
          <w:szCs w:val="24"/>
        </w:rPr>
        <w:t xml:space="preserve">direct and </w:t>
      </w:r>
      <w:r w:rsidR="00487CBD" w:rsidRPr="00BA626B">
        <w:rPr>
          <w:rFonts w:ascii="Times New Roman" w:hAnsi="Times New Roman" w:cs="Times New Roman"/>
          <w:sz w:val="24"/>
          <w:szCs w:val="24"/>
        </w:rPr>
        <w:t xml:space="preserve">sedimentation technique demonstrated typical eggs bearing a </w:t>
      </w:r>
      <w:r w:rsidR="00487CBD" w:rsidRPr="00742E95">
        <w:rPr>
          <w:rFonts w:ascii="Times New Roman" w:hAnsi="Times New Roman" w:cs="Times New Roman"/>
          <w:sz w:val="24"/>
          <w:szCs w:val="24"/>
        </w:rPr>
        <w:t xml:space="preserve">spindle shaped </w:t>
      </w:r>
      <w:r w:rsidR="006F1513">
        <w:rPr>
          <w:rFonts w:ascii="Times New Roman" w:hAnsi="Times New Roman" w:cs="Times New Roman"/>
          <w:sz w:val="24"/>
          <w:szCs w:val="24"/>
        </w:rPr>
        <w:t>at</w:t>
      </w:r>
      <w:r w:rsidR="00B03C96">
        <w:rPr>
          <w:rFonts w:ascii="Times New Roman" w:hAnsi="Times New Roman" w:cs="Times New Roman"/>
          <w:sz w:val="24"/>
          <w:szCs w:val="24"/>
        </w:rPr>
        <w:t xml:space="preserve"> both ends </w:t>
      </w:r>
      <w:r w:rsidR="00487CBD">
        <w:rPr>
          <w:rFonts w:ascii="Times New Roman" w:hAnsi="Times New Roman" w:cs="Times New Roman"/>
          <w:sz w:val="24"/>
          <w:szCs w:val="24"/>
        </w:rPr>
        <w:t>(</w:t>
      </w:r>
      <w:commentRangeStart w:id="27"/>
      <w:r w:rsidR="00487CBD" w:rsidRPr="00742E95">
        <w:rPr>
          <w:rFonts w:ascii="Times New Roman" w:hAnsi="Times New Roman" w:cs="Times New Roman"/>
          <w:sz w:val="24"/>
          <w:szCs w:val="24"/>
        </w:rPr>
        <w:t>Bulbul</w:t>
      </w:r>
      <w:r w:rsidR="00487CBD">
        <w:rPr>
          <w:rFonts w:ascii="Times New Roman" w:hAnsi="Times New Roman" w:cs="Times New Roman"/>
          <w:sz w:val="24"/>
          <w:szCs w:val="24"/>
        </w:rPr>
        <w:t xml:space="preserve"> et al., 2019</w:t>
      </w:r>
      <w:commentRangeEnd w:id="27"/>
      <w:r w:rsidR="00161AB0">
        <w:rPr>
          <w:rStyle w:val="CommentReference"/>
        </w:rPr>
        <w:commentReference w:id="27"/>
      </w:r>
      <w:r w:rsidR="00487CBD">
        <w:rPr>
          <w:rFonts w:ascii="Times New Roman" w:hAnsi="Times New Roman" w:cs="Times New Roman"/>
          <w:sz w:val="24"/>
          <w:szCs w:val="24"/>
        </w:rPr>
        <w:t xml:space="preserve">), </w:t>
      </w:r>
      <w:r w:rsidR="00487CBD">
        <w:rPr>
          <w:rFonts w:ascii="Times New Roman" w:hAnsi="Times New Roman" w:cs="Times New Roman"/>
          <w:sz w:val="24"/>
          <w:szCs w:val="24"/>
        </w:rPr>
        <w:lastRenderedPageBreak/>
        <w:t>confirmed</w:t>
      </w:r>
      <w:r w:rsidRPr="006942B6">
        <w:rPr>
          <w:rFonts w:ascii="Times New Roman" w:hAnsi="Times New Roman" w:cs="Times New Roman"/>
          <w:sz w:val="24"/>
          <w:szCs w:val="24"/>
        </w:rPr>
        <w:t xml:space="preserve"> </w:t>
      </w:r>
      <w:r>
        <w:rPr>
          <w:rFonts w:ascii="Times New Roman" w:hAnsi="Times New Roman" w:cs="Times New Roman"/>
          <w:sz w:val="24"/>
          <w:szCs w:val="24"/>
        </w:rPr>
        <w:t>v</w:t>
      </w:r>
      <w:r w:rsidRPr="006942B6">
        <w:rPr>
          <w:rFonts w:ascii="Times New Roman" w:hAnsi="Times New Roman" w:cs="Times New Roman"/>
          <w:sz w:val="24"/>
          <w:szCs w:val="24"/>
        </w:rPr>
        <w:t xml:space="preserve">isceral </w:t>
      </w:r>
      <w:r w:rsidRPr="006942B6">
        <w:rPr>
          <w:rFonts w:ascii="Times New Roman" w:hAnsi="Times New Roman" w:cs="Times New Roman"/>
          <w:i/>
          <w:iCs/>
          <w:sz w:val="24"/>
          <w:szCs w:val="24"/>
        </w:rPr>
        <w:t xml:space="preserve">Schistosoma </w:t>
      </w:r>
      <w:proofErr w:type="spellStart"/>
      <w:r w:rsidRPr="006942B6">
        <w:rPr>
          <w:rFonts w:ascii="Times New Roman" w:hAnsi="Times New Roman" w:cs="Times New Roman"/>
          <w:i/>
          <w:iCs/>
          <w:sz w:val="24"/>
          <w:szCs w:val="24"/>
        </w:rPr>
        <w:t>spindale</w:t>
      </w:r>
      <w:proofErr w:type="spellEnd"/>
      <w:r w:rsidRPr="006942B6">
        <w:rPr>
          <w:rFonts w:ascii="Times New Roman" w:hAnsi="Times New Roman" w:cs="Times New Roman"/>
          <w:i/>
          <w:iCs/>
          <w:sz w:val="24"/>
          <w:szCs w:val="24"/>
        </w:rPr>
        <w:t xml:space="preserve"> </w:t>
      </w:r>
      <w:r w:rsidRPr="006942B6">
        <w:rPr>
          <w:rFonts w:ascii="Times New Roman" w:hAnsi="Times New Roman" w:cs="Times New Roman"/>
          <w:sz w:val="24"/>
          <w:szCs w:val="24"/>
        </w:rPr>
        <w:t>infection</w:t>
      </w:r>
      <w:r>
        <w:rPr>
          <w:rFonts w:ascii="Times New Roman" w:hAnsi="Times New Roman" w:cs="Times New Roman"/>
          <w:sz w:val="24"/>
          <w:szCs w:val="24"/>
        </w:rPr>
        <w:t xml:space="preserve">. </w:t>
      </w:r>
      <w:r w:rsidR="00487CBD">
        <w:rPr>
          <w:rFonts w:ascii="Times New Roman" w:hAnsi="Times New Roman" w:cs="Times New Roman"/>
          <w:sz w:val="24"/>
          <w:szCs w:val="24"/>
        </w:rPr>
        <w:t xml:space="preserve">The </w:t>
      </w:r>
      <w:r w:rsidR="00F05B12">
        <w:rPr>
          <w:rFonts w:ascii="Times New Roman" w:hAnsi="Times New Roman" w:cs="Times New Roman"/>
          <w:sz w:val="24"/>
          <w:szCs w:val="24"/>
        </w:rPr>
        <w:t xml:space="preserve">treatment was </w:t>
      </w:r>
      <w:r w:rsidR="00EB5FF0">
        <w:rPr>
          <w:rFonts w:ascii="Times New Roman" w:hAnsi="Times New Roman" w:cs="Times New Roman"/>
          <w:sz w:val="24"/>
          <w:szCs w:val="24"/>
        </w:rPr>
        <w:t xml:space="preserve">prescribed </w:t>
      </w:r>
      <w:r w:rsidR="00F05B12">
        <w:rPr>
          <w:rFonts w:ascii="Times New Roman" w:hAnsi="Times New Roman" w:cs="Times New Roman"/>
          <w:sz w:val="24"/>
          <w:szCs w:val="24"/>
        </w:rPr>
        <w:t xml:space="preserve">with oral administration of </w:t>
      </w:r>
      <w:commentRangeStart w:id="28"/>
      <w:proofErr w:type="spellStart"/>
      <w:r w:rsidR="00F05B12">
        <w:rPr>
          <w:rFonts w:ascii="Times New Roman" w:hAnsi="Times New Roman" w:cs="Times New Roman"/>
          <w:sz w:val="24"/>
          <w:szCs w:val="24"/>
        </w:rPr>
        <w:t>Praz</w:t>
      </w:r>
      <w:r w:rsidR="006F1513">
        <w:rPr>
          <w:rFonts w:ascii="Times New Roman" w:hAnsi="Times New Roman" w:cs="Times New Roman"/>
          <w:sz w:val="24"/>
          <w:szCs w:val="24"/>
        </w:rPr>
        <w:t>iquntel</w:t>
      </w:r>
      <w:proofErr w:type="spellEnd"/>
      <w:r w:rsidR="006F1513">
        <w:rPr>
          <w:rFonts w:ascii="Times New Roman" w:hAnsi="Times New Roman" w:cs="Times New Roman"/>
          <w:sz w:val="24"/>
          <w:szCs w:val="24"/>
        </w:rPr>
        <w:t xml:space="preserve"> </w:t>
      </w:r>
      <w:commentRangeEnd w:id="28"/>
      <w:r w:rsidR="00E14385">
        <w:rPr>
          <w:rStyle w:val="CommentReference"/>
        </w:rPr>
        <w:commentReference w:id="28"/>
      </w:r>
      <w:r w:rsidR="006F1513">
        <w:rPr>
          <w:rFonts w:ascii="Times New Roman" w:hAnsi="Times New Roman" w:cs="Times New Roman"/>
          <w:sz w:val="24"/>
          <w:szCs w:val="24"/>
        </w:rPr>
        <w:t>@20</w:t>
      </w:r>
      <w:r w:rsidR="00EB5FF0">
        <w:rPr>
          <w:rFonts w:ascii="Times New Roman" w:hAnsi="Times New Roman" w:cs="Times New Roman"/>
          <w:sz w:val="24"/>
          <w:szCs w:val="24"/>
        </w:rPr>
        <w:t xml:space="preserve">mg/kg, </w:t>
      </w:r>
      <w:r w:rsidR="006F1513">
        <w:rPr>
          <w:rFonts w:ascii="Times New Roman" w:hAnsi="Times New Roman" w:cs="Times New Roman"/>
          <w:sz w:val="24"/>
          <w:szCs w:val="24"/>
        </w:rPr>
        <w:t>two doses</w:t>
      </w:r>
      <w:r w:rsidR="00F05B12">
        <w:rPr>
          <w:rFonts w:ascii="Times New Roman" w:hAnsi="Times New Roman" w:cs="Times New Roman"/>
          <w:sz w:val="24"/>
          <w:szCs w:val="24"/>
        </w:rPr>
        <w:t xml:space="preserve"> </w:t>
      </w:r>
      <w:r w:rsidR="006E41E2">
        <w:rPr>
          <w:rFonts w:ascii="Times New Roman" w:hAnsi="Times New Roman" w:cs="Times New Roman"/>
          <w:sz w:val="24"/>
          <w:szCs w:val="24"/>
        </w:rPr>
        <w:t>three</w:t>
      </w:r>
      <w:r w:rsidR="00B6553D">
        <w:rPr>
          <w:rFonts w:ascii="Times New Roman" w:hAnsi="Times New Roman" w:cs="Times New Roman"/>
          <w:sz w:val="24"/>
          <w:szCs w:val="24"/>
        </w:rPr>
        <w:t xml:space="preserve"> week apart </w:t>
      </w:r>
      <w:r w:rsidR="00F05B12">
        <w:rPr>
          <w:rFonts w:ascii="Times New Roman" w:hAnsi="Times New Roman" w:cs="Times New Roman"/>
          <w:sz w:val="24"/>
          <w:szCs w:val="24"/>
        </w:rPr>
        <w:t>followed by</w:t>
      </w:r>
      <w:r w:rsidR="005F2B37">
        <w:rPr>
          <w:rFonts w:ascii="Times New Roman" w:hAnsi="Times New Roman" w:cs="Times New Roman"/>
          <w:sz w:val="24"/>
          <w:szCs w:val="24"/>
        </w:rPr>
        <w:t xml:space="preserve"> supportive care as intravenous</w:t>
      </w:r>
      <w:r w:rsidR="00EB5FF0">
        <w:rPr>
          <w:rFonts w:ascii="Times New Roman" w:hAnsi="Times New Roman" w:cs="Times New Roman"/>
          <w:sz w:val="24"/>
          <w:szCs w:val="24"/>
        </w:rPr>
        <w:t xml:space="preserve"> </w:t>
      </w:r>
      <w:commentRangeStart w:id="29"/>
      <w:r w:rsidR="00EB5FF0">
        <w:rPr>
          <w:rFonts w:ascii="Times New Roman" w:hAnsi="Times New Roman" w:cs="Times New Roman"/>
          <w:sz w:val="24"/>
          <w:szCs w:val="24"/>
        </w:rPr>
        <w:t>f</w:t>
      </w:r>
      <w:r w:rsidR="00EB5FF0" w:rsidRPr="00EB5FF0">
        <w:rPr>
          <w:rFonts w:ascii="Times New Roman" w:hAnsi="Times New Roman" w:cs="Times New Roman"/>
          <w:sz w:val="24"/>
          <w:szCs w:val="24"/>
        </w:rPr>
        <w:t>luid therapy</w:t>
      </w:r>
      <w:r w:rsidR="00EB5FF0">
        <w:rPr>
          <w:rFonts w:ascii="Times New Roman" w:hAnsi="Times New Roman" w:cs="Times New Roman"/>
          <w:sz w:val="24"/>
          <w:szCs w:val="24"/>
        </w:rPr>
        <w:t xml:space="preserve"> </w:t>
      </w:r>
      <w:commentRangeEnd w:id="29"/>
      <w:r w:rsidR="00E14385">
        <w:rPr>
          <w:rStyle w:val="CommentReference"/>
        </w:rPr>
        <w:commentReference w:id="29"/>
      </w:r>
      <w:r w:rsidR="005F2B37">
        <w:rPr>
          <w:rFonts w:ascii="Times New Roman" w:hAnsi="Times New Roman" w:cs="Times New Roman"/>
          <w:sz w:val="24"/>
          <w:szCs w:val="24"/>
        </w:rPr>
        <w:t>(</w:t>
      </w:r>
      <w:r w:rsidR="00EB5FF0">
        <w:rPr>
          <w:rFonts w:ascii="Times New Roman" w:hAnsi="Times New Roman" w:cs="Times New Roman"/>
          <w:sz w:val="24"/>
          <w:szCs w:val="24"/>
        </w:rPr>
        <w:t>3</w:t>
      </w:r>
      <w:r w:rsidR="00EB5FF0" w:rsidRPr="00EB5FF0">
        <w:rPr>
          <w:rFonts w:ascii="Times New Roman" w:hAnsi="Times New Roman" w:cs="Times New Roman"/>
          <w:sz w:val="24"/>
          <w:szCs w:val="24"/>
        </w:rPr>
        <w:t xml:space="preserve"> liters of De</w:t>
      </w:r>
      <w:r w:rsidR="00EB5FF0">
        <w:rPr>
          <w:rFonts w:ascii="Times New Roman" w:hAnsi="Times New Roman" w:cs="Times New Roman"/>
          <w:sz w:val="24"/>
          <w:szCs w:val="24"/>
        </w:rPr>
        <w:t>xtrose Normal Saline and 3</w:t>
      </w:r>
      <w:r w:rsidR="00EB5FF0" w:rsidRPr="00EB5FF0">
        <w:rPr>
          <w:rFonts w:ascii="Times New Roman" w:hAnsi="Times New Roman" w:cs="Times New Roman"/>
          <w:sz w:val="24"/>
          <w:szCs w:val="24"/>
        </w:rPr>
        <w:t xml:space="preserve"> liters of Ringer's Lactate</w:t>
      </w:r>
      <w:r w:rsidR="005F2B37">
        <w:rPr>
          <w:rFonts w:ascii="Times New Roman" w:hAnsi="Times New Roman" w:cs="Times New Roman"/>
          <w:sz w:val="24"/>
          <w:szCs w:val="24"/>
        </w:rPr>
        <w:t>)</w:t>
      </w:r>
      <w:r w:rsidR="00EB5FF0" w:rsidRPr="00EB5FF0">
        <w:rPr>
          <w:rFonts w:ascii="Times New Roman" w:hAnsi="Times New Roman" w:cs="Times New Roman"/>
          <w:sz w:val="24"/>
          <w:szCs w:val="24"/>
        </w:rPr>
        <w:t xml:space="preserve"> </w:t>
      </w:r>
      <w:r w:rsidR="005F2B37">
        <w:rPr>
          <w:rFonts w:ascii="Times New Roman" w:hAnsi="Times New Roman" w:cs="Times New Roman"/>
          <w:sz w:val="24"/>
          <w:szCs w:val="24"/>
        </w:rPr>
        <w:t xml:space="preserve">and </w:t>
      </w:r>
      <w:r w:rsidR="00EB5FF0">
        <w:rPr>
          <w:rFonts w:ascii="Times New Roman" w:hAnsi="Times New Roman" w:cs="Times New Roman"/>
          <w:sz w:val="24"/>
          <w:szCs w:val="24"/>
        </w:rPr>
        <w:t xml:space="preserve">injection </w:t>
      </w:r>
      <w:r w:rsidR="00EB5FF0" w:rsidRPr="00EB5FF0">
        <w:rPr>
          <w:rFonts w:ascii="Times New Roman" w:hAnsi="Times New Roman" w:cs="Times New Roman"/>
          <w:sz w:val="24"/>
          <w:szCs w:val="24"/>
        </w:rPr>
        <w:t>Tranexamic Acid </w:t>
      </w:r>
      <w:r w:rsidR="00EB5FF0">
        <w:rPr>
          <w:rFonts w:ascii="Times New Roman" w:hAnsi="Times New Roman" w:cs="Times New Roman"/>
          <w:sz w:val="24"/>
          <w:szCs w:val="24"/>
        </w:rPr>
        <w:t>@</w:t>
      </w:r>
      <w:r w:rsidR="005F2B37">
        <w:rPr>
          <w:rFonts w:ascii="Times New Roman" w:hAnsi="Times New Roman" w:cs="Times New Roman"/>
          <w:sz w:val="24"/>
          <w:szCs w:val="24"/>
        </w:rPr>
        <w:t xml:space="preserve"> 5mg/kg intramuscularly for 3 days. </w:t>
      </w:r>
      <w:r w:rsidR="003A1B08">
        <w:rPr>
          <w:rFonts w:ascii="Times New Roman" w:hAnsi="Times New Roman" w:cs="Times New Roman"/>
          <w:sz w:val="24"/>
          <w:szCs w:val="24"/>
        </w:rPr>
        <w:t xml:space="preserve">The cattle showed </w:t>
      </w:r>
      <w:r w:rsidR="00107C5C">
        <w:rPr>
          <w:rFonts w:ascii="Times New Roman" w:hAnsi="Times New Roman" w:cs="Times New Roman"/>
          <w:sz w:val="24"/>
          <w:szCs w:val="24"/>
        </w:rPr>
        <w:t xml:space="preserve">marked clinical improvement </w:t>
      </w:r>
      <w:r w:rsidR="00B009D1" w:rsidRPr="00B009D1">
        <w:rPr>
          <w:rFonts w:ascii="Times New Roman" w:hAnsi="Times New Roman" w:cs="Times New Roman"/>
          <w:sz w:val="24"/>
          <w:szCs w:val="24"/>
        </w:rPr>
        <w:t xml:space="preserve">with </w:t>
      </w:r>
      <w:r w:rsidR="00B009D1">
        <w:rPr>
          <w:rFonts w:ascii="Times New Roman" w:hAnsi="Times New Roman" w:cs="Times New Roman"/>
          <w:sz w:val="24"/>
          <w:szCs w:val="24"/>
        </w:rPr>
        <w:t xml:space="preserve">normal </w:t>
      </w:r>
      <w:r w:rsidR="00107C5C">
        <w:rPr>
          <w:rFonts w:ascii="Times New Roman" w:hAnsi="Times New Roman" w:cs="Times New Roman"/>
          <w:sz w:val="24"/>
          <w:szCs w:val="24"/>
        </w:rPr>
        <w:t xml:space="preserve">appearance of </w:t>
      </w:r>
      <w:proofErr w:type="spellStart"/>
      <w:r w:rsidR="00B009D1">
        <w:rPr>
          <w:rFonts w:ascii="Times New Roman" w:hAnsi="Times New Roman" w:cs="Times New Roman"/>
          <w:sz w:val="24"/>
          <w:szCs w:val="24"/>
        </w:rPr>
        <w:t>faeces</w:t>
      </w:r>
      <w:proofErr w:type="spellEnd"/>
      <w:r w:rsidR="00B009D1">
        <w:rPr>
          <w:rFonts w:ascii="Times New Roman" w:hAnsi="Times New Roman" w:cs="Times New Roman"/>
          <w:sz w:val="24"/>
          <w:szCs w:val="24"/>
        </w:rPr>
        <w:t xml:space="preserve"> and normal feeding</w:t>
      </w:r>
      <w:r w:rsidR="00472879">
        <w:rPr>
          <w:rFonts w:ascii="Times New Roman" w:hAnsi="Times New Roman" w:cs="Times New Roman"/>
          <w:sz w:val="24"/>
          <w:szCs w:val="24"/>
        </w:rPr>
        <w:t xml:space="preserve"> </w:t>
      </w:r>
      <w:r w:rsidR="00B009D1">
        <w:rPr>
          <w:rFonts w:ascii="Times New Roman" w:hAnsi="Times New Roman" w:cs="Times New Roman"/>
          <w:sz w:val="24"/>
          <w:szCs w:val="24"/>
        </w:rPr>
        <w:t>after three days of treatment.</w:t>
      </w:r>
      <w:r w:rsidR="00B009D1" w:rsidRPr="00B009D1">
        <w:rPr>
          <w:rFonts w:ascii="Times New Roman" w:hAnsi="Times New Roman" w:cs="Times New Roman"/>
          <w:sz w:val="24"/>
          <w:szCs w:val="24"/>
        </w:rPr>
        <w:t xml:space="preserve"> </w:t>
      </w:r>
      <w:r w:rsidR="00B009D1">
        <w:rPr>
          <w:rFonts w:ascii="Times New Roman" w:hAnsi="Times New Roman" w:cs="Times New Roman"/>
          <w:sz w:val="24"/>
          <w:szCs w:val="24"/>
        </w:rPr>
        <w:t xml:space="preserve">Further, as follow up therapy, </w:t>
      </w:r>
      <w:proofErr w:type="spellStart"/>
      <w:proofErr w:type="gramStart"/>
      <w:r w:rsidR="00B009D1">
        <w:rPr>
          <w:rFonts w:ascii="Times New Roman" w:hAnsi="Times New Roman" w:cs="Times New Roman"/>
          <w:sz w:val="24"/>
          <w:szCs w:val="24"/>
        </w:rPr>
        <w:t>haematinics</w:t>
      </w:r>
      <w:proofErr w:type="spellEnd"/>
      <w:r w:rsidR="00B009D1">
        <w:rPr>
          <w:rFonts w:ascii="Times New Roman" w:hAnsi="Times New Roman" w:cs="Times New Roman"/>
          <w:sz w:val="24"/>
          <w:szCs w:val="24"/>
        </w:rPr>
        <w:t xml:space="preserve"> </w:t>
      </w:r>
      <w:r w:rsidR="00E25FD1">
        <w:rPr>
          <w:rFonts w:ascii="Times New Roman" w:hAnsi="Times New Roman" w:cs="Times New Roman"/>
          <w:sz w:val="24"/>
          <w:szCs w:val="24"/>
        </w:rPr>
        <w:t xml:space="preserve"> </w:t>
      </w:r>
      <w:proofErr w:type="spellStart"/>
      <w:r w:rsidR="00B009D1">
        <w:rPr>
          <w:rFonts w:ascii="Times New Roman" w:hAnsi="Times New Roman" w:cs="Times New Roman"/>
          <w:sz w:val="24"/>
          <w:szCs w:val="24"/>
        </w:rPr>
        <w:t>Sharkoferrol</w:t>
      </w:r>
      <w:proofErr w:type="spellEnd"/>
      <w:proofErr w:type="gramEnd"/>
      <w:r w:rsidR="00B009D1">
        <w:rPr>
          <w:rFonts w:ascii="Times New Roman" w:hAnsi="Times New Roman" w:cs="Times New Roman"/>
          <w:sz w:val="24"/>
          <w:szCs w:val="24"/>
        </w:rPr>
        <w:t xml:space="preserve"> @ </w:t>
      </w:r>
      <w:proofErr w:type="spellStart"/>
      <w:r w:rsidR="00B009D1">
        <w:rPr>
          <w:rFonts w:ascii="Times New Roman" w:hAnsi="Times New Roman" w:cs="Times New Roman"/>
          <w:sz w:val="24"/>
          <w:szCs w:val="24"/>
        </w:rPr>
        <w:t>50gm</w:t>
      </w:r>
      <w:proofErr w:type="spellEnd"/>
      <w:r w:rsidR="00B009D1">
        <w:rPr>
          <w:rFonts w:ascii="Times New Roman" w:hAnsi="Times New Roman" w:cs="Times New Roman"/>
          <w:sz w:val="24"/>
          <w:szCs w:val="24"/>
        </w:rPr>
        <w:t xml:space="preserve"> daily orally </w:t>
      </w:r>
      <w:r w:rsidR="00B009D1" w:rsidRPr="00B009D1">
        <w:rPr>
          <w:rFonts w:ascii="Times New Roman" w:hAnsi="Times New Roman" w:cs="Times New Roman"/>
          <w:sz w:val="24"/>
          <w:szCs w:val="24"/>
        </w:rPr>
        <w:t>prescribed</w:t>
      </w:r>
      <w:r w:rsidR="00B009D1">
        <w:rPr>
          <w:rFonts w:ascii="Times New Roman" w:hAnsi="Times New Roman" w:cs="Times New Roman"/>
          <w:sz w:val="24"/>
          <w:szCs w:val="24"/>
        </w:rPr>
        <w:t xml:space="preserve"> for 3 weeks to combat anemia.</w:t>
      </w:r>
      <w:r w:rsidR="00A40255">
        <w:rPr>
          <w:rFonts w:ascii="Times New Roman" w:hAnsi="Times New Roman" w:cs="Times New Roman"/>
          <w:sz w:val="24"/>
          <w:szCs w:val="24"/>
        </w:rPr>
        <w:t xml:space="preserve"> Complete</w:t>
      </w:r>
      <w:r w:rsidR="00B009D1" w:rsidRPr="00B009D1">
        <w:t xml:space="preserve"> </w:t>
      </w:r>
      <w:r w:rsidR="00A40255">
        <w:rPr>
          <w:rFonts w:ascii="Times New Roman" w:hAnsi="Times New Roman" w:cs="Times New Roman"/>
          <w:sz w:val="24"/>
          <w:szCs w:val="24"/>
        </w:rPr>
        <w:t>r</w:t>
      </w:r>
      <w:r w:rsidR="00107C5C" w:rsidRPr="00107C5C">
        <w:rPr>
          <w:rFonts w:ascii="Times New Roman" w:hAnsi="Times New Roman" w:cs="Times New Roman"/>
          <w:sz w:val="24"/>
          <w:szCs w:val="24"/>
        </w:rPr>
        <w:t xml:space="preserve">ecovery in present case was assessed on the basis of </w:t>
      </w:r>
      <w:r w:rsidR="00107C5C">
        <w:rPr>
          <w:rFonts w:ascii="Times New Roman" w:hAnsi="Times New Roman" w:cs="Times New Roman"/>
          <w:sz w:val="24"/>
          <w:szCs w:val="24"/>
        </w:rPr>
        <w:t>observed c</w:t>
      </w:r>
      <w:r w:rsidR="00107C5C" w:rsidRPr="00107C5C">
        <w:rPr>
          <w:rFonts w:ascii="Times New Roman" w:hAnsi="Times New Roman" w:cs="Times New Roman"/>
          <w:sz w:val="24"/>
          <w:szCs w:val="24"/>
        </w:rPr>
        <w:t>linical improvement by normal feeding, watering a</w:t>
      </w:r>
      <w:r w:rsidR="00107C5C">
        <w:rPr>
          <w:rFonts w:ascii="Times New Roman" w:hAnsi="Times New Roman" w:cs="Times New Roman"/>
          <w:sz w:val="24"/>
          <w:szCs w:val="24"/>
        </w:rPr>
        <w:t xml:space="preserve">nd </w:t>
      </w:r>
      <w:r w:rsidR="00E25FD1">
        <w:rPr>
          <w:rFonts w:ascii="Times New Roman" w:hAnsi="Times New Roman" w:cs="Times New Roman"/>
          <w:sz w:val="24"/>
          <w:szCs w:val="24"/>
        </w:rPr>
        <w:t>r</w:t>
      </w:r>
      <w:r w:rsidR="00E25FD1" w:rsidRPr="00E25FD1">
        <w:rPr>
          <w:rFonts w:ascii="Times New Roman" w:hAnsi="Times New Roman" w:cs="Times New Roman"/>
          <w:sz w:val="24"/>
          <w:szCs w:val="24"/>
        </w:rPr>
        <w:t>estoration of normal fecal consistency</w:t>
      </w:r>
      <w:r w:rsidR="00E25FD1">
        <w:rPr>
          <w:rFonts w:ascii="Times New Roman" w:hAnsi="Times New Roman" w:cs="Times New Roman"/>
          <w:sz w:val="24"/>
          <w:szCs w:val="24"/>
        </w:rPr>
        <w:t xml:space="preserve"> </w:t>
      </w:r>
      <w:r w:rsidR="00107C5C">
        <w:rPr>
          <w:rFonts w:ascii="Times New Roman" w:hAnsi="Times New Roman" w:cs="Times New Roman"/>
          <w:sz w:val="24"/>
          <w:szCs w:val="24"/>
        </w:rPr>
        <w:t>and</w:t>
      </w:r>
      <w:r w:rsidR="00E25FD1" w:rsidRPr="00E25FD1">
        <w:rPr>
          <w:rFonts w:ascii="Times New Roman" w:hAnsi="Times New Roman" w:cs="Times New Roman"/>
          <w:sz w:val="24"/>
          <w:szCs w:val="24"/>
        </w:rPr>
        <w:t xml:space="preserve"> a negative fecal examination</w:t>
      </w:r>
      <w:r w:rsidR="00E25FD1" w:rsidRPr="00107C5C">
        <w:rPr>
          <w:rFonts w:ascii="Times New Roman" w:hAnsi="Times New Roman" w:cs="Times New Roman"/>
          <w:sz w:val="24"/>
          <w:szCs w:val="24"/>
        </w:rPr>
        <w:t xml:space="preserve"> after</w:t>
      </w:r>
      <w:r w:rsidR="00107C5C" w:rsidRPr="00107C5C">
        <w:rPr>
          <w:rFonts w:ascii="Times New Roman" w:hAnsi="Times New Roman" w:cs="Times New Roman"/>
          <w:sz w:val="24"/>
          <w:szCs w:val="24"/>
        </w:rPr>
        <w:t xml:space="preserve"> three weeks post treatment. </w:t>
      </w:r>
    </w:p>
    <w:p w14:paraId="3D7283B1" w14:textId="77777777" w:rsidR="00B6553D" w:rsidRDefault="007A62C1" w:rsidP="00472879">
      <w:pPr>
        <w:spacing w:line="360" w:lineRule="auto"/>
        <w:ind w:firstLine="720"/>
        <w:jc w:val="both"/>
        <w:rPr>
          <w:rFonts w:ascii="Times New Roman" w:eastAsia="Times New Roman" w:hAnsi="Times New Roman" w:cs="Times New Roman"/>
          <w:sz w:val="24"/>
          <w:szCs w:val="24"/>
        </w:rPr>
      </w:pPr>
      <w:r w:rsidRPr="007A62C1">
        <w:rPr>
          <w:rFonts w:ascii="Times New Roman" w:hAnsi="Times New Roman" w:cs="Times New Roman"/>
          <w:sz w:val="24"/>
          <w:szCs w:val="24"/>
        </w:rPr>
        <w:t>The microscopi</w:t>
      </w:r>
      <w:r>
        <w:rPr>
          <w:rFonts w:ascii="Times New Roman" w:hAnsi="Times New Roman" w:cs="Times New Roman"/>
          <w:sz w:val="24"/>
          <w:szCs w:val="24"/>
        </w:rPr>
        <w:t xml:space="preserve">c examination of </w:t>
      </w:r>
      <w:proofErr w:type="spellStart"/>
      <w:r>
        <w:rPr>
          <w:rFonts w:ascii="Times New Roman" w:hAnsi="Times New Roman" w:cs="Times New Roman"/>
          <w:sz w:val="24"/>
          <w:szCs w:val="24"/>
        </w:rPr>
        <w:t>faecal</w:t>
      </w:r>
      <w:proofErr w:type="spellEnd"/>
      <w:r>
        <w:rPr>
          <w:rFonts w:ascii="Times New Roman" w:hAnsi="Times New Roman" w:cs="Times New Roman"/>
          <w:sz w:val="24"/>
          <w:szCs w:val="24"/>
        </w:rPr>
        <w:t xml:space="preserve"> sample</w:t>
      </w:r>
      <w:r w:rsidRPr="007A62C1">
        <w:rPr>
          <w:rFonts w:ascii="Times New Roman" w:hAnsi="Times New Roman" w:cs="Times New Roman"/>
          <w:color w:val="000000"/>
          <w:sz w:val="20"/>
        </w:rPr>
        <w:t xml:space="preserve"> </w:t>
      </w:r>
      <w:r w:rsidRPr="007A62C1">
        <w:rPr>
          <w:rFonts w:ascii="Times New Roman" w:hAnsi="Times New Roman" w:cs="Times New Roman"/>
          <w:sz w:val="24"/>
          <w:szCs w:val="24"/>
        </w:rPr>
        <w:t xml:space="preserve">by </w:t>
      </w:r>
      <w:r>
        <w:rPr>
          <w:rFonts w:ascii="Times New Roman" w:hAnsi="Times New Roman" w:cs="Times New Roman"/>
          <w:sz w:val="24"/>
          <w:szCs w:val="24"/>
        </w:rPr>
        <w:t xml:space="preserve">direct and </w:t>
      </w:r>
      <w:r w:rsidRPr="007A62C1">
        <w:rPr>
          <w:rFonts w:ascii="Times New Roman" w:hAnsi="Times New Roman" w:cs="Times New Roman"/>
          <w:sz w:val="24"/>
          <w:szCs w:val="24"/>
        </w:rPr>
        <w:t>sedimentation technique revealed the presence of spindle shaped egg with terminal spine</w:t>
      </w:r>
      <w:r w:rsidR="00770C61">
        <w:rPr>
          <w:rFonts w:ascii="Times New Roman" w:hAnsi="Times New Roman" w:cs="Times New Roman"/>
          <w:sz w:val="24"/>
          <w:szCs w:val="24"/>
        </w:rPr>
        <w:t xml:space="preserve"> at both ends</w:t>
      </w:r>
      <w:r>
        <w:rPr>
          <w:rFonts w:ascii="Times New Roman" w:hAnsi="Times New Roman" w:cs="Times New Roman"/>
          <w:sz w:val="24"/>
          <w:szCs w:val="24"/>
        </w:rPr>
        <w:t>, confirmed for</w:t>
      </w:r>
      <w:r w:rsidRPr="007A62C1">
        <w:rPr>
          <w:rFonts w:ascii="Times New Roman" w:hAnsi="Times New Roman" w:cs="Times New Roman"/>
          <w:sz w:val="24"/>
          <w:szCs w:val="24"/>
        </w:rPr>
        <w:t xml:space="preserve"> </w:t>
      </w:r>
      <w:r w:rsidRPr="007A62C1">
        <w:rPr>
          <w:rFonts w:ascii="Times New Roman" w:hAnsi="Times New Roman" w:cs="Times New Roman"/>
          <w:i/>
          <w:iCs/>
          <w:sz w:val="24"/>
          <w:szCs w:val="24"/>
        </w:rPr>
        <w:t>S</w:t>
      </w:r>
      <w:r>
        <w:rPr>
          <w:rFonts w:ascii="Times New Roman" w:hAnsi="Times New Roman" w:cs="Times New Roman"/>
          <w:i/>
          <w:iCs/>
          <w:sz w:val="24"/>
          <w:szCs w:val="24"/>
        </w:rPr>
        <w:t xml:space="preserve">. </w:t>
      </w:r>
      <w:proofErr w:type="spellStart"/>
      <w:r w:rsidRPr="007A62C1">
        <w:rPr>
          <w:rFonts w:ascii="Times New Roman" w:hAnsi="Times New Roman" w:cs="Times New Roman"/>
          <w:i/>
          <w:iCs/>
          <w:sz w:val="24"/>
          <w:szCs w:val="24"/>
        </w:rPr>
        <w:t>spindale</w:t>
      </w:r>
      <w:proofErr w:type="spellEnd"/>
      <w:r w:rsidRPr="007A62C1">
        <w:rPr>
          <w:rFonts w:ascii="Times New Roman" w:hAnsi="Times New Roman" w:cs="Times New Roman"/>
          <w:sz w:val="24"/>
          <w:szCs w:val="24"/>
        </w:rPr>
        <w:t xml:space="preserve"> </w:t>
      </w:r>
      <w:r>
        <w:rPr>
          <w:rFonts w:ascii="Times New Roman" w:hAnsi="Times New Roman" w:cs="Times New Roman"/>
          <w:sz w:val="24"/>
          <w:szCs w:val="24"/>
        </w:rPr>
        <w:t xml:space="preserve">infection. </w:t>
      </w:r>
      <w:r w:rsidRPr="007A62C1">
        <w:rPr>
          <w:rFonts w:ascii="Times New Roman" w:hAnsi="Times New Roman" w:cs="Times New Roman"/>
          <w:sz w:val="24"/>
          <w:szCs w:val="24"/>
        </w:rPr>
        <w:t xml:space="preserve">The presence of spindle shaped eggs in fecal sample of cattle was also reported by </w:t>
      </w:r>
      <w:r w:rsidR="00770C61" w:rsidRPr="00770C61">
        <w:rPr>
          <w:rFonts w:ascii="Times New Roman" w:hAnsi="Times New Roman" w:cs="Times New Roman"/>
          <w:sz w:val="24"/>
          <w:szCs w:val="24"/>
        </w:rPr>
        <w:t xml:space="preserve">Sakhare </w:t>
      </w:r>
      <w:r w:rsidR="00770C61">
        <w:rPr>
          <w:rFonts w:ascii="Times New Roman" w:hAnsi="Times New Roman" w:cs="Times New Roman"/>
          <w:sz w:val="24"/>
          <w:szCs w:val="24"/>
        </w:rPr>
        <w:t xml:space="preserve">et al. (2025). </w:t>
      </w:r>
      <w:r w:rsidR="00253DB5" w:rsidRPr="00253DB5">
        <w:rPr>
          <w:rFonts w:ascii="Times New Roman" w:hAnsi="Times New Roman" w:cs="Times New Roman"/>
          <w:sz w:val="24"/>
          <w:szCs w:val="24"/>
        </w:rPr>
        <w:t xml:space="preserve">Diagnosis of the visceral schistosomiasis is based mainly on the </w:t>
      </w:r>
      <w:proofErr w:type="spellStart"/>
      <w:r w:rsidR="00253DB5" w:rsidRPr="00253DB5">
        <w:rPr>
          <w:rFonts w:ascii="Times New Roman" w:hAnsi="Times New Roman" w:cs="Times New Roman"/>
          <w:sz w:val="24"/>
          <w:szCs w:val="24"/>
        </w:rPr>
        <w:t>clinico</w:t>
      </w:r>
      <w:proofErr w:type="spellEnd"/>
      <w:r w:rsidR="00253DB5" w:rsidRPr="00253DB5">
        <w:rPr>
          <w:rFonts w:ascii="Times New Roman" w:hAnsi="Times New Roman" w:cs="Times New Roman"/>
          <w:sz w:val="24"/>
          <w:szCs w:val="24"/>
        </w:rPr>
        <w:t xml:space="preserve">-pathological pictures, history of access to natural water sources and demonstration of characteristic eggs based on the </w:t>
      </w:r>
      <w:r w:rsidR="00B6553D" w:rsidRPr="00B6553D">
        <w:rPr>
          <w:rFonts w:ascii="Times New Roman" w:hAnsi="Times New Roman" w:cs="Times New Roman"/>
          <w:sz w:val="24"/>
          <w:szCs w:val="24"/>
        </w:rPr>
        <w:t xml:space="preserve">species in the feces (Urquhart, et al, 1987; </w:t>
      </w:r>
      <w:proofErr w:type="spellStart"/>
      <w:r w:rsidR="00B6553D" w:rsidRPr="00B6553D">
        <w:rPr>
          <w:rFonts w:ascii="Times New Roman" w:hAnsi="Times New Roman" w:cs="Times New Roman"/>
          <w:sz w:val="24"/>
          <w:szCs w:val="24"/>
        </w:rPr>
        <w:t>Engdaw</w:t>
      </w:r>
      <w:proofErr w:type="spellEnd"/>
      <w:r w:rsidR="00B6553D" w:rsidRPr="00B6553D">
        <w:rPr>
          <w:rFonts w:ascii="Times New Roman" w:hAnsi="Times New Roman" w:cs="Times New Roman"/>
          <w:sz w:val="24"/>
          <w:szCs w:val="24"/>
        </w:rPr>
        <w:t xml:space="preserve"> and </w:t>
      </w:r>
      <w:proofErr w:type="spellStart"/>
      <w:r w:rsidR="00B6553D" w:rsidRPr="00B6553D">
        <w:rPr>
          <w:rFonts w:ascii="Times New Roman" w:hAnsi="Times New Roman" w:cs="Times New Roman"/>
          <w:sz w:val="24"/>
          <w:szCs w:val="24"/>
        </w:rPr>
        <w:t>Abuhay</w:t>
      </w:r>
      <w:proofErr w:type="spellEnd"/>
      <w:r w:rsidR="00B6553D" w:rsidRPr="00B6553D">
        <w:rPr>
          <w:rFonts w:ascii="Times New Roman" w:hAnsi="Times New Roman" w:cs="Times New Roman"/>
          <w:sz w:val="24"/>
          <w:szCs w:val="24"/>
        </w:rPr>
        <w:t xml:space="preserve">, 2015). </w:t>
      </w:r>
      <w:proofErr w:type="spellStart"/>
      <w:r w:rsidR="00B6553D" w:rsidRPr="00B6553D">
        <w:rPr>
          <w:rFonts w:ascii="Times New Roman" w:hAnsi="Times New Roman" w:cs="Times New Roman"/>
          <w:sz w:val="24"/>
          <w:szCs w:val="24"/>
        </w:rPr>
        <w:t>Haematological</w:t>
      </w:r>
      <w:proofErr w:type="spellEnd"/>
      <w:r w:rsidR="00B6553D" w:rsidRPr="00B6553D">
        <w:rPr>
          <w:rFonts w:ascii="Times New Roman" w:hAnsi="Times New Roman" w:cs="Times New Roman"/>
          <w:sz w:val="24"/>
          <w:szCs w:val="24"/>
        </w:rPr>
        <w:t xml:space="preserve"> analysis of affected ca</w:t>
      </w:r>
      <w:r w:rsidR="00FC4FC9">
        <w:rPr>
          <w:rFonts w:ascii="Times New Roman" w:hAnsi="Times New Roman" w:cs="Times New Roman"/>
          <w:sz w:val="24"/>
          <w:szCs w:val="24"/>
        </w:rPr>
        <w:t xml:space="preserve">ttle revealed low </w:t>
      </w:r>
      <w:r w:rsidR="002B51A5">
        <w:rPr>
          <w:rFonts w:ascii="Times New Roman" w:hAnsi="Times New Roman" w:cs="Times New Roman"/>
          <w:sz w:val="24"/>
          <w:szCs w:val="24"/>
        </w:rPr>
        <w:t xml:space="preserve">levels of </w:t>
      </w:r>
      <w:proofErr w:type="spellStart"/>
      <w:r w:rsidR="00472879">
        <w:rPr>
          <w:rFonts w:ascii="Times New Roman" w:hAnsi="Times New Roman" w:cs="Times New Roman"/>
          <w:sz w:val="24"/>
          <w:szCs w:val="24"/>
        </w:rPr>
        <w:t>Haemoglobin</w:t>
      </w:r>
      <w:proofErr w:type="spellEnd"/>
      <w:r w:rsidR="00472879">
        <w:rPr>
          <w:rFonts w:ascii="Times New Roman" w:hAnsi="Times New Roman" w:cs="Times New Roman"/>
          <w:sz w:val="24"/>
          <w:szCs w:val="24"/>
        </w:rPr>
        <w:t xml:space="preserve"> (7.8 gm/dl), PCV (22</w:t>
      </w:r>
      <w:r w:rsidR="00FC4FC9">
        <w:rPr>
          <w:rFonts w:ascii="Times New Roman" w:hAnsi="Times New Roman" w:cs="Times New Roman"/>
          <w:sz w:val="24"/>
          <w:szCs w:val="24"/>
        </w:rPr>
        <w:t xml:space="preserve">.0 </w:t>
      </w:r>
      <w:r w:rsidR="00472879">
        <w:rPr>
          <w:rFonts w:ascii="Times New Roman" w:hAnsi="Times New Roman" w:cs="Times New Roman"/>
          <w:sz w:val="24"/>
          <w:szCs w:val="24"/>
        </w:rPr>
        <w:t>%) and TEC (4.6</w:t>
      </w:r>
      <w:r w:rsidR="00B6553D" w:rsidRPr="00B6553D">
        <w:rPr>
          <w:rFonts w:ascii="Times New Roman" w:hAnsi="Times New Roman" w:cs="Times New Roman"/>
          <w:sz w:val="24"/>
          <w:szCs w:val="24"/>
        </w:rPr>
        <w:t xml:space="preserve">2 </w:t>
      </w:r>
      <w:proofErr w:type="spellStart"/>
      <w:r w:rsidR="00B6553D" w:rsidRPr="00B6553D">
        <w:rPr>
          <w:rFonts w:ascii="Times New Roman" w:hAnsi="Times New Roman" w:cs="Times New Roman"/>
          <w:sz w:val="24"/>
          <w:szCs w:val="24"/>
        </w:rPr>
        <w:t>x10</w:t>
      </w:r>
      <w:r w:rsidR="00B6553D" w:rsidRPr="00B6553D">
        <w:rPr>
          <w:rFonts w:ascii="Times New Roman" w:hAnsi="Times New Roman" w:cs="Times New Roman"/>
          <w:sz w:val="24"/>
          <w:szCs w:val="24"/>
          <w:vertAlign w:val="superscript"/>
        </w:rPr>
        <w:t>6</w:t>
      </w:r>
      <w:proofErr w:type="spellEnd"/>
      <w:r w:rsidR="00B6553D" w:rsidRPr="00B6553D">
        <w:rPr>
          <w:rFonts w:ascii="Times New Roman" w:hAnsi="Times New Roman" w:cs="Times New Roman"/>
          <w:sz w:val="24"/>
          <w:szCs w:val="24"/>
        </w:rPr>
        <w:t>/</w:t>
      </w:r>
      <w:proofErr w:type="spellStart"/>
      <w:r w:rsidR="00B6553D" w:rsidRPr="00B6553D">
        <w:rPr>
          <w:rFonts w:ascii="Times New Roman" w:hAnsi="Times New Roman" w:cs="Times New Roman"/>
          <w:sz w:val="24"/>
          <w:szCs w:val="24"/>
        </w:rPr>
        <w:t>cumm</w:t>
      </w:r>
      <w:proofErr w:type="spellEnd"/>
      <w:r w:rsidR="00B6553D" w:rsidRPr="00B6553D">
        <w:rPr>
          <w:rFonts w:ascii="Times New Roman" w:hAnsi="Times New Roman" w:cs="Times New Roman"/>
          <w:sz w:val="24"/>
          <w:szCs w:val="24"/>
        </w:rPr>
        <w:t>) indicating</w:t>
      </w:r>
      <w:r w:rsidR="00066028">
        <w:rPr>
          <w:rFonts w:ascii="Times New Roman" w:hAnsi="Times New Roman" w:cs="Times New Roman"/>
          <w:sz w:val="24"/>
          <w:szCs w:val="24"/>
        </w:rPr>
        <w:t xml:space="preserve"> </w:t>
      </w:r>
      <w:proofErr w:type="spellStart"/>
      <w:r w:rsidR="00066028">
        <w:rPr>
          <w:rFonts w:ascii="Times New Roman" w:hAnsi="Times New Roman" w:cs="Times New Roman"/>
          <w:sz w:val="24"/>
          <w:szCs w:val="24"/>
        </w:rPr>
        <w:t>anaemia</w:t>
      </w:r>
      <w:proofErr w:type="spellEnd"/>
      <w:r w:rsidR="00066028">
        <w:rPr>
          <w:rFonts w:ascii="Times New Roman" w:hAnsi="Times New Roman" w:cs="Times New Roman"/>
          <w:sz w:val="24"/>
          <w:szCs w:val="24"/>
        </w:rPr>
        <w:t xml:space="preserve"> (Digraskar et al., 2018 </w:t>
      </w:r>
      <w:r w:rsidR="009427D8">
        <w:rPr>
          <w:rFonts w:ascii="Times New Roman" w:hAnsi="Times New Roman" w:cs="Times New Roman"/>
          <w:sz w:val="24"/>
          <w:szCs w:val="24"/>
        </w:rPr>
        <w:t>&amp; Rathod et al. 2024</w:t>
      </w:r>
      <w:r w:rsidR="00B6553D" w:rsidRPr="00B6553D">
        <w:rPr>
          <w:rFonts w:ascii="Times New Roman" w:hAnsi="Times New Roman" w:cs="Times New Roman"/>
          <w:sz w:val="24"/>
          <w:szCs w:val="24"/>
        </w:rPr>
        <w:t>)</w:t>
      </w:r>
      <w:r w:rsidR="00FC4FC9">
        <w:rPr>
          <w:rFonts w:ascii="Times New Roman" w:hAnsi="Times New Roman" w:cs="Times New Roman"/>
          <w:sz w:val="24"/>
          <w:szCs w:val="24"/>
        </w:rPr>
        <w:t xml:space="preserve">, which might be due to </w:t>
      </w:r>
      <w:proofErr w:type="spellStart"/>
      <w:r w:rsidR="00FC4FC9" w:rsidRPr="00FC4FC9">
        <w:rPr>
          <w:rFonts w:ascii="Times New Roman" w:hAnsi="Times New Roman" w:cs="Times New Roman"/>
          <w:sz w:val="24"/>
          <w:szCs w:val="24"/>
        </w:rPr>
        <w:t>haemorrhages</w:t>
      </w:r>
      <w:proofErr w:type="spellEnd"/>
      <w:r w:rsidR="00FC4FC9" w:rsidRPr="00FC4FC9">
        <w:rPr>
          <w:rFonts w:ascii="Times New Roman" w:hAnsi="Times New Roman" w:cs="Times New Roman"/>
          <w:sz w:val="24"/>
          <w:szCs w:val="24"/>
        </w:rPr>
        <w:t xml:space="preserve"> caused by the terminal spine</w:t>
      </w:r>
      <w:r w:rsidR="002B51A5">
        <w:rPr>
          <w:rFonts w:ascii="Times New Roman" w:hAnsi="Times New Roman" w:cs="Times New Roman"/>
          <w:sz w:val="24"/>
          <w:szCs w:val="24"/>
        </w:rPr>
        <w:t>s</w:t>
      </w:r>
      <w:r w:rsidR="00FC4FC9" w:rsidRPr="00FC4FC9">
        <w:rPr>
          <w:rFonts w:ascii="Times New Roman" w:hAnsi="Times New Roman" w:cs="Times New Roman"/>
          <w:sz w:val="24"/>
          <w:szCs w:val="24"/>
        </w:rPr>
        <w:t xml:space="preserve"> of the eggs</w:t>
      </w:r>
      <w:r w:rsidR="00B6553D" w:rsidRPr="00B6553D">
        <w:rPr>
          <w:rFonts w:ascii="Times New Roman" w:hAnsi="Times New Roman" w:cs="Times New Roman"/>
          <w:sz w:val="24"/>
          <w:szCs w:val="24"/>
        </w:rPr>
        <w:t>.</w:t>
      </w:r>
      <w:r w:rsidR="00CC3106" w:rsidRPr="00CC3106">
        <w:rPr>
          <w:rFonts w:ascii="Times New Roman" w:eastAsia="Times New Roman" w:hAnsi="Times New Roman" w:cs="Times New Roman"/>
          <w:sz w:val="24"/>
          <w:szCs w:val="24"/>
        </w:rPr>
        <w:t xml:space="preserve"> </w:t>
      </w:r>
      <w:r w:rsidR="00FC4FC9">
        <w:rPr>
          <w:rFonts w:ascii="Times New Roman" w:eastAsia="Times New Roman" w:hAnsi="Times New Roman" w:cs="Times New Roman"/>
          <w:sz w:val="24"/>
          <w:szCs w:val="24"/>
        </w:rPr>
        <w:t>T</w:t>
      </w:r>
      <w:r w:rsidR="00FC4FC9" w:rsidRPr="00FC4FC9">
        <w:rPr>
          <w:rFonts w:ascii="Times New Roman" w:eastAsia="Times New Roman" w:hAnsi="Times New Roman" w:cs="Times New Roman"/>
          <w:sz w:val="24"/>
          <w:szCs w:val="24"/>
        </w:rPr>
        <w:t xml:space="preserve">he presence of </w:t>
      </w:r>
      <w:r w:rsidR="00FC4FC9">
        <w:rPr>
          <w:rFonts w:ascii="Times New Roman" w:eastAsia="Times New Roman" w:hAnsi="Times New Roman" w:cs="Times New Roman"/>
          <w:sz w:val="24"/>
          <w:szCs w:val="24"/>
        </w:rPr>
        <w:t xml:space="preserve">terminal </w:t>
      </w:r>
      <w:r w:rsidR="00FC4FC9" w:rsidRPr="00FC4FC9">
        <w:rPr>
          <w:rFonts w:ascii="Times New Roman" w:eastAsia="Times New Roman" w:hAnsi="Times New Roman" w:cs="Times New Roman"/>
          <w:sz w:val="24"/>
          <w:szCs w:val="24"/>
        </w:rPr>
        <w:t>spine</w:t>
      </w:r>
      <w:r w:rsidR="00FC4FC9">
        <w:rPr>
          <w:rFonts w:ascii="Times New Roman" w:eastAsia="Times New Roman" w:hAnsi="Times New Roman" w:cs="Times New Roman"/>
          <w:sz w:val="24"/>
          <w:szCs w:val="24"/>
        </w:rPr>
        <w:t xml:space="preserve"> eggs</w:t>
      </w:r>
      <w:r w:rsidR="00FC4FC9" w:rsidRPr="00FC4FC9">
        <w:rPr>
          <w:rFonts w:ascii="Times New Roman" w:eastAsia="Times New Roman" w:hAnsi="Times New Roman" w:cs="Times New Roman"/>
          <w:sz w:val="24"/>
          <w:szCs w:val="24"/>
        </w:rPr>
        <w:t xml:space="preserve"> involves in the mechanical trauma of the mesenteric veins (phlebitis), intestinal mucosa and submucosa as well as lamina propria leading to acute intestinal syndrome</w:t>
      </w:r>
      <w:r w:rsidR="00FC4FC9">
        <w:rPr>
          <w:rFonts w:ascii="Times New Roman" w:eastAsia="Times New Roman" w:hAnsi="Times New Roman" w:cs="Times New Roman"/>
          <w:sz w:val="24"/>
          <w:szCs w:val="24"/>
        </w:rPr>
        <w:t xml:space="preserve"> or visceral </w:t>
      </w:r>
      <w:proofErr w:type="spellStart"/>
      <w:r w:rsidR="00FC4FC9">
        <w:rPr>
          <w:rFonts w:ascii="Times New Roman" w:eastAsia="Times New Roman" w:hAnsi="Times New Roman" w:cs="Times New Roman"/>
          <w:sz w:val="24"/>
          <w:szCs w:val="24"/>
        </w:rPr>
        <w:t>schistosomosis</w:t>
      </w:r>
      <w:proofErr w:type="spellEnd"/>
      <w:r w:rsidR="00FC4FC9">
        <w:rPr>
          <w:rFonts w:ascii="Times New Roman" w:eastAsia="Times New Roman" w:hAnsi="Times New Roman" w:cs="Times New Roman"/>
          <w:sz w:val="24"/>
          <w:szCs w:val="24"/>
        </w:rPr>
        <w:t xml:space="preserve"> (</w:t>
      </w:r>
      <w:r w:rsidR="00FC4FC9" w:rsidRPr="00FC4FC9">
        <w:rPr>
          <w:rFonts w:ascii="Times New Roman" w:eastAsia="Times New Roman" w:hAnsi="Times New Roman" w:cs="Times New Roman"/>
          <w:sz w:val="24"/>
          <w:szCs w:val="24"/>
        </w:rPr>
        <w:t>Sucharitha</w:t>
      </w:r>
      <w:r w:rsidR="00FC4FC9">
        <w:rPr>
          <w:rFonts w:ascii="Times New Roman" w:eastAsia="Times New Roman" w:hAnsi="Times New Roman" w:cs="Times New Roman"/>
          <w:sz w:val="24"/>
          <w:szCs w:val="24"/>
        </w:rPr>
        <w:t xml:space="preserve"> et al. 2024)</w:t>
      </w:r>
      <w:r w:rsidR="00FC4FC9" w:rsidRPr="00FC4FC9">
        <w:rPr>
          <w:rFonts w:ascii="Times New Roman" w:eastAsia="Times New Roman" w:hAnsi="Times New Roman" w:cs="Times New Roman"/>
          <w:sz w:val="24"/>
          <w:szCs w:val="24"/>
        </w:rPr>
        <w:t>.</w:t>
      </w:r>
      <w:r w:rsidR="00AD52A8">
        <w:rPr>
          <w:rFonts w:ascii="Times New Roman" w:eastAsia="Times New Roman" w:hAnsi="Times New Roman" w:cs="Times New Roman"/>
          <w:sz w:val="24"/>
          <w:szCs w:val="24"/>
        </w:rPr>
        <w:t xml:space="preserve"> For many years, </w:t>
      </w:r>
      <w:proofErr w:type="spellStart"/>
      <w:r w:rsidR="00AD52A8">
        <w:rPr>
          <w:rFonts w:ascii="Times New Roman" w:eastAsia="Times New Roman" w:hAnsi="Times New Roman" w:cs="Times New Roman"/>
          <w:sz w:val="24"/>
          <w:szCs w:val="24"/>
        </w:rPr>
        <w:t>a</w:t>
      </w:r>
      <w:r w:rsidR="00AD52A8" w:rsidRPr="00AD52A8">
        <w:rPr>
          <w:rFonts w:ascii="Times New Roman" w:eastAsia="Times New Roman" w:hAnsi="Times New Roman" w:cs="Times New Roman"/>
          <w:sz w:val="24"/>
          <w:szCs w:val="24"/>
        </w:rPr>
        <w:t>ntimonials</w:t>
      </w:r>
      <w:proofErr w:type="spellEnd"/>
      <w:r w:rsidR="00D6514D">
        <w:rPr>
          <w:rFonts w:ascii="Times New Roman" w:eastAsia="Times New Roman" w:hAnsi="Times New Roman" w:cs="Times New Roman"/>
          <w:sz w:val="24"/>
          <w:szCs w:val="24"/>
        </w:rPr>
        <w:t xml:space="preserve"> </w:t>
      </w:r>
      <w:r w:rsidR="00D6514D" w:rsidRPr="00D6514D">
        <w:rPr>
          <w:rFonts w:ascii="Times New Roman" w:eastAsia="Times New Roman" w:hAnsi="Times New Roman" w:cs="Times New Roman"/>
          <w:sz w:val="24"/>
          <w:szCs w:val="24"/>
        </w:rPr>
        <w:t>(</w:t>
      </w:r>
      <w:proofErr w:type="spellStart"/>
      <w:r w:rsidR="00D6514D" w:rsidRPr="00D6514D">
        <w:rPr>
          <w:rFonts w:ascii="Times New Roman" w:eastAsia="Times New Roman" w:hAnsi="Times New Roman" w:cs="Times New Roman"/>
          <w:sz w:val="24"/>
          <w:szCs w:val="24"/>
        </w:rPr>
        <w:t>Anthiomaline</w:t>
      </w:r>
      <w:proofErr w:type="spellEnd"/>
      <w:r w:rsidR="00D6514D" w:rsidRPr="00D6514D">
        <w:rPr>
          <w:rFonts w:ascii="Times New Roman" w:eastAsia="Times New Roman" w:hAnsi="Times New Roman" w:cs="Times New Roman"/>
          <w:sz w:val="24"/>
          <w:szCs w:val="24"/>
        </w:rPr>
        <w:t>)</w:t>
      </w:r>
      <w:r w:rsidR="00AD52A8" w:rsidRPr="00D6514D">
        <w:rPr>
          <w:rFonts w:ascii="Times New Roman" w:eastAsia="Times New Roman" w:hAnsi="Times New Roman" w:cs="Times New Roman"/>
          <w:sz w:val="24"/>
          <w:szCs w:val="24"/>
        </w:rPr>
        <w:t>,</w:t>
      </w:r>
      <w:r w:rsidR="00C963F3">
        <w:rPr>
          <w:rFonts w:ascii="Times New Roman" w:eastAsia="Times New Roman" w:hAnsi="Times New Roman" w:cs="Times New Roman"/>
          <w:sz w:val="24"/>
          <w:szCs w:val="24"/>
        </w:rPr>
        <w:t xml:space="preserve"> </w:t>
      </w:r>
      <w:proofErr w:type="spellStart"/>
      <w:r w:rsidR="00C963F3">
        <w:rPr>
          <w:rFonts w:ascii="Times New Roman" w:eastAsia="Times New Roman" w:hAnsi="Times New Roman" w:cs="Times New Roman"/>
          <w:sz w:val="24"/>
          <w:szCs w:val="24"/>
        </w:rPr>
        <w:t>trichlorphon</w:t>
      </w:r>
      <w:proofErr w:type="spellEnd"/>
      <w:r w:rsidR="00C963F3">
        <w:rPr>
          <w:rFonts w:ascii="Times New Roman" w:eastAsia="Times New Roman" w:hAnsi="Times New Roman" w:cs="Times New Roman"/>
          <w:sz w:val="24"/>
          <w:szCs w:val="24"/>
        </w:rPr>
        <w:t xml:space="preserve">, and </w:t>
      </w:r>
      <w:proofErr w:type="spellStart"/>
      <w:r w:rsidR="00C963F3">
        <w:rPr>
          <w:rFonts w:ascii="Times New Roman" w:eastAsia="Times New Roman" w:hAnsi="Times New Roman" w:cs="Times New Roman"/>
          <w:sz w:val="24"/>
          <w:szCs w:val="24"/>
        </w:rPr>
        <w:t>neguvon</w:t>
      </w:r>
      <w:proofErr w:type="spellEnd"/>
      <w:r w:rsidR="00AD52A8" w:rsidRPr="00AD52A8">
        <w:rPr>
          <w:rFonts w:ascii="Times New Roman" w:eastAsia="Times New Roman" w:hAnsi="Times New Roman" w:cs="Times New Roman"/>
          <w:sz w:val="24"/>
          <w:szCs w:val="24"/>
        </w:rPr>
        <w:t xml:space="preserve"> </w:t>
      </w:r>
      <w:r w:rsidR="00AD52A8">
        <w:rPr>
          <w:rFonts w:ascii="Times New Roman" w:eastAsia="Times New Roman" w:hAnsi="Times New Roman" w:cs="Times New Roman"/>
          <w:sz w:val="24"/>
          <w:szCs w:val="24"/>
        </w:rPr>
        <w:t xml:space="preserve">have been </w:t>
      </w:r>
      <w:r w:rsidR="00AD52A8" w:rsidRPr="00AD52A8">
        <w:rPr>
          <w:rFonts w:ascii="Times New Roman" w:eastAsia="Times New Roman" w:hAnsi="Times New Roman" w:cs="Times New Roman"/>
          <w:sz w:val="24"/>
          <w:szCs w:val="24"/>
        </w:rPr>
        <w:t xml:space="preserve">recognized </w:t>
      </w:r>
      <w:r w:rsidR="00AD52A8">
        <w:rPr>
          <w:rFonts w:ascii="Times New Roman" w:eastAsia="Times New Roman" w:hAnsi="Times New Roman" w:cs="Times New Roman"/>
          <w:sz w:val="24"/>
          <w:szCs w:val="24"/>
        </w:rPr>
        <w:t xml:space="preserve">as </w:t>
      </w:r>
      <w:proofErr w:type="spellStart"/>
      <w:r w:rsidR="00AD52A8" w:rsidRPr="00AD52A8">
        <w:rPr>
          <w:rFonts w:ascii="Times New Roman" w:eastAsia="Times New Roman" w:hAnsi="Times New Roman" w:cs="Times New Roman"/>
          <w:sz w:val="24"/>
          <w:szCs w:val="24"/>
        </w:rPr>
        <w:t>schistosomocidal</w:t>
      </w:r>
      <w:proofErr w:type="spellEnd"/>
      <w:r w:rsidR="00AD52A8">
        <w:rPr>
          <w:rFonts w:ascii="Times New Roman" w:eastAsia="Times New Roman" w:hAnsi="Times New Roman" w:cs="Times New Roman"/>
          <w:sz w:val="24"/>
          <w:szCs w:val="24"/>
        </w:rPr>
        <w:t xml:space="preserve"> activity, </w:t>
      </w:r>
      <w:r w:rsidR="00AD52A8" w:rsidRPr="00AD52A8">
        <w:rPr>
          <w:rFonts w:ascii="Times New Roman" w:eastAsia="Times New Roman" w:hAnsi="Times New Roman" w:cs="Times New Roman"/>
          <w:sz w:val="24"/>
          <w:szCs w:val="24"/>
        </w:rPr>
        <w:t>but</w:t>
      </w:r>
      <w:r w:rsidR="00AD52A8">
        <w:rPr>
          <w:rFonts w:ascii="Times New Roman" w:eastAsia="Times New Roman" w:hAnsi="Times New Roman" w:cs="Times New Roman"/>
          <w:sz w:val="24"/>
          <w:szCs w:val="24"/>
        </w:rPr>
        <w:t xml:space="preserve"> they have also toxic properties </w:t>
      </w:r>
      <w:r w:rsidR="00AD52A8" w:rsidRPr="00AD52A8">
        <w:rPr>
          <w:rFonts w:ascii="Times New Roman" w:eastAsia="Times New Roman" w:hAnsi="Times New Roman" w:cs="Times New Roman"/>
          <w:sz w:val="24"/>
          <w:szCs w:val="24"/>
        </w:rPr>
        <w:t>against visceral Schistosome infection in cattle</w:t>
      </w:r>
      <w:r w:rsidR="00CE0422" w:rsidRPr="00CE0422">
        <w:rPr>
          <w:rFonts w:ascii="Times New Roman" w:hAnsi="Times New Roman" w:cs="Times New Roman"/>
          <w:sz w:val="24"/>
          <w:szCs w:val="24"/>
        </w:rPr>
        <w:t xml:space="preserve"> </w:t>
      </w:r>
      <w:r w:rsidR="00CE0422">
        <w:rPr>
          <w:rFonts w:ascii="Times New Roman" w:hAnsi="Times New Roman" w:cs="Times New Roman"/>
          <w:sz w:val="24"/>
          <w:szCs w:val="24"/>
        </w:rPr>
        <w:t>(</w:t>
      </w:r>
      <w:proofErr w:type="spellStart"/>
      <w:r w:rsidR="00CE0422" w:rsidRPr="00CE0422">
        <w:rPr>
          <w:rFonts w:ascii="Times New Roman" w:eastAsia="Times New Roman" w:hAnsi="Times New Roman" w:cs="Times New Roman"/>
          <w:sz w:val="24"/>
          <w:szCs w:val="24"/>
        </w:rPr>
        <w:t>Engdaw</w:t>
      </w:r>
      <w:proofErr w:type="spellEnd"/>
      <w:r w:rsidR="00CE0422" w:rsidRPr="00CE0422">
        <w:rPr>
          <w:rFonts w:ascii="Times New Roman" w:eastAsia="Times New Roman" w:hAnsi="Times New Roman" w:cs="Times New Roman"/>
          <w:sz w:val="24"/>
          <w:szCs w:val="24"/>
        </w:rPr>
        <w:t xml:space="preserve"> and </w:t>
      </w:r>
      <w:proofErr w:type="spellStart"/>
      <w:r w:rsidR="00CE0422" w:rsidRPr="00CE0422">
        <w:rPr>
          <w:rFonts w:ascii="Times New Roman" w:eastAsia="Times New Roman" w:hAnsi="Times New Roman" w:cs="Times New Roman"/>
          <w:sz w:val="24"/>
          <w:szCs w:val="24"/>
        </w:rPr>
        <w:t>Abuhay</w:t>
      </w:r>
      <w:proofErr w:type="spellEnd"/>
      <w:r w:rsidR="00CE0422" w:rsidRPr="00CE0422">
        <w:rPr>
          <w:rFonts w:ascii="Times New Roman" w:eastAsia="Times New Roman" w:hAnsi="Times New Roman" w:cs="Times New Roman"/>
          <w:sz w:val="24"/>
          <w:szCs w:val="24"/>
        </w:rPr>
        <w:t xml:space="preserve">, </w:t>
      </w:r>
      <w:commentRangeStart w:id="30"/>
      <w:r w:rsidR="00CE0422" w:rsidRPr="00CE0422">
        <w:rPr>
          <w:rFonts w:ascii="Times New Roman" w:eastAsia="Times New Roman" w:hAnsi="Times New Roman" w:cs="Times New Roman"/>
          <w:sz w:val="24"/>
          <w:szCs w:val="24"/>
        </w:rPr>
        <w:t>2015</w:t>
      </w:r>
      <w:commentRangeEnd w:id="30"/>
      <w:r w:rsidR="00E14385">
        <w:rPr>
          <w:rStyle w:val="CommentReference"/>
        </w:rPr>
        <w:commentReference w:id="30"/>
      </w:r>
      <w:r w:rsidR="00CE0422">
        <w:rPr>
          <w:rFonts w:ascii="Times New Roman" w:eastAsia="Times New Roman" w:hAnsi="Times New Roman" w:cs="Times New Roman"/>
          <w:sz w:val="24"/>
          <w:szCs w:val="24"/>
        </w:rPr>
        <w:t>)</w:t>
      </w:r>
      <w:r w:rsidR="00AD52A8" w:rsidRPr="00AD52A8">
        <w:rPr>
          <w:rFonts w:ascii="Times New Roman" w:eastAsia="Times New Roman" w:hAnsi="Times New Roman" w:cs="Times New Roman"/>
          <w:sz w:val="24"/>
          <w:szCs w:val="24"/>
        </w:rPr>
        <w:t xml:space="preserve">. </w:t>
      </w:r>
      <w:r w:rsidR="00CE0422">
        <w:rPr>
          <w:rFonts w:ascii="Times New Roman" w:hAnsi="Times New Roman" w:cs="Times New Roman"/>
          <w:sz w:val="24"/>
          <w:szCs w:val="24"/>
        </w:rPr>
        <w:t xml:space="preserve">Currently, </w:t>
      </w:r>
      <w:r w:rsidR="00CC3106">
        <w:rPr>
          <w:rFonts w:ascii="Times New Roman" w:hAnsi="Times New Roman" w:cs="Times New Roman"/>
          <w:sz w:val="24"/>
          <w:szCs w:val="24"/>
        </w:rPr>
        <w:t xml:space="preserve">Praziquantel </w:t>
      </w:r>
      <w:r w:rsidR="00C963F3">
        <w:rPr>
          <w:rFonts w:ascii="Times New Roman" w:hAnsi="Times New Roman" w:cs="Times New Roman"/>
          <w:sz w:val="24"/>
          <w:szCs w:val="24"/>
        </w:rPr>
        <w:t xml:space="preserve">is the </w:t>
      </w:r>
      <w:r w:rsidR="00C963F3" w:rsidRPr="00CC3106">
        <w:rPr>
          <w:rFonts w:ascii="Times New Roman" w:hAnsi="Times New Roman" w:cs="Times New Roman"/>
          <w:sz w:val="24"/>
          <w:szCs w:val="24"/>
        </w:rPr>
        <w:t>drug</w:t>
      </w:r>
      <w:r w:rsidR="00CC3106" w:rsidRPr="00CC3106">
        <w:rPr>
          <w:rFonts w:ascii="Times New Roman" w:hAnsi="Times New Roman" w:cs="Times New Roman"/>
          <w:sz w:val="24"/>
          <w:szCs w:val="24"/>
        </w:rPr>
        <w:t xml:space="preserve"> </w:t>
      </w:r>
      <w:r w:rsidR="00CE0422">
        <w:rPr>
          <w:rFonts w:ascii="Times New Roman" w:hAnsi="Times New Roman" w:cs="Times New Roman"/>
          <w:sz w:val="24"/>
          <w:szCs w:val="24"/>
        </w:rPr>
        <w:t xml:space="preserve">of choice </w:t>
      </w:r>
      <w:r w:rsidR="00CC3106" w:rsidRPr="00CC3106">
        <w:rPr>
          <w:rFonts w:ascii="Times New Roman" w:hAnsi="Times New Roman" w:cs="Times New Roman"/>
          <w:sz w:val="24"/>
          <w:szCs w:val="24"/>
        </w:rPr>
        <w:t>used worldwide to treat schist</w:t>
      </w:r>
      <w:r w:rsidR="00CC3106">
        <w:rPr>
          <w:rFonts w:ascii="Times New Roman" w:hAnsi="Times New Roman" w:cs="Times New Roman"/>
          <w:sz w:val="24"/>
          <w:szCs w:val="24"/>
        </w:rPr>
        <w:t xml:space="preserve">osomiasis in humans and animals, </w:t>
      </w:r>
      <w:r w:rsidR="005F5396">
        <w:rPr>
          <w:rFonts w:ascii="Times New Roman" w:hAnsi="Times New Roman" w:cs="Times New Roman"/>
          <w:sz w:val="24"/>
          <w:szCs w:val="24"/>
        </w:rPr>
        <w:t xml:space="preserve">and </w:t>
      </w:r>
      <w:commentRangeStart w:id="31"/>
      <w:r w:rsidR="00CC3106">
        <w:rPr>
          <w:rFonts w:ascii="Times New Roman" w:hAnsi="Times New Roman" w:cs="Times New Roman"/>
          <w:sz w:val="24"/>
          <w:szCs w:val="24"/>
        </w:rPr>
        <w:t xml:space="preserve">reported to have 100% efficacy against </w:t>
      </w:r>
      <w:r w:rsidR="00CC3106" w:rsidRPr="00CC3106">
        <w:rPr>
          <w:rFonts w:ascii="Times New Roman" w:hAnsi="Times New Roman" w:cs="Times New Roman"/>
          <w:sz w:val="24"/>
          <w:szCs w:val="24"/>
        </w:rPr>
        <w:t>Schistosomiasis</w:t>
      </w:r>
      <w:r w:rsidR="00CC3106">
        <w:rPr>
          <w:rFonts w:ascii="Times New Roman" w:hAnsi="Times New Roman" w:cs="Times New Roman"/>
          <w:sz w:val="24"/>
          <w:szCs w:val="24"/>
        </w:rPr>
        <w:t xml:space="preserve"> (</w:t>
      </w:r>
      <w:r w:rsidR="00CC3106" w:rsidRPr="00CC3106">
        <w:rPr>
          <w:rFonts w:ascii="Times New Roman" w:hAnsi="Times New Roman" w:cs="Times New Roman"/>
          <w:sz w:val="24"/>
          <w:szCs w:val="24"/>
        </w:rPr>
        <w:t>Niaz</w:t>
      </w:r>
      <w:r w:rsidR="00CC3106">
        <w:rPr>
          <w:rFonts w:ascii="Times New Roman" w:hAnsi="Times New Roman" w:cs="Times New Roman"/>
          <w:sz w:val="24"/>
          <w:szCs w:val="24"/>
        </w:rPr>
        <w:t xml:space="preserve"> et al. 2015)</w:t>
      </w:r>
      <w:r w:rsidR="00CE0422">
        <w:rPr>
          <w:rFonts w:ascii="Times New Roman" w:hAnsi="Times New Roman" w:cs="Times New Roman"/>
          <w:sz w:val="24"/>
          <w:szCs w:val="24"/>
        </w:rPr>
        <w:t>.</w:t>
      </w:r>
      <w:r w:rsidR="00CE0422" w:rsidRPr="00CE0422">
        <w:rPr>
          <w:rFonts w:ascii="Times New Roman" w:eastAsia="Times New Roman" w:hAnsi="Times New Roman" w:cs="Times New Roman"/>
          <w:sz w:val="24"/>
          <w:szCs w:val="24"/>
        </w:rPr>
        <w:t xml:space="preserve"> </w:t>
      </w:r>
      <w:commentRangeEnd w:id="31"/>
      <w:r w:rsidR="00161AB0">
        <w:rPr>
          <w:rStyle w:val="CommentReference"/>
        </w:rPr>
        <w:commentReference w:id="31"/>
      </w:r>
      <w:r w:rsidR="003A1B08" w:rsidRPr="003A1B08">
        <w:rPr>
          <w:rFonts w:ascii="Times New Roman" w:eastAsia="Times New Roman" w:hAnsi="Times New Roman" w:cs="Times New Roman"/>
          <w:sz w:val="24"/>
          <w:szCs w:val="24"/>
        </w:rPr>
        <w:t xml:space="preserve">Praziquantel increases the permeability of membranes of </w:t>
      </w:r>
      <w:r w:rsidR="003A1B08" w:rsidRPr="003A1B08">
        <w:rPr>
          <w:rFonts w:ascii="Times New Roman" w:eastAsia="Times New Roman" w:hAnsi="Times New Roman" w:cs="Times New Roman"/>
          <w:i/>
          <w:iCs/>
          <w:sz w:val="24"/>
          <w:szCs w:val="24"/>
        </w:rPr>
        <w:t xml:space="preserve">Schistosoma </w:t>
      </w:r>
      <w:r w:rsidR="003A1B08" w:rsidRPr="003A1B08">
        <w:rPr>
          <w:rFonts w:ascii="Times New Roman" w:eastAsia="Times New Roman" w:hAnsi="Times New Roman" w:cs="Times New Roman"/>
          <w:sz w:val="24"/>
          <w:szCs w:val="24"/>
        </w:rPr>
        <w:t>spp. cells towards calcium ions, resulting in severe spasms and paralysis of the parasites (Keiser and Utzinger, 2004)</w:t>
      </w:r>
      <w:r w:rsidR="00C963F3">
        <w:rPr>
          <w:rFonts w:ascii="Times New Roman" w:eastAsia="Times New Roman" w:hAnsi="Times New Roman" w:cs="Times New Roman"/>
          <w:sz w:val="24"/>
          <w:szCs w:val="24"/>
        </w:rPr>
        <w:t>.</w:t>
      </w:r>
      <w:r w:rsidR="003A1B08" w:rsidRPr="003A1B08">
        <w:rPr>
          <w:rFonts w:ascii="Times New Roman" w:eastAsia="Times New Roman" w:hAnsi="Times New Roman" w:cs="Times New Roman"/>
          <w:sz w:val="24"/>
          <w:szCs w:val="24"/>
        </w:rPr>
        <w:t xml:space="preserve"> </w:t>
      </w:r>
      <w:r w:rsidR="00066028" w:rsidRPr="00D6514D">
        <w:rPr>
          <w:rFonts w:ascii="Times New Roman" w:eastAsia="Times New Roman" w:hAnsi="Times New Roman" w:cs="Times New Roman"/>
          <w:sz w:val="24"/>
          <w:szCs w:val="24"/>
        </w:rPr>
        <w:t xml:space="preserve">The </w:t>
      </w:r>
      <w:r w:rsidR="00D6514D">
        <w:rPr>
          <w:rFonts w:ascii="Times New Roman" w:eastAsia="Times New Roman" w:hAnsi="Times New Roman" w:cs="Times New Roman"/>
          <w:sz w:val="24"/>
          <w:szCs w:val="24"/>
        </w:rPr>
        <w:t xml:space="preserve">recommended dose </w:t>
      </w:r>
      <w:r w:rsidR="00066028" w:rsidRPr="00D6514D">
        <w:rPr>
          <w:rFonts w:ascii="Times New Roman" w:eastAsia="Times New Roman" w:hAnsi="Times New Roman" w:cs="Times New Roman"/>
          <w:sz w:val="24"/>
          <w:szCs w:val="24"/>
        </w:rPr>
        <w:t>regimen of praziquantel in present case was in accordance with Digraskar</w:t>
      </w:r>
      <w:r w:rsidR="00D6514D">
        <w:rPr>
          <w:rFonts w:ascii="Times New Roman" w:eastAsia="Times New Roman" w:hAnsi="Times New Roman" w:cs="Times New Roman"/>
          <w:sz w:val="24"/>
          <w:szCs w:val="24"/>
        </w:rPr>
        <w:t xml:space="preserve"> et al. (2018), who suggested that </w:t>
      </w:r>
      <w:r w:rsidR="00D6514D" w:rsidRPr="00D6514D">
        <w:rPr>
          <w:rFonts w:ascii="Times New Roman" w:eastAsia="Times New Roman" w:hAnsi="Times New Roman" w:cs="Times New Roman"/>
          <w:sz w:val="24"/>
          <w:szCs w:val="24"/>
        </w:rPr>
        <w:t xml:space="preserve">Praziquantel </w:t>
      </w:r>
      <w:r w:rsidR="00D6514D">
        <w:rPr>
          <w:rFonts w:ascii="Times New Roman" w:eastAsia="Times New Roman" w:hAnsi="Times New Roman" w:cs="Times New Roman"/>
          <w:sz w:val="24"/>
          <w:szCs w:val="24"/>
        </w:rPr>
        <w:t xml:space="preserve">@ 20mg/kg </w:t>
      </w:r>
      <w:r w:rsidR="00D6514D" w:rsidRPr="00D6514D">
        <w:rPr>
          <w:rFonts w:ascii="Times New Roman" w:eastAsia="Times New Roman" w:hAnsi="Times New Roman" w:cs="Times New Roman"/>
          <w:sz w:val="24"/>
          <w:szCs w:val="24"/>
        </w:rPr>
        <w:t>along with standard supportive therapeutic regimen is efficacious for the treatment of schistosomiasis in cattle</w:t>
      </w:r>
      <w:r w:rsidR="00D6514D">
        <w:rPr>
          <w:rFonts w:ascii="Times New Roman" w:eastAsia="Times New Roman" w:hAnsi="Times New Roman" w:cs="Times New Roman"/>
          <w:sz w:val="24"/>
          <w:szCs w:val="24"/>
        </w:rPr>
        <w:t>.</w:t>
      </w:r>
    </w:p>
    <w:p w14:paraId="6D32F231" w14:textId="77777777" w:rsidR="00FD40F8" w:rsidRDefault="00FD40F8" w:rsidP="00FD40F8">
      <w:pPr>
        <w:spacing w:line="276" w:lineRule="auto"/>
        <w:jc w:val="both"/>
        <w:rPr>
          <w:rFonts w:ascii="Times New Roman" w:hAnsi="Times New Roman" w:cs="Times New Roman"/>
          <w:b/>
          <w:bCs/>
          <w:sz w:val="24"/>
          <w:szCs w:val="24"/>
        </w:rPr>
      </w:pPr>
      <w:commentRangeStart w:id="32"/>
      <w:r>
        <w:rPr>
          <w:rFonts w:ascii="Times New Roman" w:hAnsi="Times New Roman" w:cs="Times New Roman"/>
          <w:b/>
          <w:bCs/>
          <w:sz w:val="24"/>
          <w:szCs w:val="24"/>
        </w:rPr>
        <w:lastRenderedPageBreak/>
        <w:t>Conclusion</w:t>
      </w:r>
      <w:commentRangeEnd w:id="32"/>
      <w:r w:rsidR="00161AB0">
        <w:rPr>
          <w:rStyle w:val="CommentReference"/>
        </w:rPr>
        <w:commentReference w:id="32"/>
      </w:r>
      <w:r>
        <w:rPr>
          <w:rFonts w:ascii="Times New Roman" w:hAnsi="Times New Roman" w:cs="Times New Roman"/>
          <w:b/>
          <w:bCs/>
          <w:sz w:val="24"/>
          <w:szCs w:val="24"/>
        </w:rPr>
        <w:t>:</w:t>
      </w:r>
    </w:p>
    <w:p w14:paraId="56823A49" w14:textId="77777777" w:rsidR="00FD40F8" w:rsidRPr="00C963F3" w:rsidRDefault="00FD40F8" w:rsidP="00C963F3">
      <w:pPr>
        <w:spacing w:line="360" w:lineRule="auto"/>
        <w:ind w:firstLine="720"/>
        <w:jc w:val="both"/>
        <w:rPr>
          <w:rFonts w:ascii="Times New Roman" w:hAnsi="Times New Roman" w:cs="Times New Roman"/>
          <w:sz w:val="24"/>
          <w:szCs w:val="24"/>
        </w:rPr>
      </w:pPr>
      <w:r w:rsidRPr="00FD40F8">
        <w:rPr>
          <w:rFonts w:ascii="Times New Roman" w:hAnsi="Times New Roman" w:cs="Times New Roman"/>
          <w:sz w:val="24"/>
          <w:szCs w:val="24"/>
        </w:rPr>
        <w:t xml:space="preserve">The present case </w:t>
      </w:r>
      <w:r>
        <w:rPr>
          <w:rFonts w:ascii="Times New Roman" w:hAnsi="Times New Roman" w:cs="Times New Roman"/>
          <w:sz w:val="24"/>
          <w:szCs w:val="24"/>
        </w:rPr>
        <w:t>showed</w:t>
      </w:r>
      <w:r w:rsidRPr="00FD40F8">
        <w:rPr>
          <w:rFonts w:ascii="Times New Roman" w:hAnsi="Times New Roman" w:cs="Times New Roman"/>
          <w:sz w:val="24"/>
          <w:szCs w:val="24"/>
        </w:rPr>
        <w:t xml:space="preserve"> that </w:t>
      </w:r>
      <w:r w:rsidRPr="00FD40F8">
        <w:rPr>
          <w:rStyle w:val="Emphasis"/>
          <w:rFonts w:ascii="Times New Roman" w:hAnsi="Times New Roman" w:cs="Times New Roman"/>
          <w:sz w:val="24"/>
          <w:szCs w:val="24"/>
        </w:rPr>
        <w:t>S</w:t>
      </w:r>
      <w:r w:rsidR="006E41E2">
        <w:rPr>
          <w:rStyle w:val="Emphasis"/>
          <w:rFonts w:ascii="Times New Roman" w:hAnsi="Times New Roman" w:cs="Times New Roman"/>
          <w:sz w:val="24"/>
          <w:szCs w:val="24"/>
        </w:rPr>
        <w:t xml:space="preserve">. </w:t>
      </w:r>
      <w:r w:rsidRPr="00FD40F8">
        <w:rPr>
          <w:rStyle w:val="Emphasis"/>
          <w:rFonts w:ascii="Times New Roman" w:hAnsi="Times New Roman" w:cs="Times New Roman"/>
          <w:sz w:val="24"/>
          <w:szCs w:val="24"/>
        </w:rPr>
        <w:t xml:space="preserve"> </w:t>
      </w:r>
      <w:proofErr w:type="spellStart"/>
      <w:r w:rsidRPr="00FD40F8">
        <w:rPr>
          <w:rStyle w:val="Emphasis"/>
          <w:rFonts w:ascii="Times New Roman" w:hAnsi="Times New Roman" w:cs="Times New Roman"/>
          <w:sz w:val="24"/>
          <w:szCs w:val="24"/>
        </w:rPr>
        <w:t>spindale</w:t>
      </w:r>
      <w:proofErr w:type="spellEnd"/>
      <w:r w:rsidRPr="00FD40F8">
        <w:rPr>
          <w:rFonts w:ascii="Times New Roman" w:hAnsi="Times New Roman" w:cs="Times New Roman"/>
          <w:sz w:val="24"/>
          <w:szCs w:val="24"/>
        </w:rPr>
        <w:t xml:space="preserve"> infection can significantly affect the health and productivity of cattle. Early diagnosis and targeted treatment </w:t>
      </w:r>
      <w:r w:rsidR="00C963F3" w:rsidRPr="00C963F3">
        <w:rPr>
          <w:rFonts w:ascii="Times New Roman" w:hAnsi="Times New Roman" w:cs="Times New Roman"/>
          <w:sz w:val="24"/>
          <w:szCs w:val="24"/>
        </w:rPr>
        <w:t xml:space="preserve">is essential </w:t>
      </w:r>
      <w:r w:rsidRPr="00FD40F8">
        <w:rPr>
          <w:rFonts w:ascii="Times New Roman" w:hAnsi="Times New Roman" w:cs="Times New Roman"/>
          <w:sz w:val="24"/>
          <w:szCs w:val="24"/>
        </w:rPr>
        <w:t xml:space="preserve">in managing schistosomiasis in cattle. Praziquantel administered at 20 mg/kg, along with appropriate supportive therapy, proved </w:t>
      </w:r>
      <w:r w:rsidR="00C963F3">
        <w:rPr>
          <w:rFonts w:ascii="Times New Roman" w:hAnsi="Times New Roman" w:cs="Times New Roman"/>
          <w:sz w:val="24"/>
          <w:szCs w:val="24"/>
        </w:rPr>
        <w:t xml:space="preserve">to be </w:t>
      </w:r>
      <w:r w:rsidRPr="00FD40F8">
        <w:rPr>
          <w:rFonts w:ascii="Times New Roman" w:hAnsi="Times New Roman" w:cs="Times New Roman"/>
          <w:sz w:val="24"/>
          <w:szCs w:val="24"/>
        </w:rPr>
        <w:t>highly effective in achieving rapid clinical recovery and complete parasitological clearance. Regular monitoring, improved management practices, and control of snail intermediate hosts are crucial to prevent recurrence and minimize economic losses associated with bovine schistosomiasis.</w:t>
      </w:r>
      <w:r w:rsidRPr="00FD40F8">
        <w:rPr>
          <w:rFonts w:ascii="Arial" w:hAnsi="Arial" w:cs="Arial"/>
          <w:color w:val="000000"/>
          <w:sz w:val="20"/>
        </w:rPr>
        <w:t xml:space="preserve"> </w:t>
      </w:r>
    </w:p>
    <w:p w14:paraId="5D02DF5B" w14:textId="77777777" w:rsidR="00B6553D" w:rsidRDefault="00472879" w:rsidP="001754B4">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4725B505" wp14:editId="0C9E5736">
                <wp:simplePos x="0" y="0"/>
                <wp:positionH relativeFrom="margin">
                  <wp:align>left</wp:align>
                </wp:positionH>
                <wp:positionV relativeFrom="paragraph">
                  <wp:posOffset>34271</wp:posOffset>
                </wp:positionV>
                <wp:extent cx="6127845" cy="4367284"/>
                <wp:effectExtent l="0" t="0" r="6350" b="0"/>
                <wp:wrapNone/>
                <wp:docPr id="11" name="Group 11"/>
                <wp:cNvGraphicFramePr/>
                <a:graphic xmlns:a="http://schemas.openxmlformats.org/drawingml/2006/main">
                  <a:graphicData uri="http://schemas.microsoft.com/office/word/2010/wordprocessingGroup">
                    <wpg:wgp>
                      <wpg:cNvGrpSpPr/>
                      <wpg:grpSpPr>
                        <a:xfrm>
                          <a:off x="0" y="0"/>
                          <a:ext cx="6127845" cy="4367284"/>
                          <a:chOff x="0" y="0"/>
                          <a:chExt cx="6127845" cy="4367284"/>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555242" y="0"/>
                            <a:ext cx="2224405" cy="1466850"/>
                          </a:xfrm>
                          <a:prstGeom prst="rect">
                            <a:avLst/>
                          </a:prstGeom>
                        </pic:spPr>
                      </pic:pic>
                      <pic:pic xmlns:pic="http://schemas.openxmlformats.org/drawingml/2006/picture">
                        <pic:nvPicPr>
                          <pic:cNvPr id="2" name="Picture 2" descr="C:\Users\nikhil\Desktop\schistoma\Screenshot 2026-03-27 144058.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824" y="0"/>
                            <a:ext cx="2221230" cy="1541780"/>
                          </a:xfrm>
                          <a:prstGeom prst="rect">
                            <a:avLst/>
                          </a:prstGeom>
                          <a:noFill/>
                          <a:ln>
                            <a:noFill/>
                          </a:ln>
                        </pic:spPr>
                      </pic:pic>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411940" y="2251881"/>
                            <a:ext cx="2456180" cy="1289050"/>
                          </a:xfrm>
                          <a:prstGeom prst="rect">
                            <a:avLst/>
                          </a:prstGeom>
                        </pic:spPr>
                      </pic:pic>
                      <wps:wsp>
                        <wps:cNvPr id="5" name="Text Box 5"/>
                        <wps:cNvSpPr txBox="1"/>
                        <wps:spPr>
                          <a:xfrm>
                            <a:off x="0" y="1630908"/>
                            <a:ext cx="247024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CBA1C0" w14:textId="77777777" w:rsidR="00402DF4" w:rsidRPr="00402DF4" w:rsidRDefault="00402DF4" w:rsidP="00402DF4">
                              <w:pPr>
                                <w:ind w:left="450" w:hanging="450"/>
                                <w:rPr>
                                  <w:rFonts w:ascii="Times New Roman" w:hAnsi="Times New Roman" w:cs="Times New Roman"/>
                                  <w:sz w:val="24"/>
                                  <w:szCs w:val="24"/>
                                </w:rPr>
                              </w:pPr>
                              <w:r w:rsidRPr="00402DF4">
                                <w:rPr>
                                  <w:rFonts w:ascii="Times New Roman" w:hAnsi="Times New Roman" w:cs="Times New Roman"/>
                                  <w:b/>
                                  <w:bCs/>
                                  <w:sz w:val="24"/>
                                  <w:szCs w:val="24"/>
                                </w:rPr>
                                <w:t>Fig.1</w:t>
                              </w:r>
                              <w:r>
                                <w:rPr>
                                  <w:rFonts w:ascii="Times New Roman" w:hAnsi="Times New Roman" w:cs="Times New Roman"/>
                                  <w:b/>
                                  <w:bCs/>
                                  <w:sz w:val="24"/>
                                  <w:szCs w:val="24"/>
                                </w:rPr>
                                <w:t xml:space="preserve">. </w:t>
                              </w:r>
                              <w:r w:rsidRPr="00402DF4">
                                <w:rPr>
                                  <w:rFonts w:ascii="Times New Roman" w:hAnsi="Times New Roman" w:cs="Times New Roman"/>
                                  <w:sz w:val="24"/>
                                  <w:szCs w:val="24"/>
                                </w:rPr>
                                <w:t>Cattle showing</w:t>
                              </w:r>
                              <w:r w:rsidR="00797009">
                                <w:rPr>
                                  <w:rFonts w:ascii="Times New Roman" w:hAnsi="Times New Roman" w:cs="Times New Roman"/>
                                  <w:sz w:val="24"/>
                                  <w:szCs w:val="24"/>
                                </w:rPr>
                                <w:t xml:space="preserve"> the sign </w:t>
                              </w:r>
                              <w:proofErr w:type="gramStart"/>
                              <w:r w:rsidR="00797009">
                                <w:rPr>
                                  <w:rFonts w:ascii="Times New Roman" w:hAnsi="Times New Roman" w:cs="Times New Roman"/>
                                  <w:sz w:val="24"/>
                                  <w:szCs w:val="24"/>
                                </w:rPr>
                                <w:t xml:space="preserve">of </w:t>
                              </w:r>
                              <w:r w:rsidRPr="00402DF4">
                                <w:rPr>
                                  <w:rFonts w:ascii="Times New Roman" w:hAnsi="Times New Roman" w:cs="Times New Roman"/>
                                  <w:sz w:val="24"/>
                                  <w:szCs w:val="24"/>
                                </w:rPr>
                                <w:t xml:space="preserve"> dullness</w:t>
                              </w:r>
                              <w:proofErr w:type="gramEnd"/>
                              <w:r w:rsidRPr="00402DF4">
                                <w:rPr>
                                  <w:rFonts w:ascii="Times New Roman" w:hAnsi="Times New Roman" w:cs="Times New Roman"/>
                                  <w:sz w:val="24"/>
                                  <w:szCs w:val="24"/>
                                </w:rPr>
                                <w:t xml:space="preserve"> and dehydration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3514299" y="1521726"/>
                            <a:ext cx="2436125" cy="4367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D9F81" w14:textId="77777777" w:rsidR="00402DF4" w:rsidRPr="00402DF4" w:rsidRDefault="00402DF4" w:rsidP="00402DF4">
                              <w:pPr>
                                <w:rPr>
                                  <w:rFonts w:ascii="Times New Roman" w:hAnsi="Times New Roman" w:cs="Times New Roman"/>
                                  <w:sz w:val="24"/>
                                  <w:szCs w:val="24"/>
                                </w:rPr>
                              </w:pPr>
                              <w:r w:rsidRPr="00402DF4">
                                <w:rPr>
                                  <w:rFonts w:ascii="Times New Roman" w:hAnsi="Times New Roman" w:cs="Times New Roman"/>
                                  <w:b/>
                                  <w:bCs/>
                                  <w:sz w:val="24"/>
                                  <w:szCs w:val="24"/>
                                </w:rPr>
                                <w:t>Fig.2</w:t>
                              </w:r>
                              <w:r w:rsidRPr="00402DF4">
                                <w:rPr>
                                  <w:rFonts w:ascii="Times New Roman" w:hAnsi="Times New Roman" w:cs="Times New Roman"/>
                                  <w:sz w:val="24"/>
                                  <w:szCs w:val="24"/>
                                </w:rPr>
                                <w:t xml:space="preserve">. </w:t>
                              </w:r>
                              <w:r>
                                <w:rPr>
                                  <w:rFonts w:ascii="Times New Roman" w:hAnsi="Times New Roman" w:cs="Times New Roman"/>
                                  <w:sz w:val="24"/>
                                  <w:szCs w:val="24"/>
                                </w:rPr>
                                <w:t>D</w:t>
                              </w:r>
                              <w:r w:rsidRPr="00402DF4">
                                <w:rPr>
                                  <w:rFonts w:ascii="Times New Roman" w:hAnsi="Times New Roman" w:cs="Times New Roman"/>
                                  <w:sz w:val="24"/>
                                  <w:szCs w:val="24"/>
                                </w:rPr>
                                <w:t>ung mixed with     blood and mucous</w:t>
                              </w:r>
                              <w:r w:rsidR="00797009">
                                <w:rPr>
                                  <w:rFonts w:ascii="Times New Roman" w:hAnsi="Times New Roman" w:cs="Times New Roman"/>
                                  <w:sz w:val="24"/>
                                  <w:szCs w:val="24"/>
                                </w:rPr>
                                <w:t xml:space="preserve"> of affected cattle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0472" y="3712191"/>
                            <a:ext cx="2647665" cy="6550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4BEB6" w14:textId="77777777" w:rsidR="00402DF4" w:rsidRPr="00402DF4" w:rsidRDefault="00402DF4">
                              <w:pPr>
                                <w:rPr>
                                  <w:rFonts w:ascii="Times New Roman" w:hAnsi="Times New Roman" w:cs="Times New Roman"/>
                                  <w:sz w:val="24"/>
                                  <w:szCs w:val="24"/>
                                </w:rPr>
                              </w:pPr>
                              <w:r w:rsidRPr="00472879">
                                <w:rPr>
                                  <w:rFonts w:ascii="Times New Roman" w:hAnsi="Times New Roman" w:cs="Times New Roman"/>
                                  <w:b/>
                                  <w:bCs/>
                                  <w:sz w:val="24"/>
                                  <w:szCs w:val="24"/>
                                </w:rPr>
                                <w:t>Fig. 3.</w:t>
                              </w:r>
                              <w:r w:rsidRPr="00402DF4">
                                <w:rPr>
                                  <w:rFonts w:ascii="Times New Roman" w:hAnsi="Times New Roman" w:cs="Times New Roman"/>
                                  <w:sz w:val="24"/>
                                  <w:szCs w:val="24"/>
                                </w:rPr>
                                <w:t xml:space="preserve"> </w:t>
                              </w:r>
                              <w:r>
                                <w:rPr>
                                  <w:rFonts w:ascii="Times New Roman" w:hAnsi="Times New Roman" w:cs="Times New Roman"/>
                                  <w:sz w:val="24"/>
                                  <w:szCs w:val="24"/>
                                </w:rPr>
                                <w:t xml:space="preserve">Arrow showing </w:t>
                              </w:r>
                              <w:r w:rsidRPr="00402DF4">
                                <w:rPr>
                                  <w:rFonts w:ascii="Times New Roman" w:hAnsi="Times New Roman" w:cs="Times New Roman"/>
                                  <w:i/>
                                  <w:iCs/>
                                  <w:sz w:val="24"/>
                                  <w:szCs w:val="24"/>
                                </w:rPr>
                                <w:t>S. spindale eggs</w:t>
                              </w:r>
                              <w:r w:rsidRPr="00402DF4">
                                <w:rPr>
                                  <w:rFonts w:ascii="Times New Roman" w:hAnsi="Times New Roman" w:cs="Times New Roman"/>
                                  <w:sz w:val="24"/>
                                  <w:szCs w:val="24"/>
                                </w:rPr>
                                <w:t xml:space="preserve"> on 10x</w:t>
                              </w:r>
                              <w:r>
                                <w:rPr>
                                  <w:rFonts w:ascii="Times New Roman" w:hAnsi="Times New Roman" w:cs="Times New Roman"/>
                                  <w:sz w:val="24"/>
                                  <w:szCs w:val="24"/>
                                </w:rPr>
                                <w:t xml:space="preserve"> magnification (Direct smear method)</w:t>
                              </w:r>
                              <w:r w:rsidRPr="00402DF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flipV="1">
                            <a:off x="279779" y="2975212"/>
                            <a:ext cx="566382" cy="12283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s:wsp>
                        <wps:cNvPr id="9" name="Text Box 9"/>
                        <wps:cNvSpPr txBox="1"/>
                        <wps:spPr>
                          <a:xfrm>
                            <a:off x="3302758" y="3643953"/>
                            <a:ext cx="2825087" cy="655093"/>
                          </a:xfrm>
                          <a:prstGeom prst="rect">
                            <a:avLst/>
                          </a:prstGeom>
                          <a:solidFill>
                            <a:sysClr val="window" lastClr="FFFFFF"/>
                          </a:solidFill>
                          <a:ln w="6350">
                            <a:noFill/>
                          </a:ln>
                          <a:effectLst/>
                        </wps:spPr>
                        <wps:txbx>
                          <w:txbxContent>
                            <w:p w14:paraId="50DBFBDB" w14:textId="77777777" w:rsidR="00402DF4" w:rsidRPr="00402DF4" w:rsidRDefault="00402DF4" w:rsidP="00402DF4">
                              <w:pPr>
                                <w:rPr>
                                  <w:rFonts w:ascii="Times New Roman" w:hAnsi="Times New Roman" w:cs="Times New Roman"/>
                                  <w:sz w:val="24"/>
                                  <w:szCs w:val="24"/>
                                </w:rPr>
                              </w:pPr>
                              <w:r w:rsidRPr="00472879">
                                <w:rPr>
                                  <w:rFonts w:ascii="Times New Roman" w:hAnsi="Times New Roman" w:cs="Times New Roman"/>
                                  <w:b/>
                                  <w:bCs/>
                                  <w:sz w:val="24"/>
                                  <w:szCs w:val="24"/>
                                </w:rPr>
                                <w:t>Fig. 4.</w:t>
                              </w:r>
                              <w:r w:rsidRPr="00402DF4">
                                <w:rPr>
                                  <w:rFonts w:ascii="Times New Roman" w:hAnsi="Times New Roman" w:cs="Times New Roman"/>
                                  <w:sz w:val="24"/>
                                  <w:szCs w:val="24"/>
                                </w:rPr>
                                <w:t xml:space="preserve"> </w:t>
                              </w:r>
                              <w:r>
                                <w:rPr>
                                  <w:rFonts w:ascii="Times New Roman" w:hAnsi="Times New Roman" w:cs="Times New Roman"/>
                                  <w:sz w:val="24"/>
                                  <w:szCs w:val="24"/>
                                </w:rPr>
                                <w:t xml:space="preserve">Arrow showing </w:t>
                              </w:r>
                              <w:r w:rsidRPr="00402DF4">
                                <w:rPr>
                                  <w:rFonts w:ascii="Times New Roman" w:hAnsi="Times New Roman" w:cs="Times New Roman"/>
                                  <w:i/>
                                  <w:iCs/>
                                  <w:sz w:val="24"/>
                                  <w:szCs w:val="24"/>
                                </w:rPr>
                                <w:t xml:space="preserve">S. </w:t>
                              </w:r>
                              <w:proofErr w:type="spellStart"/>
                              <w:r w:rsidRPr="00402DF4">
                                <w:rPr>
                                  <w:rFonts w:ascii="Times New Roman" w:hAnsi="Times New Roman" w:cs="Times New Roman"/>
                                  <w:i/>
                                  <w:iCs/>
                                  <w:sz w:val="24"/>
                                  <w:szCs w:val="24"/>
                                </w:rPr>
                                <w:t>spindale</w:t>
                              </w:r>
                              <w:proofErr w:type="spellEnd"/>
                              <w:r w:rsidRPr="00402DF4">
                                <w:rPr>
                                  <w:rFonts w:ascii="Times New Roman" w:hAnsi="Times New Roman" w:cs="Times New Roman"/>
                                  <w:i/>
                                  <w:iCs/>
                                  <w:sz w:val="24"/>
                                  <w:szCs w:val="24"/>
                                </w:rPr>
                                <w:t xml:space="preserve"> eggs</w:t>
                              </w:r>
                              <w:r w:rsidRPr="00402DF4">
                                <w:rPr>
                                  <w:rFonts w:ascii="Times New Roman" w:hAnsi="Times New Roman" w:cs="Times New Roman"/>
                                  <w:sz w:val="24"/>
                                  <w:szCs w:val="24"/>
                                </w:rPr>
                                <w:t xml:space="preserve"> on </w:t>
                              </w:r>
                              <w:proofErr w:type="spellStart"/>
                              <w:r w:rsidRPr="00402DF4">
                                <w:rPr>
                                  <w:rFonts w:ascii="Times New Roman" w:hAnsi="Times New Roman" w:cs="Times New Roman"/>
                                  <w:sz w:val="24"/>
                                  <w:szCs w:val="24"/>
                                </w:rPr>
                                <w:t>10x</w:t>
                              </w:r>
                              <w:proofErr w:type="spellEnd"/>
                              <w:r>
                                <w:rPr>
                                  <w:rFonts w:ascii="Times New Roman" w:hAnsi="Times New Roman" w:cs="Times New Roman"/>
                                  <w:sz w:val="24"/>
                                  <w:szCs w:val="24"/>
                                </w:rPr>
                                <w:t xml:space="preserve"> magnification (</w:t>
                              </w:r>
                              <w:r w:rsidR="00472879">
                                <w:rPr>
                                  <w:rFonts w:ascii="Times New Roman" w:hAnsi="Times New Roman" w:cs="Times New Roman"/>
                                  <w:sz w:val="24"/>
                                  <w:szCs w:val="24"/>
                                </w:rPr>
                                <w:t xml:space="preserve">Sedimentation </w:t>
                              </w:r>
                              <w:r>
                                <w:rPr>
                                  <w:rFonts w:ascii="Times New Roman" w:hAnsi="Times New Roman" w:cs="Times New Roman"/>
                                  <w:sz w:val="24"/>
                                  <w:szCs w:val="24"/>
                                </w:rPr>
                                <w:t>method)</w:t>
                              </w:r>
                              <w:r w:rsidRPr="00402DF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FCFC4B" id="Group 11" o:spid="_x0000_s1026" style="position:absolute;left:0;text-align:left;margin-left:0;margin-top:2.7pt;width:482.5pt;height:343.9pt;z-index:251666432;mso-position-horizontal:left;mso-position-horizontal-relative:margin" coordsize="61278,436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5552;width:22244;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">
                  <v:imagedata r:id="rId14" o:title=""/>
                </v:shape>
                <v:shape id="Picture 2" o:spid="_x0000_s1028" type="#_x0000_t75" style="position:absolute;left:68;width:22212;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">
                  <v:imagedata r:id="rId15" o:title="Screenshot 2026-03-27 144058"/>
                </v:shape>
                <v:shape id="Picture 3" o:spid="_x0000_s1029" type="#_x0000_t75" style="position:absolute;left:34119;top:22518;width:24562;height:1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">
                  <v:imagedata r:id="rId16" o:title=""/>
                </v:shape>
                <v:shapetype id="_x0000_t202" coordsize="21600,21600" o:spt="202" path="m,l,21600r21600,l21600,xe">
                  <v:stroke joinstyle="miter"/>
                  <v:path gradientshapeok="t" o:connecttype="rect"/>
                </v:shapetype>
                <v:shape id="Text Box 5" o:spid="_x0000_s1030" type="#_x0000_t202" style="position:absolute;top:16309;width:247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rsidR="00402DF4" w:rsidRPr="00402DF4" w:rsidRDefault="00402DF4" w:rsidP="00402DF4">
                        <w:pPr>
                          <w:ind w:left="450" w:hanging="450"/>
                          <w:rPr>
                            <w:rFonts w:ascii="Times New Roman" w:hAnsi="Times New Roman" w:cs="Times New Roman"/>
                            <w:sz w:val="24"/>
                            <w:szCs w:val="24"/>
                          </w:rPr>
                        </w:pPr>
                        <w:r w:rsidRPr="00402DF4">
                          <w:rPr>
                            <w:rFonts w:ascii="Times New Roman" w:hAnsi="Times New Roman" w:cs="Times New Roman"/>
                            <w:b/>
                            <w:bCs/>
                            <w:sz w:val="24"/>
                            <w:szCs w:val="24"/>
                          </w:rPr>
                          <w:t>Fig.1</w:t>
                        </w:r>
                        <w:r>
                          <w:rPr>
                            <w:rFonts w:ascii="Times New Roman" w:hAnsi="Times New Roman" w:cs="Times New Roman"/>
                            <w:b/>
                            <w:bCs/>
                            <w:sz w:val="24"/>
                            <w:szCs w:val="24"/>
                          </w:rPr>
                          <w:t xml:space="preserve">. </w:t>
                        </w:r>
                        <w:r w:rsidRPr="00402DF4">
                          <w:rPr>
                            <w:rFonts w:ascii="Times New Roman" w:hAnsi="Times New Roman" w:cs="Times New Roman"/>
                            <w:sz w:val="24"/>
                            <w:szCs w:val="24"/>
                          </w:rPr>
                          <w:t>Cattle showing</w:t>
                        </w:r>
                        <w:r w:rsidR="00797009">
                          <w:rPr>
                            <w:rFonts w:ascii="Times New Roman" w:hAnsi="Times New Roman" w:cs="Times New Roman"/>
                            <w:sz w:val="24"/>
                            <w:szCs w:val="24"/>
                          </w:rPr>
                          <w:t xml:space="preserve"> the sign </w:t>
                        </w:r>
                        <w:proofErr w:type="gramStart"/>
                        <w:r w:rsidR="00797009">
                          <w:rPr>
                            <w:rFonts w:ascii="Times New Roman" w:hAnsi="Times New Roman" w:cs="Times New Roman"/>
                            <w:sz w:val="24"/>
                            <w:szCs w:val="24"/>
                          </w:rPr>
                          <w:t xml:space="preserve">of </w:t>
                        </w:r>
                        <w:r w:rsidRPr="00402DF4">
                          <w:rPr>
                            <w:rFonts w:ascii="Times New Roman" w:hAnsi="Times New Roman" w:cs="Times New Roman"/>
                            <w:sz w:val="24"/>
                            <w:szCs w:val="24"/>
                          </w:rPr>
                          <w:t xml:space="preserve"> dullness</w:t>
                        </w:r>
                        <w:proofErr w:type="gramEnd"/>
                        <w:r w:rsidRPr="00402DF4">
                          <w:rPr>
                            <w:rFonts w:ascii="Times New Roman" w:hAnsi="Times New Roman" w:cs="Times New Roman"/>
                            <w:sz w:val="24"/>
                            <w:szCs w:val="24"/>
                          </w:rPr>
                          <w:t xml:space="preserve"> and dehydration</w:t>
                        </w:r>
                      </w:p>
                    </w:txbxContent>
                  </v:textbox>
                </v:shape>
                <v:shape id="Text Box 6" o:spid="_x0000_s1031" type="#_x0000_t202" style="position:absolute;left:35142;top:15217;width:24362;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rsidR="00402DF4" w:rsidRPr="00402DF4" w:rsidRDefault="00402DF4" w:rsidP="00402DF4">
                        <w:pPr>
                          <w:rPr>
                            <w:rFonts w:ascii="Times New Roman" w:hAnsi="Times New Roman" w:cs="Times New Roman"/>
                            <w:sz w:val="24"/>
                            <w:szCs w:val="24"/>
                          </w:rPr>
                        </w:pPr>
                        <w:r w:rsidRPr="00402DF4">
                          <w:rPr>
                            <w:rFonts w:ascii="Times New Roman" w:hAnsi="Times New Roman" w:cs="Times New Roman"/>
                            <w:b/>
                            <w:bCs/>
                            <w:sz w:val="24"/>
                            <w:szCs w:val="24"/>
                          </w:rPr>
                          <w:t>Fig.2</w:t>
                        </w:r>
                        <w:r w:rsidRPr="00402DF4">
                          <w:rPr>
                            <w:rFonts w:ascii="Times New Roman" w:hAnsi="Times New Roman" w:cs="Times New Roman"/>
                            <w:sz w:val="24"/>
                            <w:szCs w:val="24"/>
                          </w:rPr>
                          <w:t xml:space="preserve">. </w:t>
                        </w:r>
                        <w:r>
                          <w:rPr>
                            <w:rFonts w:ascii="Times New Roman" w:hAnsi="Times New Roman" w:cs="Times New Roman"/>
                            <w:sz w:val="24"/>
                            <w:szCs w:val="24"/>
                          </w:rPr>
                          <w:t>D</w:t>
                        </w:r>
                        <w:r w:rsidRPr="00402DF4">
                          <w:rPr>
                            <w:rFonts w:ascii="Times New Roman" w:hAnsi="Times New Roman" w:cs="Times New Roman"/>
                            <w:sz w:val="24"/>
                            <w:szCs w:val="24"/>
                          </w:rPr>
                          <w:t>ung mixed with     blood and mucous</w:t>
                        </w:r>
                        <w:r w:rsidR="00797009">
                          <w:rPr>
                            <w:rFonts w:ascii="Times New Roman" w:hAnsi="Times New Roman" w:cs="Times New Roman"/>
                            <w:sz w:val="24"/>
                            <w:szCs w:val="24"/>
                          </w:rPr>
                          <w:t xml:space="preserve"> of affected cattle</w:t>
                        </w:r>
                      </w:p>
                    </w:txbxContent>
                  </v:textbox>
                </v:shape>
                <v:shape id="Text Box 7" o:spid="_x0000_s1032" type="#_x0000_t202" style="position:absolute;left:204;top:37121;width:26477;height:6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rsidR="00402DF4" w:rsidRPr="00402DF4" w:rsidRDefault="00402DF4">
                        <w:pPr>
                          <w:rPr>
                            <w:rFonts w:ascii="Times New Roman" w:hAnsi="Times New Roman" w:cs="Times New Roman"/>
                            <w:sz w:val="24"/>
                            <w:szCs w:val="24"/>
                          </w:rPr>
                        </w:pPr>
                        <w:r w:rsidRPr="00472879">
                          <w:rPr>
                            <w:rFonts w:ascii="Times New Roman" w:hAnsi="Times New Roman" w:cs="Times New Roman"/>
                            <w:b/>
                            <w:bCs/>
                            <w:sz w:val="24"/>
                            <w:szCs w:val="24"/>
                          </w:rPr>
                          <w:t>Fig. 3.</w:t>
                        </w:r>
                        <w:r w:rsidRPr="00402DF4">
                          <w:rPr>
                            <w:rFonts w:ascii="Times New Roman" w:hAnsi="Times New Roman" w:cs="Times New Roman"/>
                            <w:sz w:val="24"/>
                            <w:szCs w:val="24"/>
                          </w:rPr>
                          <w:t xml:space="preserve"> </w:t>
                        </w:r>
                        <w:r>
                          <w:rPr>
                            <w:rFonts w:ascii="Times New Roman" w:hAnsi="Times New Roman" w:cs="Times New Roman"/>
                            <w:sz w:val="24"/>
                            <w:szCs w:val="24"/>
                          </w:rPr>
                          <w:t xml:space="preserve">Arrow showing </w:t>
                        </w:r>
                        <w:r w:rsidRPr="00402DF4">
                          <w:rPr>
                            <w:rFonts w:ascii="Times New Roman" w:hAnsi="Times New Roman" w:cs="Times New Roman"/>
                            <w:i/>
                            <w:iCs/>
                            <w:sz w:val="24"/>
                            <w:szCs w:val="24"/>
                          </w:rPr>
                          <w:t>S. spindale eggs</w:t>
                        </w:r>
                        <w:r w:rsidRPr="00402DF4">
                          <w:rPr>
                            <w:rFonts w:ascii="Times New Roman" w:hAnsi="Times New Roman" w:cs="Times New Roman"/>
                            <w:sz w:val="24"/>
                            <w:szCs w:val="24"/>
                          </w:rPr>
                          <w:t xml:space="preserve"> on 10x</w:t>
                        </w:r>
                        <w:r>
                          <w:rPr>
                            <w:rFonts w:ascii="Times New Roman" w:hAnsi="Times New Roman" w:cs="Times New Roman"/>
                            <w:sz w:val="24"/>
                            <w:szCs w:val="24"/>
                          </w:rPr>
                          <w:t xml:space="preserve"> magnification (Direct smear method)</w:t>
                        </w:r>
                        <w:r w:rsidRPr="00402DF4">
                          <w:rPr>
                            <w:rFonts w:ascii="Times New Roman" w:hAnsi="Times New Roman" w:cs="Times New Roman"/>
                            <w:sz w:val="24"/>
                            <w:szCs w:val="24"/>
                          </w:rPr>
                          <w:t xml:space="preserve"> </w:t>
                        </w:r>
                      </w:p>
                    </w:txbxContent>
                  </v:textbox>
                </v:shape>
                <v:shapetype id="_x0000_t32" coordsize="21600,21600" o:spt="32" o:oned="t" path="m,l21600,21600e" filled="f">
                  <v:path arrowok="t" fillok="f" o:connecttype="none"/>
                  <o:lock v:ext="edit" shapetype="t"/>
                </v:shapetype>
                <v:shape id="Straight Arrow Connector 8" o:spid="_x0000_s1033" type="#_x0000_t32" style="position:absolute;left:2797;top:29752;width:5664;height:12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" strokecolor="#4472c4 [3208]" strokeweight="1.5pt">
                  <v:stroke endarrow="block" joinstyle="miter"/>
                </v:shape>
                <v:shape id="Text Box 9" o:spid="_x0000_s1034" type="#_x0000_t202" style="position:absolute;left:33027;top:36439;width:28251;height:6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rsidR="00402DF4" w:rsidRPr="00402DF4" w:rsidRDefault="00402DF4" w:rsidP="00402DF4">
                        <w:pPr>
                          <w:rPr>
                            <w:rFonts w:ascii="Times New Roman" w:hAnsi="Times New Roman" w:cs="Times New Roman"/>
                            <w:sz w:val="24"/>
                            <w:szCs w:val="24"/>
                          </w:rPr>
                        </w:pPr>
                        <w:r w:rsidRPr="00472879">
                          <w:rPr>
                            <w:rFonts w:ascii="Times New Roman" w:hAnsi="Times New Roman" w:cs="Times New Roman"/>
                            <w:b/>
                            <w:bCs/>
                            <w:sz w:val="24"/>
                            <w:szCs w:val="24"/>
                          </w:rPr>
                          <w:t>Fig. 4.</w:t>
                        </w:r>
                        <w:r w:rsidRPr="00402DF4">
                          <w:rPr>
                            <w:rFonts w:ascii="Times New Roman" w:hAnsi="Times New Roman" w:cs="Times New Roman"/>
                            <w:sz w:val="24"/>
                            <w:szCs w:val="24"/>
                          </w:rPr>
                          <w:t xml:space="preserve"> </w:t>
                        </w:r>
                        <w:r>
                          <w:rPr>
                            <w:rFonts w:ascii="Times New Roman" w:hAnsi="Times New Roman" w:cs="Times New Roman"/>
                            <w:sz w:val="24"/>
                            <w:szCs w:val="24"/>
                          </w:rPr>
                          <w:t xml:space="preserve">Arrow showing </w:t>
                        </w:r>
                        <w:r w:rsidRPr="00402DF4">
                          <w:rPr>
                            <w:rFonts w:ascii="Times New Roman" w:hAnsi="Times New Roman" w:cs="Times New Roman"/>
                            <w:i/>
                            <w:iCs/>
                            <w:sz w:val="24"/>
                            <w:szCs w:val="24"/>
                          </w:rPr>
                          <w:t xml:space="preserve">S. </w:t>
                        </w:r>
                        <w:proofErr w:type="spellStart"/>
                        <w:r w:rsidRPr="00402DF4">
                          <w:rPr>
                            <w:rFonts w:ascii="Times New Roman" w:hAnsi="Times New Roman" w:cs="Times New Roman"/>
                            <w:i/>
                            <w:iCs/>
                            <w:sz w:val="24"/>
                            <w:szCs w:val="24"/>
                          </w:rPr>
                          <w:t>spindale</w:t>
                        </w:r>
                        <w:proofErr w:type="spellEnd"/>
                        <w:r w:rsidRPr="00402DF4">
                          <w:rPr>
                            <w:rFonts w:ascii="Times New Roman" w:hAnsi="Times New Roman" w:cs="Times New Roman"/>
                            <w:i/>
                            <w:iCs/>
                            <w:sz w:val="24"/>
                            <w:szCs w:val="24"/>
                          </w:rPr>
                          <w:t xml:space="preserve"> eggs</w:t>
                        </w:r>
                        <w:r w:rsidRPr="00402DF4">
                          <w:rPr>
                            <w:rFonts w:ascii="Times New Roman" w:hAnsi="Times New Roman" w:cs="Times New Roman"/>
                            <w:sz w:val="24"/>
                            <w:szCs w:val="24"/>
                          </w:rPr>
                          <w:t xml:space="preserve"> on 10x</w:t>
                        </w:r>
                        <w:r>
                          <w:rPr>
                            <w:rFonts w:ascii="Times New Roman" w:hAnsi="Times New Roman" w:cs="Times New Roman"/>
                            <w:sz w:val="24"/>
                            <w:szCs w:val="24"/>
                          </w:rPr>
                          <w:t xml:space="preserve"> magnification (</w:t>
                        </w:r>
                        <w:r w:rsidR="00472879">
                          <w:rPr>
                            <w:rFonts w:ascii="Times New Roman" w:hAnsi="Times New Roman" w:cs="Times New Roman"/>
                            <w:sz w:val="24"/>
                            <w:szCs w:val="24"/>
                          </w:rPr>
                          <w:t xml:space="preserve">Sedimentation </w:t>
                        </w:r>
                        <w:r>
                          <w:rPr>
                            <w:rFonts w:ascii="Times New Roman" w:hAnsi="Times New Roman" w:cs="Times New Roman"/>
                            <w:sz w:val="24"/>
                            <w:szCs w:val="24"/>
                          </w:rPr>
                          <w:t>method)</w:t>
                        </w:r>
                        <w:r w:rsidRPr="00402DF4">
                          <w:rPr>
                            <w:rFonts w:ascii="Times New Roman" w:hAnsi="Times New Roman" w:cs="Times New Roman"/>
                            <w:sz w:val="24"/>
                            <w:szCs w:val="24"/>
                          </w:rPr>
                          <w:t xml:space="preserve"> </w:t>
                        </w:r>
                      </w:p>
                    </w:txbxContent>
                  </v:textbox>
                </v:shape>
                <w10:wrap anchorx="margin"/>
              </v:group>
            </w:pict>
          </mc:Fallback>
        </mc:AlternateContent>
      </w:r>
    </w:p>
    <w:p w14:paraId="523F81EB" w14:textId="77777777" w:rsidR="00B6553D" w:rsidRDefault="00B6553D" w:rsidP="001754B4">
      <w:pPr>
        <w:spacing w:line="276" w:lineRule="auto"/>
        <w:jc w:val="both"/>
        <w:rPr>
          <w:rFonts w:ascii="Times New Roman" w:hAnsi="Times New Roman" w:cs="Times New Roman"/>
          <w:sz w:val="24"/>
          <w:szCs w:val="24"/>
        </w:rPr>
      </w:pPr>
    </w:p>
    <w:p w14:paraId="696808BC" w14:textId="77777777" w:rsidR="00B6553D" w:rsidRDefault="00B6553D" w:rsidP="00B6553D">
      <w:pPr>
        <w:pStyle w:val="NormalWeb"/>
      </w:pPr>
    </w:p>
    <w:p w14:paraId="5723F182" w14:textId="77777777" w:rsidR="00B6553D" w:rsidRDefault="00B6553D" w:rsidP="001754B4">
      <w:pPr>
        <w:spacing w:line="276" w:lineRule="auto"/>
        <w:jc w:val="both"/>
        <w:rPr>
          <w:rFonts w:ascii="Times New Roman" w:hAnsi="Times New Roman" w:cs="Times New Roman"/>
          <w:sz w:val="24"/>
          <w:szCs w:val="24"/>
        </w:rPr>
      </w:pPr>
    </w:p>
    <w:p w14:paraId="18F4E092" w14:textId="77777777" w:rsidR="00B6553D" w:rsidRDefault="00B6553D" w:rsidP="001754B4">
      <w:pPr>
        <w:spacing w:line="276" w:lineRule="auto"/>
        <w:jc w:val="both"/>
        <w:rPr>
          <w:rFonts w:ascii="Times New Roman" w:hAnsi="Times New Roman" w:cs="Times New Roman"/>
          <w:sz w:val="24"/>
          <w:szCs w:val="24"/>
        </w:rPr>
      </w:pPr>
    </w:p>
    <w:p w14:paraId="0557FA70" w14:textId="77777777" w:rsidR="00B6553D" w:rsidRDefault="00B6553D" w:rsidP="001754B4">
      <w:pPr>
        <w:spacing w:line="276" w:lineRule="auto"/>
        <w:jc w:val="both"/>
        <w:rPr>
          <w:rFonts w:ascii="Times New Roman" w:hAnsi="Times New Roman" w:cs="Times New Roman"/>
          <w:sz w:val="24"/>
          <w:szCs w:val="24"/>
        </w:rPr>
      </w:pPr>
    </w:p>
    <w:p w14:paraId="1B2F5369" w14:textId="77777777" w:rsidR="00B6553D" w:rsidRDefault="00B6553D" w:rsidP="001754B4">
      <w:pPr>
        <w:spacing w:line="276" w:lineRule="auto"/>
        <w:jc w:val="both"/>
        <w:rPr>
          <w:rFonts w:ascii="Times New Roman" w:hAnsi="Times New Roman" w:cs="Times New Roman"/>
          <w:sz w:val="24"/>
          <w:szCs w:val="24"/>
        </w:rPr>
      </w:pPr>
    </w:p>
    <w:p w14:paraId="019FA9E2" w14:textId="77777777" w:rsidR="00B6553D" w:rsidRDefault="00472879" w:rsidP="001754B4">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318476A7" wp14:editId="41C8BBCF">
                <wp:simplePos x="0" y="0"/>
                <wp:positionH relativeFrom="column">
                  <wp:posOffset>3930555</wp:posOffset>
                </wp:positionH>
                <wp:positionV relativeFrom="paragraph">
                  <wp:posOffset>677488</wp:posOffset>
                </wp:positionV>
                <wp:extent cx="566382" cy="122830"/>
                <wp:effectExtent l="0" t="57150" r="5715" b="29845"/>
                <wp:wrapNone/>
                <wp:docPr id="10" name="Straight Arrow Connector 10"/>
                <wp:cNvGraphicFramePr/>
                <a:graphic xmlns:a="http://schemas.openxmlformats.org/drawingml/2006/main">
                  <a:graphicData uri="http://schemas.microsoft.com/office/word/2010/wordprocessingShape">
                    <wps:wsp>
                      <wps:cNvCnPr/>
                      <wps:spPr>
                        <a:xfrm flipV="1">
                          <a:off x="0" y="0"/>
                          <a:ext cx="566382" cy="12283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202112D3" id="Straight Arrow Connector 10" o:spid="_x0000_s1026" type="#_x0000_t32" style="position:absolute;margin-left:309.5pt;margin-top:53.35pt;width:44.6pt;height:9.6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" strokecolor="#4472c4" strokeweight="1.5pt">
                <v:stroke endarrow="block" joinstyle="miter"/>
              </v:shape>
            </w:pict>
          </mc:Fallback>
        </mc:AlternateContent>
      </w:r>
      <w:r w:rsidR="005A0C5C" w:rsidRPr="005A0C5C">
        <w:rPr>
          <w:rFonts w:ascii="Times New Roman" w:hAnsi="Times New Roman" w:cs="Times New Roman"/>
          <w:noProof/>
          <w:sz w:val="24"/>
          <w:szCs w:val="24"/>
        </w:rPr>
        <w:drawing>
          <wp:inline distT="0" distB="0" distL="0" distR="0" wp14:anchorId="4CD9D78E" wp14:editId="5C2F36E1">
            <wp:extent cx="2204113" cy="136016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58225" cy="1393557"/>
                    </a:xfrm>
                    <a:prstGeom prst="rect">
                      <a:avLst/>
                    </a:prstGeom>
                  </pic:spPr>
                </pic:pic>
              </a:graphicData>
            </a:graphic>
          </wp:inline>
        </w:drawing>
      </w:r>
    </w:p>
    <w:p w14:paraId="6544E232" w14:textId="77777777" w:rsidR="00B6553D" w:rsidRDefault="00B6553D" w:rsidP="001754B4">
      <w:pPr>
        <w:spacing w:line="276" w:lineRule="auto"/>
        <w:jc w:val="both"/>
        <w:rPr>
          <w:rFonts w:ascii="Times New Roman" w:hAnsi="Times New Roman" w:cs="Times New Roman"/>
          <w:sz w:val="24"/>
          <w:szCs w:val="24"/>
        </w:rPr>
      </w:pPr>
    </w:p>
    <w:p w14:paraId="1EA6809E" w14:textId="77777777" w:rsidR="00B6553D" w:rsidRDefault="00B6553D" w:rsidP="001754B4">
      <w:pPr>
        <w:spacing w:line="276" w:lineRule="auto"/>
        <w:jc w:val="both"/>
        <w:rPr>
          <w:rFonts w:ascii="Times New Roman" w:hAnsi="Times New Roman" w:cs="Times New Roman"/>
          <w:sz w:val="24"/>
          <w:szCs w:val="24"/>
        </w:rPr>
      </w:pPr>
    </w:p>
    <w:p w14:paraId="74A0F447" w14:textId="77777777" w:rsidR="00472879" w:rsidRDefault="00472879" w:rsidP="001754B4">
      <w:pPr>
        <w:spacing w:line="276" w:lineRule="auto"/>
        <w:jc w:val="both"/>
        <w:rPr>
          <w:rFonts w:ascii="Times New Roman" w:hAnsi="Times New Roman" w:cs="Times New Roman"/>
          <w:b/>
          <w:bCs/>
          <w:sz w:val="24"/>
          <w:szCs w:val="24"/>
        </w:rPr>
      </w:pPr>
    </w:p>
    <w:p w14:paraId="5DC8418D" w14:textId="77777777" w:rsidR="005B1EDA" w:rsidRDefault="005B1EDA" w:rsidP="001754B4">
      <w:pPr>
        <w:spacing w:line="276" w:lineRule="auto"/>
        <w:jc w:val="both"/>
        <w:rPr>
          <w:rFonts w:ascii="Times New Roman" w:hAnsi="Times New Roman" w:cs="Times New Roman"/>
          <w:b/>
          <w:bCs/>
          <w:sz w:val="24"/>
          <w:szCs w:val="24"/>
        </w:rPr>
      </w:pPr>
    </w:p>
    <w:p w14:paraId="66879E81" w14:textId="77777777" w:rsidR="001754B4" w:rsidRPr="009848FF" w:rsidRDefault="001754B4" w:rsidP="001754B4">
      <w:pPr>
        <w:spacing w:line="276" w:lineRule="auto"/>
        <w:jc w:val="both"/>
        <w:rPr>
          <w:rFonts w:ascii="Times New Roman" w:hAnsi="Times New Roman" w:cs="Times New Roman"/>
          <w:b/>
          <w:bCs/>
          <w:sz w:val="24"/>
          <w:szCs w:val="24"/>
        </w:rPr>
      </w:pPr>
      <w:r w:rsidRPr="009848FF">
        <w:rPr>
          <w:rFonts w:ascii="Times New Roman" w:hAnsi="Times New Roman" w:cs="Times New Roman"/>
          <w:b/>
          <w:bCs/>
          <w:sz w:val="24"/>
          <w:szCs w:val="24"/>
        </w:rPr>
        <w:t>References:</w:t>
      </w:r>
    </w:p>
    <w:p w14:paraId="7BD8A45C" w14:textId="77777777" w:rsidR="006F2D87" w:rsidRDefault="006F2D87" w:rsidP="006F2D87">
      <w:pPr>
        <w:spacing w:line="276" w:lineRule="auto"/>
        <w:ind w:left="1080" w:hanging="1080"/>
        <w:jc w:val="both"/>
        <w:rPr>
          <w:rFonts w:ascii="Times New Roman" w:hAnsi="Times New Roman" w:cs="Times New Roman"/>
          <w:sz w:val="24"/>
          <w:szCs w:val="24"/>
        </w:rPr>
      </w:pPr>
      <w:r>
        <w:rPr>
          <w:rFonts w:ascii="Times New Roman" w:hAnsi="Times New Roman" w:cs="Times New Roman"/>
          <w:sz w:val="24"/>
          <w:szCs w:val="24"/>
        </w:rPr>
        <w:t>Vijayasarathi, M.K.</w:t>
      </w:r>
      <w:r w:rsidR="009848FF" w:rsidRPr="009848F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848FF">
        <w:rPr>
          <w:rFonts w:ascii="Times New Roman" w:hAnsi="Times New Roman" w:cs="Times New Roman"/>
          <w:sz w:val="24"/>
          <w:szCs w:val="24"/>
        </w:rPr>
        <w:t>Latchumikantha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r w:rsidR="009848FF" w:rsidRPr="009848FF">
        <w:rPr>
          <w:rFonts w:ascii="Times New Roman" w:hAnsi="Times New Roman" w:cs="Times New Roman"/>
          <w:sz w:val="24"/>
          <w:szCs w:val="24"/>
        </w:rPr>
        <w:t>A.</w:t>
      </w:r>
      <w:r>
        <w:rPr>
          <w:rFonts w:ascii="Times New Roman" w:hAnsi="Times New Roman" w:cs="Times New Roman"/>
          <w:sz w:val="24"/>
          <w:szCs w:val="24"/>
        </w:rPr>
        <w:t xml:space="preserve"> &amp; </w:t>
      </w:r>
      <w:r w:rsidRPr="009848FF">
        <w:rPr>
          <w:rFonts w:ascii="Times New Roman" w:hAnsi="Times New Roman" w:cs="Times New Roman"/>
          <w:sz w:val="24"/>
          <w:szCs w:val="24"/>
        </w:rPr>
        <w:t>Velusamy</w:t>
      </w:r>
      <w:r>
        <w:rPr>
          <w:rFonts w:ascii="Times New Roman" w:hAnsi="Times New Roman" w:cs="Times New Roman"/>
          <w:sz w:val="24"/>
          <w:szCs w:val="24"/>
        </w:rPr>
        <w:t>,</w:t>
      </w:r>
      <w:r w:rsidRPr="009848FF">
        <w:rPr>
          <w:rFonts w:ascii="Times New Roman" w:hAnsi="Times New Roman" w:cs="Times New Roman"/>
          <w:sz w:val="24"/>
          <w:szCs w:val="24"/>
        </w:rPr>
        <w:t xml:space="preserve"> </w:t>
      </w:r>
      <w:r w:rsidR="009848FF" w:rsidRPr="009848FF">
        <w:rPr>
          <w:rFonts w:ascii="Times New Roman" w:hAnsi="Times New Roman" w:cs="Times New Roman"/>
          <w:sz w:val="24"/>
          <w:szCs w:val="24"/>
        </w:rPr>
        <w:t xml:space="preserve">R. </w:t>
      </w:r>
      <w:r>
        <w:rPr>
          <w:rFonts w:ascii="Times New Roman" w:hAnsi="Times New Roman" w:cs="Times New Roman"/>
          <w:sz w:val="24"/>
          <w:szCs w:val="24"/>
        </w:rPr>
        <w:t>(2023).</w:t>
      </w:r>
      <w:r w:rsidR="00CC3106">
        <w:rPr>
          <w:rFonts w:ascii="Times New Roman" w:hAnsi="Times New Roman" w:cs="Times New Roman"/>
          <w:sz w:val="24"/>
          <w:szCs w:val="24"/>
        </w:rPr>
        <w:t>Occurrence of S</w:t>
      </w:r>
      <w:r w:rsidR="00CC3106" w:rsidRPr="009848FF">
        <w:rPr>
          <w:rFonts w:ascii="Times New Roman" w:hAnsi="Times New Roman" w:cs="Times New Roman"/>
          <w:sz w:val="24"/>
          <w:szCs w:val="24"/>
        </w:rPr>
        <w:t>chistosom</w:t>
      </w:r>
      <w:r w:rsidR="00CC3106">
        <w:rPr>
          <w:rFonts w:ascii="Times New Roman" w:hAnsi="Times New Roman" w:cs="Times New Roman"/>
          <w:sz w:val="24"/>
          <w:szCs w:val="24"/>
        </w:rPr>
        <w:t xml:space="preserve">a </w:t>
      </w:r>
      <w:proofErr w:type="spellStart"/>
      <w:r w:rsidR="00CC3106">
        <w:rPr>
          <w:rFonts w:ascii="Times New Roman" w:hAnsi="Times New Roman" w:cs="Times New Roman"/>
          <w:sz w:val="24"/>
          <w:szCs w:val="24"/>
        </w:rPr>
        <w:t>spindale</w:t>
      </w:r>
      <w:proofErr w:type="spellEnd"/>
      <w:r w:rsidR="00CC3106">
        <w:rPr>
          <w:rFonts w:ascii="Times New Roman" w:hAnsi="Times New Roman" w:cs="Times New Roman"/>
          <w:sz w:val="24"/>
          <w:szCs w:val="24"/>
        </w:rPr>
        <w:t xml:space="preserve"> in bovine calves in Thanjavur district of Tamil N</w:t>
      </w:r>
      <w:r w:rsidR="00CC3106" w:rsidRPr="009848FF">
        <w:rPr>
          <w:rFonts w:ascii="Times New Roman" w:hAnsi="Times New Roman" w:cs="Times New Roman"/>
          <w:sz w:val="24"/>
          <w:szCs w:val="24"/>
        </w:rPr>
        <w:t>adu</w:t>
      </w:r>
      <w:r w:rsidR="00CC3106">
        <w:rPr>
          <w:rFonts w:ascii="Times New Roman" w:hAnsi="Times New Roman" w:cs="Times New Roman"/>
          <w:sz w:val="24"/>
          <w:szCs w:val="24"/>
        </w:rPr>
        <w:t>.</w:t>
      </w:r>
      <w:r w:rsidR="009848FF" w:rsidRPr="009848FF">
        <w:t xml:space="preserve"> </w:t>
      </w:r>
      <w:r w:rsidRPr="006F2D87">
        <w:rPr>
          <w:rFonts w:ascii="Times New Roman" w:hAnsi="Times New Roman" w:cs="Times New Roman"/>
          <w:i/>
          <w:iCs/>
          <w:sz w:val="24"/>
          <w:szCs w:val="24"/>
        </w:rPr>
        <w:t xml:space="preserve">Indian Journal of </w:t>
      </w:r>
      <w:r w:rsidRPr="006F2D87">
        <w:rPr>
          <w:rFonts w:ascii="Times New Roman" w:hAnsi="Times New Roman" w:cs="Times New Roman"/>
          <w:i/>
          <w:iCs/>
          <w:sz w:val="24"/>
          <w:szCs w:val="24"/>
        </w:rPr>
        <w:lastRenderedPageBreak/>
        <w:t>Veterinary and Animal Sciences Research</w:t>
      </w:r>
      <w:r>
        <w:rPr>
          <w:rFonts w:ascii="Times New Roman" w:hAnsi="Times New Roman" w:cs="Times New Roman"/>
          <w:i/>
          <w:iCs/>
          <w:sz w:val="24"/>
          <w:szCs w:val="24"/>
        </w:rPr>
        <w:t xml:space="preserve">, </w:t>
      </w:r>
      <w:r w:rsidR="009848FF" w:rsidRPr="009848FF">
        <w:rPr>
          <w:rFonts w:ascii="Times New Roman" w:hAnsi="Times New Roman" w:cs="Times New Roman"/>
          <w:sz w:val="24"/>
          <w:szCs w:val="24"/>
        </w:rPr>
        <w:t>52 (6)</w:t>
      </w:r>
      <w:r>
        <w:rPr>
          <w:rFonts w:ascii="Times New Roman" w:hAnsi="Times New Roman" w:cs="Times New Roman"/>
          <w:sz w:val="24"/>
          <w:szCs w:val="24"/>
        </w:rPr>
        <w:t>,</w:t>
      </w:r>
      <w:r w:rsidR="009848FF" w:rsidRPr="009848FF">
        <w:rPr>
          <w:rFonts w:ascii="Times New Roman" w:hAnsi="Times New Roman" w:cs="Times New Roman"/>
          <w:sz w:val="24"/>
          <w:szCs w:val="24"/>
        </w:rPr>
        <w:t xml:space="preserve"> 107-109</w:t>
      </w:r>
      <w:r>
        <w:rPr>
          <w:rFonts w:ascii="Times New Roman" w:hAnsi="Times New Roman" w:cs="Times New Roman"/>
          <w:sz w:val="24"/>
          <w:szCs w:val="24"/>
        </w:rPr>
        <w:t>.</w:t>
      </w:r>
      <w:r w:rsidR="00770C61" w:rsidRPr="00770C61">
        <w:t xml:space="preserve"> </w:t>
      </w:r>
      <w:r w:rsidR="00770C61">
        <w:fldChar w:fldCharType="begin"/>
      </w:r>
      <w:r w:rsidR="00770C61">
        <w:instrText>HYPERLINK "https://doi.org/10.56093/ijvasr.v52i6.149504"</w:instrText>
      </w:r>
      <w:r w:rsidR="00770C61">
        <w:fldChar w:fldCharType="separate"/>
      </w:r>
      <w:r w:rsidR="00770C61" w:rsidRPr="00770C61">
        <w:rPr>
          <w:rStyle w:val="Hyperlink"/>
          <w:rFonts w:ascii="Times New Roman" w:hAnsi="Times New Roman" w:cs="Times New Roman"/>
          <w:sz w:val="24"/>
          <w:szCs w:val="24"/>
        </w:rPr>
        <w:t>https://doi.org/10.56093/ijvasr.v52i6.149504</w:t>
      </w:r>
      <w:r w:rsidR="00770C61">
        <w:fldChar w:fldCharType="end"/>
      </w:r>
    </w:p>
    <w:p w14:paraId="41265409" w14:textId="77777777" w:rsidR="00B212FB" w:rsidRDefault="004501A9" w:rsidP="006F2D87">
      <w:pPr>
        <w:spacing w:line="276" w:lineRule="auto"/>
        <w:ind w:left="1080" w:hanging="1080"/>
        <w:jc w:val="both"/>
        <w:rPr>
          <w:rFonts w:ascii="Times New Roman" w:hAnsi="Times New Roman" w:cs="Times New Roman"/>
          <w:sz w:val="24"/>
          <w:szCs w:val="24"/>
        </w:rPr>
      </w:pPr>
      <w:proofErr w:type="spellStart"/>
      <w:r w:rsidRPr="004501A9">
        <w:rPr>
          <w:rFonts w:ascii="Times New Roman" w:hAnsi="Times New Roman" w:cs="Times New Roman"/>
          <w:sz w:val="24"/>
          <w:szCs w:val="24"/>
        </w:rPr>
        <w:t>Tigga</w:t>
      </w:r>
      <w:proofErr w:type="spellEnd"/>
      <w:r w:rsidR="006F2D87">
        <w:rPr>
          <w:rFonts w:ascii="Times New Roman" w:hAnsi="Times New Roman" w:cs="Times New Roman"/>
          <w:sz w:val="24"/>
          <w:szCs w:val="24"/>
        </w:rPr>
        <w:t>,</w:t>
      </w:r>
      <w:r w:rsidRPr="004501A9">
        <w:rPr>
          <w:rFonts w:ascii="Times New Roman" w:hAnsi="Times New Roman" w:cs="Times New Roman"/>
          <w:sz w:val="24"/>
          <w:szCs w:val="24"/>
        </w:rPr>
        <w:t xml:space="preserve"> M</w:t>
      </w:r>
      <w:r w:rsidR="006F2D87">
        <w:rPr>
          <w:rFonts w:ascii="Times New Roman" w:hAnsi="Times New Roman" w:cs="Times New Roman"/>
          <w:sz w:val="24"/>
          <w:szCs w:val="24"/>
        </w:rPr>
        <w:t>.</w:t>
      </w:r>
      <w:r w:rsidRPr="004501A9">
        <w:rPr>
          <w:rFonts w:ascii="Times New Roman" w:hAnsi="Times New Roman" w:cs="Times New Roman"/>
          <w:sz w:val="24"/>
          <w:szCs w:val="24"/>
        </w:rPr>
        <w:t>N</w:t>
      </w:r>
      <w:r w:rsidR="006F2D87">
        <w:rPr>
          <w:rFonts w:ascii="Times New Roman" w:hAnsi="Times New Roman" w:cs="Times New Roman"/>
          <w:sz w:val="24"/>
          <w:szCs w:val="24"/>
        </w:rPr>
        <w:t>.</w:t>
      </w:r>
      <w:r w:rsidRPr="004501A9">
        <w:rPr>
          <w:rFonts w:ascii="Times New Roman" w:hAnsi="Times New Roman" w:cs="Times New Roman"/>
          <w:sz w:val="24"/>
          <w:szCs w:val="24"/>
        </w:rPr>
        <w:t>, Bauri</w:t>
      </w:r>
      <w:r w:rsidR="006F2D87">
        <w:rPr>
          <w:rFonts w:ascii="Times New Roman" w:hAnsi="Times New Roman" w:cs="Times New Roman"/>
          <w:sz w:val="24"/>
          <w:szCs w:val="24"/>
        </w:rPr>
        <w:t>,</w:t>
      </w:r>
      <w:r w:rsidRPr="004501A9">
        <w:rPr>
          <w:rFonts w:ascii="Times New Roman" w:hAnsi="Times New Roman" w:cs="Times New Roman"/>
          <w:sz w:val="24"/>
          <w:szCs w:val="24"/>
        </w:rPr>
        <w:t xml:space="preserve"> </w:t>
      </w:r>
      <w:proofErr w:type="spellStart"/>
      <w:r w:rsidRPr="004501A9">
        <w:rPr>
          <w:rFonts w:ascii="Times New Roman" w:hAnsi="Times New Roman" w:cs="Times New Roman"/>
          <w:sz w:val="24"/>
          <w:szCs w:val="24"/>
        </w:rPr>
        <w:t>R</w:t>
      </w:r>
      <w:r w:rsidR="006F2D87">
        <w:rPr>
          <w:rFonts w:ascii="Times New Roman" w:hAnsi="Times New Roman" w:cs="Times New Roman"/>
          <w:sz w:val="24"/>
          <w:szCs w:val="24"/>
        </w:rPr>
        <w:t>.</w:t>
      </w:r>
      <w:r w:rsidRPr="004501A9">
        <w:rPr>
          <w:rFonts w:ascii="Times New Roman" w:hAnsi="Times New Roman" w:cs="Times New Roman"/>
          <w:sz w:val="24"/>
          <w:szCs w:val="24"/>
        </w:rPr>
        <w:t>K</w:t>
      </w:r>
      <w:proofErr w:type="spellEnd"/>
      <w:r w:rsidR="006F2D87">
        <w:rPr>
          <w:rFonts w:ascii="Times New Roman" w:hAnsi="Times New Roman" w:cs="Times New Roman"/>
          <w:sz w:val="24"/>
          <w:szCs w:val="24"/>
        </w:rPr>
        <w:t>.</w:t>
      </w:r>
      <w:r w:rsidRPr="004501A9">
        <w:rPr>
          <w:rFonts w:ascii="Times New Roman" w:hAnsi="Times New Roman" w:cs="Times New Roman"/>
          <w:sz w:val="24"/>
          <w:szCs w:val="24"/>
        </w:rPr>
        <w:t>, Deb</w:t>
      </w:r>
      <w:r w:rsidR="006F2D87">
        <w:rPr>
          <w:rFonts w:ascii="Times New Roman" w:hAnsi="Times New Roman" w:cs="Times New Roman"/>
          <w:sz w:val="24"/>
          <w:szCs w:val="24"/>
        </w:rPr>
        <w:t>,</w:t>
      </w:r>
      <w:r w:rsidRPr="004501A9">
        <w:rPr>
          <w:rFonts w:ascii="Times New Roman" w:hAnsi="Times New Roman" w:cs="Times New Roman"/>
          <w:sz w:val="24"/>
          <w:szCs w:val="24"/>
        </w:rPr>
        <w:t xml:space="preserve"> A</w:t>
      </w:r>
      <w:r w:rsidR="006F2D87">
        <w:rPr>
          <w:rFonts w:ascii="Times New Roman" w:hAnsi="Times New Roman" w:cs="Times New Roman"/>
          <w:sz w:val="24"/>
          <w:szCs w:val="24"/>
        </w:rPr>
        <w:t>.</w:t>
      </w:r>
      <w:r w:rsidRPr="004501A9">
        <w:rPr>
          <w:rFonts w:ascii="Times New Roman" w:hAnsi="Times New Roman" w:cs="Times New Roman"/>
          <w:sz w:val="24"/>
          <w:szCs w:val="24"/>
        </w:rPr>
        <w:t>R</w:t>
      </w:r>
      <w:r w:rsidR="006F2D87">
        <w:rPr>
          <w:rFonts w:ascii="Times New Roman" w:hAnsi="Times New Roman" w:cs="Times New Roman"/>
          <w:sz w:val="24"/>
          <w:szCs w:val="24"/>
        </w:rPr>
        <w:t xml:space="preserve">. &amp; </w:t>
      </w:r>
      <w:proofErr w:type="spellStart"/>
      <w:r w:rsidRPr="004501A9">
        <w:rPr>
          <w:rFonts w:ascii="Times New Roman" w:hAnsi="Times New Roman" w:cs="Times New Roman"/>
          <w:sz w:val="24"/>
          <w:szCs w:val="24"/>
        </w:rPr>
        <w:t>Kullu</w:t>
      </w:r>
      <w:proofErr w:type="spellEnd"/>
      <w:r w:rsidR="006F2D87">
        <w:rPr>
          <w:rFonts w:ascii="Times New Roman" w:hAnsi="Times New Roman" w:cs="Times New Roman"/>
          <w:sz w:val="24"/>
          <w:szCs w:val="24"/>
        </w:rPr>
        <w:t>,</w:t>
      </w:r>
      <w:r w:rsidRPr="004501A9">
        <w:rPr>
          <w:rFonts w:ascii="Times New Roman" w:hAnsi="Times New Roman" w:cs="Times New Roman"/>
          <w:sz w:val="24"/>
          <w:szCs w:val="24"/>
        </w:rPr>
        <w:t xml:space="preserve"> S</w:t>
      </w:r>
      <w:r w:rsidR="006F2D87">
        <w:rPr>
          <w:rFonts w:ascii="Times New Roman" w:hAnsi="Times New Roman" w:cs="Times New Roman"/>
          <w:sz w:val="24"/>
          <w:szCs w:val="24"/>
        </w:rPr>
        <w:t>.</w:t>
      </w:r>
      <w:r w:rsidRPr="004501A9">
        <w:rPr>
          <w:rFonts w:ascii="Times New Roman" w:hAnsi="Times New Roman" w:cs="Times New Roman"/>
          <w:sz w:val="24"/>
          <w:szCs w:val="24"/>
        </w:rPr>
        <w:t>S</w:t>
      </w:r>
      <w:r w:rsidR="006F2D87">
        <w:rPr>
          <w:rFonts w:ascii="Times New Roman" w:hAnsi="Times New Roman" w:cs="Times New Roman"/>
          <w:sz w:val="24"/>
          <w:szCs w:val="24"/>
        </w:rPr>
        <w:t>.</w:t>
      </w:r>
      <w:r w:rsidRPr="004501A9">
        <w:rPr>
          <w:rFonts w:ascii="Times New Roman" w:hAnsi="Times New Roman" w:cs="Times New Roman"/>
          <w:sz w:val="24"/>
          <w:szCs w:val="24"/>
        </w:rPr>
        <w:t xml:space="preserve"> (2014)</w:t>
      </w:r>
      <w:r w:rsidR="006F2D87">
        <w:rPr>
          <w:rFonts w:ascii="Times New Roman" w:hAnsi="Times New Roman" w:cs="Times New Roman"/>
          <w:sz w:val="24"/>
          <w:szCs w:val="24"/>
        </w:rPr>
        <w:t>.</w:t>
      </w:r>
      <w:r w:rsidRPr="004501A9">
        <w:rPr>
          <w:rFonts w:ascii="Times New Roman" w:hAnsi="Times New Roman" w:cs="Times New Roman"/>
          <w:sz w:val="24"/>
          <w:szCs w:val="24"/>
        </w:rPr>
        <w:t xml:space="preserve"> Prevalence of snail’s intermediate host infected with different trematodes cercariae in and around Ranchi, </w:t>
      </w:r>
      <w:r w:rsidRPr="006F2D87">
        <w:rPr>
          <w:rFonts w:ascii="Times New Roman" w:hAnsi="Times New Roman" w:cs="Times New Roman"/>
          <w:i/>
          <w:iCs/>
          <w:sz w:val="24"/>
          <w:szCs w:val="24"/>
        </w:rPr>
        <w:t>Veterinary World</w:t>
      </w:r>
      <w:r w:rsidR="006F2D87">
        <w:rPr>
          <w:rFonts w:ascii="Times New Roman" w:hAnsi="Times New Roman" w:cs="Times New Roman"/>
          <w:i/>
          <w:iCs/>
          <w:sz w:val="24"/>
          <w:szCs w:val="24"/>
        </w:rPr>
        <w:t>,</w:t>
      </w:r>
      <w:r w:rsidR="006F2D87">
        <w:rPr>
          <w:rFonts w:ascii="Times New Roman" w:hAnsi="Times New Roman" w:cs="Times New Roman"/>
          <w:sz w:val="24"/>
          <w:szCs w:val="24"/>
        </w:rPr>
        <w:t xml:space="preserve"> 7(8), </w:t>
      </w:r>
      <w:r w:rsidRPr="004501A9">
        <w:rPr>
          <w:rFonts w:ascii="Times New Roman" w:hAnsi="Times New Roman" w:cs="Times New Roman"/>
          <w:sz w:val="24"/>
          <w:szCs w:val="24"/>
        </w:rPr>
        <w:t>630-634.</w:t>
      </w:r>
      <w:r w:rsidR="00770C61" w:rsidRPr="00770C61">
        <w:rPr>
          <w:rFonts w:ascii="Verdana" w:hAnsi="Verdana" w:cs="Verdana"/>
          <w:sz w:val="16"/>
          <w:szCs w:val="16"/>
        </w:rPr>
        <w:t xml:space="preserve"> </w:t>
      </w:r>
      <w:r w:rsidR="00770C61" w:rsidRPr="00770C61">
        <w:rPr>
          <w:rFonts w:ascii="Times New Roman" w:hAnsi="Times New Roman" w:cs="Times New Roman"/>
          <w:sz w:val="24"/>
          <w:szCs w:val="24"/>
        </w:rPr>
        <w:t>www.veterinaryworld.org/Vol.7/August-2014/15.pdf</w:t>
      </w:r>
    </w:p>
    <w:p w14:paraId="7672A56C" w14:textId="77777777" w:rsidR="001754B4" w:rsidRPr="00770C61" w:rsidRDefault="006F2D87" w:rsidP="00770C61">
      <w:pPr>
        <w:ind w:left="990" w:hanging="990"/>
        <w:jc w:val="both"/>
        <w:rPr>
          <w:rFonts w:ascii="Times New Roman" w:hAnsi="Times New Roman" w:cs="Times New Roman"/>
          <w:sz w:val="24"/>
          <w:szCs w:val="24"/>
        </w:rPr>
      </w:pPr>
      <w:r w:rsidRPr="00770C61">
        <w:rPr>
          <w:rFonts w:ascii="Times New Roman" w:hAnsi="Times New Roman" w:cs="Times New Roman"/>
          <w:sz w:val="24"/>
          <w:szCs w:val="24"/>
        </w:rPr>
        <w:t xml:space="preserve">Sudhakar, K., </w:t>
      </w:r>
      <w:r w:rsidR="00DC133F" w:rsidRPr="00770C61">
        <w:rPr>
          <w:rFonts w:ascii="Times New Roman" w:hAnsi="Times New Roman" w:cs="Times New Roman"/>
          <w:sz w:val="24"/>
          <w:szCs w:val="24"/>
        </w:rPr>
        <w:t>Murthy</w:t>
      </w:r>
      <w:r w:rsidRPr="00770C61">
        <w:rPr>
          <w:rFonts w:ascii="Times New Roman" w:hAnsi="Times New Roman" w:cs="Times New Roman"/>
          <w:sz w:val="24"/>
          <w:szCs w:val="24"/>
        </w:rPr>
        <w:t>,</w:t>
      </w:r>
      <w:r w:rsidR="00DC133F" w:rsidRPr="00770C61">
        <w:rPr>
          <w:rFonts w:ascii="Times New Roman" w:hAnsi="Times New Roman" w:cs="Times New Roman"/>
          <w:sz w:val="24"/>
          <w:szCs w:val="24"/>
        </w:rPr>
        <w:t xml:space="preserve"> G.S.S.  </w:t>
      </w:r>
      <w:r w:rsidRPr="00770C61">
        <w:rPr>
          <w:rFonts w:ascii="Times New Roman" w:hAnsi="Times New Roman" w:cs="Times New Roman"/>
          <w:sz w:val="24"/>
          <w:szCs w:val="24"/>
        </w:rPr>
        <w:t xml:space="preserve">&amp; Rajeshwar, G. </w:t>
      </w:r>
      <w:r w:rsidR="00DC133F" w:rsidRPr="00770C61">
        <w:rPr>
          <w:rFonts w:ascii="Times New Roman" w:hAnsi="Times New Roman" w:cs="Times New Roman"/>
          <w:sz w:val="24"/>
          <w:szCs w:val="24"/>
        </w:rPr>
        <w:t>(2016)</w:t>
      </w:r>
      <w:r w:rsidRPr="00770C61">
        <w:rPr>
          <w:rFonts w:ascii="Times New Roman" w:hAnsi="Times New Roman" w:cs="Times New Roman"/>
          <w:sz w:val="24"/>
          <w:szCs w:val="24"/>
        </w:rPr>
        <w:t>.</w:t>
      </w:r>
      <w:r w:rsidR="00DC133F" w:rsidRPr="00770C61">
        <w:rPr>
          <w:rFonts w:ascii="Times New Roman" w:hAnsi="Times New Roman" w:cs="Times New Roman"/>
          <w:sz w:val="24"/>
          <w:szCs w:val="24"/>
        </w:rPr>
        <w:t xml:space="preserve"> An Abattoir Study of Bovine Visceral </w:t>
      </w:r>
      <w:proofErr w:type="spellStart"/>
      <w:r w:rsidR="00DC133F" w:rsidRPr="00770C61">
        <w:rPr>
          <w:rFonts w:ascii="Times New Roman" w:hAnsi="Times New Roman" w:cs="Times New Roman"/>
          <w:sz w:val="24"/>
          <w:szCs w:val="24"/>
        </w:rPr>
        <w:t>Schistosomosis</w:t>
      </w:r>
      <w:proofErr w:type="spellEnd"/>
      <w:r w:rsidR="00DC133F" w:rsidRPr="00770C61">
        <w:rPr>
          <w:rFonts w:ascii="Times New Roman" w:hAnsi="Times New Roman" w:cs="Times New Roman"/>
          <w:sz w:val="24"/>
          <w:szCs w:val="24"/>
        </w:rPr>
        <w:t xml:space="preserve"> in Telangana State, India. </w:t>
      </w:r>
      <w:r w:rsidR="00DC133F" w:rsidRPr="00770C61">
        <w:rPr>
          <w:rFonts w:ascii="Times New Roman" w:hAnsi="Times New Roman" w:cs="Times New Roman"/>
          <w:i/>
          <w:iCs/>
          <w:sz w:val="24"/>
          <w:szCs w:val="24"/>
        </w:rPr>
        <w:t>International Journal of Agriculture Sciences</w:t>
      </w:r>
      <w:r w:rsidR="00DC133F" w:rsidRPr="00770C61">
        <w:rPr>
          <w:rFonts w:ascii="Times New Roman" w:hAnsi="Times New Roman" w:cs="Times New Roman"/>
          <w:sz w:val="24"/>
          <w:szCs w:val="24"/>
        </w:rPr>
        <w:t>, 8</w:t>
      </w:r>
      <w:r w:rsidRPr="00770C61">
        <w:rPr>
          <w:rFonts w:ascii="Times New Roman" w:hAnsi="Times New Roman" w:cs="Times New Roman"/>
          <w:sz w:val="24"/>
          <w:szCs w:val="24"/>
        </w:rPr>
        <w:t>(58)</w:t>
      </w:r>
      <w:r w:rsidR="00770C61" w:rsidRPr="00770C61">
        <w:rPr>
          <w:rFonts w:ascii="Times New Roman" w:hAnsi="Times New Roman" w:cs="Times New Roman"/>
          <w:sz w:val="24"/>
          <w:szCs w:val="24"/>
        </w:rPr>
        <w:t>,</w:t>
      </w:r>
      <w:r w:rsidR="00DC133F" w:rsidRPr="00770C61">
        <w:rPr>
          <w:rFonts w:ascii="Times New Roman" w:hAnsi="Times New Roman" w:cs="Times New Roman"/>
          <w:sz w:val="24"/>
          <w:szCs w:val="24"/>
        </w:rPr>
        <w:t>3205-3208.</w:t>
      </w:r>
      <w:r w:rsidR="00770C61" w:rsidRPr="00770C61">
        <w:rPr>
          <w:rFonts w:ascii="Times New Roman" w:hAnsi="Times New Roman" w:cs="Times New Roman"/>
          <w:sz w:val="24"/>
          <w:szCs w:val="24"/>
        </w:rPr>
        <w:t xml:space="preserve"> http://www.bioinfopublication.org/jouarchive.php?opt=&amp;jouid=BPJ0000217</w:t>
      </w:r>
    </w:p>
    <w:p w14:paraId="27411D5E" w14:textId="77777777" w:rsidR="001754B4" w:rsidRDefault="003E3F5C" w:rsidP="006F2D87">
      <w:pPr>
        <w:ind w:left="900" w:hanging="900"/>
        <w:rPr>
          <w:rFonts w:ascii="Times New Roman" w:hAnsi="Times New Roman" w:cs="Times New Roman"/>
          <w:sz w:val="24"/>
          <w:szCs w:val="24"/>
        </w:rPr>
      </w:pPr>
      <w:r w:rsidRPr="003E3F5C">
        <w:rPr>
          <w:rFonts w:ascii="Times New Roman" w:hAnsi="Times New Roman" w:cs="Times New Roman"/>
          <w:sz w:val="24"/>
          <w:szCs w:val="24"/>
        </w:rPr>
        <w:t>Soulsby</w:t>
      </w:r>
      <w:r w:rsidR="00777C45">
        <w:rPr>
          <w:rFonts w:ascii="Times New Roman" w:hAnsi="Times New Roman" w:cs="Times New Roman"/>
          <w:sz w:val="24"/>
          <w:szCs w:val="24"/>
        </w:rPr>
        <w:t>,</w:t>
      </w:r>
      <w:r w:rsidRPr="003E3F5C">
        <w:rPr>
          <w:rFonts w:ascii="Times New Roman" w:hAnsi="Times New Roman" w:cs="Times New Roman"/>
          <w:sz w:val="24"/>
          <w:szCs w:val="24"/>
        </w:rPr>
        <w:t xml:space="preserve"> E</w:t>
      </w:r>
      <w:r w:rsidR="00777C45">
        <w:rPr>
          <w:rFonts w:ascii="Times New Roman" w:hAnsi="Times New Roman" w:cs="Times New Roman"/>
          <w:sz w:val="24"/>
          <w:szCs w:val="24"/>
        </w:rPr>
        <w:t>.</w:t>
      </w:r>
      <w:r w:rsidRPr="003E3F5C">
        <w:rPr>
          <w:rFonts w:ascii="Times New Roman" w:hAnsi="Times New Roman" w:cs="Times New Roman"/>
          <w:sz w:val="24"/>
          <w:szCs w:val="24"/>
        </w:rPr>
        <w:t>J</w:t>
      </w:r>
      <w:r w:rsidR="00777C45">
        <w:rPr>
          <w:rFonts w:ascii="Times New Roman" w:hAnsi="Times New Roman" w:cs="Times New Roman"/>
          <w:sz w:val="24"/>
          <w:szCs w:val="24"/>
        </w:rPr>
        <w:t>.</w:t>
      </w:r>
      <w:r w:rsidRPr="003E3F5C">
        <w:rPr>
          <w:rFonts w:ascii="Times New Roman" w:hAnsi="Times New Roman" w:cs="Times New Roman"/>
          <w:sz w:val="24"/>
          <w:szCs w:val="24"/>
        </w:rPr>
        <w:t xml:space="preserve">L. </w:t>
      </w:r>
      <w:r w:rsidR="00777C45">
        <w:rPr>
          <w:rFonts w:ascii="Times New Roman" w:hAnsi="Times New Roman" w:cs="Times New Roman"/>
          <w:sz w:val="24"/>
          <w:szCs w:val="24"/>
        </w:rPr>
        <w:t>(</w:t>
      </w:r>
      <w:r w:rsidRPr="003E3F5C">
        <w:rPr>
          <w:rFonts w:ascii="Times New Roman" w:hAnsi="Times New Roman" w:cs="Times New Roman"/>
          <w:sz w:val="24"/>
          <w:szCs w:val="24"/>
        </w:rPr>
        <w:t>1982</w:t>
      </w:r>
      <w:r w:rsidR="00777C45">
        <w:rPr>
          <w:rFonts w:ascii="Times New Roman" w:hAnsi="Times New Roman" w:cs="Times New Roman"/>
          <w:sz w:val="24"/>
          <w:szCs w:val="24"/>
        </w:rPr>
        <w:t>)</w:t>
      </w:r>
      <w:r w:rsidRPr="003E3F5C">
        <w:rPr>
          <w:rFonts w:ascii="Times New Roman" w:hAnsi="Times New Roman" w:cs="Times New Roman"/>
          <w:sz w:val="24"/>
          <w:szCs w:val="24"/>
        </w:rPr>
        <w:t>. Helminths, arthropods and protozoa of domesticated animals. 7th ed. London: Bailliere, Tindall; p. 766</w:t>
      </w:r>
      <w:r w:rsidR="00797009">
        <w:rPr>
          <w:rFonts w:ascii="Times New Roman" w:hAnsi="Times New Roman" w:cs="Times New Roman"/>
          <w:sz w:val="24"/>
          <w:szCs w:val="24"/>
        </w:rPr>
        <w:t>.</w:t>
      </w:r>
    </w:p>
    <w:p w14:paraId="08105FD1" w14:textId="77777777" w:rsidR="00742E95" w:rsidRDefault="00777C45" w:rsidP="00777C45">
      <w:pPr>
        <w:ind w:left="810" w:hanging="810"/>
        <w:jc w:val="both"/>
        <w:rPr>
          <w:rFonts w:ascii="Times New Roman" w:hAnsi="Times New Roman" w:cs="Times New Roman"/>
          <w:sz w:val="24"/>
          <w:szCs w:val="24"/>
        </w:rPr>
      </w:pPr>
      <w:r w:rsidRPr="00742E95">
        <w:rPr>
          <w:rFonts w:ascii="Times New Roman" w:hAnsi="Times New Roman" w:cs="Times New Roman"/>
          <w:sz w:val="24"/>
          <w:szCs w:val="24"/>
        </w:rPr>
        <w:t>Bulbul</w:t>
      </w:r>
      <w:r>
        <w:rPr>
          <w:rFonts w:ascii="Times New Roman" w:hAnsi="Times New Roman" w:cs="Times New Roman"/>
          <w:sz w:val="24"/>
          <w:szCs w:val="24"/>
        </w:rPr>
        <w:t>,</w:t>
      </w:r>
      <w:r w:rsidRPr="00742E95">
        <w:rPr>
          <w:rFonts w:ascii="Times New Roman" w:hAnsi="Times New Roman" w:cs="Times New Roman"/>
          <w:sz w:val="24"/>
          <w:szCs w:val="24"/>
        </w:rPr>
        <w:t xml:space="preserve"> </w:t>
      </w:r>
      <w:r>
        <w:rPr>
          <w:rFonts w:ascii="Times New Roman" w:hAnsi="Times New Roman" w:cs="Times New Roman"/>
          <w:sz w:val="24"/>
          <w:szCs w:val="24"/>
        </w:rPr>
        <w:t>K.</w:t>
      </w:r>
      <w:r w:rsidR="00742E95" w:rsidRPr="00742E95">
        <w:rPr>
          <w:rFonts w:ascii="Times New Roman" w:hAnsi="Times New Roman" w:cs="Times New Roman"/>
          <w:sz w:val="24"/>
          <w:szCs w:val="24"/>
        </w:rPr>
        <w:t xml:space="preserve">H., </w:t>
      </w:r>
      <w:r w:rsidRPr="00742E95">
        <w:rPr>
          <w:rFonts w:ascii="Times New Roman" w:hAnsi="Times New Roman" w:cs="Times New Roman"/>
          <w:sz w:val="24"/>
          <w:szCs w:val="24"/>
        </w:rPr>
        <w:t xml:space="preserve">Das, </w:t>
      </w:r>
      <w:r w:rsidR="00742E95" w:rsidRPr="00742E95">
        <w:rPr>
          <w:rFonts w:ascii="Times New Roman" w:hAnsi="Times New Roman" w:cs="Times New Roman"/>
          <w:sz w:val="24"/>
          <w:szCs w:val="24"/>
        </w:rPr>
        <w:t>M.</w:t>
      </w:r>
      <w:r>
        <w:rPr>
          <w:rFonts w:ascii="Times New Roman" w:hAnsi="Times New Roman" w:cs="Times New Roman"/>
          <w:sz w:val="24"/>
          <w:szCs w:val="24"/>
        </w:rPr>
        <w:t>,</w:t>
      </w:r>
      <w:r w:rsidR="00742E95" w:rsidRPr="00742E95">
        <w:rPr>
          <w:rFonts w:ascii="Times New Roman" w:hAnsi="Times New Roman" w:cs="Times New Roman"/>
          <w:sz w:val="24"/>
          <w:szCs w:val="24"/>
        </w:rPr>
        <w:t xml:space="preserve"> </w:t>
      </w:r>
      <w:r w:rsidRPr="00742E95">
        <w:rPr>
          <w:rFonts w:ascii="Times New Roman" w:hAnsi="Times New Roman" w:cs="Times New Roman"/>
          <w:sz w:val="24"/>
          <w:szCs w:val="24"/>
        </w:rPr>
        <w:t>Islam,</w:t>
      </w:r>
      <w:r>
        <w:rPr>
          <w:rFonts w:ascii="Times New Roman" w:hAnsi="Times New Roman" w:cs="Times New Roman"/>
          <w:sz w:val="24"/>
          <w:szCs w:val="24"/>
        </w:rPr>
        <w:t xml:space="preserve"> </w:t>
      </w:r>
      <w:r w:rsidR="00742E95" w:rsidRPr="00742E95">
        <w:rPr>
          <w:rFonts w:ascii="Times New Roman" w:hAnsi="Times New Roman" w:cs="Times New Roman"/>
          <w:sz w:val="24"/>
          <w:szCs w:val="24"/>
        </w:rPr>
        <w:t>S.</w:t>
      </w:r>
      <w:r>
        <w:rPr>
          <w:rFonts w:ascii="Times New Roman" w:hAnsi="Times New Roman" w:cs="Times New Roman"/>
          <w:sz w:val="24"/>
          <w:szCs w:val="24"/>
        </w:rPr>
        <w:t>,</w:t>
      </w:r>
      <w:r w:rsidR="00742E95" w:rsidRPr="00742E95">
        <w:rPr>
          <w:rFonts w:ascii="Times New Roman" w:hAnsi="Times New Roman" w:cs="Times New Roman"/>
          <w:sz w:val="24"/>
          <w:szCs w:val="24"/>
        </w:rPr>
        <w:t xml:space="preserve"> </w:t>
      </w:r>
      <w:r w:rsidRPr="00742E95">
        <w:rPr>
          <w:rFonts w:ascii="Times New Roman" w:hAnsi="Times New Roman" w:cs="Times New Roman"/>
          <w:sz w:val="24"/>
          <w:szCs w:val="24"/>
        </w:rPr>
        <w:t>Sarmah,</w:t>
      </w:r>
      <w:r>
        <w:rPr>
          <w:rFonts w:ascii="Times New Roman" w:hAnsi="Times New Roman" w:cs="Times New Roman"/>
          <w:sz w:val="24"/>
          <w:szCs w:val="24"/>
        </w:rPr>
        <w:t xml:space="preserve"> P.</w:t>
      </w:r>
      <w:r w:rsidR="00742E95" w:rsidRPr="00742E95">
        <w:rPr>
          <w:rFonts w:ascii="Times New Roman" w:hAnsi="Times New Roman" w:cs="Times New Roman"/>
          <w:sz w:val="24"/>
          <w:szCs w:val="24"/>
        </w:rPr>
        <w:t>C.</w:t>
      </w:r>
      <w:r>
        <w:rPr>
          <w:rFonts w:ascii="Times New Roman" w:hAnsi="Times New Roman" w:cs="Times New Roman"/>
          <w:sz w:val="24"/>
          <w:szCs w:val="24"/>
        </w:rPr>
        <w:t xml:space="preserve">, </w:t>
      </w:r>
      <w:proofErr w:type="spellStart"/>
      <w:r w:rsidRPr="00742E95">
        <w:rPr>
          <w:rFonts w:ascii="Times New Roman" w:hAnsi="Times New Roman" w:cs="Times New Roman"/>
          <w:sz w:val="24"/>
          <w:szCs w:val="24"/>
        </w:rPr>
        <w:t>Tamuly</w:t>
      </w:r>
      <w:proofErr w:type="spellEnd"/>
      <w:r w:rsidRPr="00742E95">
        <w:rPr>
          <w:rFonts w:ascii="Times New Roman" w:hAnsi="Times New Roman" w:cs="Times New Roman"/>
          <w:sz w:val="24"/>
          <w:szCs w:val="24"/>
        </w:rPr>
        <w:t>,</w:t>
      </w:r>
      <w:r>
        <w:rPr>
          <w:rFonts w:ascii="Times New Roman" w:hAnsi="Times New Roman" w:cs="Times New Roman"/>
          <w:sz w:val="24"/>
          <w:szCs w:val="24"/>
        </w:rPr>
        <w:t xml:space="preserve"> S., </w:t>
      </w:r>
      <w:r w:rsidRPr="00742E95">
        <w:rPr>
          <w:rFonts w:ascii="Times New Roman" w:hAnsi="Times New Roman" w:cs="Times New Roman"/>
          <w:sz w:val="24"/>
          <w:szCs w:val="24"/>
        </w:rPr>
        <w:t xml:space="preserve">Borah </w:t>
      </w:r>
      <w:r w:rsidR="00742E95" w:rsidRPr="00742E95">
        <w:rPr>
          <w:rFonts w:ascii="Times New Roman" w:hAnsi="Times New Roman" w:cs="Times New Roman"/>
          <w:sz w:val="24"/>
          <w:szCs w:val="24"/>
        </w:rPr>
        <w:t xml:space="preserve">P. &amp; </w:t>
      </w:r>
      <w:r w:rsidRPr="00742E95">
        <w:rPr>
          <w:rFonts w:ascii="Times New Roman" w:hAnsi="Times New Roman" w:cs="Times New Roman"/>
          <w:sz w:val="24"/>
          <w:szCs w:val="24"/>
        </w:rPr>
        <w:t>Roy</w:t>
      </w:r>
      <w:r>
        <w:rPr>
          <w:rFonts w:ascii="Times New Roman" w:hAnsi="Times New Roman" w:cs="Times New Roman"/>
          <w:sz w:val="24"/>
          <w:szCs w:val="24"/>
        </w:rPr>
        <w:t>,</w:t>
      </w:r>
      <w:r w:rsidRPr="00742E95">
        <w:rPr>
          <w:rFonts w:ascii="Times New Roman" w:hAnsi="Times New Roman" w:cs="Times New Roman"/>
          <w:sz w:val="24"/>
          <w:szCs w:val="24"/>
        </w:rPr>
        <w:t xml:space="preserve"> </w:t>
      </w:r>
      <w:r w:rsidR="00742E95" w:rsidRPr="00742E95">
        <w:rPr>
          <w:rFonts w:ascii="Times New Roman" w:hAnsi="Times New Roman" w:cs="Times New Roman"/>
          <w:sz w:val="24"/>
          <w:szCs w:val="24"/>
        </w:rPr>
        <w:t xml:space="preserve">K. </w:t>
      </w:r>
      <w:r>
        <w:rPr>
          <w:rFonts w:ascii="Times New Roman" w:hAnsi="Times New Roman" w:cs="Times New Roman"/>
          <w:sz w:val="24"/>
          <w:szCs w:val="24"/>
        </w:rPr>
        <w:t>(2019).</w:t>
      </w:r>
      <w:r w:rsidR="00742E95" w:rsidRPr="00742E95">
        <w:rPr>
          <w:rFonts w:ascii="Times New Roman" w:hAnsi="Times New Roman" w:cs="Times New Roman"/>
          <w:sz w:val="24"/>
          <w:szCs w:val="24"/>
        </w:rPr>
        <w:t xml:space="preserve"> Molecular epidemiology of visceral </w:t>
      </w:r>
      <w:proofErr w:type="spellStart"/>
      <w:r w:rsidR="00742E95" w:rsidRPr="00742E95">
        <w:rPr>
          <w:rFonts w:ascii="Times New Roman" w:hAnsi="Times New Roman" w:cs="Times New Roman"/>
          <w:sz w:val="24"/>
          <w:szCs w:val="24"/>
        </w:rPr>
        <w:t>schistosomosis</w:t>
      </w:r>
      <w:proofErr w:type="spellEnd"/>
      <w:r w:rsidR="00742E95" w:rsidRPr="00742E95">
        <w:rPr>
          <w:rFonts w:ascii="Times New Roman" w:hAnsi="Times New Roman" w:cs="Times New Roman"/>
          <w:sz w:val="24"/>
          <w:szCs w:val="24"/>
        </w:rPr>
        <w:t xml:space="preserve"> caused by Schistosoma</w:t>
      </w:r>
      <w:r>
        <w:rPr>
          <w:rFonts w:ascii="Times New Roman" w:hAnsi="Times New Roman" w:cs="Times New Roman"/>
          <w:sz w:val="24"/>
          <w:szCs w:val="24"/>
        </w:rPr>
        <w:t xml:space="preserve"> </w:t>
      </w:r>
      <w:proofErr w:type="spellStart"/>
      <w:r w:rsidR="00742E95" w:rsidRPr="00742E95">
        <w:rPr>
          <w:rFonts w:ascii="Times New Roman" w:hAnsi="Times New Roman" w:cs="Times New Roman"/>
          <w:sz w:val="24"/>
          <w:szCs w:val="24"/>
        </w:rPr>
        <w:t>spindale</w:t>
      </w:r>
      <w:proofErr w:type="spellEnd"/>
      <w:r w:rsidR="00742E95" w:rsidRPr="00742E95">
        <w:rPr>
          <w:rFonts w:ascii="Times New Roman" w:hAnsi="Times New Roman" w:cs="Times New Roman"/>
          <w:sz w:val="24"/>
          <w:szCs w:val="24"/>
        </w:rPr>
        <w:t xml:space="preserve"> infection in cattle of Assam, India, </w:t>
      </w:r>
      <w:r w:rsidR="00742E95" w:rsidRPr="00777C45">
        <w:rPr>
          <w:rFonts w:ascii="Times New Roman" w:hAnsi="Times New Roman" w:cs="Times New Roman"/>
          <w:i/>
          <w:iCs/>
          <w:sz w:val="24"/>
          <w:szCs w:val="24"/>
        </w:rPr>
        <w:t>Biological Rhythm Research</w:t>
      </w:r>
      <w:r w:rsidR="00742E95" w:rsidRPr="00742E95">
        <w:rPr>
          <w:rFonts w:ascii="Times New Roman" w:hAnsi="Times New Roman" w:cs="Times New Roman"/>
          <w:sz w:val="24"/>
          <w:szCs w:val="24"/>
        </w:rPr>
        <w:t>, DOI: 10.1080/09291016.2019.1616902</w:t>
      </w:r>
    </w:p>
    <w:p w14:paraId="77387F08" w14:textId="77777777" w:rsidR="00253DB5" w:rsidRDefault="00253DB5" w:rsidP="00777C45">
      <w:pPr>
        <w:ind w:left="900" w:hanging="900"/>
        <w:rPr>
          <w:rFonts w:ascii="Times New Roman" w:hAnsi="Times New Roman" w:cs="Times New Roman"/>
          <w:sz w:val="24"/>
          <w:szCs w:val="24"/>
        </w:rPr>
      </w:pPr>
      <w:r w:rsidRPr="00253DB5">
        <w:rPr>
          <w:rFonts w:ascii="Times New Roman" w:hAnsi="Times New Roman" w:cs="Times New Roman"/>
          <w:sz w:val="24"/>
          <w:szCs w:val="24"/>
        </w:rPr>
        <w:t>Urquhart</w:t>
      </w:r>
      <w:r w:rsidR="001D7C44">
        <w:rPr>
          <w:rFonts w:ascii="Times New Roman" w:hAnsi="Times New Roman" w:cs="Times New Roman"/>
          <w:sz w:val="24"/>
          <w:szCs w:val="24"/>
        </w:rPr>
        <w:t>,</w:t>
      </w:r>
      <w:r w:rsidRPr="00253DB5">
        <w:rPr>
          <w:rFonts w:ascii="Times New Roman" w:hAnsi="Times New Roman" w:cs="Times New Roman"/>
          <w:sz w:val="24"/>
          <w:szCs w:val="24"/>
        </w:rPr>
        <w:t xml:space="preserve"> G</w:t>
      </w:r>
      <w:r w:rsidR="001D7C44">
        <w:rPr>
          <w:rFonts w:ascii="Times New Roman" w:hAnsi="Times New Roman" w:cs="Times New Roman"/>
          <w:sz w:val="24"/>
          <w:szCs w:val="24"/>
        </w:rPr>
        <w:t>.</w:t>
      </w:r>
      <w:r w:rsidRPr="00253DB5">
        <w:rPr>
          <w:rFonts w:ascii="Times New Roman" w:hAnsi="Times New Roman" w:cs="Times New Roman"/>
          <w:sz w:val="24"/>
          <w:szCs w:val="24"/>
        </w:rPr>
        <w:t>M</w:t>
      </w:r>
      <w:r w:rsidR="001D7C44">
        <w:rPr>
          <w:rFonts w:ascii="Times New Roman" w:hAnsi="Times New Roman" w:cs="Times New Roman"/>
          <w:sz w:val="24"/>
          <w:szCs w:val="24"/>
        </w:rPr>
        <w:t>.</w:t>
      </w:r>
      <w:r w:rsidRPr="00253DB5">
        <w:rPr>
          <w:rFonts w:ascii="Times New Roman" w:hAnsi="Times New Roman" w:cs="Times New Roman"/>
          <w:sz w:val="24"/>
          <w:szCs w:val="24"/>
        </w:rPr>
        <w:t xml:space="preserve">, </w:t>
      </w:r>
      <w:proofErr w:type="spellStart"/>
      <w:r w:rsidRPr="00253DB5">
        <w:rPr>
          <w:rFonts w:ascii="Times New Roman" w:hAnsi="Times New Roman" w:cs="Times New Roman"/>
          <w:sz w:val="24"/>
          <w:szCs w:val="24"/>
        </w:rPr>
        <w:t>Armour</w:t>
      </w:r>
      <w:proofErr w:type="spellEnd"/>
      <w:r w:rsidR="001D7C44">
        <w:rPr>
          <w:rFonts w:ascii="Times New Roman" w:hAnsi="Times New Roman" w:cs="Times New Roman"/>
          <w:sz w:val="24"/>
          <w:szCs w:val="24"/>
        </w:rPr>
        <w:t>,</w:t>
      </w:r>
      <w:r w:rsidRPr="00253DB5">
        <w:rPr>
          <w:rFonts w:ascii="Times New Roman" w:hAnsi="Times New Roman" w:cs="Times New Roman"/>
          <w:sz w:val="24"/>
          <w:szCs w:val="24"/>
        </w:rPr>
        <w:t xml:space="preserve"> J</w:t>
      </w:r>
      <w:r w:rsidR="001D7C44">
        <w:rPr>
          <w:rFonts w:ascii="Times New Roman" w:hAnsi="Times New Roman" w:cs="Times New Roman"/>
          <w:sz w:val="24"/>
          <w:szCs w:val="24"/>
        </w:rPr>
        <w:t>.</w:t>
      </w:r>
      <w:r w:rsidRPr="00253DB5">
        <w:rPr>
          <w:rFonts w:ascii="Times New Roman" w:hAnsi="Times New Roman" w:cs="Times New Roman"/>
          <w:sz w:val="24"/>
          <w:szCs w:val="24"/>
        </w:rPr>
        <w:t>, Duncan</w:t>
      </w:r>
      <w:r w:rsidR="001D7C44">
        <w:rPr>
          <w:rFonts w:ascii="Times New Roman" w:hAnsi="Times New Roman" w:cs="Times New Roman"/>
          <w:sz w:val="24"/>
          <w:szCs w:val="24"/>
        </w:rPr>
        <w:t>, &amp;</w:t>
      </w:r>
      <w:r w:rsidRPr="00253DB5">
        <w:rPr>
          <w:rFonts w:ascii="Times New Roman" w:hAnsi="Times New Roman" w:cs="Times New Roman"/>
          <w:sz w:val="24"/>
          <w:szCs w:val="24"/>
        </w:rPr>
        <w:t xml:space="preserve"> Jennings</w:t>
      </w:r>
      <w:r w:rsidR="001D7C44">
        <w:rPr>
          <w:rFonts w:ascii="Times New Roman" w:hAnsi="Times New Roman" w:cs="Times New Roman"/>
          <w:sz w:val="24"/>
          <w:szCs w:val="24"/>
        </w:rPr>
        <w:t>,</w:t>
      </w:r>
      <w:r w:rsidRPr="00253DB5">
        <w:rPr>
          <w:rFonts w:ascii="Times New Roman" w:hAnsi="Times New Roman" w:cs="Times New Roman"/>
          <w:sz w:val="24"/>
          <w:szCs w:val="24"/>
        </w:rPr>
        <w:t xml:space="preserve"> F</w:t>
      </w:r>
      <w:r w:rsidR="001D7C44">
        <w:rPr>
          <w:rFonts w:ascii="Times New Roman" w:hAnsi="Times New Roman" w:cs="Times New Roman"/>
          <w:sz w:val="24"/>
          <w:szCs w:val="24"/>
        </w:rPr>
        <w:t>.</w:t>
      </w:r>
      <w:r w:rsidRPr="00253DB5">
        <w:rPr>
          <w:rFonts w:ascii="Times New Roman" w:hAnsi="Times New Roman" w:cs="Times New Roman"/>
          <w:sz w:val="24"/>
          <w:szCs w:val="24"/>
        </w:rPr>
        <w:t xml:space="preserve">W. </w:t>
      </w:r>
      <w:r w:rsidR="001D7C44">
        <w:rPr>
          <w:rFonts w:ascii="Times New Roman" w:hAnsi="Times New Roman" w:cs="Times New Roman"/>
          <w:sz w:val="24"/>
          <w:szCs w:val="24"/>
        </w:rPr>
        <w:t>(</w:t>
      </w:r>
      <w:r w:rsidRPr="00253DB5">
        <w:rPr>
          <w:rFonts w:ascii="Times New Roman" w:hAnsi="Times New Roman" w:cs="Times New Roman"/>
          <w:sz w:val="24"/>
          <w:szCs w:val="24"/>
        </w:rPr>
        <w:t>1987</w:t>
      </w:r>
      <w:r w:rsidR="001D7C44">
        <w:rPr>
          <w:rFonts w:ascii="Times New Roman" w:hAnsi="Times New Roman" w:cs="Times New Roman"/>
          <w:sz w:val="24"/>
          <w:szCs w:val="24"/>
        </w:rPr>
        <w:t>)</w:t>
      </w:r>
      <w:r>
        <w:rPr>
          <w:rFonts w:ascii="Times New Roman" w:hAnsi="Times New Roman" w:cs="Times New Roman"/>
          <w:sz w:val="24"/>
          <w:szCs w:val="24"/>
        </w:rPr>
        <w:t>.</w:t>
      </w:r>
      <w:r w:rsidRPr="00253DB5">
        <w:rPr>
          <w:rFonts w:ascii="Times New Roman" w:hAnsi="Times New Roman" w:cs="Times New Roman"/>
          <w:sz w:val="24"/>
          <w:szCs w:val="24"/>
        </w:rPr>
        <w:t xml:space="preserve"> Veterinary helminthology: Veterinary Parasitology. New Y</w:t>
      </w:r>
      <w:r>
        <w:rPr>
          <w:rFonts w:ascii="Times New Roman" w:hAnsi="Times New Roman" w:cs="Times New Roman"/>
          <w:sz w:val="24"/>
          <w:szCs w:val="24"/>
        </w:rPr>
        <w:t xml:space="preserve">ork: Churchill Livingstone Inc., </w:t>
      </w:r>
      <w:r w:rsidRPr="00253DB5">
        <w:rPr>
          <w:rFonts w:ascii="Times New Roman" w:hAnsi="Times New Roman" w:cs="Times New Roman"/>
          <w:sz w:val="24"/>
          <w:szCs w:val="24"/>
        </w:rPr>
        <w:t>Pp. 114-116.</w:t>
      </w:r>
    </w:p>
    <w:p w14:paraId="4D6E5941" w14:textId="77777777" w:rsidR="00AC3D7F" w:rsidRDefault="00AC3D7F" w:rsidP="00770C61">
      <w:pPr>
        <w:ind w:left="1080" w:hanging="1080"/>
        <w:jc w:val="both"/>
        <w:rPr>
          <w:rFonts w:ascii="Times New Roman" w:hAnsi="Times New Roman" w:cs="Times New Roman"/>
          <w:sz w:val="24"/>
          <w:szCs w:val="24"/>
        </w:rPr>
      </w:pPr>
      <w:r w:rsidRPr="00AC3D7F">
        <w:rPr>
          <w:rFonts w:ascii="Times New Roman" w:hAnsi="Times New Roman" w:cs="Times New Roman"/>
          <w:sz w:val="24"/>
          <w:szCs w:val="24"/>
        </w:rPr>
        <w:t>Digraskar,</w:t>
      </w:r>
      <w:r w:rsidR="005F7898">
        <w:rPr>
          <w:rFonts w:ascii="Times New Roman" w:hAnsi="Times New Roman" w:cs="Times New Roman"/>
          <w:sz w:val="24"/>
          <w:szCs w:val="24"/>
        </w:rPr>
        <w:t xml:space="preserve"> </w:t>
      </w:r>
      <w:r>
        <w:rPr>
          <w:rFonts w:ascii="Times New Roman" w:hAnsi="Times New Roman" w:cs="Times New Roman"/>
          <w:sz w:val="24"/>
          <w:szCs w:val="24"/>
        </w:rPr>
        <w:t xml:space="preserve">S., </w:t>
      </w:r>
      <w:proofErr w:type="spellStart"/>
      <w:proofErr w:type="gramStart"/>
      <w:r w:rsidR="005F7898" w:rsidRPr="00AC3D7F">
        <w:rPr>
          <w:rFonts w:ascii="Times New Roman" w:hAnsi="Times New Roman" w:cs="Times New Roman"/>
          <w:sz w:val="24"/>
          <w:szCs w:val="24"/>
        </w:rPr>
        <w:t>Shafi,</w:t>
      </w:r>
      <w:r w:rsidR="005F7898">
        <w:rPr>
          <w:rFonts w:ascii="Times New Roman" w:hAnsi="Times New Roman" w:cs="Times New Roman"/>
          <w:sz w:val="24"/>
          <w:szCs w:val="24"/>
        </w:rPr>
        <w:t>T.A</w:t>
      </w:r>
      <w:proofErr w:type="spellEnd"/>
      <w:r w:rsidR="005F7898">
        <w:rPr>
          <w:rFonts w:ascii="Times New Roman" w:hAnsi="Times New Roman" w:cs="Times New Roman"/>
          <w:sz w:val="24"/>
          <w:szCs w:val="24"/>
        </w:rPr>
        <w:t xml:space="preserve">., </w:t>
      </w:r>
      <w:r w:rsidRPr="00AC3D7F">
        <w:rPr>
          <w:rFonts w:ascii="Times New Roman" w:hAnsi="Times New Roman" w:cs="Times New Roman"/>
          <w:sz w:val="24"/>
          <w:szCs w:val="24"/>
        </w:rPr>
        <w:t xml:space="preserve"> </w:t>
      </w:r>
      <w:r w:rsidR="005F7898" w:rsidRPr="00AC3D7F">
        <w:rPr>
          <w:rFonts w:ascii="Times New Roman" w:hAnsi="Times New Roman" w:cs="Times New Roman"/>
          <w:sz w:val="24"/>
          <w:szCs w:val="24"/>
        </w:rPr>
        <w:t>Babasaheb</w:t>
      </w:r>
      <w:r w:rsidR="005F7898">
        <w:rPr>
          <w:rFonts w:ascii="Times New Roman" w:hAnsi="Times New Roman" w:cs="Times New Roman"/>
          <w:sz w:val="24"/>
          <w:szCs w:val="24"/>
        </w:rPr>
        <w:t xml:space="preserve">, </w:t>
      </w:r>
      <w:r w:rsidR="005F7898" w:rsidRPr="00AC3D7F">
        <w:rPr>
          <w:rFonts w:ascii="Times New Roman" w:hAnsi="Times New Roman" w:cs="Times New Roman"/>
          <w:sz w:val="24"/>
          <w:szCs w:val="24"/>
        </w:rPr>
        <w:t xml:space="preserve"> </w:t>
      </w:r>
      <w:r w:rsidR="005F7898">
        <w:rPr>
          <w:rFonts w:ascii="Times New Roman" w:hAnsi="Times New Roman" w:cs="Times New Roman"/>
          <w:sz w:val="24"/>
          <w:szCs w:val="24"/>
        </w:rPr>
        <w:t>N.</w:t>
      </w:r>
      <w:proofErr w:type="gramEnd"/>
      <w:r w:rsidRPr="00AC3D7F">
        <w:rPr>
          <w:rFonts w:ascii="Times New Roman" w:hAnsi="Times New Roman" w:cs="Times New Roman"/>
          <w:sz w:val="24"/>
          <w:szCs w:val="24"/>
        </w:rPr>
        <w:t xml:space="preserve"> </w:t>
      </w:r>
      <w:r w:rsidR="001D7C44">
        <w:rPr>
          <w:rFonts w:ascii="Times New Roman" w:hAnsi="Times New Roman" w:cs="Times New Roman"/>
          <w:sz w:val="24"/>
          <w:szCs w:val="24"/>
        </w:rPr>
        <w:t xml:space="preserve">&amp; </w:t>
      </w:r>
      <w:proofErr w:type="gramStart"/>
      <w:r w:rsidRPr="00AC3D7F">
        <w:rPr>
          <w:rFonts w:ascii="Times New Roman" w:hAnsi="Times New Roman" w:cs="Times New Roman"/>
          <w:sz w:val="24"/>
          <w:szCs w:val="24"/>
        </w:rPr>
        <w:t>Nithin</w:t>
      </w:r>
      <w:r w:rsidR="005F7898">
        <w:rPr>
          <w:rFonts w:ascii="Times New Roman" w:hAnsi="Times New Roman" w:cs="Times New Roman"/>
          <w:sz w:val="24"/>
          <w:szCs w:val="24"/>
        </w:rPr>
        <w:t xml:space="preserve">, </w:t>
      </w:r>
      <w:r w:rsidRPr="00AC3D7F">
        <w:rPr>
          <w:rFonts w:ascii="Times New Roman" w:hAnsi="Times New Roman" w:cs="Times New Roman"/>
          <w:sz w:val="24"/>
          <w:szCs w:val="24"/>
        </w:rPr>
        <w:t xml:space="preserve"> B</w:t>
      </w:r>
      <w:r w:rsidR="005F7898">
        <w:rPr>
          <w:rFonts w:ascii="Times New Roman" w:hAnsi="Times New Roman" w:cs="Times New Roman"/>
          <w:sz w:val="24"/>
          <w:szCs w:val="24"/>
        </w:rPr>
        <w:t>.</w:t>
      </w:r>
      <w:r w:rsidRPr="00AC3D7F">
        <w:rPr>
          <w:rFonts w:ascii="Times New Roman" w:hAnsi="Times New Roman" w:cs="Times New Roman"/>
          <w:sz w:val="24"/>
          <w:szCs w:val="24"/>
        </w:rPr>
        <w:t>S</w:t>
      </w:r>
      <w:r w:rsidR="00066028">
        <w:rPr>
          <w:rFonts w:ascii="Times New Roman" w:hAnsi="Times New Roman" w:cs="Times New Roman"/>
          <w:sz w:val="24"/>
          <w:szCs w:val="24"/>
        </w:rPr>
        <w:t>.</w:t>
      </w:r>
      <w:proofErr w:type="gramEnd"/>
      <w:r w:rsidR="00066028">
        <w:rPr>
          <w:rFonts w:ascii="Times New Roman" w:hAnsi="Times New Roman" w:cs="Times New Roman"/>
          <w:sz w:val="24"/>
          <w:szCs w:val="24"/>
        </w:rPr>
        <w:t>(2018</w:t>
      </w:r>
      <w:r w:rsidR="005F7898">
        <w:rPr>
          <w:rFonts w:ascii="Times New Roman" w:hAnsi="Times New Roman" w:cs="Times New Roman"/>
          <w:sz w:val="24"/>
          <w:szCs w:val="24"/>
        </w:rPr>
        <w:t>).</w:t>
      </w:r>
      <w:r w:rsidRPr="00AC3D7F">
        <w:rPr>
          <w:rFonts w:ascii="Times New Roman" w:hAnsi="Times New Roman" w:cs="Times New Roman"/>
          <w:color w:val="000000"/>
          <w:sz w:val="24"/>
          <w:szCs w:val="24"/>
        </w:rPr>
        <w:t xml:space="preserve"> </w:t>
      </w:r>
      <w:r w:rsidRPr="00AC3D7F">
        <w:rPr>
          <w:rFonts w:ascii="Times New Roman" w:hAnsi="Times New Roman" w:cs="Times New Roman"/>
          <w:sz w:val="24"/>
          <w:szCs w:val="24"/>
        </w:rPr>
        <w:t xml:space="preserve"> Successful medicinal management of visceral schistosomiasis in cattle.  </w:t>
      </w:r>
      <w:r w:rsidRPr="00777C45">
        <w:rPr>
          <w:rFonts w:ascii="Times New Roman" w:hAnsi="Times New Roman" w:cs="Times New Roman"/>
          <w:i/>
          <w:iCs/>
          <w:sz w:val="24"/>
          <w:szCs w:val="24"/>
        </w:rPr>
        <w:t>The Pharma Innovation Journal</w:t>
      </w:r>
      <w:r w:rsidRPr="00AC3D7F">
        <w:rPr>
          <w:rFonts w:ascii="Times New Roman" w:hAnsi="Times New Roman" w:cs="Times New Roman"/>
          <w:sz w:val="24"/>
          <w:szCs w:val="24"/>
        </w:rPr>
        <w:t xml:space="preserve"> 2018; 7(2): 27-29</w:t>
      </w:r>
      <w:r w:rsidR="00770C61">
        <w:rPr>
          <w:rFonts w:ascii="Times New Roman" w:hAnsi="Times New Roman" w:cs="Times New Roman"/>
          <w:sz w:val="24"/>
          <w:szCs w:val="24"/>
        </w:rPr>
        <w:t>.</w:t>
      </w:r>
      <w:r w:rsidR="00770C61" w:rsidRPr="00770C61">
        <w:rPr>
          <w:rFonts w:ascii="Bodoni MT" w:hAnsi="Bodoni MT" w:cs="Bodoni MT"/>
          <w:color w:val="000000"/>
        </w:rPr>
        <w:t xml:space="preserve"> </w:t>
      </w:r>
      <w:r w:rsidR="00770C61" w:rsidRPr="00770C61">
        <w:rPr>
          <w:rFonts w:ascii="Times New Roman" w:hAnsi="Times New Roman" w:cs="Times New Roman"/>
          <w:sz w:val="24"/>
          <w:szCs w:val="24"/>
        </w:rPr>
        <w:t>www.thepharmajournal.com</w:t>
      </w:r>
    </w:p>
    <w:p w14:paraId="1D62FC7D" w14:textId="77777777" w:rsidR="005F7898" w:rsidRDefault="005F7898" w:rsidP="00777C45">
      <w:pPr>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Engdaw</w:t>
      </w:r>
      <w:proofErr w:type="spellEnd"/>
      <w:r>
        <w:rPr>
          <w:rFonts w:ascii="Times New Roman" w:hAnsi="Times New Roman" w:cs="Times New Roman"/>
          <w:sz w:val="24"/>
          <w:szCs w:val="24"/>
        </w:rPr>
        <w:t xml:space="preserve">, T.A. </w:t>
      </w:r>
      <w:r w:rsidR="001D7C44">
        <w:rPr>
          <w:rFonts w:ascii="Times New Roman" w:hAnsi="Times New Roman" w:cs="Times New Roman"/>
          <w:sz w:val="24"/>
          <w:szCs w:val="24"/>
        </w:rPr>
        <w:t xml:space="preserve">&amp; </w:t>
      </w:r>
      <w:proofErr w:type="spellStart"/>
      <w:r w:rsidRPr="005F7898">
        <w:rPr>
          <w:rFonts w:ascii="Times New Roman" w:hAnsi="Times New Roman" w:cs="Times New Roman"/>
          <w:sz w:val="24"/>
          <w:szCs w:val="24"/>
        </w:rPr>
        <w:t>Abuhay</w:t>
      </w:r>
      <w:proofErr w:type="spellEnd"/>
      <w:r>
        <w:rPr>
          <w:rFonts w:ascii="Times New Roman" w:hAnsi="Times New Roman" w:cs="Times New Roman"/>
          <w:sz w:val="24"/>
          <w:szCs w:val="24"/>
        </w:rPr>
        <w:t>,</w:t>
      </w:r>
      <w:r w:rsidRPr="005F7898">
        <w:rPr>
          <w:rFonts w:ascii="Times New Roman" w:hAnsi="Times New Roman" w:cs="Times New Roman"/>
          <w:sz w:val="24"/>
          <w:szCs w:val="24"/>
        </w:rPr>
        <w:t xml:space="preserve"> </w:t>
      </w:r>
      <w:r>
        <w:rPr>
          <w:rFonts w:ascii="Times New Roman" w:hAnsi="Times New Roman" w:cs="Times New Roman"/>
          <w:sz w:val="24"/>
          <w:szCs w:val="24"/>
        </w:rPr>
        <w:t>A.G. (2015).</w:t>
      </w:r>
      <w:r w:rsidRPr="005F7898">
        <w:t xml:space="preserve"> </w:t>
      </w:r>
      <w:r w:rsidRPr="005F7898">
        <w:rPr>
          <w:rFonts w:ascii="Times New Roman" w:hAnsi="Times New Roman" w:cs="Times New Roman"/>
          <w:sz w:val="24"/>
          <w:szCs w:val="24"/>
        </w:rPr>
        <w:t xml:space="preserve">Overview on: </w:t>
      </w:r>
      <w:proofErr w:type="spellStart"/>
      <w:r w:rsidRPr="005F7898">
        <w:rPr>
          <w:rFonts w:ascii="Times New Roman" w:hAnsi="Times New Roman" w:cs="Times New Roman"/>
          <w:sz w:val="24"/>
          <w:szCs w:val="24"/>
        </w:rPr>
        <w:t>schistosoma</w:t>
      </w:r>
      <w:proofErr w:type="spellEnd"/>
      <w:r w:rsidRPr="005F7898">
        <w:rPr>
          <w:rFonts w:ascii="Times New Roman" w:hAnsi="Times New Roman" w:cs="Times New Roman"/>
          <w:sz w:val="24"/>
          <w:szCs w:val="24"/>
        </w:rPr>
        <w:t xml:space="preserve"> infection in cattle</w:t>
      </w:r>
      <w:r>
        <w:rPr>
          <w:rFonts w:ascii="Times New Roman" w:hAnsi="Times New Roman" w:cs="Times New Roman"/>
          <w:sz w:val="24"/>
          <w:szCs w:val="24"/>
        </w:rPr>
        <w:t>.</w:t>
      </w:r>
      <w:r w:rsidRPr="005F7898">
        <w:t xml:space="preserve"> </w:t>
      </w:r>
      <w:r w:rsidRPr="005F7898">
        <w:rPr>
          <w:rFonts w:ascii="Times New Roman" w:hAnsi="Times New Roman" w:cs="Times New Roman"/>
          <w:sz w:val="24"/>
          <w:szCs w:val="24"/>
        </w:rPr>
        <w:t>World Journal of Pharmaceutical and Life Sciences</w:t>
      </w:r>
      <w:r>
        <w:rPr>
          <w:rFonts w:ascii="Times New Roman" w:hAnsi="Times New Roman" w:cs="Times New Roman"/>
          <w:sz w:val="24"/>
          <w:szCs w:val="24"/>
        </w:rPr>
        <w:t>. 1(3):1-11</w:t>
      </w:r>
      <w:r w:rsidR="00770C61">
        <w:rPr>
          <w:rFonts w:ascii="Times New Roman" w:hAnsi="Times New Roman" w:cs="Times New Roman"/>
          <w:sz w:val="24"/>
          <w:szCs w:val="24"/>
        </w:rPr>
        <w:t>.www</w:t>
      </w:r>
      <w:r w:rsidR="000558C4">
        <w:rPr>
          <w:rFonts w:ascii="Times New Roman" w:hAnsi="Times New Roman" w:cs="Times New Roman"/>
          <w:sz w:val="24"/>
          <w:szCs w:val="24"/>
        </w:rPr>
        <w:t>.wjpls.org.</w:t>
      </w:r>
    </w:p>
    <w:p w14:paraId="797D1422" w14:textId="77777777" w:rsidR="00CC3106" w:rsidRDefault="00CC3106" w:rsidP="00777C45">
      <w:pPr>
        <w:ind w:left="900" w:hanging="900"/>
        <w:jc w:val="both"/>
        <w:rPr>
          <w:rFonts w:ascii="Times New Roman" w:hAnsi="Times New Roman" w:cs="Times New Roman"/>
          <w:sz w:val="24"/>
          <w:szCs w:val="24"/>
        </w:rPr>
      </w:pPr>
      <w:r w:rsidRPr="00CC3106">
        <w:rPr>
          <w:rFonts w:ascii="Times New Roman" w:hAnsi="Times New Roman" w:cs="Times New Roman"/>
          <w:sz w:val="24"/>
          <w:szCs w:val="24"/>
        </w:rPr>
        <w:t>Niaz</w:t>
      </w:r>
      <w:r>
        <w:rPr>
          <w:rFonts w:ascii="Times New Roman" w:hAnsi="Times New Roman" w:cs="Times New Roman"/>
          <w:sz w:val="24"/>
          <w:szCs w:val="24"/>
        </w:rPr>
        <w:t xml:space="preserve">, S., Akhter, T., </w:t>
      </w:r>
      <w:proofErr w:type="spellStart"/>
      <w:r>
        <w:rPr>
          <w:rFonts w:ascii="Times New Roman" w:hAnsi="Times New Roman" w:cs="Times New Roman"/>
          <w:sz w:val="24"/>
          <w:szCs w:val="24"/>
        </w:rPr>
        <w:t>AbdEl</w:t>
      </w:r>
      <w:proofErr w:type="spellEnd"/>
      <w:r>
        <w:rPr>
          <w:rFonts w:ascii="Times New Roman" w:hAnsi="Times New Roman" w:cs="Times New Roman"/>
          <w:sz w:val="24"/>
          <w:szCs w:val="24"/>
        </w:rPr>
        <w:t>-Salam,</w:t>
      </w:r>
      <w:r w:rsidRPr="00CC3106">
        <w:rPr>
          <w:rFonts w:ascii="Times New Roman" w:hAnsi="Times New Roman" w:cs="Times New Roman"/>
          <w:sz w:val="24"/>
          <w:szCs w:val="24"/>
        </w:rPr>
        <w:t xml:space="preserve"> </w:t>
      </w:r>
      <w:r>
        <w:rPr>
          <w:rFonts w:ascii="Times New Roman" w:hAnsi="Times New Roman" w:cs="Times New Roman"/>
          <w:sz w:val="24"/>
          <w:szCs w:val="24"/>
        </w:rPr>
        <w:t>M.N.</w:t>
      </w:r>
      <w:r w:rsidRPr="00CC3106">
        <w:rPr>
          <w:rFonts w:ascii="Times New Roman" w:hAnsi="Times New Roman" w:cs="Times New Roman"/>
          <w:sz w:val="24"/>
          <w:szCs w:val="24"/>
        </w:rPr>
        <w:t>,</w:t>
      </w:r>
      <w:r>
        <w:rPr>
          <w:rFonts w:ascii="Times New Roman" w:hAnsi="Times New Roman" w:cs="Times New Roman"/>
          <w:sz w:val="24"/>
          <w:szCs w:val="24"/>
        </w:rPr>
        <w:t xml:space="preserve"> </w:t>
      </w:r>
      <w:r w:rsidRPr="00CC3106">
        <w:rPr>
          <w:rFonts w:ascii="Times New Roman" w:hAnsi="Times New Roman" w:cs="Times New Roman"/>
          <w:sz w:val="24"/>
          <w:szCs w:val="24"/>
        </w:rPr>
        <w:t>Ayaz</w:t>
      </w:r>
      <w:r>
        <w:rPr>
          <w:rFonts w:ascii="Times New Roman" w:hAnsi="Times New Roman" w:cs="Times New Roman"/>
          <w:sz w:val="24"/>
          <w:szCs w:val="24"/>
        </w:rPr>
        <w:t>, S., Shams, S.</w:t>
      </w:r>
      <w:r w:rsidRPr="00CC3106">
        <w:rPr>
          <w:rFonts w:ascii="Times New Roman" w:hAnsi="Times New Roman" w:cs="Times New Roman"/>
          <w:sz w:val="24"/>
          <w:szCs w:val="24"/>
        </w:rPr>
        <w:t>, Ullah</w:t>
      </w:r>
      <w:r w:rsidR="001D7C44">
        <w:rPr>
          <w:rFonts w:ascii="Times New Roman" w:hAnsi="Times New Roman" w:cs="Times New Roman"/>
          <w:sz w:val="24"/>
          <w:szCs w:val="24"/>
        </w:rPr>
        <w:t>, R., Hussain, H. &amp;</w:t>
      </w:r>
      <w:r>
        <w:rPr>
          <w:rFonts w:ascii="Times New Roman" w:hAnsi="Times New Roman" w:cs="Times New Roman"/>
          <w:sz w:val="24"/>
          <w:szCs w:val="24"/>
        </w:rPr>
        <w:t xml:space="preserve"> Wasim,</w:t>
      </w:r>
      <w:r w:rsidRPr="00CC3106">
        <w:rPr>
          <w:rFonts w:ascii="Times New Roman" w:hAnsi="Times New Roman" w:cs="Times New Roman"/>
          <w:sz w:val="24"/>
          <w:szCs w:val="24"/>
        </w:rPr>
        <w:t xml:space="preserve"> A. M. (2015). Treatment of schistosomiasis by seeds of </w:t>
      </w:r>
      <w:proofErr w:type="spellStart"/>
      <w:r w:rsidRPr="00CC3106">
        <w:rPr>
          <w:rFonts w:ascii="Times New Roman" w:hAnsi="Times New Roman" w:cs="Times New Roman"/>
          <w:sz w:val="24"/>
          <w:szCs w:val="24"/>
        </w:rPr>
        <w:t>lagenaria</w:t>
      </w:r>
      <w:proofErr w:type="spellEnd"/>
      <w:r w:rsidRPr="00CC3106">
        <w:rPr>
          <w:rFonts w:ascii="Times New Roman" w:hAnsi="Times New Roman" w:cs="Times New Roman"/>
          <w:sz w:val="24"/>
          <w:szCs w:val="24"/>
        </w:rPr>
        <w:t xml:space="preserve"> siceraria and its comparison wit</w:t>
      </w:r>
      <w:r>
        <w:rPr>
          <w:rFonts w:ascii="Times New Roman" w:hAnsi="Times New Roman" w:cs="Times New Roman"/>
          <w:sz w:val="24"/>
          <w:szCs w:val="24"/>
        </w:rPr>
        <w:t>h allopathic drugs in Buffaloes</w:t>
      </w:r>
      <w:r w:rsidRPr="00CC3106">
        <w:rPr>
          <w:rFonts w:ascii="Times New Roman" w:hAnsi="Times New Roman" w:cs="Times New Roman"/>
          <w:sz w:val="24"/>
          <w:szCs w:val="24"/>
        </w:rPr>
        <w:t xml:space="preserve">. Indian Journal of Animal Research. 50(2): 235-238. </w:t>
      </w:r>
      <w:proofErr w:type="spellStart"/>
      <w:r w:rsidRPr="00CC3106">
        <w:rPr>
          <w:rFonts w:ascii="Times New Roman" w:hAnsi="Times New Roman" w:cs="Times New Roman"/>
          <w:sz w:val="24"/>
          <w:szCs w:val="24"/>
        </w:rPr>
        <w:t>doi</w:t>
      </w:r>
      <w:proofErr w:type="spellEnd"/>
      <w:r w:rsidRPr="00CC3106">
        <w:rPr>
          <w:rFonts w:ascii="Times New Roman" w:hAnsi="Times New Roman" w:cs="Times New Roman"/>
          <w:sz w:val="24"/>
          <w:szCs w:val="24"/>
        </w:rPr>
        <w:t>: 10.18805/</w:t>
      </w:r>
      <w:proofErr w:type="spellStart"/>
      <w:r w:rsidRPr="00CC3106">
        <w:rPr>
          <w:rFonts w:ascii="Times New Roman" w:hAnsi="Times New Roman" w:cs="Times New Roman"/>
          <w:sz w:val="24"/>
          <w:szCs w:val="24"/>
        </w:rPr>
        <w:t>ijar.5959</w:t>
      </w:r>
      <w:proofErr w:type="spellEnd"/>
      <w:r w:rsidRPr="00CC3106">
        <w:rPr>
          <w:rFonts w:ascii="Times New Roman" w:hAnsi="Times New Roman" w:cs="Times New Roman"/>
          <w:sz w:val="24"/>
          <w:szCs w:val="24"/>
        </w:rPr>
        <w:t>.</w:t>
      </w:r>
    </w:p>
    <w:p w14:paraId="4E7A5C8E" w14:textId="77777777" w:rsidR="00FC4FC9" w:rsidRPr="00AC3D7F" w:rsidRDefault="00FC4FC9" w:rsidP="000558C4">
      <w:pPr>
        <w:ind w:left="900" w:hanging="900"/>
        <w:jc w:val="both"/>
        <w:rPr>
          <w:rFonts w:ascii="Times New Roman" w:hAnsi="Times New Roman" w:cs="Times New Roman"/>
          <w:sz w:val="24"/>
          <w:szCs w:val="24"/>
        </w:rPr>
      </w:pPr>
      <w:r w:rsidRPr="00FC4FC9">
        <w:rPr>
          <w:rFonts w:ascii="Times New Roman" w:hAnsi="Times New Roman" w:cs="Times New Roman"/>
          <w:sz w:val="24"/>
          <w:szCs w:val="24"/>
        </w:rPr>
        <w:t>Sucharitha</w:t>
      </w:r>
      <w:r w:rsidR="006F2D87">
        <w:rPr>
          <w:rFonts w:ascii="Times New Roman" w:hAnsi="Times New Roman" w:cs="Times New Roman"/>
          <w:sz w:val="24"/>
          <w:szCs w:val="24"/>
        </w:rPr>
        <w:t>,</w:t>
      </w:r>
      <w:r w:rsidRPr="00FC4FC9">
        <w:rPr>
          <w:rFonts w:ascii="Times New Roman" w:hAnsi="Times New Roman" w:cs="Times New Roman"/>
          <w:sz w:val="24"/>
          <w:szCs w:val="24"/>
        </w:rPr>
        <w:t xml:space="preserve"> A</w:t>
      </w:r>
      <w:r>
        <w:rPr>
          <w:rFonts w:ascii="Times New Roman" w:hAnsi="Times New Roman" w:cs="Times New Roman"/>
          <w:sz w:val="24"/>
          <w:szCs w:val="24"/>
        </w:rPr>
        <w:t>.</w:t>
      </w:r>
      <w:r w:rsidRPr="00FC4FC9">
        <w:rPr>
          <w:rFonts w:ascii="Times New Roman" w:hAnsi="Times New Roman" w:cs="Times New Roman"/>
          <w:sz w:val="24"/>
          <w:szCs w:val="24"/>
        </w:rPr>
        <w:t>, Vijaya Sri</w:t>
      </w:r>
      <w:r>
        <w:rPr>
          <w:rFonts w:ascii="Times New Roman" w:hAnsi="Times New Roman" w:cs="Times New Roman"/>
          <w:sz w:val="24"/>
          <w:szCs w:val="24"/>
        </w:rPr>
        <w:t>,</w:t>
      </w:r>
      <w:r w:rsidRPr="00FC4FC9">
        <w:rPr>
          <w:rFonts w:ascii="Times New Roman" w:hAnsi="Times New Roman" w:cs="Times New Roman"/>
          <w:sz w:val="24"/>
          <w:szCs w:val="24"/>
        </w:rPr>
        <w:t xml:space="preserve"> N</w:t>
      </w:r>
      <w:r>
        <w:rPr>
          <w:rFonts w:ascii="Times New Roman" w:hAnsi="Times New Roman" w:cs="Times New Roman"/>
          <w:sz w:val="24"/>
          <w:szCs w:val="24"/>
        </w:rPr>
        <w:t>.</w:t>
      </w:r>
      <w:r w:rsidRPr="00FC4FC9">
        <w:rPr>
          <w:rFonts w:ascii="Times New Roman" w:hAnsi="Times New Roman" w:cs="Times New Roman"/>
          <w:sz w:val="24"/>
          <w:szCs w:val="24"/>
        </w:rPr>
        <w:t>V</w:t>
      </w:r>
      <w:r>
        <w:rPr>
          <w:rFonts w:ascii="Times New Roman" w:hAnsi="Times New Roman" w:cs="Times New Roman"/>
          <w:sz w:val="24"/>
          <w:szCs w:val="24"/>
        </w:rPr>
        <w:t>.</w:t>
      </w:r>
      <w:r w:rsidRPr="00FC4FC9">
        <w:rPr>
          <w:rFonts w:ascii="Times New Roman" w:hAnsi="Times New Roman" w:cs="Times New Roman"/>
          <w:sz w:val="24"/>
          <w:szCs w:val="24"/>
        </w:rPr>
        <w:t>N</w:t>
      </w:r>
      <w:r>
        <w:rPr>
          <w:rFonts w:ascii="Times New Roman" w:hAnsi="Times New Roman" w:cs="Times New Roman"/>
          <w:sz w:val="24"/>
          <w:szCs w:val="24"/>
        </w:rPr>
        <w:t>.</w:t>
      </w:r>
      <w:r w:rsidRPr="00FC4FC9">
        <w:rPr>
          <w:rFonts w:ascii="Times New Roman" w:hAnsi="Times New Roman" w:cs="Times New Roman"/>
          <w:sz w:val="24"/>
          <w:szCs w:val="24"/>
        </w:rPr>
        <w:t xml:space="preserve"> </w:t>
      </w:r>
      <w:r>
        <w:rPr>
          <w:rFonts w:ascii="Times New Roman" w:hAnsi="Times New Roman" w:cs="Times New Roman"/>
          <w:sz w:val="24"/>
          <w:szCs w:val="24"/>
        </w:rPr>
        <w:t>&amp; Deepika K.G.</w:t>
      </w:r>
      <w:r w:rsidR="006F2D87">
        <w:rPr>
          <w:rFonts w:ascii="Times New Roman" w:hAnsi="Times New Roman" w:cs="Times New Roman"/>
          <w:sz w:val="24"/>
          <w:szCs w:val="24"/>
        </w:rPr>
        <w:t xml:space="preserve"> </w:t>
      </w:r>
      <w:r>
        <w:rPr>
          <w:rFonts w:ascii="Times New Roman" w:hAnsi="Times New Roman" w:cs="Times New Roman"/>
          <w:sz w:val="24"/>
          <w:szCs w:val="24"/>
        </w:rPr>
        <w:t>(2024).</w:t>
      </w:r>
      <w:r w:rsidRPr="00FC4FC9">
        <w:t xml:space="preserve"> </w:t>
      </w:r>
      <w:r w:rsidRPr="00FC4FC9">
        <w:rPr>
          <w:rFonts w:ascii="Times New Roman" w:hAnsi="Times New Roman" w:cs="Times New Roman"/>
          <w:sz w:val="24"/>
          <w:szCs w:val="24"/>
        </w:rPr>
        <w:t>A case report of Schistosoma indicum in a buffalo and its therapeutic management</w:t>
      </w:r>
      <w:r>
        <w:rPr>
          <w:rFonts w:ascii="Times New Roman" w:hAnsi="Times New Roman" w:cs="Times New Roman"/>
          <w:sz w:val="24"/>
          <w:szCs w:val="24"/>
        </w:rPr>
        <w:t>.</w:t>
      </w:r>
      <w:r w:rsidRPr="00FC4FC9">
        <w:t xml:space="preserve"> </w:t>
      </w:r>
      <w:r w:rsidRPr="006F2D87">
        <w:rPr>
          <w:rFonts w:ascii="Times New Roman" w:hAnsi="Times New Roman" w:cs="Times New Roman"/>
          <w:i/>
          <w:iCs/>
          <w:sz w:val="24"/>
          <w:szCs w:val="24"/>
        </w:rPr>
        <w:t>International Journal of</w:t>
      </w:r>
      <w:r w:rsidR="000558C4">
        <w:rPr>
          <w:rFonts w:ascii="Times New Roman" w:hAnsi="Times New Roman" w:cs="Times New Roman"/>
          <w:i/>
          <w:iCs/>
          <w:sz w:val="24"/>
          <w:szCs w:val="24"/>
        </w:rPr>
        <w:t xml:space="preserve"> Veterinary Sciences andAnimal</w:t>
      </w:r>
      <w:r w:rsidRPr="006F2D87">
        <w:rPr>
          <w:rFonts w:ascii="Times New Roman" w:hAnsi="Times New Roman" w:cs="Times New Roman"/>
          <w:i/>
          <w:iCs/>
          <w:sz w:val="24"/>
          <w:szCs w:val="24"/>
        </w:rPr>
        <w:t>Husbandry</w:t>
      </w:r>
      <w:r>
        <w:rPr>
          <w:rFonts w:ascii="Times New Roman" w:hAnsi="Times New Roman" w:cs="Times New Roman"/>
          <w:sz w:val="24"/>
          <w:szCs w:val="24"/>
        </w:rPr>
        <w:t>,</w:t>
      </w:r>
      <w:r w:rsidR="000558C4">
        <w:rPr>
          <w:rFonts w:ascii="Times New Roman" w:hAnsi="Times New Roman" w:cs="Times New Roman"/>
          <w:sz w:val="24"/>
          <w:szCs w:val="24"/>
        </w:rPr>
        <w:t>9(2),947-</w:t>
      </w:r>
      <w:r w:rsidRPr="00FC4FC9">
        <w:rPr>
          <w:rFonts w:ascii="Times New Roman" w:hAnsi="Times New Roman" w:cs="Times New Roman"/>
          <w:sz w:val="24"/>
          <w:szCs w:val="24"/>
        </w:rPr>
        <w:t>948</w:t>
      </w:r>
      <w:r w:rsidR="006F2D87">
        <w:rPr>
          <w:rFonts w:ascii="Times New Roman" w:hAnsi="Times New Roman" w:cs="Times New Roman"/>
          <w:sz w:val="24"/>
          <w:szCs w:val="24"/>
        </w:rPr>
        <w:t>.</w:t>
      </w:r>
      <w:r w:rsidR="000558C4">
        <w:rPr>
          <w:rFonts w:ascii="Times New Roman" w:hAnsi="Times New Roman" w:cs="Times New Roman"/>
          <w:sz w:val="24"/>
          <w:szCs w:val="24"/>
        </w:rPr>
        <w:t xml:space="preserve"> </w:t>
      </w:r>
      <w:r w:rsidR="000558C4" w:rsidRPr="000558C4">
        <w:rPr>
          <w:rFonts w:ascii="Times New Roman" w:hAnsi="Times New Roman" w:cs="Times New Roman"/>
          <w:sz w:val="24"/>
          <w:szCs w:val="24"/>
        </w:rPr>
        <w:t>https://doi.org/10.2</w:t>
      </w:r>
      <w:r w:rsidR="000558C4">
        <w:rPr>
          <w:rFonts w:ascii="Times New Roman" w:hAnsi="Times New Roman" w:cs="Times New Roman"/>
          <w:sz w:val="24"/>
          <w:szCs w:val="24"/>
        </w:rPr>
        <w:t>2271/veterinary.2024.v9.i2m.133</w:t>
      </w:r>
    </w:p>
    <w:p w14:paraId="473D8555" w14:textId="77777777" w:rsidR="003A1B08" w:rsidRPr="003A1B08" w:rsidRDefault="0041236E" w:rsidP="003A1B08">
      <w:pPr>
        <w:ind w:left="900" w:hanging="900"/>
        <w:jc w:val="both"/>
        <w:rPr>
          <w:rFonts w:ascii="Times New Roman" w:hAnsi="Times New Roman" w:cs="Times New Roman"/>
          <w:sz w:val="24"/>
          <w:szCs w:val="24"/>
        </w:rPr>
      </w:pPr>
      <w:r w:rsidRPr="0041236E">
        <w:rPr>
          <w:rFonts w:ascii="Times New Roman" w:hAnsi="Times New Roman" w:cs="Times New Roman"/>
          <w:sz w:val="24"/>
          <w:szCs w:val="24"/>
        </w:rPr>
        <w:t>Rathod</w:t>
      </w:r>
      <w:r>
        <w:rPr>
          <w:rFonts w:ascii="Times New Roman" w:hAnsi="Times New Roman" w:cs="Times New Roman"/>
          <w:sz w:val="24"/>
          <w:szCs w:val="24"/>
        </w:rPr>
        <w:t>,</w:t>
      </w:r>
      <w:r w:rsidRPr="0041236E">
        <w:rPr>
          <w:rFonts w:ascii="Times New Roman" w:hAnsi="Times New Roman" w:cs="Times New Roman"/>
          <w:sz w:val="24"/>
          <w:szCs w:val="24"/>
        </w:rPr>
        <w:t xml:space="preserve"> </w:t>
      </w:r>
      <w:r>
        <w:rPr>
          <w:rFonts w:ascii="Times New Roman" w:hAnsi="Times New Roman" w:cs="Times New Roman"/>
          <w:sz w:val="24"/>
          <w:szCs w:val="24"/>
        </w:rPr>
        <w:t>Y.</w:t>
      </w:r>
      <w:r w:rsidRPr="0041236E">
        <w:rPr>
          <w:rFonts w:ascii="Times New Roman" w:hAnsi="Times New Roman" w:cs="Times New Roman"/>
          <w:sz w:val="24"/>
          <w:szCs w:val="24"/>
        </w:rPr>
        <w:t>, Biradar,</w:t>
      </w:r>
      <w:r>
        <w:rPr>
          <w:rFonts w:ascii="Times New Roman" w:hAnsi="Times New Roman" w:cs="Times New Roman"/>
          <w:sz w:val="24"/>
          <w:szCs w:val="24"/>
        </w:rPr>
        <w:t xml:space="preserve"> R., </w:t>
      </w:r>
      <w:proofErr w:type="spellStart"/>
      <w:r w:rsidRPr="0041236E">
        <w:rPr>
          <w:rFonts w:ascii="Times New Roman" w:hAnsi="Times New Roman" w:cs="Times New Roman"/>
          <w:sz w:val="24"/>
          <w:szCs w:val="24"/>
        </w:rPr>
        <w:t>Kasaralikar</w:t>
      </w:r>
      <w:proofErr w:type="spellEnd"/>
      <w:r>
        <w:rPr>
          <w:rFonts w:ascii="Times New Roman" w:hAnsi="Times New Roman" w:cs="Times New Roman"/>
          <w:sz w:val="24"/>
          <w:szCs w:val="24"/>
        </w:rPr>
        <w:t>,</w:t>
      </w:r>
      <w:r w:rsidRPr="0041236E">
        <w:rPr>
          <w:rFonts w:ascii="Times New Roman" w:hAnsi="Times New Roman" w:cs="Times New Roman"/>
          <w:sz w:val="24"/>
          <w:szCs w:val="24"/>
        </w:rPr>
        <w:t xml:space="preserve"> </w:t>
      </w:r>
      <w:r>
        <w:rPr>
          <w:rFonts w:ascii="Times New Roman" w:hAnsi="Times New Roman" w:cs="Times New Roman"/>
          <w:sz w:val="24"/>
          <w:szCs w:val="24"/>
        </w:rPr>
        <w:t>V.</w:t>
      </w:r>
      <w:r w:rsidRPr="0041236E">
        <w:rPr>
          <w:rFonts w:ascii="Times New Roman" w:hAnsi="Times New Roman" w:cs="Times New Roman"/>
          <w:sz w:val="24"/>
          <w:szCs w:val="24"/>
        </w:rPr>
        <w:t>R</w:t>
      </w:r>
      <w:r>
        <w:rPr>
          <w:rFonts w:ascii="Times New Roman" w:hAnsi="Times New Roman" w:cs="Times New Roman"/>
          <w:sz w:val="24"/>
          <w:szCs w:val="24"/>
        </w:rPr>
        <w:t>.</w:t>
      </w:r>
      <w:r w:rsidRPr="0041236E">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41236E">
        <w:rPr>
          <w:rFonts w:ascii="Times New Roman" w:hAnsi="Times New Roman" w:cs="Times New Roman"/>
          <w:sz w:val="24"/>
          <w:szCs w:val="24"/>
        </w:rPr>
        <w:t>Halmandage</w:t>
      </w:r>
      <w:proofErr w:type="spellEnd"/>
      <w:r>
        <w:rPr>
          <w:rFonts w:ascii="Times New Roman" w:hAnsi="Times New Roman" w:cs="Times New Roman"/>
          <w:sz w:val="24"/>
          <w:szCs w:val="24"/>
        </w:rPr>
        <w:t>,</w:t>
      </w:r>
      <w:r w:rsidRPr="0041236E">
        <w:rPr>
          <w:rFonts w:ascii="Times New Roman" w:hAnsi="Times New Roman" w:cs="Times New Roman"/>
          <w:sz w:val="24"/>
          <w:szCs w:val="24"/>
        </w:rPr>
        <w:t xml:space="preserve"> </w:t>
      </w:r>
      <w:r>
        <w:rPr>
          <w:rFonts w:ascii="Times New Roman" w:hAnsi="Times New Roman" w:cs="Times New Roman"/>
          <w:sz w:val="24"/>
          <w:szCs w:val="24"/>
        </w:rPr>
        <w:t>S.</w:t>
      </w:r>
      <w:r w:rsidR="00777C45">
        <w:rPr>
          <w:rFonts w:ascii="Times New Roman" w:hAnsi="Times New Roman" w:cs="Times New Roman"/>
          <w:sz w:val="24"/>
          <w:szCs w:val="24"/>
        </w:rPr>
        <w:t xml:space="preserve"> (2024).</w:t>
      </w:r>
      <w:r w:rsidR="00777C45" w:rsidRPr="00777C45">
        <w:t xml:space="preserve"> </w:t>
      </w:r>
      <w:r w:rsidR="00777C45" w:rsidRPr="00777C45">
        <w:rPr>
          <w:rFonts w:ascii="Times New Roman" w:hAnsi="Times New Roman" w:cs="Times New Roman"/>
          <w:sz w:val="24"/>
          <w:szCs w:val="24"/>
        </w:rPr>
        <w:t>Diagnosis and therapeutic management of Schistosoma indicum infestation in a Bullock: A case report</w:t>
      </w:r>
      <w:r w:rsidR="00777C45">
        <w:rPr>
          <w:rFonts w:ascii="Times New Roman" w:hAnsi="Times New Roman" w:cs="Times New Roman"/>
          <w:sz w:val="24"/>
          <w:szCs w:val="24"/>
        </w:rPr>
        <w:t>.</w:t>
      </w:r>
      <w:r w:rsidR="00777C45" w:rsidRPr="00777C45">
        <w:t xml:space="preserve"> </w:t>
      </w:r>
      <w:r w:rsidR="00777C45" w:rsidRPr="00777C45">
        <w:rPr>
          <w:rFonts w:ascii="Times New Roman" w:hAnsi="Times New Roman" w:cs="Times New Roman"/>
          <w:i/>
          <w:iCs/>
          <w:sz w:val="24"/>
          <w:szCs w:val="24"/>
        </w:rPr>
        <w:t>International Journal of Veterinary Sciences and Animal Husbandry</w:t>
      </w:r>
      <w:r w:rsidR="00777C45">
        <w:rPr>
          <w:rFonts w:ascii="Times New Roman" w:hAnsi="Times New Roman" w:cs="Times New Roman"/>
          <w:sz w:val="24"/>
          <w:szCs w:val="24"/>
        </w:rPr>
        <w:t xml:space="preserve">, 9(2), </w:t>
      </w:r>
      <w:r w:rsidR="00777C45" w:rsidRPr="00777C45">
        <w:rPr>
          <w:rFonts w:ascii="Times New Roman" w:hAnsi="Times New Roman" w:cs="Times New Roman"/>
          <w:sz w:val="24"/>
          <w:szCs w:val="24"/>
        </w:rPr>
        <w:t>388-390</w:t>
      </w:r>
      <w:r w:rsidR="000558C4">
        <w:rPr>
          <w:rFonts w:ascii="Times New Roman" w:hAnsi="Times New Roman" w:cs="Times New Roman"/>
          <w:sz w:val="24"/>
          <w:szCs w:val="24"/>
        </w:rPr>
        <w:t>.</w:t>
      </w:r>
      <w:r w:rsidR="000558C4" w:rsidRPr="000558C4">
        <w:t xml:space="preserve"> </w:t>
      </w:r>
      <w:r w:rsidR="000558C4" w:rsidRPr="000558C4">
        <w:rPr>
          <w:rFonts w:ascii="Times New Roman" w:hAnsi="Times New Roman" w:cs="Times New Roman"/>
          <w:sz w:val="24"/>
          <w:szCs w:val="24"/>
        </w:rPr>
        <w:t>https://doi.org/10.22271/veterinary.2024.v9.i2f.1224</w:t>
      </w:r>
    </w:p>
    <w:p w14:paraId="1E30EE3D" w14:textId="77777777" w:rsidR="00E455BB" w:rsidRPr="000558C4" w:rsidRDefault="003A1B08" w:rsidP="00D242BA">
      <w:pPr>
        <w:ind w:left="900" w:hanging="900"/>
        <w:jc w:val="both"/>
        <w:rPr>
          <w:rFonts w:ascii="Times New Roman" w:hAnsi="Times New Roman" w:cs="Times New Roman"/>
          <w:sz w:val="24"/>
          <w:szCs w:val="24"/>
        </w:rPr>
      </w:pPr>
      <w:r w:rsidRPr="003A1B08">
        <w:rPr>
          <w:rFonts w:ascii="Times New Roman" w:hAnsi="Times New Roman" w:cs="Times New Roman"/>
          <w:sz w:val="24"/>
          <w:szCs w:val="24"/>
        </w:rPr>
        <w:t>Keiser</w:t>
      </w:r>
      <w:r>
        <w:rPr>
          <w:rFonts w:ascii="Times New Roman" w:hAnsi="Times New Roman" w:cs="Times New Roman"/>
          <w:sz w:val="24"/>
          <w:szCs w:val="24"/>
        </w:rPr>
        <w:t>,</w:t>
      </w:r>
      <w:r w:rsidRPr="003A1B08">
        <w:rPr>
          <w:rFonts w:ascii="Times New Roman" w:hAnsi="Times New Roman" w:cs="Times New Roman"/>
          <w:sz w:val="24"/>
          <w:szCs w:val="24"/>
        </w:rPr>
        <w:t xml:space="preserve"> J</w:t>
      </w:r>
      <w:r>
        <w:rPr>
          <w:rFonts w:ascii="Times New Roman" w:hAnsi="Times New Roman" w:cs="Times New Roman"/>
          <w:sz w:val="24"/>
          <w:szCs w:val="24"/>
        </w:rPr>
        <w:t>. &amp;</w:t>
      </w:r>
      <w:r w:rsidRPr="003A1B08">
        <w:rPr>
          <w:rFonts w:ascii="Times New Roman" w:hAnsi="Times New Roman" w:cs="Times New Roman"/>
          <w:sz w:val="24"/>
          <w:szCs w:val="24"/>
        </w:rPr>
        <w:t xml:space="preserve"> Utzinger</w:t>
      </w:r>
      <w:r>
        <w:rPr>
          <w:rFonts w:ascii="Times New Roman" w:hAnsi="Times New Roman" w:cs="Times New Roman"/>
          <w:sz w:val="24"/>
          <w:szCs w:val="24"/>
        </w:rPr>
        <w:t xml:space="preserve">, J. (2004). </w:t>
      </w:r>
      <w:r w:rsidRPr="003A1B08">
        <w:rPr>
          <w:rFonts w:ascii="Times New Roman" w:hAnsi="Times New Roman" w:cs="Times New Roman"/>
          <w:sz w:val="24"/>
          <w:szCs w:val="24"/>
        </w:rPr>
        <w:t xml:space="preserve">Chemotherapy for major food-borne trematodes: a review. </w:t>
      </w:r>
      <w:r w:rsidR="00402DF4" w:rsidRPr="00402DF4">
        <w:rPr>
          <w:rFonts w:ascii="Times New Roman" w:hAnsi="Times New Roman" w:cs="Times New Roman"/>
          <w:i/>
          <w:iCs/>
          <w:sz w:val="24"/>
          <w:szCs w:val="24"/>
        </w:rPr>
        <w:t>E</w:t>
      </w:r>
      <w:r w:rsidR="00402DF4">
        <w:rPr>
          <w:rFonts w:ascii="Times New Roman" w:hAnsi="Times New Roman" w:cs="Times New Roman"/>
          <w:i/>
          <w:iCs/>
          <w:sz w:val="24"/>
          <w:szCs w:val="24"/>
        </w:rPr>
        <w:t xml:space="preserve">xpert Opinion on Pharmacotherapy, </w:t>
      </w:r>
      <w:r w:rsidR="00402DF4">
        <w:rPr>
          <w:rFonts w:ascii="Times New Roman" w:hAnsi="Times New Roman" w:cs="Times New Roman"/>
          <w:sz w:val="24"/>
          <w:szCs w:val="24"/>
        </w:rPr>
        <w:t xml:space="preserve">5, </w:t>
      </w:r>
      <w:r w:rsidRPr="003A1B08">
        <w:rPr>
          <w:rFonts w:ascii="Times New Roman" w:hAnsi="Times New Roman" w:cs="Times New Roman"/>
          <w:sz w:val="24"/>
          <w:szCs w:val="24"/>
        </w:rPr>
        <w:t xml:space="preserve">1711-1726. </w:t>
      </w:r>
      <w:r w:rsidR="000558C4" w:rsidRPr="000558C4">
        <w:rPr>
          <w:rFonts w:ascii="Times New Roman" w:hAnsi="Times New Roman" w:cs="Times New Roman"/>
          <w:sz w:val="24"/>
          <w:szCs w:val="24"/>
        </w:rPr>
        <w:t>DOI: </w:t>
      </w:r>
      <w:r w:rsidR="000558C4">
        <w:fldChar w:fldCharType="begin"/>
      </w:r>
      <w:r w:rsidR="000558C4">
        <w:instrText>HYPERLINK "https://doi.org/10.1517/14656566.5.8.1711" \t "_blank"</w:instrText>
      </w:r>
      <w:r w:rsidR="000558C4">
        <w:fldChar w:fldCharType="separate"/>
      </w:r>
      <w:r w:rsidR="000558C4" w:rsidRPr="000558C4">
        <w:rPr>
          <w:rStyle w:val="Hyperlink"/>
          <w:rFonts w:ascii="Times New Roman" w:hAnsi="Times New Roman" w:cs="Times New Roman"/>
          <w:sz w:val="24"/>
          <w:szCs w:val="24"/>
        </w:rPr>
        <w:t>10.1517/14656566.5.8.1711</w:t>
      </w:r>
      <w:r w:rsidR="000558C4">
        <w:fldChar w:fldCharType="end"/>
      </w:r>
    </w:p>
    <w:p w14:paraId="56306443" w14:textId="77777777" w:rsidR="003A1B08" w:rsidRDefault="00E455BB" w:rsidP="00E455BB">
      <w:pPr>
        <w:ind w:left="900" w:hanging="900"/>
        <w:jc w:val="both"/>
        <w:rPr>
          <w:rFonts w:ascii="Times New Roman" w:hAnsi="Times New Roman" w:cs="Times New Roman"/>
          <w:sz w:val="24"/>
          <w:szCs w:val="24"/>
        </w:rPr>
      </w:pPr>
      <w:r w:rsidRPr="00E455BB">
        <w:rPr>
          <w:rFonts w:ascii="Times New Roman" w:hAnsi="Times New Roman" w:cs="Times New Roman"/>
          <w:sz w:val="24"/>
          <w:szCs w:val="24"/>
        </w:rPr>
        <w:lastRenderedPageBreak/>
        <w:t xml:space="preserve"> Chandran</w:t>
      </w:r>
      <w:r>
        <w:rPr>
          <w:rFonts w:ascii="Times New Roman" w:hAnsi="Times New Roman" w:cs="Times New Roman"/>
          <w:sz w:val="24"/>
          <w:szCs w:val="24"/>
        </w:rPr>
        <w:t>,</w:t>
      </w:r>
      <w:r w:rsidRPr="00E455BB">
        <w:rPr>
          <w:rFonts w:ascii="Times New Roman" w:hAnsi="Times New Roman" w:cs="Times New Roman"/>
          <w:sz w:val="24"/>
          <w:szCs w:val="24"/>
        </w:rPr>
        <w:t xml:space="preserve"> </w:t>
      </w:r>
      <w:r>
        <w:rPr>
          <w:rFonts w:ascii="Times New Roman" w:hAnsi="Times New Roman" w:cs="Times New Roman"/>
          <w:sz w:val="24"/>
          <w:szCs w:val="24"/>
        </w:rPr>
        <w:t>D</w:t>
      </w:r>
      <w:r w:rsidRPr="00E455BB">
        <w:rPr>
          <w:rFonts w:ascii="Times New Roman" w:hAnsi="Times New Roman" w:cs="Times New Roman"/>
          <w:i/>
          <w:iCs/>
          <w:sz w:val="24"/>
          <w:szCs w:val="24"/>
        </w:rPr>
        <w:t>.,</w:t>
      </w:r>
      <w:r w:rsidRPr="00E455BB">
        <w:t xml:space="preserve"> </w:t>
      </w:r>
      <w:proofErr w:type="spellStart"/>
      <w:r w:rsidRPr="00E455BB">
        <w:rPr>
          <w:rFonts w:ascii="Times New Roman" w:hAnsi="Times New Roman" w:cs="Times New Roman"/>
          <w:sz w:val="24"/>
          <w:szCs w:val="24"/>
        </w:rPr>
        <w:t>Lejaniya</w:t>
      </w:r>
      <w:proofErr w:type="spellEnd"/>
      <w:r>
        <w:rPr>
          <w:rFonts w:ascii="Times New Roman" w:hAnsi="Times New Roman" w:cs="Times New Roman"/>
          <w:sz w:val="24"/>
          <w:szCs w:val="24"/>
        </w:rPr>
        <w:t>, A.S.</w:t>
      </w:r>
      <w:r w:rsidRPr="00E455BB">
        <w:rPr>
          <w:rFonts w:ascii="Times New Roman" w:hAnsi="Times New Roman" w:cs="Times New Roman"/>
          <w:sz w:val="24"/>
          <w:szCs w:val="24"/>
        </w:rPr>
        <w:t>, Kumar</w:t>
      </w:r>
      <w:r>
        <w:rPr>
          <w:rFonts w:ascii="Times New Roman" w:hAnsi="Times New Roman" w:cs="Times New Roman"/>
          <w:sz w:val="24"/>
          <w:szCs w:val="24"/>
        </w:rPr>
        <w:t>,</w:t>
      </w:r>
      <w:r w:rsidRPr="00E455BB">
        <w:rPr>
          <w:rFonts w:ascii="Times New Roman" w:hAnsi="Times New Roman" w:cs="Times New Roman"/>
          <w:sz w:val="24"/>
          <w:szCs w:val="24"/>
        </w:rPr>
        <w:t xml:space="preserve"> </w:t>
      </w:r>
      <w:r>
        <w:rPr>
          <w:rFonts w:ascii="Times New Roman" w:hAnsi="Times New Roman" w:cs="Times New Roman"/>
          <w:sz w:val="24"/>
          <w:szCs w:val="24"/>
        </w:rPr>
        <w:t>A.</w:t>
      </w:r>
      <w:r w:rsidRPr="00E455BB">
        <w:rPr>
          <w:rFonts w:ascii="Times New Roman" w:hAnsi="Times New Roman" w:cs="Times New Roman"/>
          <w:sz w:val="24"/>
          <w:szCs w:val="24"/>
        </w:rPr>
        <w:t>S</w:t>
      </w:r>
      <w:r>
        <w:rPr>
          <w:rFonts w:ascii="Times New Roman" w:hAnsi="Times New Roman" w:cs="Times New Roman"/>
          <w:sz w:val="24"/>
          <w:szCs w:val="24"/>
        </w:rPr>
        <w:t>.</w:t>
      </w:r>
      <w:r w:rsidRPr="00E455BB">
        <w:rPr>
          <w:rFonts w:ascii="Times New Roman" w:hAnsi="Times New Roman" w:cs="Times New Roman"/>
          <w:sz w:val="24"/>
          <w:szCs w:val="24"/>
        </w:rPr>
        <w:t>, Rajan</w:t>
      </w:r>
      <w:r>
        <w:rPr>
          <w:rFonts w:ascii="Times New Roman" w:hAnsi="Times New Roman" w:cs="Times New Roman"/>
          <w:sz w:val="24"/>
          <w:szCs w:val="24"/>
        </w:rPr>
        <w:t xml:space="preserve">, A. &amp; </w:t>
      </w:r>
      <w:r w:rsidRPr="00E455BB">
        <w:rPr>
          <w:rFonts w:ascii="Times New Roman" w:hAnsi="Times New Roman" w:cs="Times New Roman"/>
          <w:sz w:val="24"/>
          <w:szCs w:val="24"/>
        </w:rPr>
        <w:t>Edana</w:t>
      </w:r>
      <w:r>
        <w:rPr>
          <w:rFonts w:ascii="Times New Roman" w:hAnsi="Times New Roman" w:cs="Times New Roman"/>
          <w:sz w:val="24"/>
          <w:szCs w:val="24"/>
        </w:rPr>
        <w:t>,</w:t>
      </w:r>
      <w:r w:rsidRPr="00E455BB">
        <w:rPr>
          <w:rFonts w:ascii="Times New Roman" w:hAnsi="Times New Roman" w:cs="Times New Roman"/>
          <w:sz w:val="24"/>
          <w:szCs w:val="24"/>
        </w:rPr>
        <w:t xml:space="preserve"> </w:t>
      </w:r>
      <w:r>
        <w:rPr>
          <w:rFonts w:ascii="Times New Roman" w:hAnsi="Times New Roman" w:cs="Times New Roman"/>
          <w:sz w:val="24"/>
          <w:szCs w:val="24"/>
        </w:rPr>
        <w:t>G.</w:t>
      </w:r>
      <w:r w:rsidRPr="00E455BB">
        <w:rPr>
          <w:rFonts w:ascii="Times New Roman" w:hAnsi="Times New Roman" w:cs="Times New Roman"/>
          <w:sz w:val="24"/>
          <w:szCs w:val="24"/>
        </w:rPr>
        <w:t>G</w:t>
      </w:r>
      <w:r>
        <w:rPr>
          <w:rFonts w:ascii="Times New Roman" w:hAnsi="Times New Roman" w:cs="Times New Roman"/>
          <w:sz w:val="24"/>
          <w:szCs w:val="24"/>
        </w:rPr>
        <w:t xml:space="preserve">. (2022). </w:t>
      </w:r>
      <w:r w:rsidRPr="00E455BB">
        <w:rPr>
          <w:rFonts w:ascii="Times New Roman" w:hAnsi="Times New Roman" w:cs="Times New Roman"/>
          <w:sz w:val="24"/>
          <w:szCs w:val="24"/>
        </w:rPr>
        <w:t xml:space="preserve">Clinical Diagnosis and Therapeutic Management of </w:t>
      </w:r>
      <w:proofErr w:type="spellStart"/>
      <w:r w:rsidRPr="00E455BB">
        <w:rPr>
          <w:rFonts w:ascii="Times New Roman" w:hAnsi="Times New Roman" w:cs="Times New Roman"/>
          <w:sz w:val="24"/>
          <w:szCs w:val="24"/>
        </w:rPr>
        <w:t>Schistosomosis</w:t>
      </w:r>
      <w:proofErr w:type="spellEnd"/>
      <w:r w:rsidRPr="00E455BB">
        <w:rPr>
          <w:rFonts w:ascii="Times New Roman" w:hAnsi="Times New Roman" w:cs="Times New Roman"/>
          <w:sz w:val="24"/>
          <w:szCs w:val="24"/>
        </w:rPr>
        <w:t xml:space="preserve"> (</w:t>
      </w:r>
      <w:r w:rsidRPr="00E455BB">
        <w:rPr>
          <w:rFonts w:ascii="Times New Roman" w:hAnsi="Times New Roman" w:cs="Times New Roman"/>
          <w:i/>
          <w:iCs/>
          <w:sz w:val="24"/>
          <w:szCs w:val="24"/>
        </w:rPr>
        <w:t xml:space="preserve">Schistosoma </w:t>
      </w:r>
      <w:proofErr w:type="spellStart"/>
      <w:r w:rsidRPr="00E455BB">
        <w:rPr>
          <w:rFonts w:ascii="Times New Roman" w:hAnsi="Times New Roman" w:cs="Times New Roman"/>
          <w:i/>
          <w:iCs/>
          <w:sz w:val="24"/>
          <w:szCs w:val="24"/>
        </w:rPr>
        <w:t>spindale</w:t>
      </w:r>
      <w:proofErr w:type="spellEnd"/>
      <w:r w:rsidRPr="00E455BB">
        <w:rPr>
          <w:rFonts w:ascii="Times New Roman" w:hAnsi="Times New Roman" w:cs="Times New Roman"/>
          <w:sz w:val="24"/>
          <w:szCs w:val="24"/>
        </w:rPr>
        <w:t>) Infe</w:t>
      </w:r>
      <w:r>
        <w:rPr>
          <w:rFonts w:ascii="Times New Roman" w:hAnsi="Times New Roman" w:cs="Times New Roman"/>
          <w:sz w:val="24"/>
          <w:szCs w:val="24"/>
        </w:rPr>
        <w:t>station in Cattle: A Case Study</w:t>
      </w:r>
      <w:r w:rsidRPr="00E455BB">
        <w:rPr>
          <w:rFonts w:ascii="Times New Roman" w:hAnsi="Times New Roman" w:cs="Times New Roman"/>
          <w:sz w:val="24"/>
          <w:szCs w:val="24"/>
        </w:rPr>
        <w:t xml:space="preserve">. </w:t>
      </w:r>
      <w:r w:rsidRPr="00E455BB">
        <w:rPr>
          <w:rFonts w:ascii="Times New Roman" w:hAnsi="Times New Roman" w:cs="Times New Roman"/>
          <w:i/>
          <w:iCs/>
          <w:sz w:val="24"/>
          <w:szCs w:val="24"/>
        </w:rPr>
        <w:t>Acta Scientific Veterinary Sciences</w:t>
      </w:r>
      <w:r>
        <w:rPr>
          <w:rFonts w:ascii="Times New Roman" w:hAnsi="Times New Roman" w:cs="Times New Roman"/>
          <w:sz w:val="24"/>
          <w:szCs w:val="24"/>
        </w:rPr>
        <w:t xml:space="preserve">, 4 (8), </w:t>
      </w:r>
      <w:r w:rsidRPr="00E455BB">
        <w:rPr>
          <w:rFonts w:ascii="Times New Roman" w:hAnsi="Times New Roman" w:cs="Times New Roman"/>
          <w:sz w:val="24"/>
          <w:szCs w:val="24"/>
        </w:rPr>
        <w:t>66-69.</w:t>
      </w:r>
      <w:r w:rsidR="000558C4" w:rsidRPr="000558C4">
        <w:t xml:space="preserve"> </w:t>
      </w:r>
      <w:r w:rsidR="000558C4" w:rsidRPr="000558C4">
        <w:rPr>
          <w:rFonts w:ascii="Times New Roman" w:hAnsi="Times New Roman" w:cs="Times New Roman"/>
          <w:sz w:val="24"/>
          <w:szCs w:val="24"/>
        </w:rPr>
        <w:t>file:///D:/downloads/Shistosoma%20(1).pdf</w:t>
      </w:r>
    </w:p>
    <w:p w14:paraId="198350D5" w14:textId="77777777" w:rsidR="00B77383" w:rsidRDefault="00B77383" w:rsidP="00E455BB">
      <w:pPr>
        <w:ind w:left="900" w:hanging="900"/>
        <w:jc w:val="both"/>
        <w:rPr>
          <w:rFonts w:ascii="Times New Roman" w:hAnsi="Times New Roman" w:cs="Times New Roman"/>
          <w:sz w:val="24"/>
          <w:szCs w:val="24"/>
        </w:rPr>
      </w:pPr>
      <w:r w:rsidRPr="00B77383">
        <w:rPr>
          <w:rFonts w:ascii="Times New Roman" w:hAnsi="Times New Roman" w:cs="Times New Roman"/>
          <w:sz w:val="24"/>
          <w:szCs w:val="24"/>
        </w:rPr>
        <w:t>Abera</w:t>
      </w:r>
      <w:r>
        <w:rPr>
          <w:rFonts w:ascii="Times New Roman" w:hAnsi="Times New Roman" w:cs="Times New Roman"/>
          <w:sz w:val="24"/>
          <w:szCs w:val="24"/>
        </w:rPr>
        <w:t>,</w:t>
      </w:r>
      <w:r w:rsidRPr="00B77383">
        <w:rPr>
          <w:rFonts w:ascii="Times New Roman" w:hAnsi="Times New Roman" w:cs="Times New Roman"/>
          <w:sz w:val="24"/>
          <w:szCs w:val="24"/>
        </w:rPr>
        <w:t xml:space="preserve"> M</w:t>
      </w:r>
      <w:r>
        <w:rPr>
          <w:rFonts w:ascii="Times New Roman" w:hAnsi="Times New Roman" w:cs="Times New Roman"/>
          <w:sz w:val="24"/>
          <w:szCs w:val="24"/>
        </w:rPr>
        <w:t>.</w:t>
      </w:r>
      <w:r w:rsidRPr="00B77383">
        <w:rPr>
          <w:rFonts w:ascii="Times New Roman" w:hAnsi="Times New Roman" w:cs="Times New Roman"/>
          <w:sz w:val="24"/>
          <w:szCs w:val="24"/>
        </w:rPr>
        <w:t>, Fentahun</w:t>
      </w:r>
      <w:r>
        <w:rPr>
          <w:rFonts w:ascii="Times New Roman" w:hAnsi="Times New Roman" w:cs="Times New Roman"/>
          <w:sz w:val="24"/>
          <w:szCs w:val="24"/>
        </w:rPr>
        <w:t>,</w:t>
      </w:r>
      <w:r w:rsidRPr="00B77383">
        <w:rPr>
          <w:rFonts w:ascii="Times New Roman" w:hAnsi="Times New Roman" w:cs="Times New Roman"/>
          <w:sz w:val="24"/>
          <w:szCs w:val="24"/>
        </w:rPr>
        <w:t xml:space="preserve"> G</w:t>
      </w:r>
      <w:r>
        <w:rPr>
          <w:rFonts w:ascii="Times New Roman" w:hAnsi="Times New Roman" w:cs="Times New Roman"/>
          <w:sz w:val="24"/>
          <w:szCs w:val="24"/>
        </w:rPr>
        <w:t>. &amp;</w:t>
      </w:r>
      <w:r w:rsidRPr="00B77383">
        <w:rPr>
          <w:rFonts w:ascii="Times New Roman" w:hAnsi="Times New Roman" w:cs="Times New Roman"/>
          <w:sz w:val="24"/>
          <w:szCs w:val="24"/>
        </w:rPr>
        <w:t xml:space="preserve"> Peer</w:t>
      </w:r>
      <w:r>
        <w:rPr>
          <w:rFonts w:ascii="Times New Roman" w:hAnsi="Times New Roman" w:cs="Times New Roman"/>
          <w:sz w:val="24"/>
          <w:szCs w:val="24"/>
        </w:rPr>
        <w:t>,</w:t>
      </w:r>
      <w:r w:rsidRPr="00B77383">
        <w:rPr>
          <w:rFonts w:ascii="Times New Roman" w:hAnsi="Times New Roman" w:cs="Times New Roman"/>
          <w:sz w:val="24"/>
          <w:szCs w:val="24"/>
        </w:rPr>
        <w:t xml:space="preserve"> F</w:t>
      </w:r>
      <w:r>
        <w:rPr>
          <w:rFonts w:ascii="Times New Roman" w:hAnsi="Times New Roman" w:cs="Times New Roman"/>
          <w:sz w:val="24"/>
          <w:szCs w:val="24"/>
        </w:rPr>
        <w:t>.</w:t>
      </w:r>
      <w:r w:rsidRPr="00B77383">
        <w:rPr>
          <w:rFonts w:ascii="Times New Roman" w:hAnsi="Times New Roman" w:cs="Times New Roman"/>
          <w:sz w:val="24"/>
          <w:szCs w:val="24"/>
        </w:rPr>
        <w:t xml:space="preserve"> (2020)</w:t>
      </w:r>
      <w:r>
        <w:rPr>
          <w:rFonts w:ascii="Times New Roman" w:hAnsi="Times New Roman" w:cs="Times New Roman"/>
          <w:sz w:val="24"/>
          <w:szCs w:val="24"/>
        </w:rPr>
        <w:t>.</w:t>
      </w:r>
      <w:r w:rsidRPr="00B77383">
        <w:rPr>
          <w:rFonts w:ascii="Times New Roman" w:hAnsi="Times New Roman" w:cs="Times New Roman"/>
          <w:sz w:val="24"/>
          <w:szCs w:val="24"/>
        </w:rPr>
        <w:t xml:space="preserve"> Prevalence of bovine schistosomiasis and its associated risk factors in and around Bahir Dar town, northwes</w:t>
      </w:r>
      <w:r>
        <w:rPr>
          <w:rFonts w:ascii="Times New Roman" w:hAnsi="Times New Roman" w:cs="Times New Roman"/>
          <w:sz w:val="24"/>
          <w:szCs w:val="24"/>
        </w:rPr>
        <w:t xml:space="preserve">t Ethiopia. </w:t>
      </w:r>
      <w:proofErr w:type="spellStart"/>
      <w:r w:rsidR="00797009" w:rsidRPr="00797009">
        <w:rPr>
          <w:rFonts w:ascii="Times New Roman" w:hAnsi="Times New Roman" w:cs="Times New Roman"/>
          <w:i/>
          <w:iCs/>
          <w:sz w:val="24"/>
          <w:szCs w:val="24"/>
        </w:rPr>
        <w:t>Daagu</w:t>
      </w:r>
      <w:proofErr w:type="spellEnd"/>
      <w:r w:rsidR="00797009" w:rsidRPr="00797009">
        <w:rPr>
          <w:rFonts w:ascii="Times New Roman" w:hAnsi="Times New Roman" w:cs="Times New Roman"/>
          <w:i/>
          <w:iCs/>
          <w:sz w:val="24"/>
          <w:szCs w:val="24"/>
        </w:rPr>
        <w:t xml:space="preserve"> International Journal of Basic and Applied Research</w:t>
      </w:r>
      <w:r w:rsidR="00797009">
        <w:rPr>
          <w:rFonts w:ascii="Times New Roman" w:hAnsi="Times New Roman" w:cs="Times New Roman"/>
          <w:sz w:val="24"/>
          <w:szCs w:val="24"/>
        </w:rPr>
        <w:t xml:space="preserve">, </w:t>
      </w:r>
      <w:r>
        <w:rPr>
          <w:rFonts w:ascii="Times New Roman" w:hAnsi="Times New Roman" w:cs="Times New Roman"/>
          <w:sz w:val="24"/>
          <w:szCs w:val="24"/>
        </w:rPr>
        <w:t>2,</w:t>
      </w:r>
      <w:r w:rsidRPr="00B77383">
        <w:rPr>
          <w:rFonts w:ascii="Times New Roman" w:hAnsi="Times New Roman" w:cs="Times New Roman"/>
          <w:sz w:val="24"/>
          <w:szCs w:val="24"/>
        </w:rPr>
        <w:t xml:space="preserve"> 66-74</w:t>
      </w:r>
      <w:r>
        <w:rPr>
          <w:rFonts w:ascii="Times New Roman" w:hAnsi="Times New Roman" w:cs="Times New Roman"/>
          <w:sz w:val="24"/>
          <w:szCs w:val="24"/>
        </w:rPr>
        <w:t>.</w:t>
      </w:r>
      <w:r w:rsidR="000558C4" w:rsidRPr="000558C4">
        <w:t xml:space="preserve"> </w:t>
      </w:r>
      <w:r w:rsidR="000558C4" w:rsidRPr="000558C4">
        <w:rPr>
          <w:rFonts w:ascii="Times New Roman" w:hAnsi="Times New Roman" w:cs="Times New Roman"/>
          <w:sz w:val="24"/>
          <w:szCs w:val="24"/>
        </w:rPr>
        <w:t>https://dagujournal.org/index.php/dijbar/article/view/15/13</w:t>
      </w:r>
    </w:p>
    <w:p w14:paraId="5DC0C3D5" w14:textId="77777777" w:rsidR="007A62C1" w:rsidRPr="00AC3D7F" w:rsidRDefault="007A62C1" w:rsidP="007A62C1">
      <w:pPr>
        <w:ind w:left="900" w:hanging="900"/>
        <w:jc w:val="both"/>
        <w:rPr>
          <w:rFonts w:ascii="Times New Roman" w:hAnsi="Times New Roman" w:cs="Times New Roman"/>
          <w:sz w:val="24"/>
          <w:szCs w:val="24"/>
        </w:rPr>
      </w:pPr>
      <w:r w:rsidRPr="007A62C1">
        <w:rPr>
          <w:rFonts w:ascii="Times New Roman" w:hAnsi="Times New Roman" w:cs="Times New Roman"/>
          <w:sz w:val="24"/>
          <w:szCs w:val="24"/>
        </w:rPr>
        <w:t xml:space="preserve">Sakhare, M.P., </w:t>
      </w:r>
      <w:r w:rsidR="00770C61" w:rsidRPr="007A62C1">
        <w:rPr>
          <w:rFonts w:ascii="Times New Roman" w:hAnsi="Times New Roman" w:cs="Times New Roman"/>
          <w:sz w:val="24"/>
          <w:szCs w:val="24"/>
        </w:rPr>
        <w:t>Siddiqui</w:t>
      </w:r>
      <w:r w:rsidR="00770C61">
        <w:rPr>
          <w:rFonts w:ascii="Times New Roman" w:hAnsi="Times New Roman" w:cs="Times New Roman"/>
          <w:sz w:val="24"/>
          <w:szCs w:val="24"/>
        </w:rPr>
        <w:t>,</w:t>
      </w:r>
      <w:r w:rsidR="00770C61" w:rsidRPr="007A62C1">
        <w:rPr>
          <w:rFonts w:ascii="Times New Roman" w:hAnsi="Times New Roman" w:cs="Times New Roman"/>
          <w:sz w:val="24"/>
          <w:szCs w:val="24"/>
        </w:rPr>
        <w:t xml:space="preserve"> </w:t>
      </w:r>
      <w:proofErr w:type="spellStart"/>
      <w:r w:rsidRPr="007A62C1">
        <w:rPr>
          <w:rFonts w:ascii="Times New Roman" w:hAnsi="Times New Roman" w:cs="Times New Roman"/>
          <w:sz w:val="24"/>
          <w:szCs w:val="24"/>
        </w:rPr>
        <w:t>M</w:t>
      </w:r>
      <w:r w:rsidR="00770C61">
        <w:rPr>
          <w:rFonts w:ascii="Times New Roman" w:hAnsi="Times New Roman" w:cs="Times New Roman"/>
          <w:sz w:val="24"/>
          <w:szCs w:val="24"/>
        </w:rPr>
        <w:t>.</w:t>
      </w:r>
      <w:r w:rsidRPr="007A62C1">
        <w:rPr>
          <w:rFonts w:ascii="Times New Roman" w:hAnsi="Times New Roman" w:cs="Times New Roman"/>
          <w:sz w:val="24"/>
          <w:szCs w:val="24"/>
        </w:rPr>
        <w:t>F</w:t>
      </w:r>
      <w:r w:rsidR="00770C61">
        <w:rPr>
          <w:rFonts w:ascii="Times New Roman" w:hAnsi="Times New Roman" w:cs="Times New Roman"/>
          <w:sz w:val="24"/>
          <w:szCs w:val="24"/>
        </w:rPr>
        <w:t>.</w:t>
      </w:r>
      <w:r w:rsidRPr="007A62C1">
        <w:rPr>
          <w:rFonts w:ascii="Times New Roman" w:hAnsi="Times New Roman" w:cs="Times New Roman"/>
          <w:sz w:val="24"/>
          <w:szCs w:val="24"/>
        </w:rPr>
        <w:t>M</w:t>
      </w:r>
      <w:r w:rsidR="00770C61">
        <w:rPr>
          <w:rFonts w:ascii="Times New Roman" w:hAnsi="Times New Roman" w:cs="Times New Roman"/>
          <w:sz w:val="24"/>
          <w:szCs w:val="24"/>
        </w:rPr>
        <w:t>.</w:t>
      </w:r>
      <w:r w:rsidRPr="007A62C1">
        <w:rPr>
          <w:rFonts w:ascii="Times New Roman" w:hAnsi="Times New Roman" w:cs="Times New Roman"/>
          <w:sz w:val="24"/>
          <w:szCs w:val="24"/>
        </w:rPr>
        <w:t>F</w:t>
      </w:r>
      <w:proofErr w:type="spellEnd"/>
      <w:r w:rsidR="00770C61">
        <w:rPr>
          <w:rFonts w:ascii="Times New Roman" w:hAnsi="Times New Roman" w:cs="Times New Roman"/>
          <w:sz w:val="24"/>
          <w:szCs w:val="24"/>
        </w:rPr>
        <w:t>.</w:t>
      </w:r>
      <w:r w:rsidRPr="007A62C1">
        <w:rPr>
          <w:rFonts w:ascii="Times New Roman" w:hAnsi="Times New Roman" w:cs="Times New Roman"/>
          <w:sz w:val="24"/>
          <w:szCs w:val="24"/>
        </w:rPr>
        <w:t xml:space="preserve">, </w:t>
      </w:r>
      <w:proofErr w:type="spellStart"/>
      <w:r w:rsidR="00770C61" w:rsidRPr="007A62C1">
        <w:rPr>
          <w:rFonts w:ascii="Times New Roman" w:hAnsi="Times New Roman" w:cs="Times New Roman"/>
          <w:sz w:val="24"/>
          <w:szCs w:val="24"/>
        </w:rPr>
        <w:t>Kalwaghe</w:t>
      </w:r>
      <w:proofErr w:type="spellEnd"/>
      <w:r w:rsidR="00770C61">
        <w:rPr>
          <w:rFonts w:ascii="Times New Roman" w:hAnsi="Times New Roman" w:cs="Times New Roman"/>
          <w:sz w:val="24"/>
          <w:szCs w:val="24"/>
        </w:rPr>
        <w:t>,</w:t>
      </w:r>
      <w:r w:rsidR="00770C61" w:rsidRPr="007A62C1">
        <w:rPr>
          <w:rFonts w:ascii="Times New Roman" w:hAnsi="Times New Roman" w:cs="Times New Roman"/>
          <w:sz w:val="24"/>
          <w:szCs w:val="24"/>
        </w:rPr>
        <w:t xml:space="preserve"> </w:t>
      </w:r>
      <w:r w:rsidR="00770C61">
        <w:rPr>
          <w:rFonts w:ascii="Times New Roman" w:hAnsi="Times New Roman" w:cs="Times New Roman"/>
          <w:sz w:val="24"/>
          <w:szCs w:val="24"/>
        </w:rPr>
        <w:t>S.</w:t>
      </w:r>
      <w:r w:rsidRPr="007A62C1">
        <w:rPr>
          <w:rFonts w:ascii="Times New Roman" w:hAnsi="Times New Roman" w:cs="Times New Roman"/>
          <w:sz w:val="24"/>
          <w:szCs w:val="24"/>
        </w:rPr>
        <w:t xml:space="preserve">T., </w:t>
      </w:r>
      <w:proofErr w:type="spellStart"/>
      <w:r w:rsidR="00770C61" w:rsidRPr="007A62C1">
        <w:rPr>
          <w:rFonts w:ascii="Times New Roman" w:hAnsi="Times New Roman" w:cs="Times New Roman"/>
          <w:sz w:val="24"/>
          <w:szCs w:val="24"/>
        </w:rPr>
        <w:t>Wakade</w:t>
      </w:r>
      <w:proofErr w:type="spellEnd"/>
      <w:r w:rsidR="00770C61">
        <w:rPr>
          <w:rFonts w:ascii="Times New Roman" w:hAnsi="Times New Roman" w:cs="Times New Roman"/>
          <w:sz w:val="24"/>
          <w:szCs w:val="24"/>
        </w:rPr>
        <w:t>,</w:t>
      </w:r>
      <w:r w:rsidR="00770C61" w:rsidRPr="007A62C1">
        <w:rPr>
          <w:rFonts w:ascii="Times New Roman" w:hAnsi="Times New Roman" w:cs="Times New Roman"/>
          <w:sz w:val="24"/>
          <w:szCs w:val="24"/>
        </w:rPr>
        <w:t xml:space="preserve"> </w:t>
      </w:r>
      <w:r w:rsidR="00770C61">
        <w:rPr>
          <w:rFonts w:ascii="Times New Roman" w:hAnsi="Times New Roman" w:cs="Times New Roman"/>
          <w:sz w:val="24"/>
          <w:szCs w:val="24"/>
        </w:rPr>
        <w:t>U.</w:t>
      </w:r>
      <w:r w:rsidRPr="007A62C1">
        <w:rPr>
          <w:rFonts w:ascii="Times New Roman" w:hAnsi="Times New Roman" w:cs="Times New Roman"/>
          <w:sz w:val="24"/>
          <w:szCs w:val="24"/>
        </w:rPr>
        <w:t xml:space="preserve">U., </w:t>
      </w:r>
      <w:r w:rsidR="00770C61" w:rsidRPr="007A62C1">
        <w:rPr>
          <w:rFonts w:ascii="Times New Roman" w:hAnsi="Times New Roman" w:cs="Times New Roman"/>
          <w:sz w:val="24"/>
          <w:szCs w:val="24"/>
        </w:rPr>
        <w:t>Shafi,</w:t>
      </w:r>
      <w:r w:rsidR="00770C61">
        <w:rPr>
          <w:rFonts w:ascii="Times New Roman" w:hAnsi="Times New Roman" w:cs="Times New Roman"/>
          <w:sz w:val="24"/>
          <w:szCs w:val="24"/>
        </w:rPr>
        <w:t xml:space="preserve"> </w:t>
      </w:r>
      <w:r w:rsidRPr="007A62C1">
        <w:rPr>
          <w:rFonts w:ascii="Times New Roman" w:hAnsi="Times New Roman" w:cs="Times New Roman"/>
          <w:sz w:val="24"/>
          <w:szCs w:val="24"/>
        </w:rPr>
        <w:t>T. A.</w:t>
      </w:r>
      <w:r w:rsidR="00770C61">
        <w:rPr>
          <w:rFonts w:ascii="Times New Roman" w:hAnsi="Times New Roman" w:cs="Times New Roman"/>
          <w:sz w:val="24"/>
          <w:szCs w:val="24"/>
        </w:rPr>
        <w:t>,</w:t>
      </w:r>
      <w:r w:rsidRPr="007A62C1">
        <w:rPr>
          <w:rFonts w:ascii="Times New Roman" w:hAnsi="Times New Roman" w:cs="Times New Roman"/>
          <w:sz w:val="24"/>
          <w:szCs w:val="24"/>
        </w:rPr>
        <w:t xml:space="preserve"> </w:t>
      </w:r>
      <w:r w:rsidR="00770C61">
        <w:rPr>
          <w:rFonts w:ascii="Times New Roman" w:hAnsi="Times New Roman" w:cs="Times New Roman"/>
          <w:sz w:val="24"/>
          <w:szCs w:val="24"/>
        </w:rPr>
        <w:t>Mujeeb,</w:t>
      </w:r>
      <w:r w:rsidR="00770C61" w:rsidRPr="007A62C1">
        <w:rPr>
          <w:rFonts w:ascii="Times New Roman" w:hAnsi="Times New Roman" w:cs="Times New Roman"/>
          <w:sz w:val="24"/>
          <w:szCs w:val="24"/>
        </w:rPr>
        <w:t xml:space="preserve"> </w:t>
      </w:r>
      <w:r w:rsidR="00770C61">
        <w:rPr>
          <w:rFonts w:ascii="Times New Roman" w:hAnsi="Times New Roman" w:cs="Times New Roman"/>
          <w:sz w:val="24"/>
          <w:szCs w:val="24"/>
        </w:rPr>
        <w:t>S.</w:t>
      </w:r>
      <w:r w:rsidRPr="007A62C1">
        <w:rPr>
          <w:rFonts w:ascii="Times New Roman" w:hAnsi="Times New Roman" w:cs="Times New Roman"/>
          <w:sz w:val="24"/>
          <w:szCs w:val="24"/>
        </w:rPr>
        <w:t>A</w:t>
      </w:r>
      <w:r w:rsidR="00770C61">
        <w:rPr>
          <w:rFonts w:ascii="Times New Roman" w:hAnsi="Times New Roman" w:cs="Times New Roman"/>
          <w:sz w:val="24"/>
          <w:szCs w:val="24"/>
        </w:rPr>
        <w:t>. &amp;</w:t>
      </w:r>
      <w:r w:rsidR="00770C61" w:rsidRPr="00770C61">
        <w:rPr>
          <w:rFonts w:ascii="Times New Roman" w:hAnsi="Times New Roman" w:cs="Times New Roman"/>
          <w:sz w:val="24"/>
          <w:szCs w:val="24"/>
        </w:rPr>
        <w:t xml:space="preserve"> </w:t>
      </w:r>
      <w:r w:rsidR="00770C61">
        <w:rPr>
          <w:rFonts w:ascii="Times New Roman" w:hAnsi="Times New Roman" w:cs="Times New Roman"/>
          <w:sz w:val="24"/>
          <w:szCs w:val="24"/>
        </w:rPr>
        <w:t>Lingayat, S</w:t>
      </w:r>
      <w:r>
        <w:rPr>
          <w:rFonts w:ascii="Times New Roman" w:hAnsi="Times New Roman" w:cs="Times New Roman"/>
          <w:sz w:val="24"/>
          <w:szCs w:val="24"/>
        </w:rPr>
        <w:t xml:space="preserve">. (2025). </w:t>
      </w:r>
      <w:r w:rsidRPr="007A62C1">
        <w:rPr>
          <w:rFonts w:ascii="Times New Roman" w:hAnsi="Times New Roman" w:cs="Times New Roman"/>
          <w:sz w:val="24"/>
          <w:szCs w:val="24"/>
        </w:rPr>
        <w:t xml:space="preserve">Therapeutic Management of Acute Intestinal Schistosomiasis in A Red Kandhari Bullock”. </w:t>
      </w:r>
      <w:r w:rsidRPr="007A62C1">
        <w:rPr>
          <w:rFonts w:ascii="Times New Roman" w:hAnsi="Times New Roman" w:cs="Times New Roman"/>
          <w:i/>
          <w:iCs/>
          <w:sz w:val="24"/>
          <w:szCs w:val="24"/>
        </w:rPr>
        <w:t>Journal of Scientific Research and Reports</w:t>
      </w:r>
      <w:r>
        <w:rPr>
          <w:rFonts w:ascii="Times New Roman" w:hAnsi="Times New Roman" w:cs="Times New Roman"/>
          <w:i/>
          <w:iCs/>
          <w:sz w:val="24"/>
          <w:szCs w:val="24"/>
        </w:rPr>
        <w:t>,</w:t>
      </w:r>
      <w:r>
        <w:rPr>
          <w:rFonts w:ascii="Times New Roman" w:hAnsi="Times New Roman" w:cs="Times New Roman"/>
          <w:sz w:val="24"/>
          <w:szCs w:val="24"/>
        </w:rPr>
        <w:t xml:space="preserve"> 31 (1), </w:t>
      </w:r>
      <w:r w:rsidRPr="007A62C1">
        <w:rPr>
          <w:rFonts w:ascii="Times New Roman" w:hAnsi="Times New Roman" w:cs="Times New Roman"/>
          <w:sz w:val="24"/>
          <w:szCs w:val="24"/>
        </w:rPr>
        <w:t>434-39. https://doi.org/10.9734/jsrr/2025/v31i12786</w:t>
      </w:r>
    </w:p>
    <w:sectPr w:rsidR="007A62C1" w:rsidRPr="00AC3D7F" w:rsidSect="00161AB0">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lnNumType w:countBy="1" w:restart="continuous"/>
      <w:cols w:space="720"/>
      <w:docGrid w:linePitch="360"/>
      <w:sectPrChange w:id="33" w:author="User PC" w:date="2026-03-31T12:47:00Z" w16du:dateUtc="2026-03-31T11:47:00Z">
        <w:sectPr w:rsidR="007A62C1" w:rsidRPr="00AC3D7F" w:rsidSect="00161AB0">
          <w:pgMar w:top="1440" w:right="1440" w:bottom="1440" w:left="1440" w:header="720" w:footer="720" w:gutter="0"/>
          <w:lnNumType w:countBy="0" w:restart="newPage"/>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User PC" w:date="2026-03-31T12:07:00Z" w:initials="User">
    <w:p w14:paraId="711CCBB9" w14:textId="77777777" w:rsidR="002E6FC4" w:rsidRDefault="002E6FC4">
      <w:pPr>
        <w:pStyle w:val="CommentText"/>
      </w:pPr>
      <w:r>
        <w:rPr>
          <w:rStyle w:val="CommentReference"/>
        </w:rPr>
        <w:annotationRef/>
      </w:r>
      <w:r>
        <w:t xml:space="preserve">“Visceral </w:t>
      </w:r>
      <w:proofErr w:type="spellStart"/>
      <w:r w:rsidRPr="002E6FC4">
        <w:rPr>
          <w:i/>
          <w:iCs/>
        </w:rPr>
        <w:t>schistosoma</w:t>
      </w:r>
      <w:proofErr w:type="spellEnd"/>
      <w:r>
        <w:t xml:space="preserve"> </w:t>
      </w:r>
      <w:proofErr w:type="spellStart"/>
      <w:r w:rsidRPr="002E6FC4">
        <w:rPr>
          <w:i/>
          <w:iCs/>
        </w:rPr>
        <w:t>spindale</w:t>
      </w:r>
      <w:proofErr w:type="spellEnd"/>
      <w:r>
        <w:rPr>
          <w:i/>
          <w:iCs/>
        </w:rPr>
        <w:t xml:space="preserve">” </w:t>
      </w:r>
      <w:r>
        <w:t>appear to be grammatically awkward. Consider linking the visceral of the infection type, and then stating the infectious agent afterwards. See suggestion below:</w:t>
      </w:r>
    </w:p>
    <w:p w14:paraId="45BB6227" w14:textId="77777777" w:rsidR="002E6FC4" w:rsidRDefault="002E6FC4">
      <w:pPr>
        <w:pStyle w:val="CommentText"/>
      </w:pPr>
    </w:p>
    <w:p w14:paraId="477CD180" w14:textId="3BCE8953" w:rsidR="002E6FC4" w:rsidRPr="002E6FC4" w:rsidRDefault="002E6FC4">
      <w:pPr>
        <w:pStyle w:val="CommentText"/>
      </w:pPr>
      <w:r>
        <w:t xml:space="preserve">Therapeutic </w:t>
      </w:r>
      <w:r>
        <w:t>m</w:t>
      </w:r>
      <w:r>
        <w:t xml:space="preserve">anagement </w:t>
      </w:r>
      <w:r w:rsidRPr="002E6FC4">
        <w:rPr>
          <w:i/>
          <w:iCs/>
        </w:rPr>
        <w:t xml:space="preserve">Schistosoma </w:t>
      </w:r>
      <w:proofErr w:type="spellStart"/>
      <w:r w:rsidRPr="002E6FC4">
        <w:rPr>
          <w:i/>
          <w:iCs/>
        </w:rPr>
        <w:t>spindale</w:t>
      </w:r>
      <w:proofErr w:type="spellEnd"/>
      <w:r>
        <w:rPr>
          <w:i/>
          <w:iCs/>
        </w:rPr>
        <w:t>-</w:t>
      </w:r>
      <w:r w:rsidRPr="002E6FC4">
        <w:t>induced</w:t>
      </w:r>
      <w:r>
        <w:rPr>
          <w:i/>
          <w:iCs/>
        </w:rPr>
        <w:t xml:space="preserve"> </w:t>
      </w:r>
      <w:r>
        <w:t>v</w:t>
      </w:r>
      <w:r>
        <w:t xml:space="preserve">isceral Schistosomiasis in </w:t>
      </w:r>
      <w:r>
        <w:t>c</w:t>
      </w:r>
      <w:r>
        <w:t xml:space="preserve">attle: </w:t>
      </w:r>
      <w:r>
        <w:t>a</w:t>
      </w:r>
      <w:r>
        <w:t xml:space="preserve"> </w:t>
      </w:r>
      <w:r>
        <w:t>c</w:t>
      </w:r>
      <w:r>
        <w:t xml:space="preserve">ase </w:t>
      </w:r>
      <w:r>
        <w:t>r</w:t>
      </w:r>
      <w:r>
        <w:t>eport</w:t>
      </w:r>
    </w:p>
  </w:comment>
  <w:comment w:id="2" w:author="User PC" w:date="2026-03-31T12:20:00Z" w:initials="User">
    <w:p w14:paraId="49FA4962" w14:textId="77777777" w:rsidR="00220996" w:rsidRDefault="00220996">
      <w:pPr>
        <w:pStyle w:val="CommentText"/>
      </w:pPr>
      <w:r>
        <w:rPr>
          <w:rStyle w:val="CommentReference"/>
        </w:rPr>
        <w:annotationRef/>
      </w:r>
      <w:r>
        <w:t>The abstract lacks conventional structural format of a case study (Background&gt;case&gt;treatment&gt;outcome&gt;conclusion</w:t>
      </w:r>
    </w:p>
    <w:p w14:paraId="636E0C9D" w14:textId="77777777" w:rsidR="00220996" w:rsidRDefault="00220996">
      <w:pPr>
        <w:pStyle w:val="CommentText"/>
      </w:pPr>
    </w:p>
    <w:p w14:paraId="6043B220" w14:textId="38BD5A9B" w:rsidR="00220996" w:rsidRDefault="00220996">
      <w:pPr>
        <w:pStyle w:val="CommentText"/>
      </w:pPr>
      <w:r>
        <w:t>Clinical relevance or significance was also lacking</w:t>
      </w:r>
    </w:p>
  </w:comment>
  <w:comment w:id="3" w:author="User PC" w:date="2026-03-31T12:13:00Z" w:initials="User">
    <w:p w14:paraId="47650638" w14:textId="2F469162" w:rsidR="00ED06BC" w:rsidRDefault="00ED06BC">
      <w:pPr>
        <w:pStyle w:val="CommentText"/>
      </w:pPr>
      <w:r>
        <w:rPr>
          <w:rStyle w:val="CommentReference"/>
        </w:rPr>
        <w:annotationRef/>
      </w:r>
      <w:r>
        <w:t>Repetiti</w:t>
      </w:r>
      <w:r w:rsidR="00220996">
        <w:t>ous and redundant. Consider deleting the first “case”</w:t>
      </w:r>
    </w:p>
    <w:p w14:paraId="16573CB7" w14:textId="77777777" w:rsidR="00220996" w:rsidRDefault="00220996">
      <w:pPr>
        <w:pStyle w:val="CommentText"/>
      </w:pPr>
    </w:p>
    <w:p w14:paraId="1BD4B08A" w14:textId="6891750F" w:rsidR="00220996" w:rsidRDefault="00220996">
      <w:pPr>
        <w:pStyle w:val="CommentText"/>
      </w:pPr>
      <w:r w:rsidRPr="00F93EAD">
        <w:rPr>
          <w:rFonts w:ascii="Times New Roman" w:hAnsi="Times New Roman" w:cs="Times New Roman"/>
          <w:sz w:val="24"/>
          <w:szCs w:val="24"/>
        </w:rPr>
        <w:t xml:space="preserve">present </w:t>
      </w:r>
      <w:r>
        <w:rPr>
          <w:rFonts w:ascii="Times New Roman" w:hAnsi="Times New Roman" w:cs="Times New Roman"/>
          <w:sz w:val="24"/>
          <w:szCs w:val="24"/>
        </w:rPr>
        <w:t xml:space="preserve">study </w:t>
      </w:r>
      <w:r w:rsidRPr="00F93EAD">
        <w:rPr>
          <w:rFonts w:ascii="Times New Roman" w:hAnsi="Times New Roman" w:cs="Times New Roman"/>
          <w:sz w:val="24"/>
          <w:szCs w:val="24"/>
        </w:rPr>
        <w:t>reports a clinical case</w:t>
      </w:r>
      <w:r>
        <w:rPr>
          <w:rFonts w:ascii="Times New Roman" w:hAnsi="Times New Roman" w:cs="Times New Roman"/>
          <w:sz w:val="24"/>
          <w:szCs w:val="24"/>
        </w:rPr>
        <w:t xml:space="preserve"> of….</w:t>
      </w:r>
      <w:r w:rsidRPr="00F93EAD">
        <w:rPr>
          <w:rFonts w:ascii="Times New Roman" w:hAnsi="Times New Roman" w:cs="Times New Roman"/>
          <w:sz w:val="24"/>
          <w:szCs w:val="24"/>
        </w:rPr>
        <w:t xml:space="preserve"> </w:t>
      </w:r>
      <w:r>
        <w:rPr>
          <w:rStyle w:val="CommentReference"/>
        </w:rPr>
        <w:annotationRef/>
      </w:r>
    </w:p>
  </w:comment>
  <w:comment w:id="4" w:author="User PC" w:date="2026-03-31T12:19:00Z" w:initials="User">
    <w:p w14:paraId="7669FA66" w14:textId="40431B93" w:rsidR="00220996" w:rsidRDefault="00220996">
      <w:pPr>
        <w:pStyle w:val="CommentText"/>
      </w:pPr>
      <w:r>
        <w:rPr>
          <w:rStyle w:val="CommentReference"/>
        </w:rPr>
        <w:annotationRef/>
      </w:r>
      <w:r>
        <w:t>Inconsistent tense. Replace with “confirming”</w:t>
      </w:r>
    </w:p>
  </w:comment>
  <w:comment w:id="5" w:author="User PC" w:date="2026-03-31T12:42:00Z" w:initials="User">
    <w:p w14:paraId="196BF3AB" w14:textId="5550DF6A" w:rsidR="00E14385" w:rsidRDefault="00E14385">
      <w:pPr>
        <w:pStyle w:val="CommentText"/>
      </w:pPr>
      <w:r>
        <w:rPr>
          <w:rStyle w:val="CommentReference"/>
        </w:rPr>
        <w:annotationRef/>
      </w:r>
      <w:r>
        <w:t>One week interval contradict the three-weeks interval reported in the treatment and discussion section</w:t>
      </w:r>
    </w:p>
  </w:comment>
  <w:comment w:id="6" w:author="User PC" w:date="2026-03-31T12:24:00Z" w:initials="User">
    <w:p w14:paraId="047D3B74" w14:textId="697C2D38" w:rsidR="00220996" w:rsidRDefault="00220996">
      <w:pPr>
        <w:pStyle w:val="CommentText"/>
      </w:pPr>
      <w:r>
        <w:rPr>
          <w:rStyle w:val="CommentReference"/>
        </w:rPr>
        <w:annotationRef/>
      </w:r>
      <w:r>
        <w:t>Write in full at first mention in the abstract, then put abbreviation in parenthesis.</w:t>
      </w:r>
    </w:p>
  </w:comment>
  <w:comment w:id="7" w:author="User PC" w:date="2026-03-31T12:33:00Z" w:initials="User">
    <w:p w14:paraId="5AA3EECE" w14:textId="564C7432" w:rsidR="0032286C" w:rsidRDefault="0032286C">
      <w:pPr>
        <w:pStyle w:val="CommentText"/>
      </w:pPr>
      <w:r>
        <w:rPr>
          <w:rStyle w:val="CommentReference"/>
        </w:rPr>
        <w:annotationRef/>
      </w:r>
      <w:r>
        <w:t>The introduction lacks information on research gap</w:t>
      </w:r>
    </w:p>
  </w:comment>
  <w:comment w:id="8" w:author="User PC" w:date="2026-03-31T12:12:00Z" w:initials="User">
    <w:p w14:paraId="79D1C37A" w14:textId="72A476E5" w:rsidR="00ED06BC" w:rsidRDefault="00ED06BC">
      <w:pPr>
        <w:pStyle w:val="CommentText"/>
      </w:pPr>
      <w:r>
        <w:rPr>
          <w:rStyle w:val="CommentReference"/>
        </w:rPr>
        <w:annotationRef/>
      </w:r>
      <w:r>
        <w:t>Singular: delete “s”</w:t>
      </w:r>
    </w:p>
  </w:comment>
  <w:comment w:id="9" w:author="User PC" w:date="2026-03-31T12:28:00Z" w:initials="User">
    <w:p w14:paraId="73246683" w14:textId="1798E427" w:rsidR="0032286C" w:rsidRDefault="0032286C">
      <w:pPr>
        <w:pStyle w:val="CommentText"/>
      </w:pPr>
      <w:r>
        <w:rPr>
          <w:rStyle w:val="CommentReference"/>
        </w:rPr>
        <w:annotationRef/>
      </w:r>
      <w:r>
        <w:t>…and is characterized by…</w:t>
      </w:r>
    </w:p>
  </w:comment>
  <w:comment w:id="10" w:author="User PC" w:date="2026-03-31T12:28:00Z" w:initials="User">
    <w:p w14:paraId="3B0771B3" w14:textId="1429DCE8" w:rsidR="0032286C" w:rsidRDefault="0032286C">
      <w:pPr>
        <w:pStyle w:val="CommentText"/>
      </w:pPr>
      <w:r>
        <w:rPr>
          <w:rStyle w:val="CommentReference"/>
        </w:rPr>
        <w:annotationRef/>
      </w:r>
      <w:r>
        <w:t>Delete “s”</w:t>
      </w:r>
    </w:p>
  </w:comment>
  <w:comment w:id="11" w:author="User PC" w:date="2026-03-31T12:29:00Z" w:initials="User">
    <w:p w14:paraId="79C2DEC1" w14:textId="719E7606" w:rsidR="0032286C" w:rsidRDefault="0032286C">
      <w:pPr>
        <w:pStyle w:val="CommentText"/>
      </w:pPr>
      <w:r>
        <w:rPr>
          <w:rStyle w:val="CommentReference"/>
        </w:rPr>
        <w:annotationRef/>
      </w:r>
      <w:r>
        <w:t>This is scientifically not correct. What about the numerous molecular diagnostic tools that are in existence?</w:t>
      </w:r>
    </w:p>
  </w:comment>
  <w:comment w:id="13" w:author="User PC" w:date="2026-03-31T12:30:00Z" w:initials="User">
    <w:p w14:paraId="52359BD2" w14:textId="4EDC7128" w:rsidR="0032286C" w:rsidRDefault="0032286C">
      <w:pPr>
        <w:pStyle w:val="CommentText"/>
      </w:pPr>
      <w:r>
        <w:rPr>
          <w:rStyle w:val="CommentReference"/>
        </w:rPr>
        <w:annotationRef/>
      </w:r>
      <w:r>
        <w:t>Delete “ed”</w:t>
      </w:r>
    </w:p>
  </w:comment>
  <w:comment w:id="12" w:author="User PC" w:date="2026-03-31T12:31:00Z" w:initials="User">
    <w:p w14:paraId="4367648A" w14:textId="19F59C6C" w:rsidR="0032286C" w:rsidRDefault="0032286C">
      <w:pPr>
        <w:pStyle w:val="CommentText"/>
      </w:pPr>
      <w:r>
        <w:rPr>
          <w:rStyle w:val="CommentReference"/>
        </w:rPr>
        <w:annotationRef/>
      </w:r>
      <w:r>
        <w:t>Sentence is rather too long, compromising the clarity and logical flow.</w:t>
      </w:r>
    </w:p>
  </w:comment>
  <w:comment w:id="14" w:author="User PC" w:date="2026-03-31T12:32:00Z" w:initials="User">
    <w:p w14:paraId="773EF344" w14:textId="3945C3A6" w:rsidR="0032286C" w:rsidRDefault="0032286C">
      <w:pPr>
        <w:pStyle w:val="CommentText"/>
      </w:pPr>
      <w:r>
        <w:rPr>
          <w:rStyle w:val="CommentReference"/>
        </w:rPr>
        <w:annotationRef/>
      </w:r>
      <w:r>
        <w:t>The problem statement and study justification need to be more elaborate</w:t>
      </w:r>
    </w:p>
  </w:comment>
  <w:comment w:id="15" w:author="User PC" w:date="2026-03-31T12:38:00Z" w:initials="User">
    <w:p w14:paraId="54707243" w14:textId="44332018" w:rsidR="00E14385" w:rsidRDefault="00E14385">
      <w:pPr>
        <w:pStyle w:val="CommentText"/>
      </w:pPr>
      <w:r>
        <w:rPr>
          <w:rStyle w:val="CommentReference"/>
        </w:rPr>
        <w:annotationRef/>
      </w:r>
      <w:r>
        <w:t xml:space="preserve">The method is poorly described, and may affect reproducibility of the case study: Standard procedures were not properly cited, there is lack of detailed diagnostic technique </w:t>
      </w:r>
      <w:proofErr w:type="gramStart"/>
      <w:r>
        <w:t xml:space="preserve">( </w:t>
      </w:r>
      <w:proofErr w:type="spellStart"/>
      <w:r>
        <w:t>eg</w:t>
      </w:r>
      <w:proofErr w:type="spellEnd"/>
      <w:proofErr w:type="gramEnd"/>
      <w:r>
        <w:t xml:space="preserve"> specificity, sensitivity, among others), ethical approval statement was not reported</w:t>
      </w:r>
    </w:p>
    <w:p w14:paraId="27F60501" w14:textId="77777777" w:rsidR="00E14385" w:rsidRDefault="00E14385">
      <w:pPr>
        <w:pStyle w:val="CommentText"/>
      </w:pPr>
    </w:p>
    <w:p w14:paraId="59482032" w14:textId="43AC37D2" w:rsidR="00E14385" w:rsidRDefault="00E14385">
      <w:pPr>
        <w:pStyle w:val="CommentText"/>
      </w:pPr>
      <w:r>
        <w:t>Is method supposed to be embedded in the Case Section?</w:t>
      </w:r>
    </w:p>
  </w:comment>
  <w:comment w:id="16" w:author="User PC" w:date="2026-03-31T12:34:00Z" w:initials="User">
    <w:p w14:paraId="2D2871B7" w14:textId="3858A674" w:rsidR="0032286C" w:rsidRDefault="0032286C">
      <w:pPr>
        <w:pStyle w:val="CommentText"/>
      </w:pPr>
      <w:r>
        <w:rPr>
          <w:rStyle w:val="CommentReference"/>
        </w:rPr>
        <w:annotationRef/>
      </w:r>
      <w:r>
        <w:t>Five-year-old</w:t>
      </w:r>
    </w:p>
  </w:comment>
  <w:comment w:id="17" w:author="User PC" w:date="2026-03-31T12:36:00Z" w:initials="User">
    <w:p w14:paraId="564E597B" w14:textId="08A307C3" w:rsidR="0032286C" w:rsidRDefault="0032286C">
      <w:pPr>
        <w:pStyle w:val="CommentText"/>
      </w:pPr>
      <w:r>
        <w:rPr>
          <w:rStyle w:val="CommentReference"/>
        </w:rPr>
        <w:annotationRef/>
      </w:r>
      <w:r>
        <w:t>“mucus”</w:t>
      </w:r>
    </w:p>
  </w:comment>
  <w:comment w:id="18" w:author="User PC" w:date="2026-03-31T12:36:00Z" w:initials="User">
    <w:p w14:paraId="0031E26A" w14:textId="3A87D4D2" w:rsidR="00E14385" w:rsidRDefault="00E14385">
      <w:pPr>
        <w:pStyle w:val="CommentText"/>
      </w:pPr>
      <w:r>
        <w:rPr>
          <w:rStyle w:val="CommentReference"/>
        </w:rPr>
        <w:annotationRef/>
      </w:r>
      <w:r>
        <w:t>Pale mucous membranes</w:t>
      </w:r>
    </w:p>
  </w:comment>
  <w:comment w:id="27" w:author="User PC" w:date="2026-03-31T12:46:00Z" w:initials="User">
    <w:p w14:paraId="7C6386F4" w14:textId="64193193" w:rsidR="00161AB0" w:rsidRDefault="00161AB0">
      <w:pPr>
        <w:pStyle w:val="CommentText"/>
      </w:pPr>
      <w:r>
        <w:rPr>
          <w:rStyle w:val="CommentReference"/>
        </w:rPr>
        <w:annotationRef/>
      </w:r>
      <w:r>
        <w:t>Suspected inconsistency: Is this the same as Bubul in line 31?</w:t>
      </w:r>
    </w:p>
  </w:comment>
  <w:comment w:id="28" w:author="User PC" w:date="2026-03-31T12:41:00Z" w:initials="User">
    <w:p w14:paraId="13EDD01C" w14:textId="12C1E90C" w:rsidR="00E14385" w:rsidRDefault="00E14385">
      <w:pPr>
        <w:pStyle w:val="CommentText"/>
      </w:pPr>
      <w:r>
        <w:rPr>
          <w:rStyle w:val="CommentReference"/>
        </w:rPr>
        <w:annotationRef/>
      </w:r>
      <w:r>
        <w:t>Check correct spelling</w:t>
      </w:r>
    </w:p>
  </w:comment>
  <w:comment w:id="29" w:author="User PC" w:date="2026-03-31T12:43:00Z" w:initials="User">
    <w:p w14:paraId="7C97A607" w14:textId="1B396D2B" w:rsidR="00E14385" w:rsidRDefault="00E14385">
      <w:pPr>
        <w:pStyle w:val="CommentText"/>
      </w:pPr>
      <w:r>
        <w:rPr>
          <w:rStyle w:val="CommentReference"/>
        </w:rPr>
        <w:annotationRef/>
      </w:r>
      <w:r>
        <w:t xml:space="preserve">The fluid therapy was overly described without justification </w:t>
      </w:r>
    </w:p>
  </w:comment>
  <w:comment w:id="30" w:author="User PC" w:date="2026-03-31T12:45:00Z" w:initials="User">
    <w:p w14:paraId="6CDB2669" w14:textId="77777777" w:rsidR="00E14385" w:rsidRDefault="00E14385">
      <w:pPr>
        <w:pStyle w:val="CommentText"/>
      </w:pPr>
      <w:r>
        <w:rPr>
          <w:rStyle w:val="CommentReference"/>
        </w:rPr>
        <w:annotationRef/>
      </w:r>
      <w:r>
        <w:t>There are repetitions of findings.</w:t>
      </w:r>
    </w:p>
    <w:p w14:paraId="1C09B922" w14:textId="77777777" w:rsidR="00E14385" w:rsidRDefault="00E14385">
      <w:pPr>
        <w:pStyle w:val="CommentText"/>
      </w:pPr>
    </w:p>
    <w:p w14:paraId="291EC265" w14:textId="017C76A2" w:rsidR="00E14385" w:rsidRDefault="00E14385">
      <w:pPr>
        <w:pStyle w:val="CommentText"/>
      </w:pPr>
      <w:r>
        <w:t>The discussion lacks adequate critical comparison with literature</w:t>
      </w:r>
      <w:r w:rsidR="00161AB0">
        <w:t>: differential diagnosis was lacking, limitation of fecal diagnostic methods was not reported, resistance or reinfection status and epidemiological context are not discussed</w:t>
      </w:r>
    </w:p>
  </w:comment>
  <w:comment w:id="31" w:author="User PC" w:date="2026-03-31T12:49:00Z" w:initials="User">
    <w:p w14:paraId="5BADA882" w14:textId="21A02F9D" w:rsidR="00161AB0" w:rsidRDefault="00161AB0">
      <w:pPr>
        <w:pStyle w:val="CommentText"/>
      </w:pPr>
      <w:r>
        <w:rPr>
          <w:rStyle w:val="CommentReference"/>
        </w:rPr>
        <w:annotationRef/>
      </w:r>
      <w:r>
        <w:t>The claim of 100% efficacy is exaggeration in the absence of critical discussion, such as mechanistic explanation</w:t>
      </w:r>
    </w:p>
  </w:comment>
  <w:comment w:id="32" w:author="User PC" w:date="2026-03-31T12:52:00Z" w:initials="User">
    <w:p w14:paraId="69BC7EDD" w14:textId="0DBA94ED" w:rsidR="00161AB0" w:rsidRDefault="00161AB0">
      <w:pPr>
        <w:pStyle w:val="CommentText"/>
      </w:pPr>
      <w:r>
        <w:rPr>
          <w:rStyle w:val="CommentReference"/>
        </w:rPr>
        <w:annotationRef/>
      </w:r>
      <w:r>
        <w:t>The conclusion is rather too predictable and generic, lacking strong scientific contribution, limitations, and future research direction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7CD180" w15:done="0"/>
  <w15:commentEx w15:paraId="6043B220" w15:done="0"/>
  <w15:commentEx w15:paraId="1BD4B08A" w15:done="0"/>
  <w15:commentEx w15:paraId="7669FA66" w15:done="0"/>
  <w15:commentEx w15:paraId="196BF3AB" w15:done="0"/>
  <w15:commentEx w15:paraId="047D3B74" w15:done="0"/>
  <w15:commentEx w15:paraId="5AA3EECE" w15:done="0"/>
  <w15:commentEx w15:paraId="79D1C37A" w15:done="0"/>
  <w15:commentEx w15:paraId="73246683" w15:done="0"/>
  <w15:commentEx w15:paraId="3B0771B3" w15:done="0"/>
  <w15:commentEx w15:paraId="79C2DEC1" w15:done="0"/>
  <w15:commentEx w15:paraId="52359BD2" w15:done="0"/>
  <w15:commentEx w15:paraId="4367648A" w15:done="0"/>
  <w15:commentEx w15:paraId="773EF344" w15:done="0"/>
  <w15:commentEx w15:paraId="59482032" w15:done="0"/>
  <w15:commentEx w15:paraId="2D2871B7" w15:done="0"/>
  <w15:commentEx w15:paraId="564E597B" w15:done="0"/>
  <w15:commentEx w15:paraId="0031E26A" w15:done="0"/>
  <w15:commentEx w15:paraId="7C6386F4" w15:done="1"/>
  <w15:commentEx w15:paraId="13EDD01C" w15:done="0"/>
  <w15:commentEx w15:paraId="7C97A607" w15:done="0"/>
  <w15:commentEx w15:paraId="291EC265" w15:done="0"/>
  <w15:commentEx w15:paraId="5BADA882" w15:done="0"/>
  <w15:commentEx w15:paraId="69BC7E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9C5A4E3" w16cex:dateUtc="2026-03-31T11:07:00Z"/>
  <w16cex:commentExtensible w16cex:durableId="2A7CCA6C" w16cex:dateUtc="2026-03-31T11:20:00Z"/>
  <w16cex:commentExtensible w16cex:durableId="668508EE" w16cex:dateUtc="2026-03-31T11:13:00Z"/>
  <w16cex:commentExtensible w16cex:durableId="35556F93" w16cex:dateUtc="2026-03-31T11:19:00Z"/>
  <w16cex:commentExtensible w16cex:durableId="6EABADF6" w16cex:dateUtc="2026-03-31T11:42:00Z"/>
  <w16cex:commentExtensible w16cex:durableId="36B9420C" w16cex:dateUtc="2026-03-31T11:24:00Z"/>
  <w16cex:commentExtensible w16cex:durableId="426D4C06" w16cex:dateUtc="2026-03-31T11:33:00Z"/>
  <w16cex:commentExtensible w16cex:durableId="40A1D238" w16cex:dateUtc="2026-03-31T11:12:00Z"/>
  <w16cex:commentExtensible w16cex:durableId="03649E48" w16cex:dateUtc="2026-03-31T11:28:00Z"/>
  <w16cex:commentExtensible w16cex:durableId="085702BD" w16cex:dateUtc="2026-03-31T11:28:00Z"/>
  <w16cex:commentExtensible w16cex:durableId="45C3C0F3" w16cex:dateUtc="2026-03-31T11:29:00Z"/>
  <w16cex:commentExtensible w16cex:durableId="5F8837DC" w16cex:dateUtc="2026-03-31T11:30:00Z"/>
  <w16cex:commentExtensible w16cex:durableId="5C7D0290" w16cex:dateUtc="2026-03-31T11:31:00Z"/>
  <w16cex:commentExtensible w16cex:durableId="3AC3DDBC" w16cex:dateUtc="2026-03-31T11:32:00Z"/>
  <w16cex:commentExtensible w16cex:durableId="6077E5A5" w16cex:dateUtc="2026-03-31T11:38:00Z"/>
  <w16cex:commentExtensible w16cex:durableId="07CC8F2E" w16cex:dateUtc="2026-03-31T11:34:00Z"/>
  <w16cex:commentExtensible w16cex:durableId="7A9DD47C" w16cex:dateUtc="2026-03-31T11:36:00Z"/>
  <w16cex:commentExtensible w16cex:durableId="79AE8CDF" w16cex:dateUtc="2026-03-31T11:36:00Z"/>
  <w16cex:commentExtensible w16cex:durableId="48CB9A93" w16cex:dateUtc="2026-03-31T11:46:00Z"/>
  <w16cex:commentExtensible w16cex:durableId="51400514" w16cex:dateUtc="2026-03-31T11:41:00Z"/>
  <w16cex:commentExtensible w16cex:durableId="43B4DBFF" w16cex:dateUtc="2026-03-31T11:43:00Z"/>
  <w16cex:commentExtensible w16cex:durableId="4BF1EC81" w16cex:dateUtc="2026-03-31T11:45:00Z"/>
  <w16cex:commentExtensible w16cex:durableId="01232EEC" w16cex:dateUtc="2026-03-31T11:49:00Z"/>
  <w16cex:commentExtensible w16cex:durableId="37A12C40" w16cex:dateUtc="2026-03-31T1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7CD180" w16cid:durableId="39C5A4E3"/>
  <w16cid:commentId w16cid:paraId="6043B220" w16cid:durableId="2A7CCA6C"/>
  <w16cid:commentId w16cid:paraId="1BD4B08A" w16cid:durableId="668508EE"/>
  <w16cid:commentId w16cid:paraId="7669FA66" w16cid:durableId="35556F93"/>
  <w16cid:commentId w16cid:paraId="196BF3AB" w16cid:durableId="6EABADF6"/>
  <w16cid:commentId w16cid:paraId="047D3B74" w16cid:durableId="36B9420C"/>
  <w16cid:commentId w16cid:paraId="5AA3EECE" w16cid:durableId="426D4C06"/>
  <w16cid:commentId w16cid:paraId="79D1C37A" w16cid:durableId="40A1D238"/>
  <w16cid:commentId w16cid:paraId="73246683" w16cid:durableId="03649E48"/>
  <w16cid:commentId w16cid:paraId="3B0771B3" w16cid:durableId="085702BD"/>
  <w16cid:commentId w16cid:paraId="79C2DEC1" w16cid:durableId="45C3C0F3"/>
  <w16cid:commentId w16cid:paraId="52359BD2" w16cid:durableId="5F8837DC"/>
  <w16cid:commentId w16cid:paraId="4367648A" w16cid:durableId="5C7D0290"/>
  <w16cid:commentId w16cid:paraId="773EF344" w16cid:durableId="3AC3DDBC"/>
  <w16cid:commentId w16cid:paraId="59482032" w16cid:durableId="6077E5A5"/>
  <w16cid:commentId w16cid:paraId="2D2871B7" w16cid:durableId="07CC8F2E"/>
  <w16cid:commentId w16cid:paraId="564E597B" w16cid:durableId="7A9DD47C"/>
  <w16cid:commentId w16cid:paraId="0031E26A" w16cid:durableId="79AE8CDF"/>
  <w16cid:commentId w16cid:paraId="7C6386F4" w16cid:durableId="48CB9A93"/>
  <w16cid:commentId w16cid:paraId="13EDD01C" w16cid:durableId="51400514"/>
  <w16cid:commentId w16cid:paraId="7C97A607" w16cid:durableId="43B4DBFF"/>
  <w16cid:commentId w16cid:paraId="291EC265" w16cid:durableId="4BF1EC81"/>
  <w16cid:commentId w16cid:paraId="5BADA882" w16cid:durableId="01232EEC"/>
  <w16cid:commentId w16cid:paraId="69BC7EDD" w16cid:durableId="37A12C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37F74" w14:textId="77777777" w:rsidR="00EA1B57" w:rsidRDefault="00EA1B57" w:rsidP="00E74C2C">
      <w:pPr>
        <w:spacing w:after="0" w:line="240" w:lineRule="auto"/>
      </w:pPr>
      <w:r>
        <w:separator/>
      </w:r>
    </w:p>
  </w:endnote>
  <w:endnote w:type="continuationSeparator" w:id="0">
    <w:p w14:paraId="3FC3E1A5" w14:textId="77777777" w:rsidR="00EA1B57" w:rsidRDefault="00EA1B57" w:rsidP="00E74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8C241" w14:textId="77777777" w:rsidR="00E74C2C" w:rsidRDefault="00E74C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29FFC" w14:textId="77777777" w:rsidR="00E74C2C" w:rsidRDefault="00E74C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D50F2" w14:textId="77777777" w:rsidR="00E74C2C" w:rsidRDefault="00E74C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DA643" w14:textId="77777777" w:rsidR="00EA1B57" w:rsidRDefault="00EA1B57" w:rsidP="00E74C2C">
      <w:pPr>
        <w:spacing w:after="0" w:line="240" w:lineRule="auto"/>
      </w:pPr>
      <w:r>
        <w:separator/>
      </w:r>
    </w:p>
  </w:footnote>
  <w:footnote w:type="continuationSeparator" w:id="0">
    <w:p w14:paraId="2F377684" w14:textId="77777777" w:rsidR="00EA1B57" w:rsidRDefault="00EA1B57" w:rsidP="00E74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7AF4D" w14:textId="77777777" w:rsidR="00E74C2C" w:rsidRDefault="00000000">
    <w:pPr>
      <w:pStyle w:val="Header"/>
    </w:pPr>
    <w:r>
      <w:rPr>
        <w:noProof/>
      </w:rPr>
      <w:pict w14:anchorId="156049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264188"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2120" w14:textId="77777777" w:rsidR="00E74C2C" w:rsidRDefault="00000000">
    <w:pPr>
      <w:pStyle w:val="Header"/>
    </w:pPr>
    <w:r>
      <w:rPr>
        <w:noProof/>
      </w:rPr>
      <w:pict w14:anchorId="29E41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264189"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9B201" w14:textId="77777777" w:rsidR="00E74C2C" w:rsidRDefault="00000000">
    <w:pPr>
      <w:pStyle w:val="Header"/>
    </w:pPr>
    <w:r>
      <w:rPr>
        <w:noProof/>
      </w:rPr>
      <w:pict w14:anchorId="2F070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264187"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042E1"/>
    <w:multiLevelType w:val="multilevel"/>
    <w:tmpl w:val="FACE3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193341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PC">
    <w15:presenceInfo w15:providerId="None" w15:userId="User 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B88"/>
    <w:rsid w:val="000558C4"/>
    <w:rsid w:val="00066028"/>
    <w:rsid w:val="00082B88"/>
    <w:rsid w:val="000F3A24"/>
    <w:rsid w:val="00107C5C"/>
    <w:rsid w:val="00133C12"/>
    <w:rsid w:val="00161AB0"/>
    <w:rsid w:val="001754B4"/>
    <w:rsid w:val="001D7C44"/>
    <w:rsid w:val="00220996"/>
    <w:rsid w:val="00253DB5"/>
    <w:rsid w:val="002B51A5"/>
    <w:rsid w:val="002E6FC4"/>
    <w:rsid w:val="002E766E"/>
    <w:rsid w:val="002F1893"/>
    <w:rsid w:val="0032286C"/>
    <w:rsid w:val="0037799C"/>
    <w:rsid w:val="00387667"/>
    <w:rsid w:val="003A1B08"/>
    <w:rsid w:val="003E3F5C"/>
    <w:rsid w:val="00402DF4"/>
    <w:rsid w:val="0041236E"/>
    <w:rsid w:val="004501A9"/>
    <w:rsid w:val="00472879"/>
    <w:rsid w:val="0048235A"/>
    <w:rsid w:val="00487CBD"/>
    <w:rsid w:val="004C7CE9"/>
    <w:rsid w:val="004E2DF7"/>
    <w:rsid w:val="005A0C5C"/>
    <w:rsid w:val="005B1EDA"/>
    <w:rsid w:val="005E7923"/>
    <w:rsid w:val="005F2B37"/>
    <w:rsid w:val="005F5396"/>
    <w:rsid w:val="005F7898"/>
    <w:rsid w:val="006249E2"/>
    <w:rsid w:val="00684642"/>
    <w:rsid w:val="006942B6"/>
    <w:rsid w:val="006E4167"/>
    <w:rsid w:val="006E41E2"/>
    <w:rsid w:val="006F1513"/>
    <w:rsid w:val="006F2D87"/>
    <w:rsid w:val="0070274D"/>
    <w:rsid w:val="00715AA8"/>
    <w:rsid w:val="00742E95"/>
    <w:rsid w:val="00770C61"/>
    <w:rsid w:val="00777C45"/>
    <w:rsid w:val="00797009"/>
    <w:rsid w:val="007A62C1"/>
    <w:rsid w:val="007B690C"/>
    <w:rsid w:val="007D4463"/>
    <w:rsid w:val="00835AF9"/>
    <w:rsid w:val="008E4919"/>
    <w:rsid w:val="008F665F"/>
    <w:rsid w:val="00923906"/>
    <w:rsid w:val="009427D8"/>
    <w:rsid w:val="009662A3"/>
    <w:rsid w:val="00966BE8"/>
    <w:rsid w:val="009848FF"/>
    <w:rsid w:val="009C0E58"/>
    <w:rsid w:val="009D23D9"/>
    <w:rsid w:val="00A40255"/>
    <w:rsid w:val="00AC3D7F"/>
    <w:rsid w:val="00AD52A8"/>
    <w:rsid w:val="00B009D1"/>
    <w:rsid w:val="00B03C96"/>
    <w:rsid w:val="00B212FB"/>
    <w:rsid w:val="00B6553D"/>
    <w:rsid w:val="00B77383"/>
    <w:rsid w:val="00BA626B"/>
    <w:rsid w:val="00C963F3"/>
    <w:rsid w:val="00CB7989"/>
    <w:rsid w:val="00CC3106"/>
    <w:rsid w:val="00CE0422"/>
    <w:rsid w:val="00D242BA"/>
    <w:rsid w:val="00D6514D"/>
    <w:rsid w:val="00DC133F"/>
    <w:rsid w:val="00E14385"/>
    <w:rsid w:val="00E25FD1"/>
    <w:rsid w:val="00E455BB"/>
    <w:rsid w:val="00E74C2C"/>
    <w:rsid w:val="00EA1B57"/>
    <w:rsid w:val="00EB5FF0"/>
    <w:rsid w:val="00ED06BC"/>
    <w:rsid w:val="00F05B12"/>
    <w:rsid w:val="00F12D29"/>
    <w:rsid w:val="00F675DE"/>
    <w:rsid w:val="00F93EAD"/>
    <w:rsid w:val="00FA4C0B"/>
    <w:rsid w:val="00FC4FC9"/>
    <w:rsid w:val="00FD40F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E30A4"/>
  <w15:chartTrackingRefBased/>
  <w15:docId w15:val="{ED7297BC-F391-4915-8917-0E9DA4EEA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6553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D40F8"/>
    <w:rPr>
      <w:i/>
      <w:iCs/>
    </w:rPr>
  </w:style>
  <w:style w:type="character" w:styleId="Hyperlink">
    <w:name w:val="Hyperlink"/>
    <w:basedOn w:val="DefaultParagraphFont"/>
    <w:uiPriority w:val="99"/>
    <w:unhideWhenUsed/>
    <w:rsid w:val="00770C61"/>
    <w:rPr>
      <w:color w:val="0563C1" w:themeColor="hyperlink"/>
      <w:u w:val="single"/>
    </w:rPr>
  </w:style>
  <w:style w:type="character" w:styleId="UnresolvedMention">
    <w:name w:val="Unresolved Mention"/>
    <w:basedOn w:val="DefaultParagraphFont"/>
    <w:uiPriority w:val="99"/>
    <w:semiHidden/>
    <w:unhideWhenUsed/>
    <w:rsid w:val="002F1893"/>
    <w:rPr>
      <w:color w:val="605E5C"/>
      <w:shd w:val="clear" w:color="auto" w:fill="E1DFDD"/>
    </w:rPr>
  </w:style>
  <w:style w:type="paragraph" w:styleId="Header">
    <w:name w:val="header"/>
    <w:basedOn w:val="Normal"/>
    <w:link w:val="HeaderChar"/>
    <w:uiPriority w:val="99"/>
    <w:unhideWhenUsed/>
    <w:rsid w:val="00E74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C2C"/>
  </w:style>
  <w:style w:type="paragraph" w:styleId="Footer">
    <w:name w:val="footer"/>
    <w:basedOn w:val="Normal"/>
    <w:link w:val="FooterChar"/>
    <w:uiPriority w:val="99"/>
    <w:unhideWhenUsed/>
    <w:rsid w:val="00E74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C2C"/>
  </w:style>
  <w:style w:type="paragraph" w:styleId="Revision">
    <w:name w:val="Revision"/>
    <w:hidden/>
    <w:uiPriority w:val="99"/>
    <w:semiHidden/>
    <w:rsid w:val="002E6FC4"/>
    <w:pPr>
      <w:spacing w:after="0" w:line="240" w:lineRule="auto"/>
    </w:pPr>
  </w:style>
  <w:style w:type="character" w:styleId="CommentReference">
    <w:name w:val="annotation reference"/>
    <w:basedOn w:val="DefaultParagraphFont"/>
    <w:uiPriority w:val="99"/>
    <w:semiHidden/>
    <w:unhideWhenUsed/>
    <w:rsid w:val="002E6FC4"/>
    <w:rPr>
      <w:sz w:val="16"/>
      <w:szCs w:val="16"/>
    </w:rPr>
  </w:style>
  <w:style w:type="paragraph" w:styleId="CommentText">
    <w:name w:val="annotation text"/>
    <w:basedOn w:val="Normal"/>
    <w:link w:val="CommentTextChar"/>
    <w:uiPriority w:val="99"/>
    <w:semiHidden/>
    <w:unhideWhenUsed/>
    <w:rsid w:val="002E6FC4"/>
    <w:pPr>
      <w:spacing w:line="240" w:lineRule="auto"/>
    </w:pPr>
    <w:rPr>
      <w:sz w:val="20"/>
      <w:szCs w:val="18"/>
    </w:rPr>
  </w:style>
  <w:style w:type="character" w:customStyle="1" w:styleId="CommentTextChar">
    <w:name w:val="Comment Text Char"/>
    <w:basedOn w:val="DefaultParagraphFont"/>
    <w:link w:val="CommentText"/>
    <w:uiPriority w:val="99"/>
    <w:semiHidden/>
    <w:rsid w:val="002E6FC4"/>
    <w:rPr>
      <w:sz w:val="20"/>
      <w:szCs w:val="18"/>
    </w:rPr>
  </w:style>
  <w:style w:type="paragraph" w:styleId="CommentSubject">
    <w:name w:val="annotation subject"/>
    <w:basedOn w:val="CommentText"/>
    <w:next w:val="CommentText"/>
    <w:link w:val="CommentSubjectChar"/>
    <w:uiPriority w:val="99"/>
    <w:semiHidden/>
    <w:unhideWhenUsed/>
    <w:rsid w:val="002E6FC4"/>
    <w:rPr>
      <w:b/>
      <w:bCs/>
    </w:rPr>
  </w:style>
  <w:style w:type="character" w:customStyle="1" w:styleId="CommentSubjectChar">
    <w:name w:val="Comment Subject Char"/>
    <w:basedOn w:val="CommentTextChar"/>
    <w:link w:val="CommentSubject"/>
    <w:uiPriority w:val="99"/>
    <w:semiHidden/>
    <w:rsid w:val="002E6FC4"/>
    <w:rPr>
      <w:b/>
      <w:bCs/>
      <w:sz w:val="20"/>
      <w:szCs w:val="18"/>
    </w:rPr>
  </w:style>
  <w:style w:type="character" w:styleId="LineNumber">
    <w:name w:val="line number"/>
    <w:basedOn w:val="DefaultParagraphFont"/>
    <w:uiPriority w:val="99"/>
    <w:semiHidden/>
    <w:unhideWhenUsed/>
    <w:rsid w:val="00161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29361">
      <w:bodyDiv w:val="1"/>
      <w:marLeft w:val="0"/>
      <w:marRight w:val="0"/>
      <w:marTop w:val="0"/>
      <w:marBottom w:val="0"/>
      <w:divBdr>
        <w:top w:val="none" w:sz="0" w:space="0" w:color="auto"/>
        <w:left w:val="none" w:sz="0" w:space="0" w:color="auto"/>
        <w:bottom w:val="none" w:sz="0" w:space="0" w:color="auto"/>
        <w:right w:val="none" w:sz="0" w:space="0" w:color="auto"/>
      </w:divBdr>
    </w:div>
    <w:div w:id="31655475">
      <w:bodyDiv w:val="1"/>
      <w:marLeft w:val="0"/>
      <w:marRight w:val="0"/>
      <w:marTop w:val="0"/>
      <w:marBottom w:val="0"/>
      <w:divBdr>
        <w:top w:val="none" w:sz="0" w:space="0" w:color="auto"/>
        <w:left w:val="none" w:sz="0" w:space="0" w:color="auto"/>
        <w:bottom w:val="none" w:sz="0" w:space="0" w:color="auto"/>
        <w:right w:val="none" w:sz="0" w:space="0" w:color="auto"/>
      </w:divBdr>
    </w:div>
    <w:div w:id="960184670">
      <w:bodyDiv w:val="1"/>
      <w:marLeft w:val="0"/>
      <w:marRight w:val="0"/>
      <w:marTop w:val="0"/>
      <w:marBottom w:val="0"/>
      <w:divBdr>
        <w:top w:val="none" w:sz="0" w:space="0" w:color="auto"/>
        <w:left w:val="none" w:sz="0" w:space="0" w:color="auto"/>
        <w:bottom w:val="none" w:sz="0" w:space="0" w:color="auto"/>
        <w:right w:val="none" w:sz="0" w:space="0" w:color="auto"/>
      </w:divBdr>
    </w:div>
    <w:div w:id="1069228341">
      <w:bodyDiv w:val="1"/>
      <w:marLeft w:val="0"/>
      <w:marRight w:val="0"/>
      <w:marTop w:val="0"/>
      <w:marBottom w:val="0"/>
      <w:divBdr>
        <w:top w:val="none" w:sz="0" w:space="0" w:color="auto"/>
        <w:left w:val="none" w:sz="0" w:space="0" w:color="auto"/>
        <w:bottom w:val="none" w:sz="0" w:space="0" w:color="auto"/>
        <w:right w:val="none" w:sz="0" w:space="0" w:color="auto"/>
      </w:divBdr>
    </w:div>
    <w:div w:id="1091050597">
      <w:bodyDiv w:val="1"/>
      <w:marLeft w:val="0"/>
      <w:marRight w:val="0"/>
      <w:marTop w:val="0"/>
      <w:marBottom w:val="0"/>
      <w:divBdr>
        <w:top w:val="none" w:sz="0" w:space="0" w:color="auto"/>
        <w:left w:val="none" w:sz="0" w:space="0" w:color="auto"/>
        <w:bottom w:val="none" w:sz="0" w:space="0" w:color="auto"/>
        <w:right w:val="none" w:sz="0" w:space="0" w:color="auto"/>
      </w:divBdr>
    </w:div>
    <w:div w:id="1237200786">
      <w:bodyDiv w:val="1"/>
      <w:marLeft w:val="0"/>
      <w:marRight w:val="0"/>
      <w:marTop w:val="0"/>
      <w:marBottom w:val="0"/>
      <w:divBdr>
        <w:top w:val="none" w:sz="0" w:space="0" w:color="auto"/>
        <w:left w:val="none" w:sz="0" w:space="0" w:color="auto"/>
        <w:bottom w:val="none" w:sz="0" w:space="0" w:color="auto"/>
        <w:right w:val="none" w:sz="0" w:space="0" w:color="auto"/>
      </w:divBdr>
    </w:div>
    <w:div w:id="1341811402">
      <w:bodyDiv w:val="1"/>
      <w:marLeft w:val="0"/>
      <w:marRight w:val="0"/>
      <w:marTop w:val="0"/>
      <w:marBottom w:val="0"/>
      <w:divBdr>
        <w:top w:val="none" w:sz="0" w:space="0" w:color="auto"/>
        <w:left w:val="none" w:sz="0" w:space="0" w:color="auto"/>
        <w:bottom w:val="none" w:sz="0" w:space="0" w:color="auto"/>
        <w:right w:val="none" w:sz="0" w:space="0" w:color="auto"/>
      </w:divBdr>
      <w:divsChild>
        <w:div w:id="983044616">
          <w:marLeft w:val="0"/>
          <w:marRight w:val="0"/>
          <w:marTop w:val="0"/>
          <w:marBottom w:val="0"/>
          <w:divBdr>
            <w:top w:val="none" w:sz="0" w:space="0" w:color="auto"/>
            <w:left w:val="none" w:sz="0" w:space="0" w:color="auto"/>
            <w:bottom w:val="none" w:sz="0" w:space="0" w:color="auto"/>
            <w:right w:val="none" w:sz="0" w:space="0" w:color="auto"/>
          </w:divBdr>
        </w:div>
      </w:divsChild>
    </w:div>
    <w:div w:id="1351486500">
      <w:bodyDiv w:val="1"/>
      <w:marLeft w:val="0"/>
      <w:marRight w:val="0"/>
      <w:marTop w:val="0"/>
      <w:marBottom w:val="0"/>
      <w:divBdr>
        <w:top w:val="none" w:sz="0" w:space="0" w:color="auto"/>
        <w:left w:val="none" w:sz="0" w:space="0" w:color="auto"/>
        <w:bottom w:val="none" w:sz="0" w:space="0" w:color="auto"/>
        <w:right w:val="none" w:sz="0" w:space="0" w:color="auto"/>
      </w:divBdr>
    </w:div>
    <w:div w:id="1584989673">
      <w:bodyDiv w:val="1"/>
      <w:marLeft w:val="0"/>
      <w:marRight w:val="0"/>
      <w:marTop w:val="0"/>
      <w:marBottom w:val="0"/>
      <w:divBdr>
        <w:top w:val="none" w:sz="0" w:space="0" w:color="auto"/>
        <w:left w:val="none" w:sz="0" w:space="0" w:color="auto"/>
        <w:bottom w:val="none" w:sz="0" w:space="0" w:color="auto"/>
        <w:right w:val="none" w:sz="0" w:space="0" w:color="auto"/>
      </w:divBdr>
    </w:div>
    <w:div w:id="205477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5.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722</TotalTime>
  <Pages>6</Pages>
  <Words>1807</Words>
  <Characters>10302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User PC</cp:lastModifiedBy>
  <cp:revision>30</cp:revision>
  <dcterms:created xsi:type="dcterms:W3CDTF">2026-03-19T17:22:00Z</dcterms:created>
  <dcterms:modified xsi:type="dcterms:W3CDTF">2026-03-31T12:14:00Z</dcterms:modified>
</cp:coreProperties>
</file>