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26A" w:rsidRDefault="00AB2781" w:rsidP="00A361C5">
      <w:pPr>
        <w:tabs>
          <w:tab w:val="left" w:pos="9639"/>
        </w:tabs>
        <w:jc w:val="right"/>
        <w:rPr>
          <w:b/>
          <w:bCs/>
          <w:sz w:val="36"/>
          <w:szCs w:val="36"/>
        </w:rPr>
      </w:pPr>
      <w:r w:rsidRPr="00AB2781">
        <w:rPr>
          <w:b/>
          <w:bCs/>
          <w:sz w:val="36"/>
          <w:szCs w:val="36"/>
        </w:rPr>
        <w:t>Review Article</w:t>
      </w:r>
    </w:p>
    <w:p w:rsidR="00AB2781" w:rsidRPr="0092526A" w:rsidRDefault="00AB2781" w:rsidP="00A361C5">
      <w:pPr>
        <w:tabs>
          <w:tab w:val="left" w:pos="9639"/>
        </w:tabs>
        <w:jc w:val="right"/>
        <w:rPr>
          <w:b/>
          <w:bCs/>
          <w:sz w:val="36"/>
          <w:szCs w:val="36"/>
        </w:rPr>
      </w:pPr>
    </w:p>
    <w:p w:rsidR="0092526A" w:rsidRPr="00864465" w:rsidRDefault="0092526A" w:rsidP="00A361C5">
      <w:pPr>
        <w:tabs>
          <w:tab w:val="left" w:pos="9639"/>
        </w:tabs>
        <w:jc w:val="right"/>
        <w:rPr>
          <w:b/>
          <w:bCs/>
          <w:sz w:val="36"/>
          <w:szCs w:val="36"/>
        </w:rPr>
      </w:pPr>
      <w:r w:rsidRPr="00864465">
        <w:rPr>
          <w:b/>
          <w:bCs/>
          <w:sz w:val="36"/>
          <w:szCs w:val="36"/>
        </w:rPr>
        <w:t xml:space="preserve">WASTE TO WEALTH: REPURPOSING THE SERICULTURE WASTES AS AGRICULTURAL INPUTS </w:t>
      </w:r>
    </w:p>
    <w:p w:rsidR="0092526A" w:rsidRPr="00864465" w:rsidRDefault="0092526A" w:rsidP="00A361C5">
      <w:pPr>
        <w:pStyle w:val="Author"/>
        <w:tabs>
          <w:tab w:val="left" w:pos="9639"/>
        </w:tabs>
        <w:spacing w:line="240" w:lineRule="auto"/>
        <w:rPr>
          <w:rFonts w:ascii="Arial" w:hAnsi="Arial" w:cs="Arial"/>
          <w:color w:val="000000" w:themeColor="text1"/>
          <w:sz w:val="36"/>
        </w:rPr>
      </w:pPr>
    </w:p>
    <w:p w:rsidR="00AB2781" w:rsidRPr="00864465" w:rsidRDefault="00AB2781" w:rsidP="00A361C5">
      <w:pPr>
        <w:pStyle w:val="ListParagraph"/>
        <w:tabs>
          <w:tab w:val="left" w:pos="9639"/>
        </w:tabs>
        <w:spacing w:after="0" w:line="240" w:lineRule="auto"/>
        <w:ind w:left="0" w:right="95"/>
        <w:jc w:val="right"/>
        <w:rPr>
          <w:rFonts w:ascii="Arial" w:hAnsi="Arial" w:cs="Arial"/>
          <w:color w:val="000000" w:themeColor="text1"/>
          <w:sz w:val="20"/>
          <w:szCs w:val="20"/>
        </w:rPr>
      </w:pPr>
    </w:p>
    <w:p w:rsidR="0092526A" w:rsidRPr="00864465" w:rsidRDefault="0092526A" w:rsidP="00A361C5">
      <w:pPr>
        <w:pStyle w:val="Affiliation"/>
        <w:tabs>
          <w:tab w:val="left" w:pos="9639"/>
        </w:tabs>
        <w:spacing w:after="0" w:line="240" w:lineRule="auto"/>
        <w:jc w:val="both"/>
        <w:rPr>
          <w:rFonts w:ascii="Arial" w:hAnsi="Arial" w:cs="Arial"/>
          <w:color w:val="000000" w:themeColor="text1"/>
          <w:lang w:val="en-IN"/>
        </w:rPr>
      </w:pPr>
    </w:p>
    <w:p w:rsidR="0092526A" w:rsidRPr="00864465" w:rsidRDefault="00F360FD" w:rsidP="00A361C5">
      <w:pPr>
        <w:pStyle w:val="Copyright"/>
        <w:tabs>
          <w:tab w:val="left" w:pos="9639"/>
        </w:tabs>
        <w:spacing w:after="0" w:line="240" w:lineRule="auto"/>
        <w:jc w:val="both"/>
        <w:rPr>
          <w:rFonts w:ascii="Arial" w:hAnsi="Arial" w:cs="Arial"/>
          <w:color w:val="000000" w:themeColor="text1"/>
        </w:rPr>
        <w:sectPr w:rsidR="0092526A" w:rsidRPr="00864465" w:rsidSect="00BF2B58">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color w:val="000000" w:themeColor="text1"/>
        </w:rPr>
      </w:r>
      <w:r>
        <w:rPr>
          <w:rFonts w:ascii="Arial" w:hAnsi="Arial" w:cs="Arial"/>
          <w:noProof/>
          <w:color w:val="000000" w:themeColor="text1"/>
        </w:rPr>
        <w:pict>
          <v:shapetype id="_x0000_t32" coordsize="21600,21600" o:spt="32" o:oned="t" path="m,l21600,21600e" filled="f">
            <v:path arrowok="t" fillok="f" o:connecttype="none"/>
            <o:lock v:ext="edit" shapetype="t"/>
          </v:shapetype>
          <v:shape id="AutoShape 2" o:spid="_x0000_s1026"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92526A" w:rsidRPr="00864465">
        <w:rPr>
          <w:rFonts w:ascii="Arial" w:hAnsi="Arial" w:cs="Arial"/>
          <w:color w:val="000000" w:themeColor="text1"/>
        </w:rPr>
        <w:t>.</w:t>
      </w:r>
    </w:p>
    <w:p w:rsidR="0092526A" w:rsidRPr="00864465" w:rsidRDefault="0092526A" w:rsidP="00A361C5">
      <w:pPr>
        <w:pStyle w:val="AbstHead"/>
        <w:tabs>
          <w:tab w:val="left" w:pos="9639"/>
        </w:tabs>
        <w:spacing w:after="0"/>
        <w:jc w:val="both"/>
        <w:rPr>
          <w:rFonts w:ascii="Arial" w:hAnsi="Arial" w:cs="Arial"/>
          <w:color w:val="000000" w:themeColor="text1"/>
        </w:rPr>
      </w:pPr>
      <w:r w:rsidRPr="00864465">
        <w:rPr>
          <w:rFonts w:ascii="Arial" w:hAnsi="Arial" w:cs="Arial"/>
          <w:color w:val="000000" w:themeColor="text1"/>
        </w:rPr>
        <w:lastRenderedPageBreak/>
        <w:t xml:space="preserve">ABSTRACT </w:t>
      </w:r>
    </w:p>
    <w:p w:rsidR="0092526A" w:rsidRPr="00864465" w:rsidRDefault="0092526A" w:rsidP="00A361C5">
      <w:pPr>
        <w:pStyle w:val="AbstHead"/>
        <w:tabs>
          <w:tab w:val="left" w:pos="9639"/>
        </w:tabs>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92526A" w:rsidRPr="00864465" w:rsidTr="00062FF2">
        <w:tc>
          <w:tcPr>
            <w:tcW w:w="9576" w:type="dxa"/>
            <w:shd w:val="clear" w:color="auto" w:fill="F2F2F2"/>
          </w:tcPr>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wastes include the wastes generated in silk production from mulberry cultivation to post reeling process. This includes silkworm litter, reeling and post reeling wastes like pupae, defective cocoons, short silk fibres etc. With the robust development of the sericulture from small scale to large scale global industry, accumulation of the wastes generated is also high, leading to environmental degradation and health hazards in the rural areas where sericulture is predominant. In recent years, there is an increasing attention and researches in comprehensive utilization of this waste resource to tackle various problems of productivity and environmental conservation. Numerous studies have been done on potentiality and repurposing of the byproducts. This review paper analyses the diverse applications of the byproducts in agriculture inputs like vermicomposting, animal feed, mushroom production, biogas production, textiles and in other allied industries. It explores the existing knowledge on the composition of the silkworm litter, pupae and fibroin, various methods of composting processes, industrial uses and potentiality in climate resilience. Exploration of the opportunities and strategies stated in this paper can help in income generation of the farmers and sustainable waste management. </w:t>
            </w:r>
          </w:p>
          <w:p w:rsidR="0092526A" w:rsidRPr="00864465" w:rsidRDefault="0092526A" w:rsidP="00A361C5">
            <w:pPr>
              <w:pStyle w:val="Body"/>
              <w:tabs>
                <w:tab w:val="left" w:pos="9639"/>
              </w:tabs>
              <w:spacing w:after="0"/>
              <w:rPr>
                <w:rFonts w:ascii="Arial" w:eastAsia="Calibri" w:hAnsi="Arial" w:cs="Arial"/>
                <w:color w:val="000000" w:themeColor="text1"/>
                <w:szCs w:val="22"/>
              </w:rPr>
            </w:pPr>
          </w:p>
        </w:tc>
      </w:tr>
    </w:tbl>
    <w:p w:rsidR="0092526A" w:rsidRPr="00864465" w:rsidRDefault="0092526A" w:rsidP="00A361C5">
      <w:pPr>
        <w:pStyle w:val="Body"/>
        <w:tabs>
          <w:tab w:val="left" w:pos="9639"/>
        </w:tabs>
        <w:spacing w:after="0"/>
        <w:rPr>
          <w:rFonts w:ascii="Arial" w:hAnsi="Arial" w:cs="Arial"/>
          <w:i/>
          <w:color w:val="000000" w:themeColor="text1"/>
        </w:rPr>
      </w:pPr>
    </w:p>
    <w:p w:rsidR="00703530" w:rsidRDefault="0092526A" w:rsidP="00A361C5">
      <w:pPr>
        <w:tabs>
          <w:tab w:val="left" w:pos="9639"/>
        </w:tabs>
        <w:rPr>
          <w:ins w:id="0" w:author="Devyan Nitharwal" w:date="2026-03-23T19:12:00Z"/>
          <w:rFonts w:ascii="Arial" w:hAnsi="Arial" w:cs="Arial"/>
          <w:i/>
          <w:iCs/>
        </w:rPr>
      </w:pPr>
      <w:r w:rsidRPr="00864465">
        <w:rPr>
          <w:rFonts w:ascii="Arial" w:hAnsi="Arial" w:cs="Arial"/>
          <w:i/>
          <w:color w:val="000000" w:themeColor="text1"/>
        </w:rPr>
        <w:t xml:space="preserve">Keywords: </w:t>
      </w:r>
      <w:r w:rsidRPr="00864465">
        <w:rPr>
          <w:rFonts w:ascii="Arial" w:hAnsi="Arial" w:cs="Arial"/>
          <w:i/>
          <w:iCs/>
        </w:rPr>
        <w:t>Silkworm litter; Vermicomposting; Mushroom cultivation; Sustainability</w:t>
      </w:r>
    </w:p>
    <w:p w:rsidR="0092526A" w:rsidRPr="00864465" w:rsidRDefault="0092526A" w:rsidP="00A361C5">
      <w:pPr>
        <w:tabs>
          <w:tab w:val="left" w:pos="9639"/>
        </w:tabs>
        <w:rPr>
          <w:rFonts w:ascii="Times New Roman" w:hAnsi="Times New Roman"/>
          <w:b/>
          <w:bCs/>
        </w:rPr>
      </w:pPr>
      <w:r w:rsidRPr="00864465">
        <w:rPr>
          <w:rFonts w:ascii="Arial" w:hAnsi="Arial" w:cs="Arial"/>
          <w:b/>
          <w:bCs/>
          <w:sz w:val="22"/>
          <w:szCs w:val="22"/>
        </w:rPr>
        <w:t xml:space="preserve">INTRODUCTION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the art and science of rearing silkworms for production of raw silk is one of the faster growing agro-based industry. Currently, India is the second largest producer and consumer of raw silk in the world after China. The overall production of raw silk in the country was 38,913 MT in 2023-2024.  Sericulture produces the raw material for textile industry which is the main product-cocoon with various by products that has potential to be used further commercially (Sharma &amp; Kapoor., 2020). Even though it generates higher additional income for the farmers, recent studies state that around 50 MT of wastes are generated from 1 hectare of sericulture farm per year (Ganesan </w:t>
      </w:r>
      <w:r w:rsidR="000E1F53" w:rsidRPr="00864465">
        <w:rPr>
          <w:rFonts w:ascii="Arial" w:hAnsi="Arial" w:cs="Arial"/>
          <w:i/>
          <w:iCs/>
        </w:rPr>
        <w:t>et al</w:t>
      </w:r>
      <w:r w:rsidRPr="00864465">
        <w:rPr>
          <w:rFonts w:ascii="Arial" w:hAnsi="Arial" w:cs="Arial"/>
        </w:rPr>
        <w:t xml:space="preserve">., 2022). Sericulture produces enormous wastes in each phase of the silk production such as mulberry cultivation, silkworm rearing, cocoon harvesting till silk reeling. These sericultural wastes that are generated every year are improperly handled resulting in major environmental issues in India.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Statistics states that China generates significant source of income in this sector from the byproducts rather than the raw silk. Disposal of these wastes is the most challenging problem in sericulture, as these are not utilized further by the farmers. Farmers are concerned about it being a major carrier of silkworm diseases and pests like Uzi fly and they eventually burn it or dispose it away from the unit. These wastes take long time to decompose, creating foul odours leading to unhygienic condition. On the other hand, these </w:t>
      </w:r>
      <w:r w:rsidRPr="00864465">
        <w:rPr>
          <w:rFonts w:ascii="Arial" w:hAnsi="Arial" w:cs="Arial"/>
        </w:rPr>
        <w:lastRenderedPageBreak/>
        <w:t>wastes are organic matters rich in nitrogen, potassium, phosphorus and trace amounts of Calcium, magnesium and sulphur. Around 250-300 kg of sericulture wastes can be converted into 2500 kg of farm manure. Sericulture wastes or silkworm frass constitutes silkworm litter that includes 48.38% silkworm excreta, 40.43% shoot waste, 11.18% leaf waste and other notable amount of dead larvae and defective cocoons (Shravanilakshmi</w:t>
      </w:r>
      <w:r w:rsidR="000E1F53" w:rsidRPr="00864465">
        <w:rPr>
          <w:rFonts w:ascii="Arial" w:hAnsi="Arial" w:cs="Arial"/>
          <w:i/>
          <w:iCs/>
        </w:rPr>
        <w:t>et al</w:t>
      </w:r>
      <w:r w:rsidRPr="00864465">
        <w:rPr>
          <w:rFonts w:ascii="Arial" w:hAnsi="Arial" w:cs="Arial"/>
        </w:rPr>
        <w:t xml:space="preserve">., 2025). 8.014 kg wet and 2kg of dry pupa is obtained in the production of 1 kg of raw silk that are not further used in the industry. Sericulture wastes can be a very good source of fertilizer for plants; and this </w:t>
      </w:r>
      <w:del w:id="1" w:author="Devyan Nitharwal" w:date="2026-03-23T19:14:00Z">
        <w:r w:rsidRPr="00864465" w:rsidDel="00703530">
          <w:rPr>
            <w:rFonts w:ascii="Arial" w:hAnsi="Arial" w:cs="Arial"/>
          </w:rPr>
          <w:delText>fertiliser</w:delText>
        </w:r>
      </w:del>
      <w:ins w:id="2" w:author="Devyan Nitharwal" w:date="2026-03-23T19:14:00Z">
        <w:r w:rsidR="00703530" w:rsidRPr="00864465">
          <w:rPr>
            <w:rFonts w:ascii="Arial" w:hAnsi="Arial" w:cs="Arial"/>
          </w:rPr>
          <w:t>fertilizer</w:t>
        </w:r>
      </w:ins>
      <w:r w:rsidRPr="00864465">
        <w:rPr>
          <w:rFonts w:ascii="Arial" w:hAnsi="Arial" w:cs="Arial"/>
        </w:rPr>
        <w:t xml:space="preserve"> also contains specific components that may help in suppression of pests and diseases and researches say that it can be used to eliminate toxic metal like Cd and As in contaminated fields (Li </w:t>
      </w:r>
      <w:r w:rsidR="000E1F53" w:rsidRPr="00864465">
        <w:rPr>
          <w:rFonts w:ascii="Arial" w:hAnsi="Arial" w:cs="Arial"/>
          <w:i/>
          <w:iCs/>
        </w:rPr>
        <w:t>et al</w:t>
      </w:r>
      <w:r w:rsidRPr="00864465">
        <w:rPr>
          <w:rFonts w:ascii="Arial" w:hAnsi="Arial" w:cs="Arial"/>
        </w:rPr>
        <w:t xml:space="preserve">., 2021). Silkworm pupae after drying consists of 8% of nitrogen and are used as a good feed supplement for the poultry, livestock and fish (Sharma </w:t>
      </w:r>
      <w:r w:rsidR="000E1F53" w:rsidRPr="00864465">
        <w:rPr>
          <w:rFonts w:ascii="Arial" w:hAnsi="Arial" w:cs="Arial"/>
          <w:i/>
          <w:iCs/>
        </w:rPr>
        <w:t>et al</w:t>
      </w:r>
      <w:r w:rsidRPr="00864465">
        <w:rPr>
          <w:rFonts w:ascii="Arial" w:hAnsi="Arial" w:cs="Arial"/>
        </w:rPr>
        <w:t xml:space="preserve">., 2022) and also used for mass production of the bio control agent bacterium </w:t>
      </w:r>
      <w:r w:rsidRPr="00864465">
        <w:rPr>
          <w:rFonts w:ascii="Arial" w:hAnsi="Arial" w:cs="Arial"/>
          <w:i/>
          <w:iCs/>
        </w:rPr>
        <w:t>Bacillus thuringiensis</w:t>
      </w:r>
      <w:r w:rsidRPr="00864465">
        <w:rPr>
          <w:rFonts w:ascii="Arial" w:hAnsi="Arial" w:cs="Arial"/>
        </w:rPr>
        <w:t xml:space="preserve"> and in industrial production, around 1 kg of chlorophyll can be obtained from 200kg of silkworm faeces (Wenhua, 2001). The silkworm pupal oil is used in soaps, paints etc. These silkworm frasses can also be used as a substrate for different mushroom cultivations namely, oyster and button.  Silkworm faeces consist of components like chlorophyll, carotene, phytol and pectin which are extracted for manufacturing of edible food </w:t>
      </w:r>
      <w:r w:rsidR="00A361C5" w:rsidRPr="00864465">
        <w:rPr>
          <w:rFonts w:ascii="Arial" w:hAnsi="Arial" w:cs="Arial"/>
        </w:rPr>
        <w:t>colors</w:t>
      </w:r>
      <w:r w:rsidRPr="00864465">
        <w:rPr>
          <w:rFonts w:ascii="Arial" w:hAnsi="Arial" w:cs="Arial"/>
        </w:rPr>
        <w:t xml:space="preserve">, candies and also in medicines (Aruga, 1994). Sericulture has gradually shifted from a small-scale traditional operation to large scale modern and mechanized production of silkworm cocoons. With the growing </w:t>
      </w:r>
      <w:r w:rsidR="00A361C5" w:rsidRPr="00864465">
        <w:rPr>
          <w:rFonts w:ascii="Arial" w:hAnsi="Arial" w:cs="Arial"/>
        </w:rPr>
        <w:t>urbanization</w:t>
      </w:r>
      <w:r w:rsidRPr="00864465">
        <w:rPr>
          <w:rFonts w:ascii="Arial" w:hAnsi="Arial" w:cs="Arial"/>
        </w:rPr>
        <w:t xml:space="preserve">, </w:t>
      </w:r>
      <w:r w:rsidR="00A361C5" w:rsidRPr="00864465">
        <w:rPr>
          <w:rFonts w:ascii="Arial" w:hAnsi="Arial" w:cs="Arial"/>
        </w:rPr>
        <w:t>industrialization</w:t>
      </w:r>
      <w:r w:rsidRPr="00864465">
        <w:rPr>
          <w:rFonts w:ascii="Arial" w:hAnsi="Arial" w:cs="Arial"/>
        </w:rPr>
        <w:t xml:space="preserve"> and population, such waste generation will become everlasting and would pollute environment even worser. So, there is a desperate need for introducing sustainable and more efficient methods of waste disposal and management. The need for </w:t>
      </w:r>
      <w:r w:rsidR="00A361C5" w:rsidRPr="00864465">
        <w:rPr>
          <w:rFonts w:ascii="Arial" w:hAnsi="Arial" w:cs="Arial"/>
        </w:rPr>
        <w:t>utilizing</w:t>
      </w:r>
      <w:r w:rsidRPr="00864465">
        <w:rPr>
          <w:rFonts w:ascii="Arial" w:hAnsi="Arial" w:cs="Arial"/>
        </w:rPr>
        <w:t xml:space="preserve"> the silkworm frass to mitigate the environmental pollution has increased with the development of the biotechnology (Mushtaq </w:t>
      </w:r>
      <w:r w:rsidR="000E1F53" w:rsidRPr="00864465">
        <w:rPr>
          <w:rFonts w:ascii="Arial" w:hAnsi="Arial" w:cs="Arial"/>
          <w:i/>
          <w:iCs/>
        </w:rPr>
        <w:t>et al</w:t>
      </w:r>
      <w:r w:rsidRPr="00864465">
        <w:rPr>
          <w:rFonts w:ascii="Arial" w:hAnsi="Arial" w:cs="Arial"/>
        </w:rPr>
        <w:t>., 2023). Since, the silk is of higher cost, the wastes have been researched for generating additional income (Javali</w:t>
      </w:r>
      <w:r w:rsidR="000E1F53" w:rsidRPr="00864465">
        <w:rPr>
          <w:rFonts w:ascii="Arial" w:hAnsi="Arial" w:cs="Arial"/>
          <w:i/>
          <w:iCs/>
        </w:rPr>
        <w:t>et al</w:t>
      </w:r>
      <w:r w:rsidRPr="00864465">
        <w:rPr>
          <w:rFonts w:ascii="Arial" w:hAnsi="Arial" w:cs="Arial"/>
        </w:rPr>
        <w:t>., 2015). This review emphasis the necessity for proper management of the silkworm frass, efficiency of the vermicomposting of the wastes and liquid fertilizer; also, as a carrier material for biocontrol agents and its suitability to be used as a substrate for oyster mushroom cultivation.</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WASTE GENERATION IN SERICULTURE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contributes a significant percentage to the total agricultural wastes in India. This waste includes waste from both moriculture, silkworm rearing and reeling. These wastes can be classified into different types based on each phase. In the concept of waste to wealth, these byproducts can be used for various other sustainable practices. Many of the researchers and environmentalists have understood the potential of these byproducts as a goldmine with lot of opportunities. When these opportunities are unveiled, it can contribute highly in resolving the global issues such as environmental conservation, sustainable resource management and reduction of industrial carbon footprints (Qayoom and Manzoor, 2024). The byproducts can be classified as rearing wastes, cocoon grading or pre reeling waste, reeling wastes and post reeling </w:t>
      </w:r>
      <w:del w:id="3" w:author="Devyan Nitharwal" w:date="2026-03-23T19:18:00Z">
        <w:r w:rsidRPr="00864465" w:rsidDel="00703530">
          <w:rPr>
            <w:rFonts w:ascii="Arial" w:hAnsi="Arial" w:cs="Arial"/>
          </w:rPr>
          <w:delText>wastes</w:delText>
        </w:r>
        <w:r w:rsidR="00296DCE" w:rsidRPr="00864465" w:rsidDel="00703530">
          <w:rPr>
            <w:rFonts w:ascii="Arial" w:hAnsi="Arial" w:cs="Arial"/>
          </w:rPr>
          <w:delText>(</w:delText>
        </w:r>
      </w:del>
      <w:ins w:id="4" w:author="Devyan Nitharwal" w:date="2026-03-23T19:18:00Z">
        <w:r w:rsidR="00703530" w:rsidRPr="00864465">
          <w:rPr>
            <w:rFonts w:ascii="Arial" w:hAnsi="Arial" w:cs="Arial"/>
          </w:rPr>
          <w:t>wastes (</w:t>
        </w:r>
      </w:ins>
      <w:r w:rsidR="00296DCE" w:rsidRPr="00864465">
        <w:rPr>
          <w:rFonts w:ascii="Arial" w:hAnsi="Arial" w:cs="Arial"/>
        </w:rPr>
        <w:t>Fig 1).</w:t>
      </w:r>
    </w:p>
    <w:p w:rsidR="0092526A" w:rsidRPr="00864465" w:rsidRDefault="0092526A" w:rsidP="00A361C5">
      <w:pPr>
        <w:tabs>
          <w:tab w:val="left" w:pos="9639"/>
        </w:tabs>
        <w:rPr>
          <w:rFonts w:ascii="Times New Roman" w:hAnsi="Times New Roman"/>
          <w:b/>
          <w:bCs/>
        </w:rPr>
      </w:pPr>
    </w:p>
    <w:p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REARING WASTE</w:t>
      </w:r>
    </w:p>
    <w:p w:rsidR="0092526A" w:rsidRPr="00864465" w:rsidRDefault="0092526A" w:rsidP="00A361C5">
      <w:pPr>
        <w:tabs>
          <w:tab w:val="left" w:pos="9639"/>
        </w:tabs>
        <w:ind w:firstLine="720"/>
        <w:jc w:val="both"/>
        <w:rPr>
          <w:rFonts w:ascii="Arial" w:hAnsi="Arial" w:cs="Arial"/>
          <w:b/>
          <w:bCs/>
        </w:rPr>
      </w:pPr>
      <w:r w:rsidRPr="00864465">
        <w:rPr>
          <w:rFonts w:ascii="Arial" w:hAnsi="Arial" w:cs="Arial"/>
        </w:rPr>
        <w:t xml:space="preserve">Rearing wastes constitutes of the feed material which is the leftover mulberry leaves in chawki rearing and matured shoots in late rearing, silkworm faeces, dead or diseased larvae and the rearing bed refuse (Kaushik </w:t>
      </w:r>
      <w:r w:rsidR="000E1F53" w:rsidRPr="00864465">
        <w:rPr>
          <w:rFonts w:ascii="Arial" w:hAnsi="Arial" w:cs="Arial"/>
          <w:i/>
          <w:iCs/>
        </w:rPr>
        <w:t>et al</w:t>
      </w:r>
      <w:r w:rsidRPr="00864465">
        <w:rPr>
          <w:rFonts w:ascii="Arial" w:hAnsi="Arial" w:cs="Arial"/>
        </w:rPr>
        <w:t>., 2025). These wastes are a major source of organic matter and are usually generated in bulk amount. As the nitrogen and organic matter content is notably high, it has higher potential to be converted into plant manure through vermicomposting, anaerobic digestion and microbial decomposition. Due to its, sufficient nutritional value especially proteins, it can be utilized for bio energy generation like any other agriculture wastes for replacing conventional fossil fuels. This waste can also be equipped in mass production of black soldier fly larvae. The compost prepared can be used as organic manure helping good growth and yield of the crops.</w:t>
      </w:r>
    </w:p>
    <w:p w:rsidR="001A3D41" w:rsidRPr="00864465" w:rsidRDefault="00A361C5" w:rsidP="00A361C5">
      <w:pPr>
        <w:tabs>
          <w:tab w:val="left" w:pos="9639"/>
        </w:tabs>
        <w:rPr>
          <w:rFonts w:ascii="Times New Roman" w:hAnsi="Times New Roman"/>
          <w:b/>
          <w:bCs/>
        </w:rPr>
      </w:pPr>
      <w:r w:rsidRPr="00864465">
        <w:rPr>
          <w:noProof/>
        </w:rPr>
        <w:lastRenderedPageBreak/>
        <w:drawing>
          <wp:inline distT="0" distB="0" distL="0" distR="0">
            <wp:extent cx="5212080" cy="4671008"/>
            <wp:effectExtent l="0" t="0" r="7620" b="0"/>
            <wp:docPr id="137550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4671008"/>
                    </a:xfrm>
                    <a:prstGeom prst="rect">
                      <a:avLst/>
                    </a:prstGeom>
                    <a:noFill/>
                    <a:ln>
                      <a:noFill/>
                    </a:ln>
                  </pic:spPr>
                </pic:pic>
              </a:graphicData>
            </a:graphic>
          </wp:inline>
        </w:drawing>
      </w:r>
    </w:p>
    <w:p w:rsidR="001A3D41" w:rsidRPr="00864465" w:rsidRDefault="001A3D41" w:rsidP="00A361C5">
      <w:pPr>
        <w:tabs>
          <w:tab w:val="left" w:pos="9639"/>
        </w:tabs>
        <w:rPr>
          <w:rFonts w:ascii="Times New Roman" w:hAnsi="Times New Roman"/>
          <w:b/>
          <w:bCs/>
        </w:rPr>
      </w:pPr>
    </w:p>
    <w:p w:rsidR="0092526A" w:rsidRPr="00864465" w:rsidRDefault="0092526A" w:rsidP="00A361C5">
      <w:pPr>
        <w:tabs>
          <w:tab w:val="left" w:pos="9639"/>
        </w:tabs>
        <w:rPr>
          <w:rFonts w:ascii="Arial" w:hAnsi="Arial" w:cs="Arial"/>
          <w:b/>
          <w:bCs/>
        </w:rPr>
      </w:pPr>
      <w:r w:rsidRPr="00864465">
        <w:rPr>
          <w:rFonts w:ascii="Arial" w:hAnsi="Arial" w:cs="Arial"/>
          <w:b/>
          <w:bCs/>
        </w:rPr>
        <w:t>Fig.1 Schematic representation of silk production stages, by products and its utilization</w:t>
      </w:r>
    </w:p>
    <w:p w:rsidR="0092526A" w:rsidRPr="00864465" w:rsidRDefault="00A361C5" w:rsidP="00A361C5">
      <w:pPr>
        <w:tabs>
          <w:tab w:val="left" w:pos="9639"/>
        </w:tabs>
        <w:rPr>
          <w:rFonts w:ascii="Arial" w:hAnsi="Arial" w:cs="Arial"/>
          <w:b/>
          <w:bCs/>
          <w:sz w:val="22"/>
          <w:szCs w:val="22"/>
        </w:rPr>
      </w:pPr>
      <w:r w:rsidRPr="00864465">
        <w:rPr>
          <w:rFonts w:ascii="Arial" w:hAnsi="Arial" w:cs="Arial"/>
          <w:b/>
          <w:bCs/>
          <w:sz w:val="22"/>
          <w:szCs w:val="22"/>
        </w:rPr>
        <w:t xml:space="preserve">PRE REELING WASTE </w:t>
      </w:r>
    </w:p>
    <w:p w:rsidR="0092526A" w:rsidRPr="00864465" w:rsidRDefault="0092526A" w:rsidP="00A361C5">
      <w:pPr>
        <w:tabs>
          <w:tab w:val="left" w:pos="9639"/>
        </w:tabs>
        <w:spacing w:line="276" w:lineRule="auto"/>
        <w:ind w:firstLine="720"/>
        <w:jc w:val="both"/>
        <w:rPr>
          <w:rFonts w:ascii="Arial" w:hAnsi="Arial" w:cs="Arial"/>
        </w:rPr>
      </w:pPr>
      <w:r w:rsidRPr="00864465">
        <w:rPr>
          <w:rFonts w:ascii="Arial" w:hAnsi="Arial" w:cs="Arial"/>
        </w:rPr>
        <w:t xml:space="preserve">Pre reeling wastes are those that are separated by both the farmers and the dealers in the process of grading and sorting the cocoons. This constitutes the double cocoons, melted and stained cocoons, Thin-shelled cocoons, Pierced/Uzi fly infested cocoons, floss and other defective ones. It is often discarded without proper processing; these can also be employed for generation the loose silk </w:t>
      </w:r>
      <w:del w:id="5" w:author="Devyan Nitharwal" w:date="2026-03-23T19:19:00Z">
        <w:r w:rsidRPr="00864465" w:rsidDel="00703530">
          <w:rPr>
            <w:rFonts w:ascii="Arial" w:hAnsi="Arial" w:cs="Arial"/>
          </w:rPr>
          <w:delText>fibres</w:delText>
        </w:r>
      </w:del>
      <w:ins w:id="6" w:author="Devyan Nitharwal" w:date="2026-03-23T19:19:00Z">
        <w:r w:rsidR="00703530" w:rsidRPr="00864465">
          <w:rPr>
            <w:rFonts w:ascii="Arial" w:hAnsi="Arial" w:cs="Arial"/>
          </w:rPr>
          <w:t>fibers</w:t>
        </w:r>
      </w:ins>
      <w:r w:rsidRPr="00864465">
        <w:rPr>
          <w:rFonts w:ascii="Arial" w:hAnsi="Arial" w:cs="Arial"/>
        </w:rPr>
        <w:t xml:space="preserve"> and the pupae can be further used. One of the significant components of the sericulture is the different grades of the silk that are distinguished primarily using the </w:t>
      </w:r>
      <w:del w:id="7" w:author="Devyan Nitharwal" w:date="2026-03-23T19:19:00Z">
        <w:r w:rsidRPr="00864465" w:rsidDel="00703530">
          <w:rPr>
            <w:rFonts w:ascii="Arial" w:hAnsi="Arial" w:cs="Arial"/>
          </w:rPr>
          <w:delText>fibre</w:delText>
        </w:r>
      </w:del>
      <w:ins w:id="8" w:author="Devyan Nitharwal" w:date="2026-03-23T19:19:00Z">
        <w:r w:rsidR="00703530" w:rsidRPr="00864465">
          <w:rPr>
            <w:rFonts w:ascii="Arial" w:hAnsi="Arial" w:cs="Arial"/>
          </w:rPr>
          <w:t>fiber</w:t>
        </w:r>
      </w:ins>
      <w:r w:rsidRPr="00864465">
        <w:rPr>
          <w:rFonts w:ascii="Arial" w:hAnsi="Arial" w:cs="Arial"/>
        </w:rPr>
        <w:t xml:space="preserve"> length, </w:t>
      </w:r>
      <w:del w:id="9" w:author="Devyan Nitharwal" w:date="2026-03-23T19:19:00Z">
        <w:r w:rsidRPr="00864465" w:rsidDel="00703530">
          <w:rPr>
            <w:rFonts w:ascii="Arial" w:hAnsi="Arial" w:cs="Arial"/>
          </w:rPr>
          <w:delText>lustre</w:delText>
        </w:r>
      </w:del>
      <w:ins w:id="10" w:author="Devyan Nitharwal" w:date="2026-03-23T19:19:00Z">
        <w:r w:rsidR="00703530" w:rsidRPr="00864465">
          <w:rPr>
            <w:rFonts w:ascii="Arial" w:hAnsi="Arial" w:cs="Arial"/>
          </w:rPr>
          <w:t>luster</w:t>
        </w:r>
      </w:ins>
      <w:r w:rsidRPr="00864465">
        <w:rPr>
          <w:rFonts w:ascii="Arial" w:hAnsi="Arial" w:cs="Arial"/>
        </w:rPr>
        <w:t xml:space="preserve"> and uniformity. In general, around 20% of the cocoons are chosen as first grade and these are fully reeled ones and the remaining second and third grade cocoons are not fully processed and repurposed by the industry. These can be further used in pharmaceuticals and production of bioplastics from defective cocoon silks (Kaushik </w:t>
      </w:r>
      <w:r w:rsidR="000E1F53" w:rsidRPr="00864465">
        <w:rPr>
          <w:rFonts w:ascii="Arial" w:hAnsi="Arial" w:cs="Arial"/>
          <w:i/>
          <w:iCs/>
        </w:rPr>
        <w:t>et al</w:t>
      </w:r>
      <w:r w:rsidRPr="00864465">
        <w:rPr>
          <w:rFonts w:ascii="Arial" w:hAnsi="Arial" w:cs="Arial"/>
        </w:rPr>
        <w:t xml:space="preserve">., 2025).  </w:t>
      </w:r>
    </w:p>
    <w:p w:rsidR="0092526A" w:rsidRPr="00864465" w:rsidRDefault="001A3D41" w:rsidP="00A361C5">
      <w:pPr>
        <w:tabs>
          <w:tab w:val="left" w:pos="9639"/>
        </w:tabs>
        <w:rPr>
          <w:rFonts w:ascii="Arial" w:hAnsi="Arial" w:cs="Arial"/>
          <w:b/>
          <w:bCs/>
        </w:rPr>
      </w:pPr>
      <w:r w:rsidRPr="00864465">
        <w:rPr>
          <w:rFonts w:ascii="Arial" w:hAnsi="Arial" w:cs="Arial"/>
          <w:b/>
          <w:bCs/>
        </w:rPr>
        <w:t xml:space="preserve">REELING WASTE </w:t>
      </w:r>
    </w:p>
    <w:p w:rsidR="0092526A" w:rsidRPr="00864465" w:rsidRDefault="0092526A" w:rsidP="00A361C5">
      <w:pPr>
        <w:tabs>
          <w:tab w:val="left" w:pos="9639"/>
        </w:tabs>
        <w:spacing w:line="276" w:lineRule="auto"/>
        <w:ind w:firstLine="720"/>
        <w:jc w:val="both"/>
        <w:rPr>
          <w:rFonts w:ascii="Times New Roman" w:hAnsi="Times New Roman"/>
        </w:rPr>
      </w:pPr>
      <w:r w:rsidRPr="00864465">
        <w:rPr>
          <w:rFonts w:ascii="Arial" w:hAnsi="Arial" w:cs="Arial"/>
        </w:rPr>
        <w:t xml:space="preserve">Reeling wastes are those wastes generated at the time of extraction of the silk fibres from the useful cocoons. Around 50-55% of the wastes generated by silk industry is from the process of silk weaving and spinning. This constitutes of cut cocoons, boiled pupae, waste </w:t>
      </w:r>
      <w:r w:rsidRPr="00864465">
        <w:rPr>
          <w:rFonts w:ascii="Arial" w:hAnsi="Arial" w:cs="Arial"/>
        </w:rPr>
        <w:lastRenderedPageBreak/>
        <w:t>silk threads etc (Qayoom and Manzoor.,2024). Larger amount of silk fibres is generated as wastes in this process as these are not long enough or continuous for reeling. In China, even these short fibres are spun to produce noil silk yarns after degumming. Silk derived sericin is also extracted from it to be used in pharmaceuticals and cosmetic industries. These are materials that are rich in protein especially all essential amino acids and can be value added as animal feed. It also acts as the base material for bioplastics in modern day researches</w:t>
      </w:r>
      <w:r w:rsidRPr="00864465">
        <w:rPr>
          <w:rFonts w:ascii="Times New Roman" w:hAnsi="Times New Roman"/>
        </w:rPr>
        <w:t xml:space="preserve">. </w:t>
      </w:r>
    </w:p>
    <w:p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POST REELING WASTE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Post reeling waste is the waste water containing chemicals such as synthetic dyes, surfactants, heavy metals etc that are produced in the process of degumming, dyeing and finishing processes in the silk production and treatment (Khilar P </w:t>
      </w:r>
      <w:r w:rsidR="000E1F53" w:rsidRPr="00864465">
        <w:rPr>
          <w:rFonts w:ascii="Arial" w:hAnsi="Arial" w:cs="Arial"/>
          <w:i/>
          <w:iCs/>
        </w:rPr>
        <w:t>et al</w:t>
      </w:r>
      <w:r w:rsidRPr="00864465">
        <w:rPr>
          <w:rFonts w:ascii="Arial" w:hAnsi="Arial" w:cs="Arial"/>
        </w:rPr>
        <w:t>., 2025). Disposing it without proper treatment can lead to issues like eutrophication in water bodies and soil degradation by the toxic chemicals in it. Thus, it reduces the overall productivity of the area, aquatic ecosystems, groundwater and human health. With the adoption of zero wastage or discharge principles, this problem can be resolved under proper researches and the industry can meet the green industry standards and pollution control standards.</w:t>
      </w:r>
    </w:p>
    <w:p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CHALLENGES IN WASTE MANAGEMENT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Generally, in agriculture, a farm establishment and management come with many types of waste in daily operations. </w:t>
      </w:r>
      <w:r w:rsidRPr="00864465">
        <w:rPr>
          <w:rFonts w:ascii="Arial" w:hAnsi="Arial" w:cs="Arial"/>
          <w:color w:val="EE0000"/>
        </w:rPr>
        <w:t>Mala &amp; Chandrasekar., 2020</w:t>
      </w:r>
      <w:r w:rsidRPr="00864465">
        <w:rPr>
          <w:rFonts w:ascii="Arial" w:hAnsi="Arial" w:cs="Arial"/>
        </w:rPr>
        <w:t xml:space="preserve"> stated that around 300kg of litter and 500kg of leftover mulberry waste would be generated from rearing of 100 disease free layings (dfls). This larger percentage of wastes are generated through each phase of sericulture like from mulberry production, silkworm rearing, during processing or conversion of the product to finished good, here, silk (Kambai</w:t>
      </w:r>
      <w:r w:rsidR="000E1F53" w:rsidRPr="00864465">
        <w:rPr>
          <w:rFonts w:ascii="Arial" w:hAnsi="Arial" w:cs="Arial"/>
          <w:i/>
          <w:iCs/>
        </w:rPr>
        <w:t>et al</w:t>
      </w:r>
      <w:r w:rsidRPr="00864465">
        <w:rPr>
          <w:rFonts w:ascii="Arial" w:hAnsi="Arial" w:cs="Arial"/>
        </w:rPr>
        <w:t>., 2020). Proper disposal and management planning of the waste is difficult and expensive. In India, around 3348 metric tons of silkworm waste is disposed every year. Farmers dispose all the types of sericulture wastes in open places away from their rearing units without reusing or recycling because of the lack of awareness of the benefits of these by products.</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Farmers in Tamil Nadu, burn these wastes on field at the time of harvesting the cocoons as these wastes acts as an inoculum for pathogens and silkworm pests causing lose in the next rearing. These disposal methods are not efficient ones as it seems, disposal at open places causes spreading of diseases, improper decomposition, pollution of groundwater, aquifers, degradation of the soil, whereas burning causes air pollution and lose of nutrients in the waste which can otherwise be supplied to the soil. On the other hand, in China, farmers generate income of Rs. 24 lakhs by selling 1000 tonnes of sericulture faeces alone for processing and value addition (Sharma </w:t>
      </w:r>
      <w:r w:rsidR="000E1F53" w:rsidRPr="00864465">
        <w:rPr>
          <w:rFonts w:ascii="Arial" w:hAnsi="Arial" w:cs="Arial"/>
          <w:i/>
          <w:iCs/>
        </w:rPr>
        <w:t>et al</w:t>
      </w:r>
      <w:r w:rsidRPr="00864465">
        <w:rPr>
          <w:rFonts w:ascii="Arial" w:hAnsi="Arial" w:cs="Arial"/>
        </w:rPr>
        <w:t xml:space="preserve">., 2022). With the development of the sericulture industry in a large scale, there is a need for proper research and development in the waste disposal mechanisms to avoid environmental pollution and economic issues.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industry produces both biodegradable and non-biodegradable types of wastes and improper handling of these diverse wastes carries significant consequences.  Air pollution is caused by open disposal as the wastes decompose anaerobically emitting pungent foul smell and releases greenhouse gases like methane and carbon dioxide. This leads to poor air quality and attracts scavengers and other insects which could affect the human and animal health in the area. Ground water gets contaminated from the untreated wastes and end up contaminating the subsurface aquifers increasing the nitrate levels, microbial population in the water. Soil degradation is another significant concern as it alters the pH of the soil, changes the microbial diversity and influences the nutrient cycling and thus finally degrading the soil fertility. These issues can be addressed only by changing the decomposition in a controlled manner so that the nutrients are locked in and properly digested which can further help in enhancing the soil texture and fertility thus offering a dual benefit of environmental conservation and agricultural sustainability. Silk wastes are a lost opportunity with their enormous nutrient and beneficial trats in terms of economy. At the same time proper management of it, requires meticulous skill, attention and research. Only by linking waste utilization with income generation like China, sericulture would become a </w:t>
      </w:r>
      <w:r w:rsidRPr="00864465">
        <w:rPr>
          <w:rFonts w:ascii="Arial" w:hAnsi="Arial" w:cs="Arial"/>
        </w:rPr>
        <w:lastRenderedPageBreak/>
        <w:t xml:space="preserve">circular economy model that would enhance both the ecological sustainability and rural livelihood security in India and other countries producing larger wastes. (Kaushik </w:t>
      </w:r>
      <w:r w:rsidR="000E1F53" w:rsidRPr="00864465">
        <w:rPr>
          <w:rFonts w:ascii="Arial" w:hAnsi="Arial" w:cs="Arial"/>
          <w:i/>
          <w:iCs/>
        </w:rPr>
        <w:t>et al</w:t>
      </w:r>
      <w:r w:rsidRPr="00864465">
        <w:rPr>
          <w:rFonts w:ascii="Arial" w:hAnsi="Arial" w:cs="Arial"/>
        </w:rPr>
        <w:t>., 2025)</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NUTRITIONAL ASPECTS OF SERI WASTES </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The Seri-wastes can be segregated into silkworm faeces or excreta, silkworm pupal waste, and short fibres from reeling each one having its own benefits and usage in wide range of industries. Articles state that from one hectare of mulberry farm, 15 MT of sericultural wastes is produced annually which is equivalent to 280-300 kg of nitrogen, 90-100 kg of phosphorus and 10-200 kg of potash (Das </w:t>
      </w:r>
      <w:r w:rsidR="000E1F53" w:rsidRPr="00864465">
        <w:rPr>
          <w:rFonts w:ascii="Arial" w:hAnsi="Arial" w:cs="Arial"/>
          <w:i/>
          <w:iCs/>
        </w:rPr>
        <w:t>et al</w:t>
      </w:r>
      <w:r w:rsidRPr="00864465">
        <w:rPr>
          <w:rFonts w:ascii="Arial" w:hAnsi="Arial" w:cs="Arial"/>
        </w:rPr>
        <w:t xml:space="preserve">.,1997). These wastes can be used as raw material for vermicomposting using </w:t>
      </w:r>
      <w:r w:rsidRPr="00864465">
        <w:rPr>
          <w:rFonts w:ascii="Arial" w:hAnsi="Arial" w:cs="Arial"/>
          <w:i/>
          <w:iCs/>
        </w:rPr>
        <w:t>Eudriluseugeniae, Eisenia foetida</w:t>
      </w:r>
      <w:r w:rsidRPr="00864465">
        <w:rPr>
          <w:rFonts w:ascii="Arial" w:hAnsi="Arial" w:cs="Arial"/>
        </w:rPr>
        <w:t>and</w:t>
      </w:r>
      <w:r w:rsidRPr="00864465">
        <w:rPr>
          <w:rFonts w:ascii="Arial" w:hAnsi="Arial" w:cs="Arial"/>
          <w:i/>
          <w:iCs/>
        </w:rPr>
        <w:t xml:space="preserve"> Perionyx excavatus</w:t>
      </w:r>
      <w:r w:rsidRPr="00864465">
        <w:rPr>
          <w:rFonts w:ascii="Arial" w:hAnsi="Arial" w:cs="Arial"/>
        </w:rPr>
        <w:t xml:space="preserve">. The vermicompost derived from the silkworm frass contains nitrogen (1.5 – 2.13%), phosphorus (0.3-1.7%), potassium (1-2.4%), Magnesium (0.2-0.3%), calcium (0.13%-1.0%) and sulphur (0.46-0.82%) along with micronutrients like Fe, Zn, Cu, vitamins, enzymes and plant growth regulators. This was found to be superior to farm yard manure in terms of macro nutrients. </w:t>
      </w:r>
      <w:r w:rsidRPr="00864465">
        <w:rPr>
          <w:rFonts w:ascii="Arial" w:hAnsi="Arial" w:cs="Arial"/>
          <w:lang w:val="en-IN"/>
        </w:rPr>
        <w:t>(</w:t>
      </w:r>
      <w:r w:rsidRPr="00864465">
        <w:rPr>
          <w:rFonts w:ascii="Arial" w:hAnsi="Arial" w:cs="Arial"/>
        </w:rPr>
        <w:t xml:space="preserve">Palanisamy </w:t>
      </w:r>
      <w:r w:rsidR="000E1F53" w:rsidRPr="00864465">
        <w:rPr>
          <w:rFonts w:ascii="Arial" w:hAnsi="Arial" w:cs="Arial"/>
          <w:i/>
          <w:iCs/>
        </w:rPr>
        <w:t>et al</w:t>
      </w:r>
      <w:r w:rsidRPr="00864465">
        <w:rPr>
          <w:rFonts w:ascii="Arial" w:hAnsi="Arial" w:cs="Arial"/>
        </w:rPr>
        <w:t xml:space="preserve">., 2024, </w:t>
      </w:r>
      <w:r w:rsidRPr="00864465">
        <w:rPr>
          <w:rFonts w:ascii="Arial" w:hAnsi="Arial" w:cs="Arial"/>
          <w:lang w:val="en-IN"/>
        </w:rPr>
        <w:t xml:space="preserve">Sharma </w:t>
      </w:r>
      <w:r w:rsidR="000E1F53" w:rsidRPr="00864465">
        <w:rPr>
          <w:rFonts w:ascii="Arial" w:hAnsi="Arial" w:cs="Arial"/>
          <w:i/>
          <w:iCs/>
          <w:lang w:val="en-IN"/>
        </w:rPr>
        <w:t>et al</w:t>
      </w:r>
      <w:r w:rsidRPr="00864465">
        <w:rPr>
          <w:rFonts w:ascii="Arial" w:hAnsi="Arial" w:cs="Arial"/>
          <w:lang w:val="en-IN"/>
        </w:rPr>
        <w:t xml:space="preserve">., 1999). According to the research by </w:t>
      </w:r>
      <w:r w:rsidRPr="00864465">
        <w:rPr>
          <w:rFonts w:ascii="Arial" w:hAnsi="Arial" w:cs="Arial"/>
        </w:rPr>
        <w:t xml:space="preserve">Kiruthika  </w:t>
      </w:r>
      <w:r w:rsidR="000E1F53" w:rsidRPr="00864465">
        <w:rPr>
          <w:rFonts w:ascii="Arial" w:hAnsi="Arial" w:cs="Arial"/>
          <w:i/>
          <w:iCs/>
        </w:rPr>
        <w:t>et al</w:t>
      </w:r>
      <w:r w:rsidRPr="00864465">
        <w:rPr>
          <w:rFonts w:ascii="Arial" w:hAnsi="Arial" w:cs="Arial"/>
        </w:rPr>
        <w:t xml:space="preserve">, (2024), the yield of the </w:t>
      </w:r>
      <w:r w:rsidRPr="00864465">
        <w:rPr>
          <w:rFonts w:ascii="Arial" w:hAnsi="Arial" w:cs="Arial"/>
          <w:i/>
          <w:iCs/>
        </w:rPr>
        <w:t>Vigna mungo</w:t>
      </w:r>
      <w:r w:rsidRPr="00864465">
        <w:rPr>
          <w:rFonts w:ascii="Arial" w:hAnsi="Arial" w:cs="Arial"/>
        </w:rPr>
        <w:t xml:space="preserve"> was higher when 50% Seri wastes and 50% FYM was combined and added in the recommended dose. According the research by Shen X </w:t>
      </w:r>
      <w:r w:rsidR="000E1F53" w:rsidRPr="00864465">
        <w:rPr>
          <w:rFonts w:ascii="Arial" w:hAnsi="Arial" w:cs="Arial"/>
          <w:i/>
          <w:iCs/>
        </w:rPr>
        <w:t>et al</w:t>
      </w:r>
      <w:r w:rsidRPr="00864465">
        <w:rPr>
          <w:rFonts w:ascii="Arial" w:hAnsi="Arial" w:cs="Arial"/>
        </w:rPr>
        <w:t>., 2024, two potent mu</w:t>
      </w:r>
      <w:r w:rsidR="00296DCE" w:rsidRPr="00864465">
        <w:rPr>
          <w:rFonts w:ascii="Arial" w:hAnsi="Arial" w:cs="Arial"/>
        </w:rPr>
        <w:t>lti</w:t>
      </w:r>
      <w:r w:rsidRPr="00864465">
        <w:rPr>
          <w:rFonts w:ascii="Arial" w:hAnsi="Arial" w:cs="Arial"/>
        </w:rPr>
        <w:t xml:space="preserve">-trait plant growth promoting bacteria namely </w:t>
      </w:r>
      <w:r w:rsidRPr="00864465">
        <w:rPr>
          <w:rFonts w:ascii="Arial" w:hAnsi="Arial" w:cs="Arial"/>
          <w:i/>
          <w:iCs/>
        </w:rPr>
        <w:t>Klebsiella pneumoniae</w:t>
      </w:r>
      <w:r w:rsidRPr="00864465">
        <w:rPr>
          <w:rFonts w:ascii="Arial" w:hAnsi="Arial" w:cs="Arial"/>
        </w:rPr>
        <w:t xml:space="preserve"> and </w:t>
      </w:r>
      <w:r w:rsidRPr="00864465">
        <w:rPr>
          <w:rFonts w:ascii="Arial" w:hAnsi="Arial" w:cs="Arial"/>
          <w:i/>
          <w:iCs/>
        </w:rPr>
        <w:t>Bacillus licheniformi</w:t>
      </w:r>
      <w:r w:rsidRPr="00864465">
        <w:rPr>
          <w:rFonts w:ascii="Arial" w:hAnsi="Arial" w:cs="Arial"/>
        </w:rPr>
        <w:t xml:space="preserve"> were identified in the seri wastes that has strong potential for plant growth promotion, bio control and feed additives.</w:t>
      </w:r>
    </w:p>
    <w:p w:rsidR="0092526A" w:rsidRPr="00864465" w:rsidRDefault="0092526A" w:rsidP="00A361C5">
      <w:pPr>
        <w:tabs>
          <w:tab w:val="left" w:pos="9639"/>
        </w:tabs>
        <w:ind w:firstLine="720"/>
        <w:jc w:val="both"/>
        <w:rPr>
          <w:rFonts w:ascii="Arial" w:hAnsi="Arial" w:cs="Arial"/>
        </w:rPr>
      </w:pPr>
      <w:r w:rsidRPr="00864465">
        <w:rPr>
          <w:rFonts w:ascii="Arial" w:hAnsi="Arial" w:cs="Arial"/>
        </w:rPr>
        <w:t>Silkworm litter is rich in proteins (50-60%), lipids (30-35%), carbohydrates (5-10%), chlorophyll (2-5%) and other chlorophyll derivatives, xanthophylls, carotenoid and flavonoids</w:t>
      </w:r>
      <w:r w:rsidR="00296DCE" w:rsidRPr="00864465">
        <w:rPr>
          <w:rFonts w:ascii="Arial" w:hAnsi="Arial" w:cs="Arial"/>
        </w:rPr>
        <w:t xml:space="preserve"> (Fig 2). </w:t>
      </w:r>
      <w:r w:rsidRPr="00864465">
        <w:rPr>
          <w:rFonts w:ascii="Arial" w:hAnsi="Arial" w:cs="Arial"/>
        </w:rPr>
        <w:t xml:space="preserve">It is also a source of bioactive compounds like 1- tritriacontanol, lupenol, β-sitosterol which are derived from mulberry leaves and are used in pharmaceutical and food industry. Silkworm pupae are highly rich in protein and contains about 50-70 per cent of crude protein with 5-8 per cent essential amino acids, 25-35 per cent fats, 8-10 per cent sugars, Vitamin E, B1, B2, Calcium, phosphorus, selenium. It also consists of Lecithin which is a good antioxidant. And thus, the pupae can used as animal feed and in also human food supplements (Rao  et  al., 1994). Dried silkworm pupae contain about 8 per cent of nitrogen. Enzyme activity of urease, phosphatase, dehydrogenase and cellulase has been determined in the silkworm litter-pupal waste compost (Sangeetha </w:t>
      </w:r>
      <w:r w:rsidR="000E1F53" w:rsidRPr="00864465">
        <w:rPr>
          <w:rFonts w:ascii="Arial" w:hAnsi="Arial" w:cs="Arial"/>
          <w:i/>
          <w:iCs/>
        </w:rPr>
        <w:t>et al</w:t>
      </w:r>
      <w:r w:rsidRPr="00864465">
        <w:rPr>
          <w:rFonts w:ascii="Arial" w:hAnsi="Arial" w:cs="Arial"/>
        </w:rPr>
        <w:t xml:space="preserve">., 2012). </w:t>
      </w:r>
    </w:p>
    <w:p w:rsidR="0092526A" w:rsidRPr="00864465" w:rsidRDefault="0092526A" w:rsidP="00A361C5">
      <w:pPr>
        <w:tabs>
          <w:tab w:val="left" w:pos="9639"/>
        </w:tabs>
        <w:jc w:val="both"/>
        <w:rPr>
          <w:rFonts w:ascii="Times New Roman" w:hAnsi="Times New Roman"/>
        </w:rPr>
      </w:pPr>
      <w:r w:rsidRPr="00864465">
        <w:rPr>
          <w:rFonts w:ascii="Times New Roman" w:hAnsi="Times New Roman"/>
          <w:noProof/>
        </w:rPr>
        <w:drawing>
          <wp:inline distT="0" distB="0" distL="0" distR="0">
            <wp:extent cx="4815068" cy="2633240"/>
            <wp:effectExtent l="0" t="0" r="5080" b="15240"/>
            <wp:docPr id="153990338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26A" w:rsidRPr="00864465" w:rsidRDefault="0092526A" w:rsidP="00A361C5">
      <w:pPr>
        <w:tabs>
          <w:tab w:val="left" w:pos="9639"/>
        </w:tabs>
        <w:jc w:val="both"/>
        <w:rPr>
          <w:rFonts w:ascii="Times New Roman" w:hAnsi="Times New Roman"/>
        </w:rPr>
      </w:pPr>
    </w:p>
    <w:p w:rsidR="00296DCE" w:rsidRPr="00864465" w:rsidRDefault="00296DCE" w:rsidP="00A361C5">
      <w:pPr>
        <w:tabs>
          <w:tab w:val="left" w:pos="9639"/>
        </w:tabs>
        <w:jc w:val="both"/>
        <w:rPr>
          <w:rFonts w:ascii="Times New Roman" w:hAnsi="Times New Roman"/>
          <w:b/>
          <w:bCs/>
        </w:rPr>
      </w:pPr>
      <w:r w:rsidRPr="00864465">
        <w:rPr>
          <w:rFonts w:ascii="Times New Roman" w:hAnsi="Times New Roman"/>
          <w:b/>
          <w:bCs/>
        </w:rPr>
        <w:t xml:space="preserve">                             Fig 2. Pie chart on nutrient composition of silkworm litter </w:t>
      </w:r>
    </w:p>
    <w:p w:rsidR="0092526A" w:rsidRPr="00864465" w:rsidRDefault="0092526A" w:rsidP="00A361C5">
      <w:pPr>
        <w:tabs>
          <w:tab w:val="left" w:pos="9639"/>
        </w:tabs>
        <w:ind w:right="-581"/>
        <w:jc w:val="both"/>
        <w:rPr>
          <w:rFonts w:ascii="Arial" w:hAnsi="Arial" w:cs="Arial"/>
        </w:rPr>
      </w:pPr>
      <w:r w:rsidRPr="00864465">
        <w:rPr>
          <w:rFonts w:ascii="Arial" w:hAnsi="Arial" w:cs="Arial"/>
        </w:rPr>
        <w:t xml:space="preserve">The pupae oil extracted from silkworm pupae consists of more than 70 per cent unsaturated fatty acids, especially linolenic acid and oleic acid. It is a rich source of essential omega-3 fatty acids </w:t>
      </w:r>
      <w:r w:rsidRPr="00864465">
        <w:rPr>
          <w:rFonts w:ascii="Arial" w:hAnsi="Arial" w:cs="Arial"/>
        </w:rPr>
        <w:lastRenderedPageBreak/>
        <w:t xml:space="preserve">and a potent glucosidase inhibitor – 1- Deoxy nojirimycin (DNJ). So, it is employed for usage in various industries (Sharma P </w:t>
      </w:r>
      <w:r w:rsidR="000E1F53" w:rsidRPr="00864465">
        <w:rPr>
          <w:rFonts w:ascii="Arial" w:hAnsi="Arial" w:cs="Arial"/>
          <w:i/>
          <w:iCs/>
        </w:rPr>
        <w:t>et al</w:t>
      </w:r>
      <w:r w:rsidRPr="00864465">
        <w:rPr>
          <w:rFonts w:ascii="Arial" w:hAnsi="Arial" w:cs="Arial"/>
        </w:rPr>
        <w:t>., 2022). Silkworm cocoons contain two major proteins namely sericin (20-30%) &amp; fibroin (70-80%) and others such as waxy matter (0.4-0.8%), pigment 90.2%), inorganic matter (0.7%) and carbohydrates (1.2-1.65%)</w:t>
      </w:r>
      <w:r w:rsidR="00296DCE" w:rsidRPr="00864465">
        <w:rPr>
          <w:rFonts w:ascii="Arial" w:hAnsi="Arial" w:cs="Arial"/>
        </w:rPr>
        <w:t>(Table.1).</w:t>
      </w:r>
      <w:r w:rsidRPr="00864465">
        <w:rPr>
          <w:rFonts w:ascii="Arial" w:hAnsi="Arial" w:cs="Arial"/>
        </w:rPr>
        <w:t xml:space="preserve"> The silk-derived sericin is rich in chitin and consists of 18 amino acids used widely in cosmetics, biomedical, food and pharmaceutical industries for its biocompatibility and biodegradability.</w:t>
      </w:r>
    </w:p>
    <w:p w:rsidR="00864465" w:rsidRPr="00864465" w:rsidRDefault="00864465" w:rsidP="00864465">
      <w:pPr>
        <w:tabs>
          <w:tab w:val="left" w:pos="9639"/>
        </w:tabs>
        <w:rPr>
          <w:rFonts w:ascii="Times New Roman" w:hAnsi="Times New Roman"/>
          <w:b/>
          <w:bCs/>
        </w:rPr>
      </w:pPr>
      <w:r w:rsidRPr="00864465">
        <w:rPr>
          <w:rFonts w:ascii="Times New Roman" w:hAnsi="Times New Roman"/>
          <w:b/>
          <w:bCs/>
        </w:rPr>
        <w:t xml:space="preserve">         Table 1. Common sericultural wastes, their nutrient composition and its potential uses </w:t>
      </w:r>
    </w:p>
    <w:p w:rsidR="0092526A" w:rsidRPr="00864465" w:rsidRDefault="0092526A" w:rsidP="00A361C5">
      <w:pPr>
        <w:tabs>
          <w:tab w:val="left" w:pos="9639"/>
        </w:tabs>
        <w:rPr>
          <w:rFonts w:ascii="Times New Roman" w:hAnsi="Times New Roman"/>
        </w:rPr>
      </w:pPr>
    </w:p>
    <w:tbl>
      <w:tblPr>
        <w:tblStyle w:val="TableGrid"/>
        <w:tblW w:w="8222" w:type="dxa"/>
        <w:tblInd w:w="-5" w:type="dxa"/>
        <w:tblLook w:val="04A0"/>
      </w:tblPr>
      <w:tblGrid>
        <w:gridCol w:w="1853"/>
        <w:gridCol w:w="3676"/>
        <w:gridCol w:w="2693"/>
      </w:tblGrid>
      <w:tr w:rsidR="0092526A" w:rsidRPr="00864465" w:rsidTr="00A361C5">
        <w:trPr>
          <w:trHeight w:val="293"/>
        </w:trPr>
        <w:tc>
          <w:tcPr>
            <w:tcW w:w="1853" w:type="dxa"/>
          </w:tcPr>
          <w:p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WASTE </w:t>
            </w:r>
          </w:p>
        </w:tc>
        <w:tc>
          <w:tcPr>
            <w:tcW w:w="3676" w:type="dxa"/>
          </w:tcPr>
          <w:p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NUTRIENT COMPOSITION</w:t>
            </w:r>
          </w:p>
        </w:tc>
        <w:tc>
          <w:tcPr>
            <w:tcW w:w="2693" w:type="dxa"/>
          </w:tcPr>
          <w:p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USES </w:t>
            </w:r>
          </w:p>
        </w:tc>
      </w:tr>
      <w:tr w:rsidR="0092526A" w:rsidRPr="00864465" w:rsidTr="00A361C5">
        <w:trPr>
          <w:trHeight w:val="893"/>
        </w:trPr>
        <w:tc>
          <w:tcPr>
            <w:tcW w:w="185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 xml:space="preserve">Silkworm litter </w:t>
            </w:r>
          </w:p>
        </w:tc>
        <w:tc>
          <w:tcPr>
            <w:tcW w:w="3676" w:type="dxa"/>
          </w:tcPr>
          <w:p w:rsidR="0092526A" w:rsidRPr="00864465" w:rsidRDefault="0092526A" w:rsidP="00A361C5">
            <w:pPr>
              <w:tabs>
                <w:tab w:val="left" w:pos="9639"/>
              </w:tabs>
              <w:rPr>
                <w:rFonts w:ascii="Times New Roman" w:hAnsi="Times New Roman"/>
              </w:rPr>
            </w:pPr>
            <w:r w:rsidRPr="00864465">
              <w:rPr>
                <w:rFonts w:ascii="Times New Roman" w:hAnsi="Times New Roman"/>
              </w:rPr>
              <w:t>N (1.5 – 2.13%), P (0.3-1.7%), K (1-2.4%), Mg (0.2-0.3%), Ca (0.13%-1.0%), S (0.46-0.82%)</w:t>
            </w:r>
          </w:p>
        </w:tc>
        <w:tc>
          <w:tcPr>
            <w:tcW w:w="269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 xml:space="preserve">Organic manure for plant growth &amp; Soil conditioner </w:t>
            </w:r>
          </w:p>
        </w:tc>
      </w:tr>
      <w:tr w:rsidR="0092526A" w:rsidRPr="00864465" w:rsidTr="00A361C5">
        <w:trPr>
          <w:trHeight w:val="1342"/>
        </w:trPr>
        <w:tc>
          <w:tcPr>
            <w:tcW w:w="185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 xml:space="preserve">Silkworm pupae </w:t>
            </w:r>
          </w:p>
        </w:tc>
        <w:tc>
          <w:tcPr>
            <w:tcW w:w="3676" w:type="dxa"/>
          </w:tcPr>
          <w:p w:rsidR="0092526A" w:rsidRPr="00864465" w:rsidRDefault="0092526A" w:rsidP="00A361C5">
            <w:pPr>
              <w:tabs>
                <w:tab w:val="left" w:pos="9639"/>
              </w:tabs>
              <w:spacing w:line="360" w:lineRule="auto"/>
              <w:rPr>
                <w:rFonts w:ascii="Times New Roman" w:hAnsi="Times New Roman"/>
              </w:rPr>
            </w:pPr>
            <w:r w:rsidRPr="00864465">
              <w:rPr>
                <w:rFonts w:ascii="Times New Roman" w:hAnsi="Times New Roman"/>
              </w:rPr>
              <w:t xml:space="preserve">50-70% of crude protein, 5-8 % essential amino acids, 25-35 % fats, 8-10 % sugars, Vitamin E, B1, B2, Ca, P, Se </w:t>
            </w:r>
          </w:p>
        </w:tc>
        <w:tc>
          <w:tcPr>
            <w:tcW w:w="269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 xml:space="preserve">Poultry, Livestock, Fish feed, Human food supplements, Biomedical industry </w:t>
            </w:r>
          </w:p>
        </w:tc>
      </w:tr>
      <w:tr w:rsidR="0092526A" w:rsidRPr="00864465" w:rsidTr="00A361C5">
        <w:trPr>
          <w:trHeight w:val="1189"/>
        </w:trPr>
        <w:tc>
          <w:tcPr>
            <w:tcW w:w="185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Short silk fibres</w:t>
            </w:r>
          </w:p>
        </w:tc>
        <w:tc>
          <w:tcPr>
            <w:tcW w:w="3676" w:type="dxa"/>
          </w:tcPr>
          <w:p w:rsidR="0092526A" w:rsidRPr="00864465" w:rsidRDefault="0092526A" w:rsidP="00A361C5">
            <w:pPr>
              <w:tabs>
                <w:tab w:val="left" w:pos="9639"/>
              </w:tabs>
              <w:rPr>
                <w:rFonts w:ascii="Times New Roman" w:hAnsi="Times New Roman"/>
              </w:rPr>
            </w:pPr>
            <w:r w:rsidRPr="00864465">
              <w:rPr>
                <w:rFonts w:ascii="Times New Roman" w:hAnsi="Times New Roman"/>
              </w:rPr>
              <w:t>Sericin (20-30%) Fibroin (70-80%) Waxy matter (0.4-0.8%), Pigment 90.2%), Inorganic matter (0.7%) Carbohydrates (1.2-1.65%)</w:t>
            </w:r>
          </w:p>
        </w:tc>
        <w:tc>
          <w:tcPr>
            <w:tcW w:w="2693" w:type="dxa"/>
          </w:tcPr>
          <w:p w:rsidR="0092526A" w:rsidRPr="00864465" w:rsidRDefault="0092526A" w:rsidP="00A361C5">
            <w:pPr>
              <w:tabs>
                <w:tab w:val="left" w:pos="9639"/>
              </w:tabs>
              <w:rPr>
                <w:rFonts w:ascii="Times New Roman" w:hAnsi="Times New Roman"/>
              </w:rPr>
            </w:pPr>
            <w:r w:rsidRPr="00864465">
              <w:rPr>
                <w:rFonts w:ascii="Times New Roman" w:hAnsi="Times New Roman"/>
              </w:rPr>
              <w:t>Cosmetics, Biomedical, Food and Pharmaceutical industries.</w:t>
            </w:r>
          </w:p>
        </w:tc>
      </w:tr>
    </w:tbl>
    <w:p w:rsidR="00296DCE" w:rsidRPr="00864465" w:rsidRDefault="00296DCE" w:rsidP="00A361C5">
      <w:pPr>
        <w:tabs>
          <w:tab w:val="left" w:pos="9639"/>
        </w:tabs>
        <w:rPr>
          <w:rFonts w:ascii="Times New Roman" w:hAnsi="Times New Roman"/>
          <w:b/>
          <w:bCs/>
        </w:rPr>
      </w:pPr>
    </w:p>
    <w:p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COMPOSTING</w:t>
      </w:r>
    </w:p>
    <w:p w:rsidR="0092526A" w:rsidRPr="00864465" w:rsidRDefault="00A361C5" w:rsidP="00A361C5">
      <w:pPr>
        <w:jc w:val="both"/>
        <w:rPr>
          <w:rFonts w:ascii="Arial" w:hAnsi="Arial" w:cs="Arial"/>
        </w:rPr>
      </w:pPr>
      <w:r w:rsidRPr="00864465">
        <w:rPr>
          <w:rFonts w:ascii="Times New Roman" w:hAnsi="Times New Roman"/>
        </w:rPr>
        <w:tab/>
      </w:r>
      <w:r w:rsidR="0092526A" w:rsidRPr="00864465">
        <w:rPr>
          <w:rFonts w:ascii="Arial" w:hAnsi="Arial" w:cs="Arial"/>
        </w:rPr>
        <w:t xml:space="preserve">Composting is the natural biological process of breaking down of organic wastes into humus which is nutrient rich and a very good soil conditioner that helps in growth of the crop. Composts can be prepared from any type of organic matters of plant and animal origin within weeks or months. It is packed with tons of nutrients and other features like soil conditioning, landfill cover and for controlling the erosion. The end product can also be used in the process of bio gas production through anaerobic digestion alternatively.  It is a very effective method of reducing and managing the disposed wastes. Sericulture excrement organic fertilizer is prepared aerobically at high temperature and can also be fermented with beneficial organisms (Yang </w:t>
      </w:r>
      <w:r w:rsidR="000E1F53" w:rsidRPr="00864465">
        <w:rPr>
          <w:rFonts w:ascii="Arial" w:hAnsi="Arial" w:cs="Arial"/>
          <w:i/>
          <w:iCs/>
        </w:rPr>
        <w:t>et al</w:t>
      </w:r>
      <w:r w:rsidR="0092526A" w:rsidRPr="00864465">
        <w:rPr>
          <w:rFonts w:ascii="Arial" w:hAnsi="Arial" w:cs="Arial"/>
        </w:rPr>
        <w:t>., 2025).  Kambai</w:t>
      </w:r>
      <w:r w:rsidR="000E1F53" w:rsidRPr="00864465">
        <w:rPr>
          <w:rFonts w:ascii="Arial" w:hAnsi="Arial" w:cs="Arial"/>
          <w:i/>
          <w:iCs/>
        </w:rPr>
        <w:t>et al</w:t>
      </w:r>
      <w:r w:rsidR="0092526A" w:rsidRPr="00864465">
        <w:rPr>
          <w:rFonts w:ascii="Arial" w:hAnsi="Arial" w:cs="Arial"/>
        </w:rPr>
        <w:t xml:space="preserve">, (2022), have assessed the quality of sericulture waste compost using two methods of composting. This includes Pit method of composting in which the waste was collected and air dried for 24 hours. Around 1 kg of waste was arranged into a heap and 50 ml of water was sprinkled on the layer daily. The compost is turned in every three days of interval. In this method, aerobic composting was </w:t>
      </w:r>
      <w:r w:rsidR="00296DCE" w:rsidRPr="00864465">
        <w:rPr>
          <w:rFonts w:ascii="Arial" w:hAnsi="Arial" w:cs="Arial"/>
        </w:rPr>
        <w:t>practiced</w:t>
      </w:r>
      <w:r w:rsidR="0092526A" w:rsidRPr="00864465">
        <w:rPr>
          <w:rFonts w:ascii="Arial" w:hAnsi="Arial" w:cs="Arial"/>
        </w:rPr>
        <w:t xml:space="preserve"> i.e. in the presence of air. One of benefits of this method is that, it does not emit unpleasant odour. Another method of composting is the bin method which is an anaerobic method of composting. Here, same 1kg of air-dried sericulture wastes was taken and filled in a bin arranged in layers. 50 ml of water was sprinkled every day and the compost was turned every three days but this emanates awful smell due to very little air present. Upon analysing, it was said that pile composting was more suitable for growing saplings and crops. It resulted in 0.93% Nitrogen, 0.58% Potassium, 0.089% phosphorus, 1.7% Calcium and 0.72% Magnesium. Application of such compost is said to decrease the toxic heavy metal availability for example, Cadmium (Cd) and Arsenic (As) in the contaminated paddy fields. It is also proven to regulate the pH and improves the organic matter in the soil. It has the potential to increase the soil organic matter content and enzyme activities more than that of the goat faeces. It contains 1- Deoxynojirimycin (DNJ) which has potential to deter pests and diseases and is known to control some pests of sugarcane.</w:t>
      </w:r>
    </w:p>
    <w:p w:rsidR="0092526A" w:rsidRPr="00864465" w:rsidRDefault="001A3D41" w:rsidP="0014107C">
      <w:pPr>
        <w:rPr>
          <w:rFonts w:ascii="Arial" w:hAnsi="Arial" w:cs="Arial"/>
          <w:b/>
          <w:bCs/>
          <w:sz w:val="22"/>
          <w:szCs w:val="22"/>
        </w:rPr>
      </w:pPr>
      <w:r w:rsidRPr="00864465">
        <w:rPr>
          <w:rFonts w:ascii="Arial" w:hAnsi="Arial" w:cs="Arial"/>
          <w:b/>
          <w:bCs/>
          <w:sz w:val="22"/>
          <w:szCs w:val="22"/>
        </w:rPr>
        <w:t xml:space="preserve">VERMICOMPOSTING </w:t>
      </w:r>
    </w:p>
    <w:p w:rsidR="0092526A" w:rsidRPr="00864465" w:rsidRDefault="0092526A" w:rsidP="00A361C5">
      <w:pPr>
        <w:ind w:firstLine="720"/>
        <w:jc w:val="both"/>
        <w:rPr>
          <w:rFonts w:ascii="Arial" w:hAnsi="Arial" w:cs="Arial"/>
        </w:rPr>
      </w:pPr>
      <w:r w:rsidRPr="00864465">
        <w:rPr>
          <w:rFonts w:ascii="Arial" w:hAnsi="Arial" w:cs="Arial"/>
        </w:rPr>
        <w:lastRenderedPageBreak/>
        <w:t xml:space="preserve">Vermicompost is the product of decomposition process of various organic wastes using earthworms of different species like </w:t>
      </w:r>
      <w:r w:rsidRPr="00864465">
        <w:rPr>
          <w:rFonts w:ascii="Arial" w:hAnsi="Arial" w:cs="Arial"/>
          <w:i/>
          <w:iCs/>
        </w:rPr>
        <w:t>Eudriluseugeniae</w:t>
      </w:r>
      <w:r w:rsidRPr="00864465">
        <w:rPr>
          <w:rFonts w:ascii="Arial" w:hAnsi="Arial" w:cs="Arial"/>
        </w:rPr>
        <w:t xml:space="preserve">, Eisenia foetida and Perionyx excavates (Venugopal </w:t>
      </w:r>
      <w:r w:rsidR="000E1F53" w:rsidRPr="00864465">
        <w:rPr>
          <w:rFonts w:ascii="Arial" w:hAnsi="Arial" w:cs="Arial"/>
          <w:i/>
          <w:iCs/>
        </w:rPr>
        <w:t>et al</w:t>
      </w:r>
      <w:r w:rsidRPr="00864465">
        <w:rPr>
          <w:rFonts w:ascii="Arial" w:hAnsi="Arial" w:cs="Arial"/>
        </w:rPr>
        <w:t xml:space="preserve">., 2010). The worms turn the organic debris into worm castings of simpler molecules with rich nutrients. It has immense scope in recycling of the sericultural wastes in a short time period than normal degradation and composting. The digestive action of earthworms plays a crucial role in converting complex organic substances into simpler, bioavailable nutrients thus making it highly beneficial for soil fertility and plant growth (Padmanabhan </w:t>
      </w:r>
      <w:r w:rsidR="000E1F53" w:rsidRPr="00864465">
        <w:rPr>
          <w:rFonts w:ascii="Arial" w:hAnsi="Arial" w:cs="Arial"/>
          <w:i/>
          <w:iCs/>
        </w:rPr>
        <w:t>et al</w:t>
      </w:r>
      <w:r w:rsidRPr="00864465">
        <w:rPr>
          <w:rFonts w:ascii="Arial" w:hAnsi="Arial" w:cs="Arial"/>
        </w:rPr>
        <w:t xml:space="preserve">., 2019). This method takes relatively shorter period than other methods because the worms stimulate the microbial activity and aerates the manure. The sericulture wastes are first collected in pit or trench and is let for pre decomposition for 25-30 days. This is done to partial decompose the waste and reduce the heat in the matter enhancing the palatability for the earthworms. In this period water is sprinkled and the manure it turned every 2-3 days and the temperature during this time rises to 50-60oc. (Kalaiyarasan </w:t>
      </w:r>
      <w:r w:rsidR="000E1F53" w:rsidRPr="00864465">
        <w:rPr>
          <w:rFonts w:ascii="Arial" w:hAnsi="Arial" w:cs="Arial"/>
          <w:i/>
          <w:iCs/>
        </w:rPr>
        <w:t>et al</w:t>
      </w:r>
      <w:r w:rsidRPr="00864465">
        <w:rPr>
          <w:rFonts w:ascii="Arial" w:hAnsi="Arial" w:cs="Arial"/>
        </w:rPr>
        <w:t>., 2015). After 30 days, the sericulture waste is mixed with cow dung for optimizing the process in 1:1 or 2:1 ratio. Semi decomposed sericulture wastes can also be added to enhance the process. At this time, the juvenile worms are released at 1.5 kg per metric tonne of residue. Water must be sprinkled every 2-3 days to maintain the moisture at 30-40% and the compost be covered with dry weeds to reduce evaporation and prevent predators. Vermicasts become visible on the surface of the feed after around 1-2 weeks. At the end of the 60-70 days duration, the vermicompost can be harvested and needs to be dried for field application. Conversion of the wastes into compost ranges from 65-80%. According to the research by Shravanilakshmi</w:t>
      </w:r>
      <w:r w:rsidR="000E1F53" w:rsidRPr="00864465">
        <w:rPr>
          <w:rFonts w:ascii="Arial" w:hAnsi="Arial" w:cs="Arial"/>
          <w:i/>
          <w:iCs/>
        </w:rPr>
        <w:t>et al</w:t>
      </w:r>
      <w:r w:rsidRPr="00864465">
        <w:rPr>
          <w:rFonts w:ascii="Arial" w:hAnsi="Arial" w:cs="Arial"/>
        </w:rPr>
        <w:t>, (2025) the nutrient composition of the vermicompost includes 1.5% Nitrogen, 1.5-2.4% Potassium, 1.5%-2.4% Phosphorus, 0.5-2% Calcium, 0.2-0.3% Magnesium, 0.4-0.5% Sulphur, micronutrients, vitamins, enzymes and plant growth regulators. Vermi-technology supports the sustainable agriculture by reducing the need of the chemical fertilisers that degrade the soil. Altogether, vermicomposting proves to be a very effective, environmentally sound and economically viable (as it requires less inputs) method in sericulture waste management.</w:t>
      </w:r>
    </w:p>
    <w:p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LIQUID ORGANIC MANURE </w:t>
      </w:r>
    </w:p>
    <w:p w:rsidR="0092526A" w:rsidRPr="00864465" w:rsidRDefault="0092526A" w:rsidP="007E28C9">
      <w:pPr>
        <w:ind w:firstLine="720"/>
        <w:jc w:val="both"/>
        <w:rPr>
          <w:rFonts w:ascii="Arial" w:hAnsi="Arial" w:cs="Arial"/>
        </w:rPr>
      </w:pPr>
      <w:r w:rsidRPr="00864465">
        <w:rPr>
          <w:rFonts w:ascii="Arial" w:hAnsi="Arial" w:cs="Arial"/>
        </w:rPr>
        <w:t>Liquid organic manures are the nutrient rich fermented aqueous solutions derived from decomposing plant residues animal waste or compost. In general, liquid manures make the nutrients easily available to the plants than the solid manures. Silkworm litter based liquid organic manure was prepared and analysed for its efficiency in mulberry and other plants by Shravanilakshmi</w:t>
      </w:r>
      <w:r w:rsidR="000E1F53" w:rsidRPr="00864465">
        <w:rPr>
          <w:rFonts w:ascii="Arial" w:hAnsi="Arial" w:cs="Arial"/>
          <w:i/>
          <w:iCs/>
        </w:rPr>
        <w:t>et al</w:t>
      </w:r>
      <w:r w:rsidRPr="00864465">
        <w:rPr>
          <w:rFonts w:ascii="Arial" w:hAnsi="Arial" w:cs="Arial"/>
        </w:rPr>
        <w:t>, (2025). This method of preparation is an indigenous technical knowledge that was followed by an organic farmer. Silkworm litter is collected from the rearing beds, around 25 kg of wastes is taken and mixed with 50 litres of water and kept in a container for 2 days and mixed thoroughly. The mixture was stirred well and kept in shade and covered with wet jute bag. Later on, 10kg of Calotropis gigantia leaves and 10 kg of Ipomeacampanulata leaves were added. This is kept for decomposition for 21 days. In this time, the wastes would have been digested by the microbial growth. After 21 days, 200 litres of water and 50 litres of cow urine is added to the mixture. This liquid manure can be applied as foliar or soil drenching in mulberry leaves and on the other crops. According to the research by Shravanilakshmi</w:t>
      </w:r>
      <w:ins w:id="11" w:author="Devyan Nitharwal" w:date="2026-03-23T19:24:00Z">
        <w:r w:rsidR="00512E37">
          <w:rPr>
            <w:rFonts w:ascii="Arial" w:hAnsi="Arial" w:cs="Arial"/>
          </w:rPr>
          <w:t xml:space="preserve"> </w:t>
        </w:r>
      </w:ins>
      <w:r w:rsidR="000E1F53" w:rsidRPr="00864465">
        <w:rPr>
          <w:rFonts w:ascii="Arial" w:hAnsi="Arial" w:cs="Arial"/>
          <w:i/>
          <w:iCs/>
        </w:rPr>
        <w:t>et al</w:t>
      </w:r>
      <w:r w:rsidRPr="00864465">
        <w:rPr>
          <w:rFonts w:ascii="Arial" w:hAnsi="Arial" w:cs="Arial"/>
        </w:rPr>
        <w:t xml:space="preserve">, (2025) all the combinations of silkworm liquid manure were found to be effective in increasing the growth of the mulberry leaves. The nutritional composition was 3.02 % nitrogen, 1.22% phosphorus, 2.96% potassium, with small quantities of iron, zinc, copper and manganese. </w:t>
      </w:r>
    </w:p>
    <w:p w:rsidR="0092526A" w:rsidRPr="00864465" w:rsidRDefault="001A3D41" w:rsidP="007E28C9">
      <w:pPr>
        <w:rPr>
          <w:rFonts w:ascii="Arial" w:hAnsi="Arial" w:cs="Arial"/>
          <w:b/>
          <w:bCs/>
          <w:sz w:val="22"/>
          <w:szCs w:val="22"/>
        </w:rPr>
      </w:pPr>
      <w:r w:rsidRPr="00864465">
        <w:rPr>
          <w:rFonts w:ascii="Arial" w:hAnsi="Arial" w:cs="Arial"/>
          <w:b/>
          <w:bCs/>
          <w:sz w:val="22"/>
          <w:szCs w:val="22"/>
        </w:rPr>
        <w:t xml:space="preserve">BIO COMPOSTING - MICROBIAL DEGRADATION </w:t>
      </w:r>
    </w:p>
    <w:p w:rsidR="0092526A" w:rsidRPr="00864465" w:rsidRDefault="0092526A" w:rsidP="007E28C9">
      <w:pPr>
        <w:ind w:firstLine="720"/>
        <w:jc w:val="both"/>
        <w:rPr>
          <w:rFonts w:ascii="Arial" w:hAnsi="Arial" w:cs="Arial"/>
        </w:rPr>
      </w:pPr>
      <w:r w:rsidRPr="00864465">
        <w:rPr>
          <w:rFonts w:ascii="Arial" w:hAnsi="Arial" w:cs="Arial"/>
        </w:rPr>
        <w:t xml:space="preserve">Microbes like bacteria and fungi fastens the decomposition rate than the normal composting. Bio composting involves use of selected species of beneficial fungi and bacteria to digest the organic matters and components like cellulose, lignin, proteins. These microbes notably include Trichoderma viride and Bacillus subtilis which are known for successfully hastening the process of composting in sericultural wastes producing nutrient rich final product (Shanmugam </w:t>
      </w:r>
      <w:r w:rsidR="000E1F53" w:rsidRPr="00864465">
        <w:rPr>
          <w:rFonts w:ascii="Arial" w:hAnsi="Arial" w:cs="Arial"/>
          <w:i/>
          <w:iCs/>
        </w:rPr>
        <w:t>et al</w:t>
      </w:r>
      <w:r w:rsidRPr="00864465">
        <w:rPr>
          <w:rFonts w:ascii="Arial" w:hAnsi="Arial" w:cs="Arial"/>
        </w:rPr>
        <w:t xml:space="preserve">., 2024). This type of bio-compost not only supply nutrients to the </w:t>
      </w:r>
      <w:r w:rsidRPr="00864465">
        <w:rPr>
          <w:rFonts w:ascii="Arial" w:hAnsi="Arial" w:cs="Arial"/>
        </w:rPr>
        <w:lastRenderedPageBreak/>
        <w:t xml:space="preserve">plants it also increases the soil fertility and soil microbiota. Bio composting is also done using the TNAU Bio mineraliser which shortens the days of composting. Add the combined sericulture wastes and cow dung slurry in the ratio 3:1, and add TNAU bio mineraliser at the rate of 12 kg ton-1. Within 30-40 days of inoculating, the compost can be obtained in black coloured mass and earthy odour. This method is implemented in states like West Bengal and Himachal Pradesh as it is low cost and effective method of composting. Bio composting takes less time around 50-60 days whereas anaerobic composting takes around 120-150 days (Bharathi </w:t>
      </w:r>
      <w:r w:rsidR="000E1F53" w:rsidRPr="00864465">
        <w:rPr>
          <w:rFonts w:ascii="Arial" w:hAnsi="Arial" w:cs="Arial"/>
          <w:i/>
          <w:iCs/>
        </w:rPr>
        <w:t>et al</w:t>
      </w:r>
      <w:r w:rsidRPr="00864465">
        <w:rPr>
          <w:rFonts w:ascii="Arial" w:hAnsi="Arial" w:cs="Arial"/>
        </w:rPr>
        <w:t>., 2018). Application of the silkworm pupal compost on French bean has increased the yield and has increased the amount of available N, P and K in the soil (Heenkende</w:t>
      </w:r>
      <w:r w:rsidR="000E1F53" w:rsidRPr="00864465">
        <w:rPr>
          <w:rFonts w:ascii="Arial" w:hAnsi="Arial" w:cs="Arial"/>
          <w:i/>
          <w:iCs/>
        </w:rPr>
        <w:t>et al</w:t>
      </w:r>
      <w:r w:rsidRPr="00864465">
        <w:rPr>
          <w:rFonts w:ascii="Arial" w:hAnsi="Arial" w:cs="Arial"/>
        </w:rPr>
        <w:t>., 2011)</w:t>
      </w:r>
    </w:p>
    <w:p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MUSHROOM CULTIVATION </w:t>
      </w:r>
    </w:p>
    <w:p w:rsidR="0092526A" w:rsidRPr="00864465" w:rsidRDefault="0092526A" w:rsidP="007E28C9">
      <w:pPr>
        <w:ind w:firstLine="720"/>
        <w:jc w:val="both"/>
        <w:rPr>
          <w:rFonts w:ascii="Arial" w:hAnsi="Arial" w:cs="Arial"/>
        </w:rPr>
      </w:pPr>
      <w:r w:rsidRPr="00864465">
        <w:rPr>
          <w:rFonts w:ascii="Arial" w:hAnsi="Arial" w:cs="Arial"/>
        </w:rPr>
        <w:t xml:space="preserve">Mushroom cultivation involves the growing of the mushrooms in a controlled environment using organic matters as a substrate like compost, rice straw, wood logs etc. Mushrooms are known for their ability to convert insignificant waste materials into nutritionally rich food source. Choosing a substrate for mushrooms is one of a significant part as it influences the yield, quality and taste of it. Substrates generally used includes paddy straw, rice bran, corncobs, sawdust, maize husks etc. and among this composted sericulture wastes including litter, mulberry shoot, spent silk moth residues were also found to be effective in growing the mushrooms that are nutritious (Madan </w:t>
      </w:r>
      <w:r w:rsidR="000E1F53" w:rsidRPr="00864465">
        <w:rPr>
          <w:rFonts w:ascii="Arial" w:hAnsi="Arial" w:cs="Arial"/>
          <w:i/>
          <w:iCs/>
        </w:rPr>
        <w:t>et al</w:t>
      </w:r>
      <w:r w:rsidRPr="00864465">
        <w:rPr>
          <w:rFonts w:ascii="Arial" w:hAnsi="Arial" w:cs="Arial"/>
        </w:rPr>
        <w:t>.,1989). Mushroom species mainly cultivated in India includes, oyster mushroom (</w:t>
      </w:r>
      <w:r w:rsidRPr="00864465">
        <w:rPr>
          <w:rFonts w:ascii="Arial" w:hAnsi="Arial" w:cs="Arial"/>
          <w:i/>
          <w:iCs/>
        </w:rPr>
        <w:t>Pleurotus ostreatus</w:t>
      </w:r>
      <w:r w:rsidRPr="00864465">
        <w:rPr>
          <w:rFonts w:ascii="Arial" w:hAnsi="Arial" w:cs="Arial"/>
        </w:rPr>
        <w:t>&amp;</w:t>
      </w:r>
      <w:r w:rsidRPr="00864465">
        <w:rPr>
          <w:rFonts w:ascii="Arial" w:hAnsi="Arial" w:cs="Arial"/>
          <w:i/>
          <w:iCs/>
        </w:rPr>
        <w:t>Pleurotussajor-caju</w:t>
      </w:r>
      <w:r w:rsidRPr="00864465">
        <w:rPr>
          <w:rFonts w:ascii="Arial" w:hAnsi="Arial" w:cs="Arial"/>
        </w:rPr>
        <w:t>), button mushroom (</w:t>
      </w:r>
      <w:r w:rsidRPr="00864465">
        <w:rPr>
          <w:rFonts w:ascii="Arial" w:hAnsi="Arial" w:cs="Arial"/>
          <w:i/>
          <w:iCs/>
        </w:rPr>
        <w:t>Agaricus sp</w:t>
      </w:r>
      <w:r w:rsidR="007E28C9" w:rsidRPr="00864465">
        <w:rPr>
          <w:rFonts w:ascii="Arial" w:hAnsi="Arial" w:cs="Arial"/>
        </w:rPr>
        <w:t>.</w:t>
      </w:r>
      <w:r w:rsidRPr="00864465">
        <w:rPr>
          <w:rFonts w:ascii="Arial" w:hAnsi="Arial" w:cs="Arial"/>
        </w:rPr>
        <w:t>) and milky mushroom (</w:t>
      </w:r>
      <w:r w:rsidRPr="00864465">
        <w:rPr>
          <w:rFonts w:ascii="Arial" w:hAnsi="Arial" w:cs="Arial"/>
          <w:i/>
          <w:iCs/>
        </w:rPr>
        <w:t>Calocybeindica</w:t>
      </w:r>
      <w:r w:rsidRPr="00864465">
        <w:rPr>
          <w:rFonts w:ascii="Arial" w:hAnsi="Arial" w:cs="Arial"/>
        </w:rPr>
        <w:t xml:space="preserve">). Among these, researches have been done in oyster and button mushroom using sericulture waste compost as substrate because both of these are lignin degraders. In the research by Reddy </w:t>
      </w:r>
      <w:r w:rsidR="000E1F53" w:rsidRPr="00864465">
        <w:rPr>
          <w:rFonts w:ascii="Arial" w:hAnsi="Arial" w:cs="Arial"/>
          <w:i/>
          <w:iCs/>
        </w:rPr>
        <w:t>et al</w:t>
      </w:r>
      <w:r w:rsidRPr="00864465">
        <w:rPr>
          <w:rFonts w:ascii="Arial" w:hAnsi="Arial" w:cs="Arial"/>
        </w:rPr>
        <w:t xml:space="preserve">., 2018 using the sericulture compost as substrate for </w:t>
      </w:r>
      <w:r w:rsidRPr="00864465">
        <w:rPr>
          <w:rFonts w:ascii="Arial" w:hAnsi="Arial" w:cs="Arial"/>
          <w:i/>
          <w:iCs/>
        </w:rPr>
        <w:t>Agaricussp</w:t>
      </w:r>
      <w:r w:rsidRPr="00864465">
        <w:rPr>
          <w:rFonts w:ascii="Arial" w:hAnsi="Arial" w:cs="Arial"/>
        </w:rPr>
        <w:t xml:space="preserve">, did not affect the yield and there was no significant increase in the yield but the nutritive value of the mushrooms showed that protein and fat contents were high in mushrooms grown on them. These nutrients have showed range of 49.67-53.33%total sugars, 3.76-5.96% fats and 8.64-9.75% fibre contents under treatment with sericulture litter (Reddy </w:t>
      </w:r>
      <w:r w:rsidR="000E1F53" w:rsidRPr="00864465">
        <w:rPr>
          <w:rFonts w:ascii="Arial" w:hAnsi="Arial" w:cs="Arial"/>
          <w:i/>
          <w:iCs/>
        </w:rPr>
        <w:t>et al</w:t>
      </w:r>
      <w:r w:rsidRPr="00864465">
        <w:rPr>
          <w:rFonts w:ascii="Arial" w:hAnsi="Arial" w:cs="Arial"/>
        </w:rPr>
        <w:t xml:space="preserve">., 2018). In the research Nath </w:t>
      </w:r>
      <w:r w:rsidR="000E1F53" w:rsidRPr="00864465">
        <w:rPr>
          <w:rFonts w:ascii="Arial" w:hAnsi="Arial" w:cs="Arial"/>
          <w:i/>
          <w:iCs/>
        </w:rPr>
        <w:t>et al</w:t>
      </w:r>
      <w:r w:rsidRPr="00864465">
        <w:rPr>
          <w:rFonts w:ascii="Arial" w:hAnsi="Arial" w:cs="Arial"/>
        </w:rPr>
        <w:t>., 2024 cultivation of oyster mushroom with sericulture waste compost resulted in high efficiency when it is mixed with paddy straw at 1: 4 ratio. Oyster mushroom is known for its versality in growing in all types of lignocellulosic wastes by colonizing and breaking them down using the lignocellulosic enzymes. One of the major concerns about mushroom substrate is its availability, transportation, cost and its efficiency and sericulture wastes can be a better choice as it is easily available in most of the villages in India and is cheaper because of its abundance. Sericulture waste compost is prepared after treatment with formalin 2% in a composting platform along with other manure like chicken manure, paddy straw etc., for 28-30 days which improves the breakdown of the components making the nutrient available for mushroom growth. After the completion of the compost, it is autoclaved at 121</w:t>
      </w:r>
      <w:r w:rsidRPr="00864465">
        <w:rPr>
          <w:rFonts w:ascii="Arial" w:hAnsi="Arial" w:cs="Arial"/>
          <w:vertAlign w:val="superscript"/>
        </w:rPr>
        <w:t>oC</w:t>
      </w:r>
      <w:r w:rsidRPr="00864465">
        <w:rPr>
          <w:rFonts w:ascii="Arial" w:hAnsi="Arial" w:cs="Arial"/>
        </w:rPr>
        <w:t xml:space="preserve"> for 3 h and then used in mushroom bags after cooling down along with paddy straw and spawn is spread above every layer. And after the complete harvest the wastes can be used for producing microbial protein, biogas etc</w:t>
      </w:r>
      <w:r w:rsidR="007E28C9" w:rsidRPr="00864465">
        <w:rPr>
          <w:rFonts w:ascii="Arial" w:hAnsi="Arial" w:cs="Arial"/>
        </w:rPr>
        <w:t>.</w:t>
      </w:r>
      <w:r w:rsidRPr="00864465">
        <w:rPr>
          <w:rFonts w:ascii="Arial" w:hAnsi="Arial" w:cs="Arial"/>
        </w:rPr>
        <w:t xml:space="preserve"> through anaerobic digestion (Sharma &amp; Madan, 1992). The integration of sericulture waste management with the mushroom cultivation results in a sustainable production aligning with principles of the circular economy. Usage of the sericulture wastes still needs critical analysis and research regarding the contamination, toxicity and compactness. </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ANIMAL FEED </w:t>
      </w:r>
    </w:p>
    <w:p w:rsidR="0092526A" w:rsidRPr="00864465" w:rsidRDefault="0092526A" w:rsidP="007E28C9">
      <w:pPr>
        <w:ind w:firstLine="720"/>
        <w:jc w:val="both"/>
        <w:rPr>
          <w:rFonts w:ascii="Arial" w:hAnsi="Arial" w:cs="Arial"/>
        </w:rPr>
      </w:pPr>
      <w:r w:rsidRPr="00864465">
        <w:rPr>
          <w:rFonts w:ascii="Arial" w:hAnsi="Arial" w:cs="Arial"/>
        </w:rPr>
        <w:t xml:space="preserve">In all types of animal production, feed is one of most important components that takes up a larger percentage of the costs. Most of the animals are given a vegetable-based diet like soya meal, corn meal etc, this can be replaced by the sericulture wastes especially pupal waste which are otherwise thrown away as garbage. Literatures state that sericulture wastes are included as feed supplement in poultry farms, fishes, carps, prawns, pigs, rabbits, livestock, ruminants etc. Articles have stated that the silkworm pupae are the only premium source of animal protein and also widely used in pharmaceuticals and dietary </w:t>
      </w:r>
      <w:r w:rsidRPr="00864465">
        <w:rPr>
          <w:rFonts w:ascii="Arial" w:hAnsi="Arial" w:cs="Arial"/>
        </w:rPr>
        <w:lastRenderedPageBreak/>
        <w:t xml:space="preserve">supplements. Sericulture pupal wastes constitute rich source of proteins, fatty acids, flavonoids, polyphenols, vitamins and elements like calcium, phosphorus and selenium. The de oiled pupae, when used as feed increases the egg laying capacity in hens, growth of fur and increase in weight in rabbits and shows highest growth in fish and carps. (Hazarika &amp; Saikia., 2022, Tariq </w:t>
      </w:r>
      <w:r w:rsidR="000E1F53" w:rsidRPr="00864465">
        <w:rPr>
          <w:rFonts w:ascii="Arial" w:hAnsi="Arial" w:cs="Arial"/>
          <w:i/>
          <w:iCs/>
        </w:rPr>
        <w:t>et al</w:t>
      </w:r>
      <w:r w:rsidRPr="00864465">
        <w:rPr>
          <w:rFonts w:ascii="Arial" w:hAnsi="Arial" w:cs="Arial"/>
        </w:rPr>
        <w:t>., 2025). The excrement is used as feed cum fertilizer in the fresh water prawn culture - 701.55kg/ha/180 days (Shravanilakshmi</w:t>
      </w:r>
      <w:r w:rsidR="000E1F53" w:rsidRPr="00864465">
        <w:rPr>
          <w:rFonts w:ascii="Arial" w:hAnsi="Arial" w:cs="Arial"/>
          <w:i/>
          <w:iCs/>
        </w:rPr>
        <w:t>et al</w:t>
      </w:r>
      <w:r w:rsidRPr="00864465">
        <w:rPr>
          <w:rFonts w:ascii="Arial" w:hAnsi="Arial" w:cs="Arial"/>
        </w:rPr>
        <w:t xml:space="preserve">., 2025). According to the research by Sharma </w:t>
      </w:r>
      <w:r w:rsidR="000E1F53" w:rsidRPr="00864465">
        <w:rPr>
          <w:rFonts w:ascii="Arial" w:hAnsi="Arial" w:cs="Arial"/>
          <w:i/>
          <w:iCs/>
        </w:rPr>
        <w:t>et al</w:t>
      </w:r>
      <w:r w:rsidRPr="00864465">
        <w:rPr>
          <w:rFonts w:ascii="Arial" w:hAnsi="Arial" w:cs="Arial"/>
        </w:rPr>
        <w:t xml:space="preserve">., 2022, fermented silkworm pupae give better results as animal feed than non-fermented pupae. Fermented pupal waste enhances the feed palatability and possess antioxidant properties that helps in reduction of cell &amp; tissue damage and abnormalities in sugar &amp; lipid metabolism in animals (Xue </w:t>
      </w:r>
      <w:r w:rsidR="000E1F53" w:rsidRPr="00864465">
        <w:rPr>
          <w:rFonts w:ascii="Arial" w:hAnsi="Arial" w:cs="Arial"/>
          <w:i/>
          <w:iCs/>
        </w:rPr>
        <w:t>et al</w:t>
      </w:r>
      <w:r w:rsidRPr="00864465">
        <w:rPr>
          <w:rFonts w:ascii="Arial" w:hAnsi="Arial" w:cs="Arial"/>
        </w:rPr>
        <w:t xml:space="preserve">., 2025). Moreover, it also contains probiotics that helps in regulating the intestinal biota of the animals reducing pathogenic bacteria and also regulates the intestinal pH to maintain the health of the animals. Researches have confirmed that up to 10% of fermented silkworm pupal waste can be supplemented in the animal feed for enhancing the muscle protein, amino acids and fats without affecting the growth. Adding more than 15% of the supplement can drastically reduce the growth and digestive ability of the animals. Even though supplementing the animal feed with silkworm pupal waste contribute to reducing environmental pollution and enhancing sustainable farming, still the wastes possess anti nutritional properties and nitrites that can cause inflammation and other harmful effects in the health and growth of the animals.  Hence, efficient use of silkworm pupae meal after suitable processing and proper utilisation can economise the feed costs without compromising the growth of the poultry. (Mohammad </w:t>
      </w:r>
      <w:r w:rsidR="000E1F53" w:rsidRPr="00864465">
        <w:rPr>
          <w:rFonts w:ascii="Arial" w:hAnsi="Arial" w:cs="Arial"/>
          <w:i/>
          <w:iCs/>
        </w:rPr>
        <w:t>et al</w:t>
      </w:r>
      <w:r w:rsidRPr="00864465">
        <w:rPr>
          <w:rFonts w:ascii="Arial" w:hAnsi="Arial" w:cs="Arial"/>
        </w:rPr>
        <w:t>., 2023)</w:t>
      </w:r>
      <w:r w:rsidR="007E28C9" w:rsidRPr="00864465">
        <w:rPr>
          <w:rFonts w:ascii="Arial" w:hAnsi="Arial" w:cs="Arial"/>
        </w:rPr>
        <w:t>.</w:t>
      </w:r>
    </w:p>
    <w:p w:rsidR="007E28C9" w:rsidRPr="00864465" w:rsidRDefault="007E28C9" w:rsidP="00A361C5">
      <w:pPr>
        <w:tabs>
          <w:tab w:val="left" w:pos="9639"/>
        </w:tabs>
        <w:rPr>
          <w:rFonts w:ascii="Times New Roman" w:hAnsi="Times New Roman"/>
          <w:b/>
          <w:bCs/>
        </w:rPr>
      </w:pPr>
    </w:p>
    <w:p w:rsidR="0092526A" w:rsidRPr="00864465" w:rsidRDefault="0092526A" w:rsidP="007E28C9">
      <w:pPr>
        <w:rPr>
          <w:rFonts w:ascii="Arial" w:hAnsi="Arial" w:cs="Arial"/>
          <w:b/>
          <w:bCs/>
          <w:sz w:val="22"/>
          <w:szCs w:val="22"/>
        </w:rPr>
      </w:pPr>
      <w:r w:rsidRPr="00864465">
        <w:rPr>
          <w:rFonts w:ascii="Arial" w:hAnsi="Arial" w:cs="Arial"/>
          <w:b/>
          <w:bCs/>
          <w:sz w:val="22"/>
          <w:szCs w:val="22"/>
        </w:rPr>
        <w:t xml:space="preserve">MASS PRODUCTION OF BLACK SOLDIER FLY </w:t>
      </w:r>
    </w:p>
    <w:p w:rsidR="0092526A" w:rsidRPr="00864465" w:rsidRDefault="0092526A" w:rsidP="007E28C9">
      <w:pPr>
        <w:ind w:firstLine="720"/>
        <w:jc w:val="both"/>
      </w:pPr>
      <w:r w:rsidRPr="00864465">
        <w:t>Black soldier fly (</w:t>
      </w:r>
      <w:r w:rsidRPr="00864465">
        <w:rPr>
          <w:i/>
          <w:iCs/>
        </w:rPr>
        <w:t>Hermetiaillucens</w:t>
      </w:r>
      <w:r w:rsidRPr="00864465">
        <w:t xml:space="preserve">) is a polyphagous dipteran insect belonging to the family Stratiomyidae that is known for its colonization in a varied range of substrates. It breaks down the complex substances in any substrate into a digested compost. This larva thus is widely used in control and management of wastes and sludge (Sheppard, 1994). The prepupal stage of the fly is used as animal feed especially for swine, poultry, fish and livestock as they are exceptionally rich in crude protein (37-63%) and 7-39% fat on a dry matter basis (Barragan-Fonseca </w:t>
      </w:r>
      <w:r w:rsidR="000E1F53" w:rsidRPr="00864465">
        <w:rPr>
          <w:i/>
          <w:iCs/>
        </w:rPr>
        <w:t>et al</w:t>
      </w:r>
      <w:r w:rsidRPr="00864465">
        <w:t xml:space="preserve">., 2017). The amount of protein and fat varies based on the feedstock supplied to the larvae. Recent studies have indicated that the sericulture wastes can also be a suitable feedstock for the mass production of black soldier fly thus helping in reducing the waste buildup, mitigating pollution and also producing a sustainable protein feed for the animals. The residue left after rearing can also be repurposed as organic </w:t>
      </w:r>
      <w:r w:rsidR="007E28C9" w:rsidRPr="00864465">
        <w:t>fertilizer</w:t>
      </w:r>
      <w:r w:rsidRPr="00864465">
        <w:t xml:space="preserve">. According to the study by Shen </w:t>
      </w:r>
      <w:r w:rsidR="000E1F53" w:rsidRPr="00864465">
        <w:rPr>
          <w:i/>
          <w:iCs/>
        </w:rPr>
        <w:t>et al</w:t>
      </w:r>
      <w:r w:rsidRPr="00864465">
        <w:t xml:space="preserve">, (2024) optimal conversion of the waste material by the larvae occurs at 65 % moisture content and rearing density is 25g/kg for 4-day-old larvae. </w:t>
      </w:r>
    </w:p>
    <w:p w:rsidR="0092526A" w:rsidRPr="00864465" w:rsidRDefault="007E28C9" w:rsidP="00A361C5">
      <w:pPr>
        <w:tabs>
          <w:tab w:val="left" w:pos="9639"/>
        </w:tabs>
        <w:rPr>
          <w:rFonts w:ascii="Arial" w:hAnsi="Arial" w:cs="Arial"/>
          <w:b/>
          <w:bCs/>
        </w:rPr>
      </w:pPr>
      <w:r w:rsidRPr="00864465">
        <w:rPr>
          <w:rFonts w:ascii="Arial" w:hAnsi="Arial" w:cs="Arial"/>
          <w:b/>
          <w:bCs/>
          <w:sz w:val="22"/>
          <w:szCs w:val="22"/>
        </w:rPr>
        <w:t xml:space="preserve">MASS PRODUCTION OF </w:t>
      </w:r>
      <w:r w:rsidR="0092526A" w:rsidRPr="00864465">
        <w:rPr>
          <w:rFonts w:ascii="Arial" w:hAnsi="Arial" w:cs="Arial"/>
          <w:b/>
          <w:bCs/>
          <w:i/>
          <w:iCs/>
          <w:sz w:val="22"/>
          <w:szCs w:val="22"/>
        </w:rPr>
        <w:t>Bacillus thuringiensis</w:t>
      </w:r>
    </w:p>
    <w:p w:rsidR="0092526A" w:rsidRPr="00864465" w:rsidRDefault="0092526A" w:rsidP="007E28C9">
      <w:pPr>
        <w:ind w:firstLine="720"/>
        <w:jc w:val="both"/>
        <w:rPr>
          <w:rFonts w:ascii="Arial" w:hAnsi="Arial" w:cs="Arial"/>
        </w:rPr>
      </w:pPr>
      <w:r w:rsidRPr="00864465">
        <w:rPr>
          <w:rFonts w:ascii="Arial" w:hAnsi="Arial" w:cs="Arial"/>
          <w:i/>
          <w:iCs/>
        </w:rPr>
        <w:t>Bacillus thuringiensis</w:t>
      </w:r>
      <w:r w:rsidRPr="00864465">
        <w:rPr>
          <w:rFonts w:ascii="Arial" w:hAnsi="Arial" w:cs="Arial"/>
        </w:rPr>
        <w:t xml:space="preserve"> is a gram-positive, soil dwelling bacterium that is widely used as a biopesticide in controlling crop pests using its parasporal crystal inclusions. There are over 90 species of entomopathogenic microorganisms that are insect specific but only a few are extensively studied and employed for producing endotoxins. Bt has been isolated from soil, stored food grains and from sericulture wastes (Xavier </w:t>
      </w:r>
      <w:r w:rsidR="000E1F53" w:rsidRPr="00864465">
        <w:rPr>
          <w:rFonts w:ascii="Arial" w:hAnsi="Arial" w:cs="Arial"/>
          <w:i/>
          <w:iCs/>
        </w:rPr>
        <w:t>et al</w:t>
      </w:r>
      <w:r w:rsidRPr="00864465">
        <w:rPr>
          <w:rFonts w:ascii="Arial" w:hAnsi="Arial" w:cs="Arial"/>
        </w:rPr>
        <w:t xml:space="preserve">., 2007). Bt biopesticide formulations are prepared with the endotoxins produced by the bacterial cells. Sericulture waste provides optimum pH and other conditions for the growth of Bt. According to the research by </w:t>
      </w:r>
      <w:r w:rsidR="001A3D41" w:rsidRPr="00864465">
        <w:rPr>
          <w:rFonts w:ascii="Arial" w:hAnsi="Arial" w:cs="Arial"/>
        </w:rPr>
        <w:t xml:space="preserve">Patil </w:t>
      </w:r>
      <w:r w:rsidR="000E1F53" w:rsidRPr="00864465">
        <w:rPr>
          <w:rFonts w:ascii="Arial" w:hAnsi="Arial" w:cs="Arial"/>
          <w:i/>
          <w:iCs/>
        </w:rPr>
        <w:t>et al</w:t>
      </w:r>
      <w:r w:rsidRPr="00864465">
        <w:rPr>
          <w:rFonts w:ascii="Arial" w:hAnsi="Arial" w:cs="Arial"/>
        </w:rPr>
        <w:t xml:space="preserve">., 2013, two substrates namely silkworm litter and pupal wastes were </w:t>
      </w:r>
      <w:r w:rsidR="000E1F53" w:rsidRPr="00864465">
        <w:rPr>
          <w:rFonts w:ascii="Arial" w:hAnsi="Arial" w:cs="Arial"/>
        </w:rPr>
        <w:t>analyzed</w:t>
      </w:r>
      <w:r w:rsidRPr="00864465">
        <w:rPr>
          <w:rFonts w:ascii="Arial" w:hAnsi="Arial" w:cs="Arial"/>
        </w:rPr>
        <w:t xml:space="preserve"> for the mass production of the Bacillus. The spore count in silkworm litter was 3.0x1010CFU/g and 3.5x1010CFU/g in pupal waste. As the sericulture waste are easily available and of low cost, they are a suitable substrate than other media like peanuts, soybean flour, molasses et</w:t>
      </w:r>
      <w:r w:rsidR="000E1F53" w:rsidRPr="00864465">
        <w:rPr>
          <w:rFonts w:ascii="Arial" w:hAnsi="Arial" w:cs="Arial"/>
        </w:rPr>
        <w:t xml:space="preserve">c. </w:t>
      </w:r>
      <w:r w:rsidRPr="00864465">
        <w:rPr>
          <w:rFonts w:ascii="Arial" w:hAnsi="Arial" w:cs="Arial"/>
        </w:rPr>
        <w:t xml:space="preserve">One of the major problems faced in large scale production of the Bacillus was swelling of the usually used wheat bran and this was avoided in the </w:t>
      </w:r>
      <w:r w:rsidRPr="00864465">
        <w:rPr>
          <w:rFonts w:ascii="Arial" w:hAnsi="Arial" w:cs="Arial"/>
        </w:rPr>
        <w:lastRenderedPageBreak/>
        <w:t xml:space="preserve">formulation of silkworm pupal powder (Karthikeyan &amp; Sivakumar, 2007). This is yet another better approach towards sustainable use of the agriculture wastes generated. </w:t>
      </w:r>
    </w:p>
    <w:p w:rsidR="0092526A" w:rsidRPr="00864465" w:rsidRDefault="0092526A" w:rsidP="007E28C9">
      <w:pPr>
        <w:jc w:val="both"/>
        <w:rPr>
          <w:rFonts w:ascii="Arial" w:hAnsi="Arial" w:cs="Arial"/>
          <w:b/>
          <w:bCs/>
          <w:sz w:val="22"/>
          <w:szCs w:val="22"/>
        </w:rPr>
      </w:pPr>
      <w:r w:rsidRPr="00864465">
        <w:rPr>
          <w:rFonts w:ascii="Arial" w:hAnsi="Arial" w:cs="Arial"/>
          <w:b/>
          <w:bCs/>
          <w:sz w:val="22"/>
          <w:szCs w:val="22"/>
        </w:rPr>
        <w:t>BIOFERTILIZER</w:t>
      </w:r>
    </w:p>
    <w:p w:rsidR="0092526A" w:rsidRPr="00864465" w:rsidRDefault="0092526A" w:rsidP="007E28C9">
      <w:pPr>
        <w:ind w:firstLine="720"/>
        <w:jc w:val="both"/>
        <w:rPr>
          <w:rFonts w:ascii="Arial" w:hAnsi="Arial" w:cs="Arial"/>
        </w:rPr>
      </w:pPr>
      <w:r w:rsidRPr="00864465">
        <w:rPr>
          <w:rFonts w:ascii="Arial" w:hAnsi="Arial" w:cs="Arial"/>
        </w:rPr>
        <w:t xml:space="preserve">Silkworm excreta is an excellent reservoir of microorganisms that are beneficial to the soil and plants and thus it would be a very good biofertilizer. Zhou </w:t>
      </w:r>
      <w:r w:rsidR="000E1F53" w:rsidRPr="00864465">
        <w:rPr>
          <w:rFonts w:ascii="Arial" w:hAnsi="Arial" w:cs="Arial"/>
          <w:i/>
          <w:iCs/>
        </w:rPr>
        <w:t>et al</w:t>
      </w:r>
      <w:r w:rsidRPr="00864465">
        <w:rPr>
          <w:rFonts w:ascii="Arial" w:hAnsi="Arial" w:cs="Arial"/>
        </w:rPr>
        <w:t xml:space="preserve">, (2022) have also isolated nine strains from the excrement including </w:t>
      </w:r>
      <w:r w:rsidRPr="00864465">
        <w:rPr>
          <w:rFonts w:ascii="Arial" w:hAnsi="Arial" w:cs="Arial"/>
          <w:i/>
          <w:iCs/>
        </w:rPr>
        <w:t>Acinetobacter</w:t>
      </w:r>
      <w:r w:rsidRPr="00864465">
        <w:rPr>
          <w:rFonts w:ascii="Arial" w:hAnsi="Arial" w:cs="Arial"/>
        </w:rPr>
        <w:t xml:space="preserve"> sp., </w:t>
      </w:r>
      <w:r w:rsidRPr="00864465">
        <w:rPr>
          <w:rFonts w:ascii="Arial" w:hAnsi="Arial" w:cs="Arial"/>
          <w:i/>
          <w:iCs/>
        </w:rPr>
        <w:t>Saccharopolyspora</w:t>
      </w:r>
      <w:r w:rsidRPr="00864465">
        <w:rPr>
          <w:rFonts w:ascii="Arial" w:hAnsi="Arial" w:cs="Arial"/>
        </w:rPr>
        <w:t xml:space="preserve"> sp., Pseudomonas sp., and </w:t>
      </w:r>
      <w:r w:rsidRPr="00864465">
        <w:rPr>
          <w:rFonts w:ascii="Arial" w:hAnsi="Arial" w:cs="Arial"/>
          <w:i/>
          <w:iCs/>
        </w:rPr>
        <w:t>Kluyvera</w:t>
      </w:r>
      <w:r w:rsidRPr="00864465">
        <w:rPr>
          <w:rFonts w:ascii="Arial" w:hAnsi="Arial" w:cs="Arial"/>
        </w:rPr>
        <w:t xml:space="preserve"> sp. Some of the species was also known for phosphorus solubilization, the strongest strain has solubilizing capacity of 113.8 mg/L. According to Shravanilakshmi</w:t>
      </w:r>
      <w:r w:rsidR="000E1F53" w:rsidRPr="00864465">
        <w:rPr>
          <w:rFonts w:ascii="Arial" w:hAnsi="Arial" w:cs="Arial"/>
          <w:i/>
          <w:iCs/>
        </w:rPr>
        <w:t>et al</w:t>
      </w:r>
      <w:r w:rsidRPr="00864465">
        <w:rPr>
          <w:rFonts w:ascii="Arial" w:hAnsi="Arial" w:cs="Arial"/>
        </w:rPr>
        <w:t>., 2025 in silkworm liquid manure 52.24 x 10</w:t>
      </w:r>
      <w:r w:rsidRPr="00864465">
        <w:rPr>
          <w:rFonts w:ascii="Arial" w:hAnsi="Arial" w:cs="Arial"/>
          <w:vertAlign w:val="superscript"/>
        </w:rPr>
        <w:t>6</w:t>
      </w:r>
      <w:r w:rsidRPr="00864465">
        <w:rPr>
          <w:rFonts w:ascii="Arial" w:hAnsi="Arial" w:cs="Arial"/>
        </w:rPr>
        <w:t>cfu ml</w:t>
      </w:r>
      <w:r w:rsidRPr="00864465">
        <w:rPr>
          <w:rFonts w:ascii="Arial" w:hAnsi="Arial" w:cs="Arial"/>
          <w:vertAlign w:val="superscript"/>
        </w:rPr>
        <w:t>-1</w:t>
      </w:r>
      <w:r w:rsidRPr="00864465">
        <w:rPr>
          <w:rFonts w:ascii="Arial" w:hAnsi="Arial" w:cs="Arial"/>
        </w:rPr>
        <w:t xml:space="preserve"> of bacteria, 66.58 x10</w:t>
      </w:r>
      <w:r w:rsidRPr="00864465">
        <w:rPr>
          <w:rFonts w:ascii="Arial" w:hAnsi="Arial" w:cs="Arial"/>
          <w:vertAlign w:val="superscript"/>
        </w:rPr>
        <w:t>4</w:t>
      </w:r>
      <w:r w:rsidRPr="00864465">
        <w:rPr>
          <w:rFonts w:ascii="Arial" w:hAnsi="Arial" w:cs="Arial"/>
        </w:rPr>
        <w:t>cfu ml</w:t>
      </w:r>
      <w:r w:rsidRPr="00864465">
        <w:rPr>
          <w:rFonts w:ascii="Arial" w:hAnsi="Arial" w:cs="Arial"/>
          <w:vertAlign w:val="superscript"/>
        </w:rPr>
        <w:t>-1</w:t>
      </w:r>
      <w:r w:rsidRPr="00864465">
        <w:rPr>
          <w:rFonts w:ascii="Arial" w:hAnsi="Arial" w:cs="Arial"/>
        </w:rPr>
        <w:t xml:space="preserve"> of actinomycetes and 3.33 x 10</w:t>
      </w:r>
      <w:r w:rsidRPr="00864465">
        <w:rPr>
          <w:rFonts w:ascii="Arial" w:hAnsi="Arial" w:cs="Arial"/>
          <w:vertAlign w:val="superscript"/>
        </w:rPr>
        <w:t>2</w:t>
      </w:r>
      <w:r w:rsidRPr="00864465">
        <w:rPr>
          <w:rFonts w:ascii="Arial" w:hAnsi="Arial" w:cs="Arial"/>
        </w:rPr>
        <w:t>cfu ml</w:t>
      </w:r>
      <w:r w:rsidRPr="00864465">
        <w:rPr>
          <w:rFonts w:ascii="Arial" w:hAnsi="Arial" w:cs="Arial"/>
          <w:vertAlign w:val="superscript"/>
        </w:rPr>
        <w:t>-1</w:t>
      </w:r>
      <w:r w:rsidRPr="00864465">
        <w:rPr>
          <w:rFonts w:ascii="Arial" w:hAnsi="Arial" w:cs="Arial"/>
        </w:rPr>
        <w:t xml:space="preserve"> of fungi were isolated. Most of the microorganisms isolated from the silkworm waste by various researchers have resulted in beneficial organism that helps in plant growth, biocontrol and as feed additives that provides a material basis for developing biofertilizers. On usage of biofertilizer obtained from the silkworm litter, the agro productive indicators of forage crops have been improved (Pentón-Fernández </w:t>
      </w:r>
      <w:r w:rsidR="000E1F53" w:rsidRPr="00864465">
        <w:rPr>
          <w:rFonts w:ascii="Arial" w:hAnsi="Arial" w:cs="Arial"/>
          <w:i/>
          <w:iCs/>
        </w:rPr>
        <w:t>et al</w:t>
      </w:r>
      <w:r w:rsidRPr="00864465">
        <w:rPr>
          <w:rFonts w:ascii="Arial" w:hAnsi="Arial" w:cs="Arial"/>
        </w:rPr>
        <w:t>., 2018)</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PHARMACEUTICAL USAGE </w:t>
      </w:r>
    </w:p>
    <w:p w:rsidR="0092526A" w:rsidRPr="00864465" w:rsidRDefault="0092526A" w:rsidP="007E28C9">
      <w:pPr>
        <w:ind w:firstLine="720"/>
        <w:jc w:val="both"/>
        <w:rPr>
          <w:rFonts w:ascii="Arial" w:hAnsi="Arial" w:cs="Arial"/>
        </w:rPr>
      </w:pPr>
      <w:r w:rsidRPr="00864465">
        <w:rPr>
          <w:rFonts w:ascii="Arial" w:hAnsi="Arial" w:cs="Arial"/>
        </w:rPr>
        <w:t>China being the largest producer of silk utilizes the waste highly in traditional Chinese medicine as the silkworm waste are known for exhibiting therapeutic effects for various diseases. It is used in treatment of insomnia, diabetes mellitus, cancer, anaemia, migraine and arthritis. Silkworm wastes are said to have anti-inflammatory properties thus reducing abdominal pain (</w:t>
      </w:r>
      <w:commentRangeStart w:id="12"/>
      <w:r w:rsidRPr="00864465">
        <w:rPr>
          <w:rFonts w:ascii="Arial" w:hAnsi="Arial" w:cs="Arial"/>
          <w:color w:val="EE0000"/>
        </w:rPr>
        <w:t>Ssemugenze</w:t>
      </w:r>
      <w:commentRangeEnd w:id="12"/>
      <w:r w:rsidR="00512E37">
        <w:rPr>
          <w:rStyle w:val="CommentReference"/>
        </w:rPr>
        <w:commentReference w:id="12"/>
      </w:r>
      <w:ins w:id="13" w:author="Devyan Nitharwal" w:date="2026-03-23T19:24:00Z">
        <w:r w:rsidR="00512E37">
          <w:rPr>
            <w:rFonts w:ascii="Arial" w:hAnsi="Arial" w:cs="Arial"/>
            <w:color w:val="EE0000"/>
          </w:rPr>
          <w:t xml:space="preserve"> </w:t>
        </w:r>
      </w:ins>
      <w:r w:rsidR="000E1F53" w:rsidRPr="00864465">
        <w:rPr>
          <w:rFonts w:ascii="Arial" w:hAnsi="Arial" w:cs="Arial"/>
          <w:i/>
          <w:iCs/>
        </w:rPr>
        <w:t>et al</w:t>
      </w:r>
      <w:r w:rsidRPr="00864465">
        <w:rPr>
          <w:rFonts w:ascii="Arial" w:hAnsi="Arial" w:cs="Arial"/>
        </w:rPr>
        <w:t>., 2021). Silkworm feeding on the mulberry leaves do not digest the leaves completely, half of the leaves are excreted without digestion and the excreta possess lupeol and β-sitosterol which are not produced by silkworm but are present in the mulberry leaves. 1-tritriacontanol which is a very-long fatty chain fatty alcohol was isolated from the excreta which has potential to regulate the blood pressure and cholesterol levels in humans (Vimolmangkang</w:t>
      </w:r>
      <w:r w:rsidR="000E1F53" w:rsidRPr="00864465">
        <w:rPr>
          <w:rFonts w:ascii="Arial" w:hAnsi="Arial" w:cs="Arial"/>
          <w:i/>
          <w:iCs/>
        </w:rPr>
        <w:t>et al</w:t>
      </w:r>
      <w:r w:rsidRPr="00864465">
        <w:rPr>
          <w:rFonts w:ascii="Arial" w:hAnsi="Arial" w:cs="Arial"/>
        </w:rPr>
        <w:t xml:space="preserve">., 2014). There are various products in Chinese and Japanese medicines that are prepared from sericulture wastes like CAN SHA – a dietary supplement herb granule, SANSHA- Japanese Spirit and silkworm excreta health pillow. Fibroin is a fibrous protein present in the silkworm cocoons. This is extracted on a large scale in the reeling unit from the degummed silk cocoons for usage in biomedical industry. This silk fibroin monomer has good biodegradability, edible, non-toxic and has unique functionality. (Altman &amp; Farrell, 2022). Fibroin is well known for its biocompatibility and mechanical strength is used in tissue engineering, drug delivery systems, wound healing scaffolds in biomedical and as bio-textiles and eco films in textile industries. (Wani </w:t>
      </w:r>
      <w:r w:rsidR="000E1F53" w:rsidRPr="00864465">
        <w:rPr>
          <w:rFonts w:ascii="Arial" w:hAnsi="Arial" w:cs="Arial"/>
          <w:i/>
          <w:iCs/>
        </w:rPr>
        <w:t>et al</w:t>
      </w:r>
      <w:r w:rsidRPr="00864465">
        <w:rPr>
          <w:rFonts w:ascii="Arial" w:hAnsi="Arial" w:cs="Arial"/>
        </w:rPr>
        <w:t xml:space="preserve">., 2020; Durgam &amp; Reddy, 2024). </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BIOENERGY GENERATION</w:t>
      </w:r>
    </w:p>
    <w:p w:rsidR="0092526A" w:rsidRPr="00864465" w:rsidRDefault="0092526A" w:rsidP="007E28C9">
      <w:pPr>
        <w:ind w:firstLine="720"/>
        <w:jc w:val="both"/>
        <w:rPr>
          <w:rFonts w:ascii="Arial" w:hAnsi="Arial" w:cs="Arial"/>
        </w:rPr>
      </w:pPr>
      <w:r w:rsidRPr="00864465">
        <w:rPr>
          <w:rFonts w:ascii="Arial" w:hAnsi="Arial" w:cs="Arial"/>
        </w:rPr>
        <w:t xml:space="preserve">Fossil fuels are the largest contributor for the global carbon dioxide emission highly contributing to the climate change and pollution. With the increase in population and </w:t>
      </w:r>
      <w:r w:rsidR="007E28C9" w:rsidRPr="00864465">
        <w:rPr>
          <w:rFonts w:ascii="Arial" w:hAnsi="Arial" w:cs="Arial"/>
        </w:rPr>
        <w:t>industrialization</w:t>
      </w:r>
      <w:r w:rsidRPr="00864465">
        <w:rPr>
          <w:rFonts w:ascii="Arial" w:hAnsi="Arial" w:cs="Arial"/>
        </w:rPr>
        <w:t xml:space="preserve">, the growing demand for fuels is never ending and it comes with the need for sustainable energy sources and environmental safety. Bioenergy is a sustainable substitute for the conventionally used fossil fuels. Biogas can be produced from any agricultural wastes including silkworm excrement.  As the silk wastes are rich in protein and highly organic, it can disintegrate into simpler substances when fermented using microorganisms producing, alcohols i.e., the biofuel. Studies show that silkworm excrement can substitute pig manure and cattle dung for production of biogas. Biogas production from silkworm litter is a zero-waste energy resource as it produces both the fuel and the bio-manure which is the left-out residue after the fermentation method. These bio-manure are highly rich in nitrogen and can help as effective </w:t>
      </w:r>
      <w:r w:rsidR="007E28C9" w:rsidRPr="00864465">
        <w:rPr>
          <w:rFonts w:ascii="Arial" w:hAnsi="Arial" w:cs="Arial"/>
        </w:rPr>
        <w:t>fertilizer</w:t>
      </w:r>
      <w:r w:rsidRPr="00864465">
        <w:rPr>
          <w:rFonts w:ascii="Arial" w:hAnsi="Arial" w:cs="Arial"/>
        </w:rPr>
        <w:t xml:space="preserve"> in nitrogen deficient soils. Studies have shown that when this organic </w:t>
      </w:r>
      <w:r w:rsidR="007E28C9" w:rsidRPr="00864465">
        <w:rPr>
          <w:rFonts w:ascii="Arial" w:hAnsi="Arial" w:cs="Arial"/>
        </w:rPr>
        <w:t>fertilizer</w:t>
      </w:r>
      <w:r w:rsidRPr="00864465">
        <w:rPr>
          <w:rFonts w:ascii="Arial" w:hAnsi="Arial" w:cs="Arial"/>
        </w:rPr>
        <w:t xml:space="preserve"> is applied along with the chemical </w:t>
      </w:r>
      <w:r w:rsidR="007E28C9" w:rsidRPr="00864465">
        <w:rPr>
          <w:rFonts w:ascii="Arial" w:hAnsi="Arial" w:cs="Arial"/>
        </w:rPr>
        <w:t>fertilizers</w:t>
      </w:r>
      <w:r w:rsidRPr="00864465">
        <w:rPr>
          <w:rFonts w:ascii="Arial" w:hAnsi="Arial" w:cs="Arial"/>
        </w:rPr>
        <w:t xml:space="preserve"> in paddy fields, the CO</w:t>
      </w:r>
      <w:r w:rsidRPr="00864465">
        <w:rPr>
          <w:rFonts w:ascii="Arial" w:hAnsi="Arial" w:cs="Arial"/>
          <w:vertAlign w:val="subscript"/>
        </w:rPr>
        <w:t>2</w:t>
      </w:r>
      <w:r w:rsidRPr="00864465">
        <w:rPr>
          <w:rFonts w:ascii="Arial" w:hAnsi="Arial" w:cs="Arial"/>
        </w:rPr>
        <w:t xml:space="preserve"> emissions has reduced by about 15.01 per cent and there was a significant increase in the organic carbon content. Silkworm litter under mesophilic conditions after fermentation produces 167.32 m3/Mg TS of methane and 331.97 m3/Mg TS of biogas and breeding waste yields more percentage of methane and biogas (Lochynska</w:t>
      </w:r>
      <w:r w:rsidR="000E1F53" w:rsidRPr="00864465">
        <w:rPr>
          <w:rFonts w:ascii="Arial" w:hAnsi="Arial" w:cs="Arial"/>
          <w:i/>
          <w:iCs/>
        </w:rPr>
        <w:t>et al</w:t>
      </w:r>
      <w:r w:rsidRPr="00864465">
        <w:rPr>
          <w:rFonts w:ascii="Arial" w:hAnsi="Arial" w:cs="Arial"/>
        </w:rPr>
        <w:t xml:space="preserve">., 2018). </w:t>
      </w:r>
    </w:p>
    <w:p w:rsidR="002F50D9" w:rsidRPr="00864465" w:rsidRDefault="002F50D9" w:rsidP="00A361C5">
      <w:pPr>
        <w:tabs>
          <w:tab w:val="left" w:pos="9639"/>
        </w:tabs>
        <w:rPr>
          <w:rFonts w:ascii="Arial" w:hAnsi="Arial" w:cs="Arial"/>
          <w:b/>
          <w:bCs/>
          <w:sz w:val="22"/>
          <w:szCs w:val="22"/>
        </w:rPr>
      </w:pPr>
    </w:p>
    <w:p w:rsidR="002F50D9" w:rsidRPr="00864465" w:rsidRDefault="002F50D9" w:rsidP="00A361C5">
      <w:pPr>
        <w:tabs>
          <w:tab w:val="left" w:pos="9639"/>
        </w:tabs>
      </w:pPr>
      <w:r w:rsidRPr="00864465">
        <w:rPr>
          <w:noProof/>
        </w:rPr>
        <w:drawing>
          <wp:inline distT="0" distB="0" distL="0" distR="0">
            <wp:extent cx="5212080" cy="6645275"/>
            <wp:effectExtent l="0" t="0" r="7620" b="3175"/>
            <wp:docPr id="646007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6645275"/>
                    </a:xfrm>
                    <a:prstGeom prst="rect">
                      <a:avLst/>
                    </a:prstGeom>
                    <a:noFill/>
                    <a:ln>
                      <a:noFill/>
                    </a:ln>
                  </pic:spPr>
                </pic:pic>
              </a:graphicData>
            </a:graphic>
          </wp:inline>
        </w:drawing>
      </w:r>
    </w:p>
    <w:p w:rsidR="002F50D9" w:rsidRPr="00864465" w:rsidRDefault="002F50D9" w:rsidP="00A361C5">
      <w:pPr>
        <w:tabs>
          <w:tab w:val="left" w:pos="9639"/>
        </w:tabs>
        <w:rPr>
          <w:rFonts w:ascii="Arial" w:hAnsi="Arial" w:cs="Arial"/>
          <w:b/>
          <w:bCs/>
          <w:sz w:val="22"/>
          <w:szCs w:val="22"/>
        </w:rPr>
      </w:pPr>
      <w:r w:rsidRPr="00864465">
        <w:rPr>
          <w:rFonts w:ascii="Arial" w:hAnsi="Arial" w:cs="Arial"/>
          <w:b/>
          <w:bCs/>
          <w:sz w:val="22"/>
          <w:szCs w:val="22"/>
        </w:rPr>
        <w:t xml:space="preserve">Fig 3. Schematic representation of sustainable utilization of the Seri-wastes </w:t>
      </w:r>
    </w:p>
    <w:p w:rsidR="002F50D9" w:rsidRPr="00864465" w:rsidRDefault="002F50D9" w:rsidP="00A361C5">
      <w:pPr>
        <w:tabs>
          <w:tab w:val="left" w:pos="9639"/>
        </w:tabs>
        <w:rPr>
          <w:rFonts w:ascii="Arial" w:hAnsi="Arial" w:cs="Arial"/>
          <w:b/>
          <w:bCs/>
          <w:sz w:val="22"/>
          <w:szCs w:val="22"/>
        </w:rPr>
      </w:pPr>
    </w:p>
    <w:p w:rsidR="0092526A" w:rsidRPr="00864465" w:rsidRDefault="002F50D9" w:rsidP="00A361C5">
      <w:pPr>
        <w:tabs>
          <w:tab w:val="left" w:pos="9639"/>
        </w:tabs>
        <w:rPr>
          <w:rFonts w:ascii="Arial" w:hAnsi="Arial" w:cs="Arial"/>
          <w:b/>
          <w:bCs/>
          <w:sz w:val="22"/>
          <w:szCs w:val="22"/>
        </w:rPr>
      </w:pPr>
      <w:r w:rsidRPr="00864465">
        <w:rPr>
          <w:rFonts w:ascii="Arial" w:hAnsi="Arial" w:cs="Arial"/>
          <w:b/>
          <w:bCs/>
          <w:sz w:val="22"/>
          <w:szCs w:val="22"/>
        </w:rPr>
        <w:t xml:space="preserve">BIOCHAR </w:t>
      </w:r>
      <w:r w:rsidR="0092526A" w:rsidRPr="00864465">
        <w:rPr>
          <w:rFonts w:ascii="Arial" w:hAnsi="Arial" w:cs="Arial"/>
          <w:b/>
          <w:bCs/>
          <w:sz w:val="22"/>
          <w:szCs w:val="22"/>
        </w:rPr>
        <w:t xml:space="preserve">PRODUCTION </w:t>
      </w:r>
    </w:p>
    <w:p w:rsidR="0092526A" w:rsidRPr="00864465" w:rsidRDefault="0092526A" w:rsidP="007E28C9">
      <w:pPr>
        <w:ind w:firstLine="720"/>
        <w:jc w:val="both"/>
      </w:pPr>
      <w:r w:rsidRPr="00864465">
        <w:t xml:space="preserve">Biochar is a stable, carbon rich charcoal produced through the process of pyrolysis of organic matters like wood, crop residues and manure. Any agricultural wastes can be converted into biochar through high-temperature pyrolysis, gasification &amp; hydrothermal </w:t>
      </w:r>
      <w:r w:rsidRPr="00864465">
        <w:lastRenderedPageBreak/>
        <w:t xml:space="preserve">carbonization. Primarily, the biochar is utilized as a soil amendment as it possesses high carbon content, high cation exchange capacity, large specific surface area, rich pore structure and stable chemical properties. This is another efficient method of sustainable waste management in sericulture. As sericulture wastes possess smaller particle size and composed of cellulose and proteins, high carbon content and highly cost effective, it is considered as one of the excellent raw materials for preparing biochar composites. One of drawbacks is that preparation of this biochar takes much higher energy than others and would be less efficient. (Xue </w:t>
      </w:r>
      <w:r w:rsidR="000E1F53" w:rsidRPr="00864465">
        <w:rPr>
          <w:i/>
          <w:iCs/>
        </w:rPr>
        <w:t>et al</w:t>
      </w:r>
      <w:r w:rsidRPr="00864465">
        <w:t xml:space="preserve">., 2025). Silkworm litter biochar is also employed in control of antibiotic pollution wherein it has the potential to remove chloramphenicol from the contaminated field. </w:t>
      </w:r>
    </w:p>
    <w:p w:rsidR="0092526A" w:rsidRPr="00864465" w:rsidRDefault="0092526A" w:rsidP="00A361C5">
      <w:pPr>
        <w:tabs>
          <w:tab w:val="left" w:pos="9639"/>
        </w:tabs>
        <w:rPr>
          <w:rFonts w:ascii="Arial" w:hAnsi="Arial" w:cs="Arial"/>
          <w:b/>
          <w:bCs/>
        </w:rPr>
      </w:pPr>
      <w:r w:rsidRPr="00864465">
        <w:rPr>
          <w:rFonts w:ascii="Arial" w:hAnsi="Arial" w:cs="Arial"/>
          <w:b/>
          <w:bCs/>
          <w:sz w:val="22"/>
          <w:szCs w:val="22"/>
        </w:rPr>
        <w:t>FABRICS DYEING AND FOOD INDUSTRY</w:t>
      </w:r>
    </w:p>
    <w:p w:rsidR="0092526A" w:rsidRPr="00864465" w:rsidRDefault="0092526A" w:rsidP="007E28C9">
      <w:pPr>
        <w:ind w:firstLine="720"/>
        <w:jc w:val="both"/>
        <w:rPr>
          <w:rFonts w:ascii="Arial" w:hAnsi="Arial" w:cs="Arial"/>
        </w:rPr>
      </w:pPr>
      <w:r w:rsidRPr="00864465">
        <w:rPr>
          <w:rFonts w:ascii="Arial" w:hAnsi="Arial" w:cs="Arial"/>
        </w:rPr>
        <w:t xml:space="preserve">As the silkworm faeces possesses various components like chlorophyll, carotenoids, flavonoids, phytol it is widely in colorant industry and in dyeing of the fabrics. In food industry, it is used in ice-creams, candy, wine, edible </w:t>
      </w:r>
      <w:r w:rsidR="007757B7" w:rsidRPr="00864465">
        <w:rPr>
          <w:rFonts w:ascii="Arial" w:hAnsi="Arial" w:cs="Arial"/>
        </w:rPr>
        <w:t>colors</w:t>
      </w:r>
      <w:r w:rsidRPr="00864465">
        <w:rPr>
          <w:rFonts w:ascii="Arial" w:hAnsi="Arial" w:cs="Arial"/>
        </w:rPr>
        <w:t xml:space="preserve"> etc. In fabric dyeing, the chlorophyll is extracted from the excreta using solvents and mordant dyeing method to improve the </w:t>
      </w:r>
      <w:r w:rsidR="007757B7" w:rsidRPr="00864465">
        <w:rPr>
          <w:rFonts w:ascii="Arial" w:hAnsi="Arial" w:cs="Arial"/>
        </w:rPr>
        <w:t>color</w:t>
      </w:r>
      <w:r w:rsidRPr="00864465">
        <w:rPr>
          <w:rFonts w:ascii="Arial" w:hAnsi="Arial" w:cs="Arial"/>
        </w:rPr>
        <w:t xml:space="preserve"> fastness. Researches show that the fabric dyed with mulberry leaves showed bright green </w:t>
      </w:r>
      <w:r w:rsidR="007757B7" w:rsidRPr="00864465">
        <w:rPr>
          <w:rFonts w:ascii="Arial" w:hAnsi="Arial" w:cs="Arial"/>
        </w:rPr>
        <w:t>color</w:t>
      </w:r>
      <w:r w:rsidRPr="00864465">
        <w:rPr>
          <w:rFonts w:ascii="Arial" w:hAnsi="Arial" w:cs="Arial"/>
        </w:rPr>
        <w:t xml:space="preserve"> and the one dyed with silkworm excreta showed dark greenish brown </w:t>
      </w:r>
      <w:r w:rsidR="007757B7" w:rsidRPr="00864465">
        <w:rPr>
          <w:rFonts w:ascii="Arial" w:hAnsi="Arial" w:cs="Arial"/>
        </w:rPr>
        <w:t>color</w:t>
      </w:r>
      <w:r w:rsidRPr="00864465">
        <w:rPr>
          <w:rFonts w:ascii="Arial" w:hAnsi="Arial" w:cs="Arial"/>
        </w:rPr>
        <w:t xml:space="preserve"> because of the presence of pyro pheophytin along with chlorophyll, flavonoids and carotenoids. As these are natural colorants, it can bind with the protein </w:t>
      </w:r>
      <w:r w:rsidR="007757B7" w:rsidRPr="00864465">
        <w:rPr>
          <w:rFonts w:ascii="Arial" w:hAnsi="Arial" w:cs="Arial"/>
        </w:rPr>
        <w:t>fibers</w:t>
      </w:r>
      <w:r w:rsidRPr="00864465">
        <w:rPr>
          <w:rFonts w:ascii="Arial" w:hAnsi="Arial" w:cs="Arial"/>
        </w:rPr>
        <w:t xml:space="preserve"> and brighten the natural </w:t>
      </w:r>
      <w:r w:rsidR="007757B7" w:rsidRPr="00864465">
        <w:rPr>
          <w:rFonts w:ascii="Arial" w:hAnsi="Arial" w:cs="Arial"/>
        </w:rPr>
        <w:t>colors</w:t>
      </w:r>
      <w:r w:rsidRPr="00864465">
        <w:rPr>
          <w:rFonts w:ascii="Arial" w:hAnsi="Arial" w:cs="Arial"/>
        </w:rPr>
        <w:t xml:space="preserve">. Additionally, the fabrics that were dyed with silkworm excreta showed exceptional UV protection due to darker shade of the fabric and antioxidant properties (Menaka </w:t>
      </w:r>
      <w:r w:rsidR="000E1F53" w:rsidRPr="00864465">
        <w:rPr>
          <w:rFonts w:ascii="Arial" w:hAnsi="Arial" w:cs="Arial"/>
          <w:i/>
          <w:iCs/>
        </w:rPr>
        <w:t>et al</w:t>
      </w:r>
      <w:r w:rsidRPr="00864465">
        <w:rPr>
          <w:rFonts w:ascii="Arial" w:hAnsi="Arial" w:cs="Arial"/>
        </w:rPr>
        <w:t>., 2025)</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FUTURE ASPECTS </w:t>
      </w:r>
    </w:p>
    <w:p w:rsidR="0092526A" w:rsidRPr="00864465" w:rsidRDefault="0092526A" w:rsidP="007757B7">
      <w:pPr>
        <w:ind w:firstLine="720"/>
        <w:jc w:val="both"/>
        <w:rPr>
          <w:rFonts w:ascii="Arial" w:hAnsi="Arial" w:cs="Arial"/>
        </w:rPr>
      </w:pPr>
      <w:r w:rsidRPr="00864465">
        <w:rPr>
          <w:rFonts w:ascii="Arial" w:hAnsi="Arial" w:cs="Arial"/>
        </w:rPr>
        <w:t xml:space="preserve">Sericulture wastes have many of the unresearched opportunities from composting to being used in other commercial industries. In spite of having opportunities and beneficial usage in various industry, it requires many researches, testing, experimentation and proper analysis for its composition, toxicity, usage in mushroom cultivation and other effects in management strategies. Despite being said to have many opportunities, large scale implementation is still a problem hindered by many factors. The major hindrance comes from the farmers who are not aware of these possible and sustainable management of the wastes generated in their farms. Many of the extension activities and new technologies do not reach the farmers in time, resulting in their ignorance of the potential income generation from the wastes and by products. On the other hand, many of the farmers fear to take up a new opportunity and there are very few numbers of farmers coming forward to take risk. This is major challenge and can be overcome by various efforts by the government and the farming community. First, farmers must be given various training programmes, demonstrations and explained about the new digital technologies for their capacity building. Second, the places with higher number of sericulture farms must be established with </w:t>
      </w:r>
      <w:r w:rsidR="007757B7" w:rsidRPr="00864465">
        <w:rPr>
          <w:rFonts w:ascii="Arial" w:hAnsi="Arial" w:cs="Arial"/>
        </w:rPr>
        <w:t>localized</w:t>
      </w:r>
      <w:r w:rsidRPr="00864465">
        <w:rPr>
          <w:rFonts w:ascii="Arial" w:hAnsi="Arial" w:cs="Arial"/>
        </w:rPr>
        <w:t xml:space="preserve"> waste collection and processing units, if at all the farmers can’t do it individually, it can be achieved through other </w:t>
      </w:r>
      <w:r w:rsidR="007757B7" w:rsidRPr="00864465">
        <w:rPr>
          <w:rFonts w:ascii="Arial" w:hAnsi="Arial" w:cs="Arial"/>
        </w:rPr>
        <w:t>organizations</w:t>
      </w:r>
      <w:r w:rsidRPr="00864465">
        <w:rPr>
          <w:rFonts w:ascii="Arial" w:hAnsi="Arial" w:cs="Arial"/>
        </w:rPr>
        <w:t xml:space="preserve"> like FPOs or startups. Government can take up this challenge and help in policy making for supporting the entrepreneurship among the sericulture farmers. Third, all the farmers must be given proper guidance on using AI (Artificial intelligence) and other geoinformatics tools like remote sensing and other components to effectively manage the farms and waste generation in their community as a whole making, farming easy and a more profitable one. China is the leading producer of silk and at the same time gains their maximum income processing, the byproducts and proper repurposing of the sericulture </w:t>
      </w:r>
      <w:r w:rsidR="007757B7" w:rsidRPr="00864465">
        <w:rPr>
          <w:rFonts w:ascii="Arial" w:hAnsi="Arial" w:cs="Arial"/>
        </w:rPr>
        <w:t>waste</w:t>
      </w:r>
      <w:r w:rsidRPr="00864465">
        <w:rPr>
          <w:rFonts w:ascii="Arial" w:hAnsi="Arial" w:cs="Arial"/>
        </w:rPr>
        <w:t xml:space="preserve"> in medicine, food and agriculture. This was achieved in that country with immense research and proper awareness among the farmers. Thus, India needs to adopt the practices and make it easier for the farmers through proper researches and analysis. Management of the wastes not only helps in ecological balance, environmental protection and sustainability but also has the potential to generate additional income of around 40% to the sericulture farmers</w:t>
      </w:r>
      <w:r w:rsidR="002F50D9" w:rsidRPr="00864465">
        <w:rPr>
          <w:rFonts w:ascii="Arial" w:hAnsi="Arial" w:cs="Arial"/>
        </w:rPr>
        <w:t xml:space="preserve"> (Fig 3 .</w:t>
      </w:r>
      <w:r w:rsidRPr="00864465">
        <w:rPr>
          <w:rFonts w:ascii="Arial" w:hAnsi="Arial" w:cs="Arial"/>
        </w:rPr>
        <w:t xml:space="preserve">With more insights into this, still this percentage of income can be increased over the years and effective </w:t>
      </w:r>
      <w:r w:rsidR="007757B7" w:rsidRPr="00864465">
        <w:rPr>
          <w:rFonts w:ascii="Arial" w:hAnsi="Arial" w:cs="Arial"/>
        </w:rPr>
        <w:t>utilizations</w:t>
      </w:r>
      <w:r w:rsidRPr="00864465">
        <w:rPr>
          <w:rFonts w:ascii="Arial" w:hAnsi="Arial" w:cs="Arial"/>
        </w:rPr>
        <w:t xml:space="preserve"> of these by products is much </w:t>
      </w:r>
      <w:r w:rsidRPr="00864465">
        <w:rPr>
          <w:rFonts w:ascii="Arial" w:hAnsi="Arial" w:cs="Arial"/>
        </w:rPr>
        <w:lastRenderedPageBreak/>
        <w:t xml:space="preserve">necessary for making the farmers chose sericulture as a profitable business (Manjunath </w:t>
      </w:r>
      <w:r w:rsidR="000E1F53" w:rsidRPr="00864465">
        <w:rPr>
          <w:rFonts w:ascii="Arial" w:hAnsi="Arial" w:cs="Arial"/>
          <w:i/>
          <w:iCs/>
        </w:rPr>
        <w:t>et al</w:t>
      </w:r>
      <w:r w:rsidRPr="00864465">
        <w:rPr>
          <w:rFonts w:ascii="Arial" w:hAnsi="Arial" w:cs="Arial"/>
        </w:rPr>
        <w:t xml:space="preserve">., 2020). </w:t>
      </w:r>
    </w:p>
    <w:p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CONCLUSION </w:t>
      </w:r>
    </w:p>
    <w:p w:rsidR="0092526A" w:rsidRPr="00864465" w:rsidRDefault="0092526A" w:rsidP="007757B7">
      <w:pPr>
        <w:ind w:firstLine="720"/>
        <w:jc w:val="both"/>
      </w:pPr>
      <w:r w:rsidRPr="00864465">
        <w:t>Sustainable management of the sericulture wastes is critical to balance the economic growth of the sericulture industry by generating additional income from both the main product and by products. With the increasing global demand in silk industry, generation of wastes also increases substantially, this calls for immense researches, innovative ideas and sustainable strategies for economic management of the wastes generated. Value addition of the rearing, pre reeling, reeling and post reeling wastes through microbial degradation, vermicomposting, mushroom cultivation, mass production of bio control agents, biogas production and other industrial usage not just reduces the waste build-up in environment but also enhances the soil fertility, supports rural reconstruction, food security and income generation</w:t>
      </w:r>
      <w:r w:rsidR="002F50D9" w:rsidRPr="00864465">
        <w:t>(Fig 3)</w:t>
      </w:r>
      <w:r w:rsidRPr="00864465">
        <w:t xml:space="preserve">.The management of these organic wastes as a useful resource for soil fertility, increase of productivity and as raw material for other industries through various innovative strategies guarantees the food security of the population and environmental resilience. Case studies from India have stated that with proper awareness and training among the farmers, the wastes can be transformed into highly economical by-products that yield scalable outcomes to the farmers. Manure form silkworm litter is said to more nitrogen and potassium than FYM, fibroin extracted from the silkworm reeling wastes has more bio compatibility, pupae wastes are a nutrient rich feed for animals substituting high amounts of other meals provided to them like soya meal. Adoption of such practices of repurposing the wastes is said to increase around 40% of the economic value to the silk industry. Recycling and repurposing of the wastes is considered to be an alternative way to solve the declination of silk production in India where disease outbreak through improper waste management is high. Nevertheless, for these strategies to be achieved on a larger scale, it needs addressing of the problems of lack of awareness among farmers, ineffective extension activities and research and developments on the silkworm litter processing. Cooperative efforts of the government, agriculture departments, private institutions, startups and FPOs could help in achieving complete recycling of the agriculture wastes generated in every farm, every year thus increasing the overall rural income. </w:t>
      </w:r>
    </w:p>
    <w:p w:rsidR="0092526A" w:rsidRPr="00864465" w:rsidRDefault="0092526A" w:rsidP="00A361C5">
      <w:pPr>
        <w:pStyle w:val="ReferHead"/>
        <w:tabs>
          <w:tab w:val="left" w:pos="9639"/>
        </w:tabs>
        <w:spacing w:after="0"/>
        <w:jc w:val="both"/>
        <w:rPr>
          <w:rFonts w:ascii="Arial" w:hAnsi="Arial" w:cs="Arial"/>
          <w:bCs/>
          <w:color w:val="000000" w:themeColor="text1"/>
        </w:rPr>
      </w:pPr>
      <w:r w:rsidRPr="00864465">
        <w:rPr>
          <w:rFonts w:ascii="Arial" w:hAnsi="Arial" w:cs="Arial"/>
          <w:bCs/>
          <w:color w:val="000000" w:themeColor="text1"/>
        </w:rPr>
        <w:t>Competing interests</w:t>
      </w:r>
    </w:p>
    <w:p w:rsidR="0092526A" w:rsidRPr="00864465" w:rsidRDefault="0092526A" w:rsidP="00A361C5">
      <w:pPr>
        <w:pStyle w:val="ReferHead"/>
        <w:tabs>
          <w:tab w:val="left" w:pos="9639"/>
        </w:tabs>
        <w:spacing w:after="0"/>
        <w:jc w:val="both"/>
        <w:rPr>
          <w:rFonts w:ascii="Arial" w:hAnsi="Arial" w:cs="Arial"/>
          <w:color w:val="000000" w:themeColor="text1"/>
        </w:rPr>
      </w:pPr>
    </w:p>
    <w:p w:rsidR="0092526A" w:rsidRPr="00864465" w:rsidRDefault="0092526A" w:rsidP="00A361C5">
      <w:pPr>
        <w:pStyle w:val="ReferHead"/>
        <w:tabs>
          <w:tab w:val="left" w:pos="9639"/>
        </w:tabs>
        <w:spacing w:after="0"/>
        <w:jc w:val="both"/>
        <w:rPr>
          <w:rFonts w:ascii="Arial" w:hAnsi="Arial" w:cs="Arial"/>
          <w:b w:val="0"/>
          <w:caps w:val="0"/>
          <w:color w:val="000000" w:themeColor="text1"/>
          <w:sz w:val="20"/>
        </w:rPr>
      </w:pPr>
      <w:r w:rsidRPr="00864465">
        <w:rPr>
          <w:rFonts w:ascii="Arial" w:hAnsi="Arial" w:cs="Arial"/>
          <w:b w:val="0"/>
          <w:caps w:val="0"/>
          <w:color w:val="000000" w:themeColor="text1"/>
          <w:sz w:val="20"/>
        </w:rPr>
        <w:t>Authors have declared that no competing interests exist.</w:t>
      </w:r>
    </w:p>
    <w:p w:rsidR="0092526A" w:rsidRPr="00864465" w:rsidRDefault="0092526A" w:rsidP="00A361C5">
      <w:pPr>
        <w:pStyle w:val="ReferHead"/>
        <w:tabs>
          <w:tab w:val="left" w:pos="9639"/>
        </w:tabs>
        <w:spacing w:after="0"/>
        <w:jc w:val="both"/>
        <w:rPr>
          <w:rFonts w:ascii="Arial" w:hAnsi="Arial" w:cs="Arial"/>
          <w:b w:val="0"/>
          <w:caps w:val="0"/>
          <w:color w:val="000000" w:themeColor="text1"/>
          <w:sz w:val="20"/>
        </w:rPr>
      </w:pPr>
    </w:p>
    <w:p w:rsidR="0092526A" w:rsidRPr="00864465" w:rsidRDefault="0092526A" w:rsidP="00A361C5">
      <w:pPr>
        <w:tabs>
          <w:tab w:val="left" w:pos="9639"/>
        </w:tabs>
        <w:spacing w:line="480" w:lineRule="auto"/>
        <w:jc w:val="both"/>
        <w:rPr>
          <w:rFonts w:ascii="Arial" w:hAnsi="Arial" w:cs="Arial"/>
          <w:b/>
          <w:bCs/>
          <w:color w:val="000000" w:themeColor="text1"/>
          <w:shd w:val="clear" w:color="auto" w:fill="FFFFFF"/>
        </w:rPr>
      </w:pPr>
      <w:r w:rsidRPr="00864465">
        <w:rPr>
          <w:rFonts w:ascii="Arial" w:hAnsi="Arial" w:cs="Arial"/>
          <w:b/>
          <w:bCs/>
          <w:color w:val="000000" w:themeColor="text1"/>
          <w:shd w:val="clear" w:color="auto" w:fill="FFFFFF"/>
        </w:rPr>
        <w:t>REFERENCE</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Altman, G. H., &amp; Farrell, B. D. (2022). Sericulture as a sustainable agroindustry. </w:t>
      </w:r>
      <w:r w:rsidRPr="00864465">
        <w:rPr>
          <w:rStyle w:val="Emphasis"/>
          <w:rFonts w:ascii="Arial" w:eastAsiaTheme="majorEastAsia" w:hAnsi="Arial" w:cs="Arial"/>
          <w:sz w:val="20"/>
          <w:szCs w:val="20"/>
        </w:rPr>
        <w:t>Cleaner and Circular Bioeconomy, 2</w:t>
      </w:r>
      <w:r w:rsidRPr="00864465">
        <w:rPr>
          <w:rFonts w:ascii="Arial" w:hAnsi="Arial" w:cs="Arial"/>
          <w:sz w:val="20"/>
          <w:szCs w:val="20"/>
        </w:rPr>
        <w:t xml:space="preserve">, 100011. </w:t>
      </w:r>
      <w:hyperlink r:id="rId16" w:tgtFrame="_new" w:history="1">
        <w:r w:rsidRPr="00864465">
          <w:rPr>
            <w:rStyle w:val="Hyperlink"/>
            <w:rFonts w:ascii="Arial" w:eastAsiaTheme="majorEastAsia" w:hAnsi="Arial" w:cs="Arial"/>
            <w:sz w:val="20"/>
            <w:szCs w:val="20"/>
          </w:rPr>
          <w:t>https://doi.org/10.1016/j.cacb.2022.100011</w:t>
        </w:r>
      </w:hyperlink>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Aruga, H. (1994). </w:t>
      </w:r>
      <w:r w:rsidRPr="00864465">
        <w:rPr>
          <w:rStyle w:val="Emphasis"/>
          <w:rFonts w:ascii="Arial" w:eastAsiaTheme="majorEastAsia" w:hAnsi="Arial" w:cs="Arial"/>
          <w:sz w:val="20"/>
          <w:szCs w:val="20"/>
        </w:rPr>
        <w:t>Principles of Sericulture</w:t>
      </w:r>
      <w:r w:rsidRPr="00864465">
        <w:rPr>
          <w:rFonts w:ascii="Arial" w:hAnsi="Arial" w:cs="Arial"/>
          <w:sz w:val="20"/>
          <w:szCs w:val="20"/>
        </w:rPr>
        <w:t xml:space="preserve"> (pp. 358–365). Oxford and IBH Pub. Co. Pvt. Ltd., New Delhi.</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Barragan-Fonseca, K. B., Dicke, M., &amp; van Loon, J. J. A. (2017). Nutritional value of the black soldier fly (</w:t>
      </w:r>
      <w:r w:rsidRPr="00864465">
        <w:rPr>
          <w:rStyle w:val="Emphasis"/>
          <w:rFonts w:ascii="Arial" w:eastAsiaTheme="majorEastAsia" w:hAnsi="Arial" w:cs="Arial"/>
          <w:sz w:val="20"/>
          <w:szCs w:val="20"/>
        </w:rPr>
        <w:t>Hermetiaillucens</w:t>
      </w:r>
      <w:r w:rsidRPr="00864465">
        <w:rPr>
          <w:rFonts w:ascii="Arial" w:hAnsi="Arial" w:cs="Arial"/>
          <w:sz w:val="20"/>
          <w:szCs w:val="20"/>
        </w:rPr>
        <w:t xml:space="preserve"> L.) and its suitability as animal feed: A review. </w:t>
      </w:r>
      <w:r w:rsidRPr="00864465">
        <w:rPr>
          <w:rStyle w:val="Emphasis"/>
          <w:rFonts w:ascii="Arial" w:eastAsiaTheme="majorEastAsia" w:hAnsi="Arial" w:cs="Arial"/>
          <w:sz w:val="20"/>
          <w:szCs w:val="20"/>
        </w:rPr>
        <w:t>Journal of Insects as Food and Feed, 3</w:t>
      </w:r>
      <w:r w:rsidRPr="00864465">
        <w:rPr>
          <w:rFonts w:ascii="Arial" w:hAnsi="Arial" w:cs="Arial"/>
          <w:sz w:val="20"/>
          <w:szCs w:val="20"/>
        </w:rPr>
        <w:t>(2), 105–120.</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Bharathi, D. (2018). The utilization of sericulture waste for the improvement of socio-economic welfare in India. </w:t>
      </w:r>
      <w:r w:rsidRPr="00864465">
        <w:rPr>
          <w:rStyle w:val="Emphasis"/>
          <w:rFonts w:ascii="Arial" w:eastAsiaTheme="majorEastAsia" w:hAnsi="Arial" w:cs="Arial"/>
          <w:sz w:val="20"/>
          <w:szCs w:val="20"/>
        </w:rPr>
        <w:t>International Journal of Science and Research (IJSR), 8</w:t>
      </w:r>
      <w:r w:rsidRPr="00864465">
        <w:rPr>
          <w:rFonts w:ascii="Arial" w:hAnsi="Arial" w:cs="Arial"/>
          <w:sz w:val="20"/>
          <w:szCs w:val="20"/>
        </w:rPr>
        <w:t>(2), 372–377.</w:t>
      </w:r>
      <w:bookmarkStart w:id="14" w:name="_GoBack"/>
      <w:bookmarkEnd w:id="14"/>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Das, P. K., Bhogesha, K., Sundareshwaran, P., Madhava Rao, Y., &amp; Sharma, D. D. (1997). Scope Vermiculture and potentiality in Sericulture. </w:t>
      </w:r>
      <w:r w:rsidRPr="00864465">
        <w:rPr>
          <w:rStyle w:val="Emphasis"/>
          <w:rFonts w:ascii="Arial" w:eastAsiaTheme="majorEastAsia" w:hAnsi="Arial" w:cs="Arial"/>
          <w:sz w:val="20"/>
          <w:szCs w:val="20"/>
        </w:rPr>
        <w:t>Indian Silk, 36</w:t>
      </w:r>
      <w:r w:rsidRPr="00864465">
        <w:rPr>
          <w:rFonts w:ascii="Arial" w:hAnsi="Arial" w:cs="Arial"/>
          <w:sz w:val="20"/>
          <w:szCs w:val="20"/>
        </w:rPr>
        <w:t>(2), 23–26.</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Durgam, T., &amp; Reddy, H. (2024). A review on feasibility of silkworm pupal meal in livestock and poultry. </w:t>
      </w:r>
      <w:r w:rsidRPr="00864465">
        <w:rPr>
          <w:rStyle w:val="Emphasis"/>
          <w:rFonts w:ascii="Arial" w:eastAsiaTheme="majorEastAsia" w:hAnsi="Arial" w:cs="Arial"/>
          <w:sz w:val="20"/>
          <w:szCs w:val="20"/>
        </w:rPr>
        <w:t>Uttar Pradesh Journal of Zoology, 45</w:t>
      </w:r>
      <w:r w:rsidRPr="00864465">
        <w:rPr>
          <w:rFonts w:ascii="Arial" w:hAnsi="Arial" w:cs="Arial"/>
          <w:sz w:val="20"/>
          <w:szCs w:val="20"/>
        </w:rPr>
        <w:t>(13), 282–293.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Ganesan, S., Padmapriya, G., Debbarma, A., De Zoysa, A. S. A., &amp;Tharudini, J. H. (2022). eco-friendly approach for sericulture waste management and nutrient enhancement using vermicomposting technology to improve socio-economic status of Karnataka: A review. </w:t>
      </w:r>
      <w:r w:rsidRPr="00864465">
        <w:rPr>
          <w:rStyle w:val="Emphasis"/>
          <w:rFonts w:ascii="Arial" w:eastAsiaTheme="majorEastAsia" w:hAnsi="Arial" w:cs="Arial"/>
          <w:sz w:val="20"/>
          <w:szCs w:val="20"/>
        </w:rPr>
        <w:t>Asian Journal of Microbiology Biotechnology &amp; Environmental Science, 24</w:t>
      </w:r>
      <w:r w:rsidRPr="00864465">
        <w:rPr>
          <w:rFonts w:ascii="Arial" w:hAnsi="Arial" w:cs="Arial"/>
          <w:sz w:val="20"/>
          <w:szCs w:val="20"/>
        </w:rPr>
        <w:t>(2), 357–360.</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Hazarika, A., &amp; Saikia, M. (2022). Mulberry and non-mulberry silkworm pupae as an animal feed (pp. S35–S42).</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Heenkende, A. P., &amp; Parama, V. R. R. (2011). Effect of silkworm pupae compost on soil mineralization, nutrient uptake, crop yield and plant nutrient contents of French Bean (</w:t>
      </w:r>
      <w:r w:rsidRPr="00864465">
        <w:rPr>
          <w:rStyle w:val="Emphasis"/>
          <w:rFonts w:ascii="Arial" w:eastAsiaTheme="majorEastAsia" w:hAnsi="Arial" w:cs="Arial"/>
          <w:sz w:val="20"/>
          <w:szCs w:val="20"/>
        </w:rPr>
        <w:t>Phaseolus vulgaris</w:t>
      </w:r>
      <w:r w:rsidRPr="00864465">
        <w:rPr>
          <w:rFonts w:ascii="Arial" w:hAnsi="Arial" w:cs="Arial"/>
          <w:sz w:val="20"/>
          <w:szCs w:val="20"/>
        </w:rPr>
        <w:t xml:space="preserve"> L.). </w:t>
      </w:r>
      <w:r w:rsidRPr="00864465">
        <w:rPr>
          <w:rStyle w:val="Emphasis"/>
          <w:rFonts w:ascii="Arial" w:eastAsiaTheme="majorEastAsia" w:hAnsi="Arial" w:cs="Arial"/>
          <w:sz w:val="20"/>
          <w:szCs w:val="20"/>
        </w:rPr>
        <w:t>Tropical Agricultural Research, 21</w:t>
      </w:r>
      <w:r w:rsidRPr="00864465">
        <w:rPr>
          <w:rFonts w:ascii="Arial" w:hAnsi="Arial" w:cs="Arial"/>
          <w:sz w:val="20"/>
          <w:szCs w:val="20"/>
        </w:rPr>
        <w:t>(4), 391–397.</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Javali, U. C., Padaki, N. V., Das, B., &amp;</w:t>
      </w:r>
      <w:ins w:id="15" w:author="Devyan Nitharwal" w:date="2026-03-23T19:25:00Z">
        <w:r w:rsidR="00512E37">
          <w:rPr>
            <w:rFonts w:ascii="Arial" w:hAnsi="Arial" w:cs="Arial"/>
            <w:sz w:val="20"/>
            <w:szCs w:val="20"/>
          </w:rPr>
          <w:t xml:space="preserve"> </w:t>
        </w:r>
      </w:ins>
      <w:r w:rsidRPr="00864465">
        <w:rPr>
          <w:rFonts w:ascii="Arial" w:hAnsi="Arial" w:cs="Arial"/>
          <w:sz w:val="20"/>
          <w:szCs w:val="20"/>
        </w:rPr>
        <w:t xml:space="preserve">Malali, K. B. (2015). Developments in the use of silk by-products and silk waste. In </w:t>
      </w:r>
      <w:r w:rsidRPr="00864465">
        <w:rPr>
          <w:rStyle w:val="Emphasis"/>
          <w:rFonts w:ascii="Arial" w:eastAsiaTheme="majorEastAsia" w:hAnsi="Arial" w:cs="Arial"/>
          <w:sz w:val="20"/>
          <w:szCs w:val="20"/>
        </w:rPr>
        <w:t>Advances in Silk Science and Technology</w:t>
      </w:r>
      <w:r w:rsidRPr="00864465">
        <w:rPr>
          <w:rFonts w:ascii="Arial" w:hAnsi="Arial" w:cs="Arial"/>
          <w:sz w:val="20"/>
          <w:szCs w:val="20"/>
        </w:rPr>
        <w:t xml:space="preserve"> (pp. 261–270). Woodhead Publishing.</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Kalaiyarasan, V., Nandhini, D. U., &amp; Udhayakumar, K. (2015). </w:t>
      </w:r>
      <w:r w:rsidRPr="00864465">
        <w:rPr>
          <w:rFonts w:ascii="Arial" w:hAnsi="Arial" w:cs="Arial"/>
          <w:sz w:val="20"/>
          <w:szCs w:val="20"/>
        </w:rPr>
        <w:t xml:space="preserve">Seriwaste vermicompost – A trend of new sustainable generation: A review. </w:t>
      </w:r>
      <w:r w:rsidRPr="00864465">
        <w:rPr>
          <w:rStyle w:val="Emphasis"/>
          <w:rFonts w:ascii="Arial" w:eastAsiaTheme="majorEastAsia" w:hAnsi="Arial" w:cs="Arial"/>
          <w:sz w:val="20"/>
          <w:szCs w:val="20"/>
        </w:rPr>
        <w:t>Agricultural Reviews, 36</w:t>
      </w:r>
      <w:r w:rsidRPr="00864465">
        <w:rPr>
          <w:rFonts w:ascii="Arial" w:hAnsi="Arial" w:cs="Arial"/>
          <w:sz w:val="20"/>
          <w:szCs w:val="20"/>
        </w:rPr>
        <w:t>(2), 159–163.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Kambai, C., Olatunji, R. O., &amp; Francis, M. J. (2020). Assessment of compost quality of sericulture waste on the growth of </w:t>
      </w:r>
      <w:r w:rsidRPr="00864465">
        <w:rPr>
          <w:rStyle w:val="Emphasis"/>
          <w:rFonts w:ascii="Arial" w:eastAsiaTheme="majorEastAsia" w:hAnsi="Arial" w:cs="Arial"/>
          <w:sz w:val="20"/>
          <w:szCs w:val="20"/>
        </w:rPr>
        <w:t>Anogeissusleiocarpus</w:t>
      </w:r>
      <w:r w:rsidRPr="00864465">
        <w:rPr>
          <w:rFonts w:ascii="Arial" w:hAnsi="Arial" w:cs="Arial"/>
          <w:sz w:val="20"/>
          <w:szCs w:val="20"/>
        </w:rPr>
        <w:t xml:space="preserve"> using two composting methods. </w:t>
      </w:r>
      <w:r w:rsidRPr="00864465">
        <w:rPr>
          <w:rStyle w:val="Emphasis"/>
          <w:rFonts w:ascii="Arial" w:eastAsiaTheme="majorEastAsia" w:hAnsi="Arial" w:cs="Arial"/>
          <w:sz w:val="20"/>
          <w:szCs w:val="20"/>
        </w:rPr>
        <w:t>Open Journals of Environmental Research, 1</w:t>
      </w:r>
      <w:r w:rsidRPr="00864465">
        <w:rPr>
          <w:rFonts w:ascii="Arial" w:hAnsi="Arial" w:cs="Arial"/>
          <w:sz w:val="20"/>
          <w:szCs w:val="20"/>
        </w:rPr>
        <w:t>(1), 32–46.</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Karthikeyan, A., &amp; Sivakumar, N. (2007). Sericulture pupal waste-A new production medium for mass cultivation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Indian Journal of Biotechnology, 6</w:t>
      </w:r>
      <w:r w:rsidRPr="00864465">
        <w:rPr>
          <w:rFonts w:ascii="Arial" w:hAnsi="Arial" w:cs="Arial"/>
          <w:sz w:val="20"/>
          <w:szCs w:val="20"/>
        </w:rPr>
        <w:t>, 557–559.</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Kaushik, A., Saikia, S., Gogoi, C., &amp; Kaushiki, B. (2025). Circular Strategies and Eco-Innovations for Sustainable Sericultural Waste Management. </w:t>
      </w:r>
      <w:r w:rsidRPr="00864465">
        <w:rPr>
          <w:rStyle w:val="Emphasis"/>
          <w:rFonts w:ascii="Arial" w:eastAsiaTheme="majorEastAsia" w:hAnsi="Arial" w:cs="Arial"/>
          <w:sz w:val="20"/>
          <w:szCs w:val="20"/>
        </w:rPr>
        <w:t>Journal of Experimental Agricultura International, 47</w:t>
      </w:r>
      <w:r w:rsidRPr="00864465">
        <w:rPr>
          <w:rFonts w:ascii="Arial" w:hAnsi="Arial" w:cs="Arial"/>
          <w:sz w:val="20"/>
          <w:szCs w:val="20"/>
        </w:rPr>
        <w:t>(3), 569–580.</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Khilar, P., Sahoo, S., Chaitanya, K., Priya, P., Samanta, K., Mohapatra, S., Sahoo, J. P., &amp; Sahu, N. (2025). From waste to wealth: How upcycling silk waste is shaping a greener, smarter future. </w:t>
      </w:r>
      <w:r w:rsidRPr="00864465">
        <w:rPr>
          <w:rStyle w:val="Emphasis"/>
          <w:rFonts w:ascii="Arial" w:eastAsiaTheme="majorEastAsia" w:hAnsi="Arial" w:cs="Arial"/>
          <w:sz w:val="20"/>
          <w:szCs w:val="20"/>
        </w:rPr>
        <w:t>Agri Articles, 5</w:t>
      </w:r>
      <w:r w:rsidRPr="00864465">
        <w:rPr>
          <w:rFonts w:ascii="Arial" w:hAnsi="Arial" w:cs="Arial"/>
          <w:sz w:val="20"/>
          <w:szCs w:val="20"/>
        </w:rPr>
        <w:t>(4), 378–381.</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Kiruthika, C., Susikaran, S., Bhuvana, S., Bharathi, K. M., Tamilselvi, V., &amp; Rajeswari, R. (2024). Effect of sericulture wastes on yield and yield parameters of blackgram (</w:t>
      </w:r>
      <w:r w:rsidRPr="00864465">
        <w:rPr>
          <w:rStyle w:val="Emphasis"/>
          <w:rFonts w:ascii="Arial" w:eastAsiaTheme="majorEastAsia" w:hAnsi="Arial" w:cs="Arial"/>
          <w:sz w:val="20"/>
          <w:szCs w:val="20"/>
        </w:rPr>
        <w:t>Vigna mungo</w:t>
      </w:r>
      <w:r w:rsidRPr="00864465">
        <w:rPr>
          <w:rFonts w:ascii="Arial" w:hAnsi="Arial" w:cs="Arial"/>
          <w:sz w:val="20"/>
          <w:szCs w:val="20"/>
        </w:rPr>
        <w:t xml:space="preserve">). </w:t>
      </w:r>
      <w:r w:rsidRPr="00864465">
        <w:rPr>
          <w:rStyle w:val="Emphasis"/>
          <w:rFonts w:ascii="Arial" w:eastAsiaTheme="majorEastAsia" w:hAnsi="Arial" w:cs="Arial"/>
          <w:sz w:val="20"/>
          <w:szCs w:val="20"/>
        </w:rPr>
        <w:t>International Journal of Advanced Biochemistry Research, 8</w:t>
      </w:r>
      <w:r w:rsidRPr="00864465">
        <w:rPr>
          <w:rFonts w:ascii="Arial" w:hAnsi="Arial" w:cs="Arial"/>
          <w:sz w:val="20"/>
          <w:szCs w:val="20"/>
        </w:rPr>
        <w:t>(10), 1–5.</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Li, T., Zhou, H., Zhang, J., Zhang, Z., Yu, Y., Wei, Y., &amp; Hu, J. (2021). Effects of silkworm excrement and water management on the accumulation of Cd and As in different varieties of rice and an assessment of their health risk. </w:t>
      </w:r>
      <w:r w:rsidRPr="00864465">
        <w:rPr>
          <w:rStyle w:val="Emphasis"/>
          <w:rFonts w:ascii="Arial" w:eastAsiaTheme="majorEastAsia" w:hAnsi="Arial" w:cs="Arial"/>
          <w:sz w:val="20"/>
          <w:szCs w:val="20"/>
        </w:rPr>
        <w:t>Ecoturust Enron. Sef., 228</w:t>
      </w:r>
      <w:r w:rsidRPr="00864465">
        <w:rPr>
          <w:rFonts w:ascii="Arial" w:hAnsi="Arial" w:cs="Arial"/>
          <w:sz w:val="20"/>
          <w:szCs w:val="20"/>
        </w:rPr>
        <w:t>, 10.</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Lochynska, M., &amp; Frankowski, J. (2018). The biogas production potential from silkworm waste. </w:t>
      </w:r>
      <w:r w:rsidRPr="00864465">
        <w:rPr>
          <w:rStyle w:val="Emphasis"/>
          <w:rFonts w:ascii="Arial" w:eastAsiaTheme="majorEastAsia" w:hAnsi="Arial" w:cs="Arial"/>
          <w:sz w:val="20"/>
          <w:szCs w:val="20"/>
        </w:rPr>
        <w:t>Waste Management, 79</w:t>
      </w:r>
      <w:r w:rsidRPr="00864465">
        <w:rPr>
          <w:rFonts w:ascii="Arial" w:hAnsi="Arial" w:cs="Arial"/>
          <w:sz w:val="20"/>
          <w:szCs w:val="20"/>
        </w:rPr>
        <w:t>, 564–570. https://doi.org/10.1016/j.wasman.2018.08.019</w:t>
      </w:r>
    </w:p>
    <w:p w:rsidR="001A3D41"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Madan, M., Vasudevan, P., &amp; Saluja, N. (1989). </w:t>
      </w:r>
      <w:r w:rsidRPr="00864465">
        <w:rPr>
          <w:rFonts w:ascii="Arial" w:hAnsi="Arial" w:cs="Arial"/>
          <w:sz w:val="20"/>
          <w:szCs w:val="20"/>
        </w:rPr>
        <w:t xml:space="preserve">Silkworm litter: Use as nitrogen replacement for vegetable crop cultivation and substrate for mushroom cultivation. </w:t>
      </w:r>
      <w:r w:rsidRPr="00864465">
        <w:rPr>
          <w:rStyle w:val="Emphasis"/>
          <w:rFonts w:ascii="Arial" w:eastAsiaTheme="majorEastAsia" w:hAnsi="Arial" w:cs="Arial"/>
          <w:sz w:val="20"/>
          <w:szCs w:val="20"/>
        </w:rPr>
        <w:t>Biological Wastes, 27</w:t>
      </w:r>
      <w:r w:rsidRPr="00864465">
        <w:rPr>
          <w:rFonts w:ascii="Arial" w:hAnsi="Arial" w:cs="Arial"/>
          <w:sz w:val="20"/>
          <w:szCs w:val="20"/>
        </w:rPr>
        <w:t>(3), 209–216.</w:t>
      </w:r>
    </w:p>
    <w:p w:rsidR="001A3D41" w:rsidRPr="00864465" w:rsidRDefault="001A3D41" w:rsidP="00A361C5">
      <w:pPr>
        <w:pStyle w:val="NormalWeb"/>
        <w:tabs>
          <w:tab w:val="left" w:pos="9639"/>
        </w:tabs>
        <w:ind w:left="360"/>
        <w:jc w:val="both"/>
        <w:rPr>
          <w:rFonts w:ascii="Arial" w:hAnsi="Arial" w:cs="Arial"/>
          <w:sz w:val="16"/>
          <w:szCs w:val="16"/>
        </w:rPr>
      </w:pPr>
      <w:r w:rsidRPr="00864465">
        <w:rPr>
          <w:rFonts w:ascii="Arial" w:hAnsi="Arial" w:cs="Arial"/>
          <w:sz w:val="20"/>
          <w:szCs w:val="20"/>
        </w:rPr>
        <w:t xml:space="preserve">Mala, P. H., &amp; Chandrasekhar, S. (2020). Influence of application of seri-waste bio-digester liquid to mulberry on cocoon parameters of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w:t>
      </w:r>
      <w:r w:rsidRPr="00864465">
        <w:rPr>
          <w:rStyle w:val="Emphasis"/>
          <w:rFonts w:ascii="Arial" w:eastAsiaTheme="majorEastAsia" w:hAnsi="Arial" w:cs="Arial"/>
          <w:sz w:val="20"/>
          <w:szCs w:val="20"/>
        </w:rPr>
        <w:t>International Journal of Current Microbiology and Applied Sciences, 9</w:t>
      </w:r>
      <w:r w:rsidRPr="00864465">
        <w:rPr>
          <w:rFonts w:ascii="Arial" w:hAnsi="Arial" w:cs="Arial"/>
          <w:sz w:val="20"/>
          <w:szCs w:val="20"/>
        </w:rPr>
        <w:t>(4), 116–120.</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Manjunath, R. N., Kumar, A., &amp; Arun Kumar, K. P. (2020). </w:t>
      </w:r>
      <w:r w:rsidRPr="00864465">
        <w:rPr>
          <w:rFonts w:ascii="Arial" w:hAnsi="Arial" w:cs="Arial"/>
          <w:sz w:val="20"/>
          <w:szCs w:val="20"/>
        </w:rPr>
        <w:t xml:space="preserve">Utilisation of sericulture waste by employing possible approaches. In </w:t>
      </w:r>
      <w:r w:rsidRPr="00864465">
        <w:rPr>
          <w:rStyle w:val="Emphasis"/>
          <w:rFonts w:ascii="Arial" w:eastAsiaTheme="majorEastAsia" w:hAnsi="Arial" w:cs="Arial"/>
          <w:sz w:val="20"/>
          <w:szCs w:val="20"/>
        </w:rPr>
        <w:t>Contaminants in agriculture: Sources, impacts and management</w:t>
      </w:r>
      <w:r w:rsidRPr="00864465">
        <w:rPr>
          <w:rFonts w:ascii="Arial" w:hAnsi="Arial" w:cs="Arial"/>
          <w:sz w:val="20"/>
          <w:szCs w:val="20"/>
        </w:rPr>
        <w:t xml:space="preserve"> (pp. 385–398). Springer International Publishing.</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Menaka, S., Sabarish, M., Durgadevi, R., Kalpana, R., Anusuya, G., Bhuvaneshwari, T., &amp; Brindhabharathi, S. A. (2025). </w:t>
      </w:r>
      <w:r w:rsidRPr="00864465">
        <w:rPr>
          <w:rFonts w:ascii="Arial" w:hAnsi="Arial" w:cs="Arial"/>
          <w:sz w:val="20"/>
          <w:szCs w:val="20"/>
        </w:rPr>
        <w:t xml:space="preserve">Sericulture by-products: A comprehensive review on utilization and sustainable development. </w:t>
      </w:r>
      <w:r w:rsidRPr="00864465">
        <w:rPr>
          <w:rStyle w:val="Emphasis"/>
          <w:rFonts w:ascii="Arial" w:eastAsiaTheme="majorEastAsia" w:hAnsi="Arial" w:cs="Arial"/>
          <w:sz w:val="20"/>
          <w:szCs w:val="20"/>
        </w:rPr>
        <w:t>International Journal of Research in Agronomy, 8</w:t>
      </w:r>
      <w:r w:rsidRPr="00864465">
        <w:rPr>
          <w:rFonts w:ascii="Arial" w:hAnsi="Arial" w:cs="Arial"/>
          <w:sz w:val="20"/>
          <w:szCs w:val="20"/>
        </w:rPr>
        <w:t>(8, Special Issue), 447–454.</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Banday, M. T., Adil, S., Sheikh, I. U., Hamadani, H., Qadri, F. I., Sahfi, M. E., Sait, H. S. A. W., Abd El-Mageed, T. A., Salem, H. M., Taha, A. E., El-Saadony, M. T., &amp; Abd El-Hack, M. E. (2023). The use of silkworm pupae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meal as an alternative protein source for poultry. </w:t>
      </w:r>
      <w:r w:rsidRPr="00864465">
        <w:rPr>
          <w:rStyle w:val="Emphasis"/>
          <w:rFonts w:ascii="Arial" w:eastAsiaTheme="majorEastAsia" w:hAnsi="Arial" w:cs="Arial"/>
          <w:sz w:val="20"/>
          <w:szCs w:val="20"/>
        </w:rPr>
        <w:t>World's Poultry Science Journal</w:t>
      </w:r>
      <w:r w:rsidRPr="00864465">
        <w:rPr>
          <w:rFonts w:ascii="Arial" w:hAnsi="Arial" w:cs="Arial"/>
          <w:sz w:val="20"/>
          <w:szCs w:val="20"/>
        </w:rPr>
        <w:t>. https://doi.org/10.1080/00439339.2023.2163955</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Mushtaq, R., Qadiri, B., Lone, F. A., Raja, T. A., Singh, H., Ahmed, P., &amp; Sharma, R. (2023). Role of sericulture in achieving sustainable development goals. </w:t>
      </w:r>
      <w:r w:rsidRPr="00864465">
        <w:rPr>
          <w:rStyle w:val="Emphasis"/>
          <w:rFonts w:ascii="Arial" w:eastAsiaTheme="majorEastAsia" w:hAnsi="Arial" w:cs="Arial"/>
          <w:sz w:val="20"/>
          <w:szCs w:val="20"/>
        </w:rPr>
        <w:t>ProblemyEkorozwoju, 18</w:t>
      </w:r>
      <w:r w:rsidRPr="00864465">
        <w:rPr>
          <w:rFonts w:ascii="Arial" w:hAnsi="Arial" w:cs="Arial"/>
          <w:sz w:val="20"/>
          <w:szCs w:val="20"/>
        </w:rPr>
        <w:t>(1), 199–206.</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Nath, S., </w:t>
      </w:r>
      <w:r w:rsidR="000E1F53" w:rsidRPr="00864465">
        <w:rPr>
          <w:rFonts w:ascii="Arial" w:hAnsi="Arial" w:cs="Arial"/>
          <w:i/>
          <w:iCs/>
          <w:sz w:val="20"/>
          <w:szCs w:val="20"/>
        </w:rPr>
        <w:t>et al</w:t>
      </w:r>
      <w:r w:rsidRPr="00864465">
        <w:rPr>
          <w:rFonts w:ascii="Arial" w:hAnsi="Arial" w:cs="Arial"/>
          <w:sz w:val="20"/>
          <w:szCs w:val="20"/>
        </w:rPr>
        <w:t xml:space="preserve">. (2024). Turning trash into treasure: Utilizing sericultural wastes in mushroom cultivation. </w:t>
      </w:r>
      <w:r w:rsidRPr="00864465">
        <w:rPr>
          <w:rStyle w:val="Emphasis"/>
          <w:rFonts w:ascii="Arial" w:eastAsiaTheme="majorEastAsia" w:hAnsi="Arial" w:cs="Arial"/>
          <w:sz w:val="20"/>
          <w:szCs w:val="20"/>
        </w:rPr>
        <w:t>Journal of Scientific Research Reports, 30</w:t>
      </w:r>
      <w:r w:rsidRPr="00864465">
        <w:rPr>
          <w:rFonts w:ascii="Arial" w:hAnsi="Arial" w:cs="Arial"/>
          <w:sz w:val="20"/>
          <w:szCs w:val="20"/>
        </w:rPr>
        <w:t>(5), 462–471.</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Padmanabhan, V. (2019). Efficiency of the earthworm, </w:t>
      </w:r>
      <w:r w:rsidRPr="00864465">
        <w:rPr>
          <w:rStyle w:val="Emphasis"/>
          <w:rFonts w:ascii="Arial" w:eastAsiaTheme="majorEastAsia" w:hAnsi="Arial" w:cs="Arial"/>
          <w:sz w:val="20"/>
          <w:szCs w:val="20"/>
        </w:rPr>
        <w:t>Eisenia fetida</w:t>
      </w:r>
      <w:r w:rsidRPr="00864465">
        <w:rPr>
          <w:rFonts w:ascii="Arial" w:hAnsi="Arial" w:cs="Arial"/>
          <w:sz w:val="20"/>
          <w:szCs w:val="20"/>
        </w:rPr>
        <w:t xml:space="preserve"> in vermi stabilization of silkworm litter mixed with leaf litter. </w:t>
      </w:r>
      <w:r w:rsidRPr="00864465">
        <w:rPr>
          <w:rStyle w:val="Emphasis"/>
          <w:rFonts w:ascii="Arial" w:eastAsiaTheme="majorEastAsia" w:hAnsi="Arial" w:cs="Arial"/>
          <w:sz w:val="20"/>
          <w:szCs w:val="20"/>
        </w:rPr>
        <w:t>J. Emerging Tech. Innovative Res., 6</w:t>
      </w:r>
      <w:r w:rsidRPr="00864465">
        <w:rPr>
          <w:rFonts w:ascii="Arial" w:hAnsi="Arial" w:cs="Arial"/>
          <w:sz w:val="20"/>
          <w:szCs w:val="20"/>
        </w:rPr>
        <w:t>(6), 57–63.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Palanisamy, J., Poornachandhra, C., Kamalam, G., Dinesh, J. E., Senthilraja, K., &amp; Hemalatha, S. (2024). Effect of combined sericulture waste compost on nutrient uptake, flower quality and yield of </w:t>
      </w:r>
      <w:r w:rsidRPr="00864465">
        <w:rPr>
          <w:rStyle w:val="Emphasis"/>
          <w:rFonts w:ascii="Arial" w:eastAsiaTheme="majorEastAsia" w:hAnsi="Arial" w:cs="Arial"/>
          <w:sz w:val="20"/>
          <w:szCs w:val="20"/>
        </w:rPr>
        <w:t>Tageteserecta</w:t>
      </w:r>
      <w:r w:rsidRPr="00864465">
        <w:rPr>
          <w:rFonts w:ascii="Arial" w:hAnsi="Arial" w:cs="Arial"/>
          <w:sz w:val="20"/>
          <w:szCs w:val="20"/>
        </w:rPr>
        <w:t xml:space="preserve"> Linn. (Asterales: Asteraceae). </w:t>
      </w:r>
      <w:r w:rsidRPr="00864465">
        <w:rPr>
          <w:rStyle w:val="Emphasis"/>
          <w:rFonts w:ascii="Arial" w:eastAsiaTheme="majorEastAsia" w:hAnsi="Arial" w:cs="Arial"/>
          <w:sz w:val="20"/>
          <w:szCs w:val="20"/>
        </w:rPr>
        <w:t>Asian Journal of Water, Environment and Pollution, 21</w:t>
      </w:r>
      <w:r w:rsidRPr="00864465">
        <w:rPr>
          <w:rFonts w:ascii="Arial" w:hAnsi="Arial" w:cs="Arial"/>
          <w:sz w:val="20"/>
          <w:szCs w:val="20"/>
        </w:rPr>
        <w:t>(6), 239–248.</w:t>
      </w:r>
    </w:p>
    <w:p w:rsidR="001A3D41" w:rsidRPr="00864465" w:rsidRDefault="0092526A" w:rsidP="00A361C5">
      <w:pPr>
        <w:pStyle w:val="NormalWeb"/>
        <w:tabs>
          <w:tab w:val="left" w:pos="9639"/>
        </w:tabs>
        <w:ind w:left="360"/>
        <w:jc w:val="both"/>
        <w:rPr>
          <w:rFonts w:ascii="Arial" w:hAnsi="Arial" w:cs="Arial"/>
          <w:sz w:val="20"/>
          <w:szCs w:val="20"/>
          <w:lang w:val="sv-SE"/>
        </w:rPr>
      </w:pPr>
      <w:r w:rsidRPr="00864465">
        <w:rPr>
          <w:rFonts w:ascii="Arial" w:hAnsi="Arial" w:cs="Arial"/>
          <w:sz w:val="20"/>
          <w:szCs w:val="20"/>
        </w:rPr>
        <w:t xml:space="preserve">Pentón-Fernández, G., Martín-Martín, G. J., Milera-Rodríguez, M. C., &amp; Prieto-Abreu, M. (2018). Agroproductive effect of silkworm rearing waste as biofertilizer in two forage species. </w:t>
      </w:r>
      <w:r w:rsidRPr="00864465">
        <w:rPr>
          <w:rStyle w:val="Emphasis"/>
          <w:rFonts w:ascii="Arial" w:eastAsiaTheme="majorEastAsia" w:hAnsi="Arial" w:cs="Arial"/>
          <w:sz w:val="20"/>
          <w:szCs w:val="20"/>
          <w:lang w:val="sv-SE"/>
        </w:rPr>
        <w:t>Pastos y Forrajes, 41</w:t>
      </w:r>
      <w:r w:rsidRPr="00864465">
        <w:rPr>
          <w:rFonts w:ascii="Arial" w:hAnsi="Arial" w:cs="Arial"/>
          <w:sz w:val="20"/>
          <w:szCs w:val="20"/>
          <w:lang w:val="sv-SE"/>
        </w:rPr>
        <w:t>(2), 105–112.</w:t>
      </w:r>
    </w:p>
    <w:p w:rsidR="001A3D41" w:rsidRPr="00864465" w:rsidRDefault="001A3D41" w:rsidP="00A361C5">
      <w:pPr>
        <w:pStyle w:val="NormalWeb"/>
        <w:tabs>
          <w:tab w:val="left" w:pos="9639"/>
        </w:tabs>
        <w:ind w:left="360"/>
        <w:jc w:val="both"/>
        <w:rPr>
          <w:rFonts w:ascii="Arial" w:hAnsi="Arial" w:cs="Arial"/>
          <w:sz w:val="16"/>
          <w:szCs w:val="16"/>
        </w:rPr>
      </w:pPr>
      <w:r w:rsidRPr="00864465">
        <w:rPr>
          <w:rFonts w:ascii="Arial" w:hAnsi="Arial" w:cs="Arial"/>
          <w:sz w:val="20"/>
          <w:szCs w:val="20"/>
          <w:lang w:val="sv-SE"/>
        </w:rPr>
        <w:t xml:space="preserve">Patil, S. R., Amena, S., Vikas, A., Rahul, P., Jagadeesh, K., &amp; Praveen, K. (2013). </w:t>
      </w:r>
      <w:r w:rsidRPr="00864465">
        <w:rPr>
          <w:rFonts w:ascii="Arial" w:hAnsi="Arial" w:cs="Arial"/>
          <w:sz w:val="20"/>
          <w:szCs w:val="20"/>
        </w:rPr>
        <w:t xml:space="preserve">Utilization of silkworm litter and pupal waste-an eco-friendly approach for mass production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Bioresource Technology, 131</w:t>
      </w:r>
      <w:r w:rsidRPr="00864465">
        <w:rPr>
          <w:rFonts w:ascii="Arial" w:hAnsi="Arial" w:cs="Arial"/>
          <w:sz w:val="20"/>
          <w:szCs w:val="20"/>
        </w:rPr>
        <w:t xml:space="preserve">, 545–547. </w:t>
      </w:r>
      <w:hyperlink r:id="rId17" w:tgtFrame="_new" w:history="1">
        <w:r w:rsidRPr="00864465">
          <w:rPr>
            <w:rStyle w:val="Hyperlink"/>
            <w:rFonts w:ascii="Arial" w:eastAsiaTheme="majorEastAsia" w:hAnsi="Arial" w:cs="Arial"/>
            <w:sz w:val="20"/>
            <w:szCs w:val="20"/>
          </w:rPr>
          <w:t>https://doi.org/10.1016/j.biortech.2012.12.153</w:t>
        </w:r>
      </w:hyperlink>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Qayoom, K., &amp; Manzoor, S. (2024). Recent sustainable practices for eco-friendly utilisation of sericultural waste products. </w:t>
      </w:r>
      <w:r w:rsidRPr="00864465">
        <w:rPr>
          <w:rStyle w:val="Emphasis"/>
          <w:rFonts w:ascii="Arial" w:eastAsiaTheme="majorEastAsia" w:hAnsi="Arial" w:cs="Arial"/>
          <w:sz w:val="20"/>
          <w:szCs w:val="20"/>
        </w:rPr>
        <w:t>Journal of Experimental Agriculture International, 46</w:t>
      </w:r>
      <w:r w:rsidRPr="00864465">
        <w:rPr>
          <w:rFonts w:ascii="Arial" w:hAnsi="Arial" w:cs="Arial"/>
          <w:sz w:val="20"/>
          <w:szCs w:val="20"/>
        </w:rPr>
        <w:t>(7), 918–927.</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Rao, P. U. (1994). Chemical composition and nutritional evaluation of spent silk worm pupae. </w:t>
      </w:r>
      <w:r w:rsidRPr="00864465">
        <w:rPr>
          <w:rStyle w:val="Emphasis"/>
          <w:rFonts w:ascii="Arial" w:eastAsiaTheme="majorEastAsia" w:hAnsi="Arial" w:cs="Arial"/>
          <w:sz w:val="20"/>
          <w:szCs w:val="20"/>
        </w:rPr>
        <w:t>Journal of Agricultural and Food Chemistry, 42</w:t>
      </w:r>
      <w:r w:rsidRPr="00864465">
        <w:rPr>
          <w:rFonts w:ascii="Arial" w:hAnsi="Arial" w:cs="Arial"/>
          <w:sz w:val="20"/>
          <w:szCs w:val="20"/>
        </w:rPr>
        <w:t>, 2201–2203.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Reddy, R. N., Banuprakash, K. G., Shankarappa, T. H., &amp; Mallesha, B. C. (2018). Utility of different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residues for cultivation of button mushroom. </w:t>
      </w:r>
      <w:r w:rsidRPr="00864465">
        <w:rPr>
          <w:rStyle w:val="Emphasis"/>
          <w:rFonts w:ascii="Arial" w:eastAsiaTheme="majorEastAsia" w:hAnsi="Arial" w:cs="Arial"/>
          <w:sz w:val="20"/>
          <w:szCs w:val="20"/>
        </w:rPr>
        <w:t>International Journal of Current Microbiology and Applied Sciences, 7</w:t>
      </w:r>
      <w:r w:rsidRPr="00864465">
        <w:rPr>
          <w:rFonts w:ascii="Arial" w:hAnsi="Arial" w:cs="Arial"/>
          <w:sz w:val="20"/>
          <w:szCs w:val="20"/>
        </w:rPr>
        <w:t>(4), 473–479</w:t>
      </w:r>
    </w:p>
    <w:p w:rsidR="0092526A" w:rsidRPr="00864465" w:rsidRDefault="0092526A" w:rsidP="00A361C5">
      <w:pPr>
        <w:pStyle w:val="NormalWeb"/>
        <w:tabs>
          <w:tab w:val="left" w:pos="9639"/>
        </w:tabs>
        <w:ind w:left="360"/>
        <w:jc w:val="both"/>
        <w:rPr>
          <w:rFonts w:ascii="Arial" w:hAnsi="Arial" w:cs="Arial"/>
          <w:sz w:val="20"/>
          <w:szCs w:val="20"/>
          <w:lang w:val="sv-SE"/>
        </w:rPr>
      </w:pPr>
      <w:r w:rsidRPr="00864465">
        <w:rPr>
          <w:rFonts w:ascii="Arial" w:hAnsi="Arial" w:cs="Arial"/>
          <w:sz w:val="20"/>
          <w:szCs w:val="20"/>
        </w:rPr>
        <w:t xml:space="preserve">Sangeetha, R., Mahalingam, C. A., &amp; Priyadharshini, P. (2012). Effect of silkworm litter-pupal waste compost on mulberry leaf yield. </w:t>
      </w:r>
      <w:r w:rsidRPr="00864465">
        <w:rPr>
          <w:rStyle w:val="Emphasis"/>
          <w:rFonts w:ascii="Arial" w:eastAsiaTheme="majorEastAsia" w:hAnsi="Arial" w:cs="Arial"/>
          <w:sz w:val="20"/>
          <w:szCs w:val="20"/>
          <w:lang w:val="sv-SE"/>
        </w:rPr>
        <w:t>EJBS, 5</w:t>
      </w:r>
      <w:r w:rsidRPr="00864465">
        <w:rPr>
          <w:rFonts w:ascii="Arial" w:hAnsi="Arial" w:cs="Arial"/>
          <w:sz w:val="20"/>
          <w:szCs w:val="20"/>
          <w:lang w:val="sv-SE"/>
        </w:rPr>
        <w:t>(1), 50–57.</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Shanmugam, R., Murugesh, K. A., Tilak, M., Senguttuvan, K., Sivakumar, K., Radha, P., </w:t>
      </w:r>
      <w:r w:rsidR="000E1F53" w:rsidRPr="00864465">
        <w:rPr>
          <w:rFonts w:ascii="Arial" w:hAnsi="Arial" w:cs="Arial"/>
          <w:i/>
          <w:iCs/>
          <w:sz w:val="20"/>
          <w:szCs w:val="20"/>
          <w:lang w:val="sv-SE"/>
        </w:rPr>
        <w:t>et al</w:t>
      </w:r>
      <w:r w:rsidRPr="00864465">
        <w:rPr>
          <w:rFonts w:ascii="Arial" w:hAnsi="Arial" w:cs="Arial"/>
          <w:sz w:val="20"/>
          <w:szCs w:val="20"/>
          <w:lang w:val="sv-SE"/>
        </w:rPr>
        <w:t xml:space="preserve">. </w:t>
      </w:r>
      <w:r w:rsidRPr="00864465">
        <w:rPr>
          <w:rFonts w:ascii="Arial" w:hAnsi="Arial" w:cs="Arial"/>
          <w:sz w:val="20"/>
          <w:szCs w:val="20"/>
        </w:rPr>
        <w:t>(2024). Boosting the excellence of cocoon production through silkworm excreta.</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K., &amp; Kapoor, B. (2020). Sericulture as a profit-based industry-a review. </w:t>
      </w:r>
      <w:r w:rsidRPr="00864465">
        <w:rPr>
          <w:rStyle w:val="Emphasis"/>
          <w:rFonts w:ascii="Arial" w:eastAsiaTheme="majorEastAsia" w:hAnsi="Arial" w:cs="Arial"/>
          <w:sz w:val="20"/>
          <w:szCs w:val="20"/>
        </w:rPr>
        <w:t>Indian Journal of Pure and Applied Biosciences, 8</w:t>
      </w:r>
      <w:r w:rsidRPr="00864465">
        <w:rPr>
          <w:rFonts w:ascii="Arial" w:hAnsi="Arial" w:cs="Arial"/>
          <w:sz w:val="20"/>
          <w:szCs w:val="20"/>
        </w:rPr>
        <w:t>(4), 550–562.</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S., &amp; Madan, M. (1992). Optimal utilization of sericulture waste. </w:t>
      </w:r>
      <w:r w:rsidRPr="00864465">
        <w:rPr>
          <w:rStyle w:val="Emphasis"/>
          <w:rFonts w:ascii="Arial" w:eastAsiaTheme="majorEastAsia" w:hAnsi="Arial" w:cs="Arial"/>
          <w:sz w:val="20"/>
          <w:szCs w:val="20"/>
        </w:rPr>
        <w:t>Resources, Conservation and Recycling, 7</w:t>
      </w:r>
      <w:r w:rsidRPr="00864465">
        <w:rPr>
          <w:rFonts w:ascii="Arial" w:hAnsi="Arial" w:cs="Arial"/>
          <w:sz w:val="20"/>
          <w:szCs w:val="20"/>
        </w:rPr>
        <w:t>(4), 295–304.</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S., Mathur, R. C., &amp; Vasudevan, P. (1999). Composting silkworm culture waste. </w:t>
      </w:r>
      <w:r w:rsidRPr="00864465">
        <w:rPr>
          <w:rStyle w:val="Emphasis"/>
          <w:rFonts w:ascii="Arial" w:eastAsiaTheme="majorEastAsia" w:hAnsi="Arial" w:cs="Arial"/>
          <w:sz w:val="20"/>
          <w:szCs w:val="20"/>
        </w:rPr>
        <w:t>Compost Science &amp; Utilization, 7</w:t>
      </w:r>
      <w:r w:rsidRPr="00864465">
        <w:rPr>
          <w:rFonts w:ascii="Arial" w:hAnsi="Arial" w:cs="Arial"/>
          <w:sz w:val="20"/>
          <w:szCs w:val="20"/>
        </w:rPr>
        <w:t>(2), 74–81.</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Sharma, P., Bali, K., Sharma, A., Gupta, R. K., &amp; Attri, K. (2022). </w:t>
      </w:r>
      <w:r w:rsidRPr="00864465">
        <w:rPr>
          <w:rFonts w:ascii="Arial" w:hAnsi="Arial" w:cs="Arial"/>
          <w:sz w:val="20"/>
          <w:szCs w:val="20"/>
        </w:rPr>
        <w:t xml:space="preserve">Potential use of sericultural by products: A review. </w:t>
      </w:r>
      <w:r w:rsidRPr="00864465">
        <w:rPr>
          <w:rStyle w:val="Emphasis"/>
          <w:rFonts w:ascii="Arial" w:eastAsiaTheme="majorEastAsia" w:hAnsi="Arial" w:cs="Arial"/>
          <w:sz w:val="20"/>
          <w:szCs w:val="20"/>
        </w:rPr>
        <w:t>The Pharma Innovation Journal, 11</w:t>
      </w:r>
      <w:r w:rsidRPr="00864465">
        <w:rPr>
          <w:rFonts w:ascii="Arial" w:hAnsi="Arial" w:cs="Arial"/>
          <w:sz w:val="20"/>
          <w:szCs w:val="20"/>
        </w:rPr>
        <w:t>(8), 1154–1158.</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Shen, X., He, J., Zhang, N., Li, Y., Lei, X., Sun, C., Muhammad, A., &amp; Shao, Y. (2024). Assessing the quality and eco-beneficial microbes in the use of silkworm excrement compost. </w:t>
      </w:r>
      <w:r w:rsidRPr="00864465">
        <w:rPr>
          <w:rStyle w:val="Emphasis"/>
          <w:rFonts w:ascii="Arial" w:eastAsiaTheme="majorEastAsia" w:hAnsi="Arial" w:cs="Arial"/>
          <w:sz w:val="20"/>
          <w:szCs w:val="20"/>
        </w:rPr>
        <w:t>Waste Management, 183</w:t>
      </w:r>
      <w:r w:rsidRPr="00864465">
        <w:rPr>
          <w:rFonts w:ascii="Arial" w:hAnsi="Arial" w:cs="Arial"/>
          <w:sz w:val="20"/>
          <w:szCs w:val="20"/>
        </w:rPr>
        <w:t>, 163–173.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Sheppard, D. C., Newton, G. L., Thompson, S. A., &amp; Savage, S. (1994). A value added manure management system using the black soldier fly. </w:t>
      </w:r>
      <w:r w:rsidRPr="00864465">
        <w:rPr>
          <w:rStyle w:val="Emphasis"/>
          <w:rFonts w:ascii="Arial" w:eastAsiaTheme="majorEastAsia" w:hAnsi="Arial" w:cs="Arial"/>
          <w:sz w:val="20"/>
          <w:szCs w:val="20"/>
        </w:rPr>
        <w:t>Bioresource Technology, 50</w:t>
      </w:r>
      <w:r w:rsidRPr="00864465">
        <w:rPr>
          <w:rFonts w:ascii="Arial" w:hAnsi="Arial" w:cs="Arial"/>
          <w:sz w:val="20"/>
          <w:szCs w:val="20"/>
        </w:rPr>
        <w:t>(3), 275–279.</w:t>
      </w:r>
    </w:p>
    <w:p w:rsidR="0092526A" w:rsidRPr="00864465" w:rsidRDefault="0092526A" w:rsidP="00A361C5">
      <w:pPr>
        <w:pStyle w:val="NormalWeb"/>
        <w:tabs>
          <w:tab w:val="left" w:pos="9639"/>
        </w:tabs>
        <w:ind w:left="360"/>
        <w:jc w:val="both"/>
        <w:rPr>
          <w:rFonts w:ascii="Arial" w:hAnsi="Arial" w:cs="Arial"/>
          <w:sz w:val="20"/>
          <w:szCs w:val="20"/>
          <w:lang w:val="sv-SE"/>
        </w:rPr>
      </w:pPr>
      <w:r w:rsidRPr="00864465">
        <w:rPr>
          <w:rFonts w:ascii="Arial" w:hAnsi="Arial" w:cs="Arial"/>
          <w:sz w:val="20"/>
          <w:szCs w:val="20"/>
        </w:rPr>
        <w:t xml:space="preserve">Shravanilakshmi, V., Nikita, K., Basanagouda, J., Kruthika, M. S., Kaveri, A., &amp; Veenita, M. K. (2025). Potentiality of Silkworm Litter in Circular Economy. </w:t>
      </w:r>
      <w:r w:rsidRPr="00864465">
        <w:rPr>
          <w:rStyle w:val="Emphasis"/>
          <w:rFonts w:ascii="Arial" w:eastAsiaTheme="majorEastAsia" w:hAnsi="Arial" w:cs="Arial"/>
          <w:sz w:val="20"/>
          <w:szCs w:val="20"/>
        </w:rPr>
        <w:t>Journal of Advances in Biology &amp; Biotechnology, 28</w:t>
      </w:r>
      <w:r w:rsidRPr="00864465">
        <w:rPr>
          <w:rFonts w:ascii="Arial" w:hAnsi="Arial" w:cs="Arial"/>
          <w:sz w:val="20"/>
          <w:szCs w:val="20"/>
        </w:rPr>
        <w:t xml:space="preserve">(9), 131–145. </w:t>
      </w:r>
      <w:hyperlink r:id="rId18" w:tgtFrame="_new" w:history="1">
        <w:r w:rsidRPr="00864465">
          <w:rPr>
            <w:rStyle w:val="Hyperlink"/>
            <w:rFonts w:ascii="Arial" w:eastAsiaTheme="majorEastAsia" w:hAnsi="Arial" w:cs="Arial"/>
            <w:sz w:val="20"/>
            <w:szCs w:val="20"/>
            <w:lang w:val="sv-SE"/>
          </w:rPr>
          <w:t>https://doi.org/10.9734/jabb/2025/v28192866</w:t>
        </w:r>
      </w:hyperlink>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Shravanilakshmi, V., Kallimani, C. S., Vinoda, K. S., Doreswamy, C., &amp; Asha, N. N. (2025). </w:t>
      </w:r>
      <w:r w:rsidRPr="00864465">
        <w:rPr>
          <w:rFonts w:ascii="Arial" w:hAnsi="Arial" w:cs="Arial"/>
          <w:sz w:val="20"/>
          <w:szCs w:val="20"/>
        </w:rPr>
        <w:t xml:space="preserve">Exploring silkworm litter as a liquid manure: A key to boost mulberry growth and productivity. </w:t>
      </w:r>
      <w:r w:rsidRPr="00864465">
        <w:rPr>
          <w:rStyle w:val="Emphasis"/>
          <w:rFonts w:ascii="Arial" w:eastAsiaTheme="majorEastAsia" w:hAnsi="Arial" w:cs="Arial"/>
          <w:sz w:val="20"/>
          <w:szCs w:val="20"/>
        </w:rPr>
        <w:t>Journal of Advances in Biology &amp; Biotechnology, 28</w:t>
      </w:r>
      <w:r w:rsidRPr="00864465">
        <w:rPr>
          <w:rFonts w:ascii="Arial" w:hAnsi="Arial" w:cs="Arial"/>
          <w:sz w:val="20"/>
          <w:szCs w:val="20"/>
        </w:rPr>
        <w:t xml:space="preserve">(1), 144–154. </w:t>
      </w:r>
      <w:hyperlink r:id="rId19" w:tgtFrame="_new" w:history="1">
        <w:r w:rsidRPr="00864465">
          <w:rPr>
            <w:rStyle w:val="Hyperlink"/>
            <w:rFonts w:ascii="Arial" w:eastAsiaTheme="majorEastAsia" w:hAnsi="Arial" w:cs="Arial"/>
            <w:sz w:val="20"/>
            <w:szCs w:val="20"/>
          </w:rPr>
          <w:t>https://doi.org/10.9734/jabb/2025/v28i11869</w:t>
        </w:r>
      </w:hyperlink>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Ssemugenze, B., Esimu, J., Nagasha, J., &amp; Masiga, C. W. (2021). </w:t>
      </w:r>
      <w:r w:rsidRPr="00864465">
        <w:rPr>
          <w:rFonts w:ascii="Arial" w:hAnsi="Arial" w:cs="Arial"/>
          <w:sz w:val="20"/>
          <w:szCs w:val="20"/>
        </w:rPr>
        <w:t xml:space="preserve">Sericulture: Agro-based industry for sustainable socio-economic development: A review. </w:t>
      </w:r>
      <w:r w:rsidRPr="00864465">
        <w:rPr>
          <w:rStyle w:val="Emphasis"/>
          <w:rFonts w:ascii="Arial" w:eastAsiaTheme="majorEastAsia" w:hAnsi="Arial" w:cs="Arial"/>
          <w:sz w:val="20"/>
          <w:szCs w:val="20"/>
        </w:rPr>
        <w:t>International Journal of Scientific and Research Publications, 11</w:t>
      </w:r>
      <w:r w:rsidRPr="00864465">
        <w:rPr>
          <w:rFonts w:ascii="Arial" w:hAnsi="Arial" w:cs="Arial"/>
          <w:sz w:val="20"/>
          <w:szCs w:val="20"/>
        </w:rPr>
        <w:t>(9), 474–479.</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Tariq, A., Fakeh Iqbal, S. U., Jurrat, H., Shabbir, H., Muhammad, N., &amp; Musaddaq, R. (2025). From waste to resource: Silkworm pupae meal as a sustainable protein in aquaculture. </w:t>
      </w:r>
      <w:r w:rsidRPr="00864465">
        <w:rPr>
          <w:rStyle w:val="Emphasis"/>
          <w:rFonts w:ascii="Arial" w:eastAsiaTheme="majorEastAsia" w:hAnsi="Arial" w:cs="Arial"/>
          <w:sz w:val="20"/>
          <w:szCs w:val="20"/>
        </w:rPr>
        <w:t>Policy Research Journal PRJ, 3</w:t>
      </w:r>
      <w:r w:rsidRPr="00864465">
        <w:rPr>
          <w:rFonts w:ascii="Arial" w:hAnsi="Arial" w:cs="Arial"/>
          <w:sz w:val="20"/>
          <w:szCs w:val="20"/>
        </w:rPr>
        <w:t>(1), 1115–1126.</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Venugopal, A., Chandrasekhar, M., Naidu, B. V., &amp; Raju, S. (2010). Vermicomposting in sericulture using mixed culture of earthworms (</w:t>
      </w:r>
      <w:r w:rsidRPr="00864465">
        <w:rPr>
          <w:rStyle w:val="Emphasis"/>
          <w:rFonts w:ascii="Arial" w:eastAsiaTheme="majorEastAsia" w:hAnsi="Arial" w:cs="Arial"/>
          <w:sz w:val="20"/>
          <w:szCs w:val="20"/>
        </w:rPr>
        <w:t>Eudrilluseugineae, Eisenia foetida and Perionyx excavatus</w:t>
      </w:r>
      <w:r w:rsidRPr="00864465">
        <w:rPr>
          <w:rFonts w:ascii="Arial" w:hAnsi="Arial" w:cs="Arial"/>
          <w:sz w:val="20"/>
          <w:szCs w:val="20"/>
        </w:rPr>
        <w:t xml:space="preserve">) - A review. </w:t>
      </w:r>
      <w:r w:rsidRPr="00864465">
        <w:rPr>
          <w:rStyle w:val="Emphasis"/>
          <w:rFonts w:ascii="Arial" w:eastAsiaTheme="majorEastAsia" w:hAnsi="Arial" w:cs="Arial"/>
          <w:sz w:val="20"/>
          <w:szCs w:val="20"/>
        </w:rPr>
        <w:t>Agricultural Reviews, 31</w:t>
      </w:r>
      <w:r w:rsidRPr="00864465">
        <w:rPr>
          <w:rFonts w:ascii="Arial" w:hAnsi="Arial" w:cs="Arial"/>
          <w:sz w:val="20"/>
          <w:szCs w:val="20"/>
        </w:rPr>
        <w:t>(2), 150–154.</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Vimolmangkang, S., Somkhanngoen, C., &amp;Sukrong, S. (2014). Potential pharmaceutical uses of the isolated compounds from silkworm excreta. </w:t>
      </w:r>
      <w:r w:rsidRPr="00864465">
        <w:rPr>
          <w:rStyle w:val="Emphasis"/>
          <w:rFonts w:ascii="Arial" w:eastAsiaTheme="majorEastAsia" w:hAnsi="Arial" w:cs="Arial"/>
          <w:sz w:val="20"/>
          <w:szCs w:val="20"/>
        </w:rPr>
        <w:t>Chiang Mai Journal of Science, 41</w:t>
      </w:r>
      <w:r w:rsidRPr="00864465">
        <w:rPr>
          <w:rFonts w:ascii="Arial" w:hAnsi="Arial" w:cs="Arial"/>
          <w:sz w:val="20"/>
          <w:szCs w:val="20"/>
        </w:rPr>
        <w:t>, 97–104.</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Wani, K. A., Gull, A., Dar, A. A., &amp; Nazir, S. (2020). Bioconversion of seri waste to value-added products: Innovations in sericulture industry. In </w:t>
      </w:r>
      <w:r w:rsidRPr="00864465">
        <w:rPr>
          <w:rStyle w:val="Emphasis"/>
          <w:rFonts w:ascii="Arial" w:eastAsiaTheme="majorEastAsia" w:hAnsi="Arial" w:cs="Arial"/>
          <w:sz w:val="20"/>
          <w:szCs w:val="20"/>
        </w:rPr>
        <w:t>Innovative Waste Development</w:t>
      </w:r>
      <w:r w:rsidRPr="00864465">
        <w:rPr>
          <w:rFonts w:ascii="Arial" w:hAnsi="Arial" w:cs="Arial"/>
          <w:sz w:val="20"/>
          <w:szCs w:val="20"/>
        </w:rPr>
        <w:t xml:space="preserve"> (pp. 122–133).</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Wenhua, L. (2001). Agro-ecological farming systems in China (man and the biosphere series). Chinese academy of sciences Beijing, people's republic of China (published by UNESCO Paris).</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Xavier, R., Nagarathinam, P., Gopalakrishnan, M. V., &amp; Jayaraman, K. (2007). Isolation of Lepidopteran active native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strains through PCR Panning. </w:t>
      </w:r>
      <w:r w:rsidRPr="00864465">
        <w:rPr>
          <w:rStyle w:val="Emphasis"/>
          <w:rFonts w:ascii="Arial" w:eastAsiaTheme="majorEastAsia" w:hAnsi="Arial" w:cs="Arial"/>
          <w:sz w:val="20"/>
          <w:szCs w:val="20"/>
        </w:rPr>
        <w:t>Asia-Pacific Journal of Molecular Biology and Biotechnology, 15</w:t>
      </w:r>
      <w:r w:rsidRPr="00864465">
        <w:rPr>
          <w:rFonts w:ascii="Arial" w:hAnsi="Arial" w:cs="Arial"/>
          <w:sz w:val="20"/>
          <w:szCs w:val="20"/>
        </w:rPr>
        <w:t>, 61–67.</w:t>
      </w:r>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Xue, R., Li, Y., Shen, X., &amp; Shao, Y. (2025). Research Progress on Comprehensive Utilization of Silkworm Excrement Bioresource. </w:t>
      </w:r>
      <w:r w:rsidRPr="00864465">
        <w:rPr>
          <w:rStyle w:val="Emphasis"/>
          <w:rFonts w:ascii="Arial" w:eastAsiaTheme="majorEastAsia" w:hAnsi="Arial" w:cs="Arial"/>
          <w:sz w:val="20"/>
          <w:szCs w:val="20"/>
        </w:rPr>
        <w:t>Resources, 14</w:t>
      </w:r>
      <w:r w:rsidRPr="00864465">
        <w:rPr>
          <w:rFonts w:ascii="Arial" w:hAnsi="Arial" w:cs="Arial"/>
          <w:sz w:val="20"/>
          <w:szCs w:val="20"/>
        </w:rPr>
        <w:t xml:space="preserve">, 128. </w:t>
      </w:r>
      <w:hyperlink r:id="rId20" w:tgtFrame="_new" w:history="1">
        <w:r w:rsidRPr="00864465">
          <w:rPr>
            <w:rStyle w:val="Hyperlink"/>
            <w:rFonts w:ascii="Arial" w:eastAsiaTheme="majorEastAsia" w:hAnsi="Arial" w:cs="Arial"/>
            <w:sz w:val="20"/>
            <w:szCs w:val="20"/>
          </w:rPr>
          <w:t>https://doi.org/10.3390/resources14080128</w:t>
        </w:r>
      </w:hyperlink>
    </w:p>
    <w:p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Yang, Z., Zhao, J., &amp; Ni, H. (2025). Silkworm excrement organic fertilizer substitution compound fertilizer improves bamboo shoot yield by altering soil properties and bacterial communities of Moso bamboo (</w:t>
      </w:r>
      <w:r w:rsidRPr="00864465">
        <w:rPr>
          <w:rStyle w:val="Emphasis"/>
          <w:rFonts w:ascii="Arial" w:eastAsiaTheme="majorEastAsia" w:hAnsi="Arial" w:cs="Arial"/>
          <w:sz w:val="20"/>
          <w:szCs w:val="20"/>
        </w:rPr>
        <w:t>Phyllostachys edulis</w:t>
      </w:r>
      <w:r w:rsidRPr="00864465">
        <w:rPr>
          <w:rFonts w:ascii="Arial" w:hAnsi="Arial" w:cs="Arial"/>
          <w:sz w:val="20"/>
          <w:szCs w:val="20"/>
        </w:rPr>
        <w:t xml:space="preserve">) forests in subtropical China. </w:t>
      </w:r>
      <w:r w:rsidRPr="00864465">
        <w:rPr>
          <w:rStyle w:val="Emphasis"/>
          <w:rFonts w:ascii="Arial" w:eastAsiaTheme="majorEastAsia" w:hAnsi="Arial" w:cs="Arial"/>
          <w:sz w:val="20"/>
          <w:szCs w:val="20"/>
        </w:rPr>
        <w:t>Frontiers in Plant Science, 16</w:t>
      </w:r>
      <w:r w:rsidRPr="00864465">
        <w:rPr>
          <w:rFonts w:ascii="Arial" w:hAnsi="Arial" w:cs="Arial"/>
          <w:sz w:val="20"/>
          <w:szCs w:val="20"/>
        </w:rPr>
        <w:t>, 1550946. https://doi.org/10.3389/fpls.2025.1550946</w:t>
      </w:r>
    </w:p>
    <w:p w:rsidR="0092526A" w:rsidRPr="0092526A"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Zhou, S. (2022). Performance and Mechanism of Tetracycline removal by Silkworm Excrement Biochar/Fe-Co Co-Doped g-C3 N4 with Persulfate Activation (Master’s thesis). Hunan Agricultural University, Changsha, China.</w:t>
      </w:r>
    </w:p>
    <w:p w:rsidR="0092526A" w:rsidRDefault="0092526A" w:rsidP="00A361C5">
      <w:pPr>
        <w:pStyle w:val="NormalWeb"/>
        <w:tabs>
          <w:tab w:val="left" w:pos="9639"/>
        </w:tabs>
        <w:ind w:left="360"/>
        <w:jc w:val="both"/>
        <w:rPr>
          <w:rFonts w:ascii="Arial" w:hAnsi="Arial" w:cs="Arial"/>
          <w:color w:val="000000" w:themeColor="text1"/>
          <w:sz w:val="20"/>
          <w:szCs w:val="20"/>
        </w:rPr>
      </w:pPr>
    </w:p>
    <w:p w:rsidR="001A3D41" w:rsidRPr="0092526A" w:rsidRDefault="001A3D41" w:rsidP="00A361C5">
      <w:pPr>
        <w:pStyle w:val="NormalWeb"/>
        <w:tabs>
          <w:tab w:val="left" w:pos="9639"/>
        </w:tabs>
        <w:ind w:left="360"/>
        <w:jc w:val="both"/>
        <w:rPr>
          <w:rFonts w:ascii="Arial" w:hAnsi="Arial" w:cs="Arial"/>
          <w:color w:val="000000" w:themeColor="text1"/>
          <w:sz w:val="20"/>
          <w:szCs w:val="20"/>
        </w:rPr>
        <w:sectPr w:rsidR="001A3D41" w:rsidRPr="0092526A" w:rsidSect="00BF2B5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rsidR="0092526A" w:rsidRPr="0092526A" w:rsidRDefault="0092526A" w:rsidP="00A361C5">
      <w:pPr>
        <w:pStyle w:val="Appendix"/>
        <w:tabs>
          <w:tab w:val="left" w:pos="9639"/>
        </w:tabs>
        <w:spacing w:after="0"/>
        <w:jc w:val="both"/>
        <w:rPr>
          <w:rFonts w:ascii="Arial" w:hAnsi="Arial" w:cs="Arial"/>
          <w:b w:val="0"/>
          <w:color w:val="000000" w:themeColor="text1"/>
          <w:sz w:val="20"/>
        </w:rPr>
      </w:pPr>
    </w:p>
    <w:p w:rsidR="002C6D53" w:rsidRPr="0092526A" w:rsidRDefault="002C6D53" w:rsidP="00A361C5">
      <w:pPr>
        <w:tabs>
          <w:tab w:val="left" w:pos="9639"/>
        </w:tabs>
        <w:rPr>
          <w:rFonts w:ascii="Arial" w:hAnsi="Arial" w:cs="Arial"/>
          <w:lang w:val="en-IN"/>
        </w:rPr>
      </w:pPr>
    </w:p>
    <w:sectPr w:rsidR="002C6D53" w:rsidRPr="0092526A" w:rsidSect="00BF2B58">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Devyan Nitharwal" w:date="2026-03-23T19:24:00Z" w:initials="DN">
    <w:p w:rsidR="00512E37" w:rsidRDefault="00512E37">
      <w:pPr>
        <w:pStyle w:val="CommentText"/>
      </w:pPr>
      <w:r>
        <w:rPr>
          <w:rStyle w:val="CommentReference"/>
        </w:rPr>
        <w:annotationRef/>
      </w:r>
      <w:r>
        <w:t>check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DE6" w:rsidRDefault="00954DE6">
      <w:r>
        <w:separator/>
      </w:r>
    </w:p>
  </w:endnote>
  <w:endnote w:type="continuationSeparator" w:id="1">
    <w:p w:rsidR="00954DE6" w:rsidRDefault="00954DE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6D" w:rsidRDefault="00A208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6D" w:rsidRDefault="00A208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26A" w:rsidRDefault="0092526A">
    <w:pPr>
      <w:pStyle w:val="Footer"/>
      <w:rPr>
        <w:rFonts w:ascii="Arial" w:hAnsi="Arial" w:cs="Arial"/>
        <w:sz w:val="16"/>
      </w:rPr>
    </w:pPr>
  </w:p>
  <w:p w:rsidR="0092526A" w:rsidRDefault="0092526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92526A" w:rsidRDefault="0092526A">
    <w:pPr>
      <w:pStyle w:val="Footer"/>
      <w:rPr>
        <w:rFonts w:ascii="Arial" w:hAnsi="Arial" w:cs="Arial"/>
        <w:sz w:val="16"/>
      </w:rPr>
    </w:pPr>
  </w:p>
  <w:p w:rsidR="0092526A" w:rsidRPr="009E048A" w:rsidRDefault="0092526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26A" w:rsidRPr="00C37E61" w:rsidRDefault="0092526A"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DE6" w:rsidRDefault="00954DE6">
      <w:r>
        <w:separator/>
      </w:r>
    </w:p>
  </w:footnote>
  <w:footnote w:type="continuationSeparator" w:id="1">
    <w:p w:rsidR="00954DE6" w:rsidRDefault="00954D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6D" w:rsidRDefault="00F3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1" o:spid="_x0000_s205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6D" w:rsidRDefault="00F3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2" o:spid="_x0000_s205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26A" w:rsidRPr="00296529" w:rsidRDefault="00F360FD" w:rsidP="00296529">
    <w:pPr>
      <w:ind w:left="2160"/>
      <w:jc w:val="center"/>
      <w:rPr>
        <w:rFonts w:ascii="Times New Roman" w:eastAsia="Calibri" w:hAnsi="Times New Roman"/>
        <w:i/>
        <w:sz w:val="18"/>
        <w:szCs w:val="22"/>
      </w:rPr>
    </w:pPr>
    <w:r w:rsidRPr="00F360F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0" o:spid="_x0000_s205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92526A" w:rsidRPr="00296529" w:rsidRDefault="0092526A" w:rsidP="00296529">
    <w:pPr>
      <w:ind w:left="4320"/>
      <w:rPr>
        <w:rFonts w:ascii="Times New Roman" w:eastAsia="Calibri" w:hAnsi="Times New Roman"/>
        <w:i/>
        <w:sz w:val="18"/>
        <w:szCs w:val="22"/>
      </w:rPr>
    </w:pPr>
    <w:r>
      <w:rPr>
        <w:rFonts w:ascii="Times New Roman" w:eastAsia="Calibri" w:hAnsi="Times New Roman"/>
        <w:i/>
        <w:sz w:val="18"/>
        <w:szCs w:val="22"/>
      </w:rPr>
      <w:t>.</w:t>
    </w:r>
  </w:p>
  <w:p w:rsidR="0092526A" w:rsidRPr="00296529" w:rsidRDefault="0092526A" w:rsidP="00296529">
    <w:pPr>
      <w:jc w:val="center"/>
      <w:rPr>
        <w:rFonts w:ascii="Times New Roman" w:eastAsia="Calibri" w:hAnsi="Times New Roman"/>
        <w:i/>
        <w:sz w:val="18"/>
        <w:szCs w:val="22"/>
      </w:rPr>
    </w:pPr>
    <w:r>
      <w:rPr>
        <w:rFonts w:ascii="Times New Roman" w:eastAsia="Calibri" w:hAnsi="Times New Roman"/>
        <w:i/>
        <w:sz w:val="18"/>
        <w:szCs w:val="22"/>
      </w:rPr>
      <w:t>.</w:t>
    </w:r>
  </w:p>
  <w:p w:rsidR="0092526A" w:rsidRPr="00296529" w:rsidRDefault="0092526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92526A" w:rsidRDefault="0092526A" w:rsidP="00296529">
    <w:pPr>
      <w:jc w:val="center"/>
      <w:rPr>
        <w:rFonts w:ascii="Times New Roman" w:eastAsia="Calibri" w:hAnsi="Times New Roman"/>
        <w:i/>
        <w:sz w:val="18"/>
        <w:szCs w:val="22"/>
      </w:rPr>
    </w:pPr>
  </w:p>
  <w:p w:rsidR="0092526A" w:rsidRDefault="0092526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2526A" w:rsidRDefault="0092526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688" w:rsidRDefault="00F3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4" o:spid="_x0000_s205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688" w:rsidRDefault="00F3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5" o:spid="_x0000_s206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688" w:rsidRDefault="00F3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3" o:spid="_x0000_s205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2526A"/>
    <w:rsid w:val="000E1F53"/>
    <w:rsid w:val="0014107C"/>
    <w:rsid w:val="001A3D41"/>
    <w:rsid w:val="00296DCE"/>
    <w:rsid w:val="002C6D53"/>
    <w:rsid w:val="002F50D9"/>
    <w:rsid w:val="003652A8"/>
    <w:rsid w:val="0039767E"/>
    <w:rsid w:val="003B04BF"/>
    <w:rsid w:val="00495597"/>
    <w:rsid w:val="004C5568"/>
    <w:rsid w:val="00512E37"/>
    <w:rsid w:val="0053747D"/>
    <w:rsid w:val="0055212F"/>
    <w:rsid w:val="005A35AF"/>
    <w:rsid w:val="00703530"/>
    <w:rsid w:val="007757B7"/>
    <w:rsid w:val="007E28C9"/>
    <w:rsid w:val="00864465"/>
    <w:rsid w:val="0088579A"/>
    <w:rsid w:val="00904A92"/>
    <w:rsid w:val="0092526A"/>
    <w:rsid w:val="00936696"/>
    <w:rsid w:val="00954DE6"/>
    <w:rsid w:val="00985697"/>
    <w:rsid w:val="009C7688"/>
    <w:rsid w:val="00A2086D"/>
    <w:rsid w:val="00A361C5"/>
    <w:rsid w:val="00AB2781"/>
    <w:rsid w:val="00AD513F"/>
    <w:rsid w:val="00BB6D60"/>
    <w:rsid w:val="00BF2B58"/>
    <w:rsid w:val="00C1068E"/>
    <w:rsid w:val="00EB530B"/>
    <w:rsid w:val="00F360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26A"/>
    <w:pPr>
      <w:spacing w:after="0" w:line="240" w:lineRule="auto"/>
    </w:pPr>
    <w:rPr>
      <w:rFonts w:ascii="Helvetica" w:eastAsia="Times New Roman" w:hAnsi="Helvetica" w:cs="Times New Roman"/>
      <w:kern w:val="0"/>
      <w:sz w:val="20"/>
      <w:szCs w:val="20"/>
      <w:lang w:val="en-US"/>
    </w:rPr>
  </w:style>
  <w:style w:type="paragraph" w:styleId="Heading1">
    <w:name w:val="heading 1"/>
    <w:basedOn w:val="Normal"/>
    <w:next w:val="Normal"/>
    <w:link w:val="Heading1Char"/>
    <w:uiPriority w:val="9"/>
    <w:qFormat/>
    <w:rsid w:val="0092526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rPr>
  </w:style>
  <w:style w:type="paragraph" w:styleId="Heading2">
    <w:name w:val="heading 2"/>
    <w:basedOn w:val="Normal"/>
    <w:next w:val="Normal"/>
    <w:link w:val="Heading2Char"/>
    <w:uiPriority w:val="9"/>
    <w:semiHidden/>
    <w:unhideWhenUsed/>
    <w:qFormat/>
    <w:rsid w:val="0092526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92526A"/>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92526A"/>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92526A"/>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92526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92526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92526A"/>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92526A"/>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2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2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2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2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2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2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2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2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26A"/>
    <w:rPr>
      <w:rFonts w:eastAsiaTheme="majorEastAsia" w:cstheme="majorBidi"/>
      <w:color w:val="272727" w:themeColor="text1" w:themeTint="D8"/>
    </w:rPr>
  </w:style>
  <w:style w:type="paragraph" w:styleId="Title">
    <w:name w:val="Title"/>
    <w:basedOn w:val="Normal"/>
    <w:next w:val="Normal"/>
    <w:link w:val="TitleChar"/>
    <w:qFormat/>
    <w:rsid w:val="0092526A"/>
    <w:pPr>
      <w:spacing w:after="80"/>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925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26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9252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26A"/>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92526A"/>
    <w:rPr>
      <w:i/>
      <w:iCs/>
      <w:color w:val="404040" w:themeColor="text1" w:themeTint="BF"/>
    </w:rPr>
  </w:style>
  <w:style w:type="paragraph" w:styleId="ListParagraph">
    <w:name w:val="List Paragraph"/>
    <w:basedOn w:val="Normal"/>
    <w:uiPriority w:val="34"/>
    <w:qFormat/>
    <w:rsid w:val="0092526A"/>
    <w:pPr>
      <w:spacing w:after="160" w:line="259" w:lineRule="auto"/>
      <w:ind w:left="720"/>
      <w:contextualSpacing/>
    </w:pPr>
    <w:rPr>
      <w:rFonts w:asciiTheme="minorHAnsi" w:eastAsiaTheme="minorHAnsi" w:hAnsiTheme="minorHAnsi" w:cstheme="minorBidi"/>
      <w:kern w:val="2"/>
      <w:sz w:val="22"/>
      <w:szCs w:val="22"/>
      <w:lang w:val="en-IN"/>
    </w:rPr>
  </w:style>
  <w:style w:type="character" w:styleId="IntenseEmphasis">
    <w:name w:val="Intense Emphasis"/>
    <w:basedOn w:val="DefaultParagraphFont"/>
    <w:uiPriority w:val="21"/>
    <w:qFormat/>
    <w:rsid w:val="0092526A"/>
    <w:rPr>
      <w:i/>
      <w:iCs/>
      <w:color w:val="2F5496" w:themeColor="accent1" w:themeShade="BF"/>
    </w:rPr>
  </w:style>
  <w:style w:type="paragraph" w:styleId="IntenseQuote">
    <w:name w:val="Intense Quote"/>
    <w:basedOn w:val="Normal"/>
    <w:next w:val="Normal"/>
    <w:link w:val="IntenseQuoteChar"/>
    <w:uiPriority w:val="30"/>
    <w:qFormat/>
    <w:rsid w:val="0092526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IN"/>
    </w:rPr>
  </w:style>
  <w:style w:type="character" w:customStyle="1" w:styleId="IntenseQuoteChar">
    <w:name w:val="Intense Quote Char"/>
    <w:basedOn w:val="DefaultParagraphFont"/>
    <w:link w:val="IntenseQuote"/>
    <w:uiPriority w:val="30"/>
    <w:rsid w:val="0092526A"/>
    <w:rPr>
      <w:i/>
      <w:iCs/>
      <w:color w:val="2F5496" w:themeColor="accent1" w:themeShade="BF"/>
    </w:rPr>
  </w:style>
  <w:style w:type="character" w:styleId="IntenseReference">
    <w:name w:val="Intense Reference"/>
    <w:basedOn w:val="DefaultParagraphFont"/>
    <w:uiPriority w:val="32"/>
    <w:qFormat/>
    <w:rsid w:val="0092526A"/>
    <w:rPr>
      <w:b/>
      <w:bCs/>
      <w:smallCaps/>
      <w:color w:val="2F5496" w:themeColor="accent1" w:themeShade="BF"/>
      <w:spacing w:val="5"/>
    </w:rPr>
  </w:style>
  <w:style w:type="paragraph" w:customStyle="1" w:styleId="Author">
    <w:name w:val="Author"/>
    <w:basedOn w:val="Normal"/>
    <w:rsid w:val="0092526A"/>
    <w:pPr>
      <w:spacing w:line="280" w:lineRule="exact"/>
      <w:jc w:val="right"/>
    </w:pPr>
    <w:rPr>
      <w:b/>
      <w:sz w:val="24"/>
    </w:rPr>
  </w:style>
  <w:style w:type="paragraph" w:customStyle="1" w:styleId="Affiliation">
    <w:name w:val="Affiliation"/>
    <w:basedOn w:val="Normal"/>
    <w:rsid w:val="0092526A"/>
    <w:pPr>
      <w:spacing w:after="240" w:line="240" w:lineRule="exact"/>
      <w:jc w:val="right"/>
    </w:pPr>
  </w:style>
  <w:style w:type="paragraph" w:customStyle="1" w:styleId="Body">
    <w:name w:val="Body"/>
    <w:basedOn w:val="Normal"/>
    <w:rsid w:val="0092526A"/>
    <w:pPr>
      <w:spacing w:after="240"/>
      <w:jc w:val="both"/>
    </w:pPr>
  </w:style>
  <w:style w:type="paragraph" w:customStyle="1" w:styleId="AbstHead">
    <w:name w:val="Abst Head"/>
    <w:basedOn w:val="Normal"/>
    <w:rsid w:val="0092526A"/>
    <w:pPr>
      <w:keepNext/>
      <w:spacing w:after="240"/>
    </w:pPr>
    <w:rPr>
      <w:b/>
      <w:caps/>
      <w:sz w:val="22"/>
    </w:rPr>
  </w:style>
  <w:style w:type="paragraph" w:customStyle="1" w:styleId="AcknHead">
    <w:name w:val="Ackn Head"/>
    <w:basedOn w:val="Normal"/>
    <w:rsid w:val="0092526A"/>
    <w:pPr>
      <w:keepNext/>
      <w:spacing w:after="240"/>
    </w:pPr>
    <w:rPr>
      <w:b/>
      <w:caps/>
      <w:sz w:val="22"/>
    </w:rPr>
  </w:style>
  <w:style w:type="paragraph" w:customStyle="1" w:styleId="ReferHead">
    <w:name w:val="Refer Head"/>
    <w:basedOn w:val="Normal"/>
    <w:rsid w:val="0092526A"/>
    <w:pPr>
      <w:keepNext/>
      <w:spacing w:after="240"/>
    </w:pPr>
    <w:rPr>
      <w:b/>
      <w:caps/>
      <w:sz w:val="22"/>
    </w:rPr>
  </w:style>
  <w:style w:type="paragraph" w:customStyle="1" w:styleId="Copyright">
    <w:name w:val="Copyright"/>
    <w:basedOn w:val="Normal"/>
    <w:rsid w:val="0092526A"/>
    <w:pPr>
      <w:spacing w:after="960" w:line="200" w:lineRule="exact"/>
    </w:pPr>
    <w:rPr>
      <w:sz w:val="16"/>
    </w:rPr>
  </w:style>
  <w:style w:type="paragraph" w:customStyle="1" w:styleId="Appendix">
    <w:name w:val="Appendix"/>
    <w:basedOn w:val="Normal"/>
    <w:rsid w:val="0092526A"/>
    <w:pPr>
      <w:keepNext/>
      <w:spacing w:after="240"/>
    </w:pPr>
    <w:rPr>
      <w:b/>
      <w:caps/>
      <w:sz w:val="22"/>
    </w:rPr>
  </w:style>
  <w:style w:type="paragraph" w:styleId="Footer">
    <w:name w:val="footer"/>
    <w:basedOn w:val="Normal"/>
    <w:link w:val="FooterChar"/>
    <w:rsid w:val="0092526A"/>
    <w:pPr>
      <w:tabs>
        <w:tab w:val="center" w:pos="4320"/>
        <w:tab w:val="right" w:pos="8640"/>
      </w:tabs>
    </w:pPr>
  </w:style>
  <w:style w:type="character" w:customStyle="1" w:styleId="FooterChar">
    <w:name w:val="Footer Char"/>
    <w:basedOn w:val="DefaultParagraphFont"/>
    <w:link w:val="Footer"/>
    <w:rsid w:val="0092526A"/>
    <w:rPr>
      <w:rFonts w:ascii="Helvetica" w:eastAsia="Times New Roman" w:hAnsi="Helvetica" w:cs="Times New Roman"/>
      <w:kern w:val="0"/>
      <w:sz w:val="20"/>
      <w:szCs w:val="20"/>
      <w:lang w:val="en-US"/>
    </w:rPr>
  </w:style>
  <w:style w:type="paragraph" w:styleId="Header">
    <w:name w:val="header"/>
    <w:basedOn w:val="Normal"/>
    <w:link w:val="HeaderChar"/>
    <w:rsid w:val="0092526A"/>
    <w:pPr>
      <w:tabs>
        <w:tab w:val="center" w:pos="4320"/>
        <w:tab w:val="right" w:pos="8640"/>
      </w:tabs>
    </w:pPr>
  </w:style>
  <w:style w:type="character" w:customStyle="1" w:styleId="HeaderChar">
    <w:name w:val="Header Char"/>
    <w:basedOn w:val="DefaultParagraphFont"/>
    <w:link w:val="Header"/>
    <w:rsid w:val="0092526A"/>
    <w:rPr>
      <w:rFonts w:ascii="Helvetica" w:eastAsia="Times New Roman" w:hAnsi="Helvetica" w:cs="Times New Roman"/>
      <w:kern w:val="0"/>
      <w:sz w:val="20"/>
      <w:szCs w:val="20"/>
      <w:lang w:val="en-US"/>
    </w:rPr>
  </w:style>
  <w:style w:type="character" w:styleId="Hyperlink">
    <w:name w:val="Hyperlink"/>
    <w:basedOn w:val="DefaultParagraphFont"/>
    <w:rsid w:val="0092526A"/>
    <w:rPr>
      <w:color w:val="FF0080"/>
      <w:u w:val="single"/>
    </w:rPr>
  </w:style>
  <w:style w:type="character" w:styleId="Emphasis">
    <w:name w:val="Emphasis"/>
    <w:basedOn w:val="DefaultParagraphFont"/>
    <w:uiPriority w:val="20"/>
    <w:qFormat/>
    <w:rsid w:val="0092526A"/>
    <w:rPr>
      <w:i/>
      <w:iCs/>
    </w:rPr>
  </w:style>
  <w:style w:type="paragraph" w:styleId="NormalWeb">
    <w:name w:val="Normal (Web)"/>
    <w:basedOn w:val="Normal"/>
    <w:uiPriority w:val="99"/>
    <w:unhideWhenUsed/>
    <w:qFormat/>
    <w:rsid w:val="0092526A"/>
    <w:pPr>
      <w:spacing w:before="100" w:beforeAutospacing="1" w:after="100" w:afterAutospacing="1"/>
    </w:pPr>
    <w:rPr>
      <w:rFonts w:ascii="Times New Roman" w:hAnsi="Times New Roman"/>
      <w:sz w:val="24"/>
      <w:szCs w:val="24"/>
      <w:lang w:val="en-IN" w:eastAsia="en-IN" w:bidi="ta-IN"/>
    </w:rPr>
  </w:style>
  <w:style w:type="character" w:styleId="Strong">
    <w:name w:val="Strong"/>
    <w:basedOn w:val="DefaultParagraphFont"/>
    <w:uiPriority w:val="22"/>
    <w:qFormat/>
    <w:rsid w:val="0092526A"/>
    <w:rPr>
      <w:b/>
      <w:bCs/>
    </w:rPr>
  </w:style>
  <w:style w:type="character" w:customStyle="1" w:styleId="IntenseReference1">
    <w:name w:val="Intense Reference1"/>
    <w:basedOn w:val="DefaultParagraphFont"/>
    <w:uiPriority w:val="32"/>
    <w:qFormat/>
    <w:rsid w:val="0092526A"/>
    <w:rPr>
      <w:b/>
      <w:bCs/>
      <w:smallCaps/>
      <w:color w:val="2F5496" w:themeColor="accent1" w:themeShade="BF"/>
      <w:spacing w:val="5"/>
    </w:rPr>
  </w:style>
  <w:style w:type="character" w:styleId="LineNumber">
    <w:name w:val="line number"/>
    <w:basedOn w:val="DefaultParagraphFont"/>
    <w:uiPriority w:val="99"/>
    <w:semiHidden/>
    <w:unhideWhenUsed/>
    <w:rsid w:val="0092526A"/>
  </w:style>
  <w:style w:type="table" w:styleId="TableGrid">
    <w:name w:val="Table Grid"/>
    <w:basedOn w:val="TableNormal"/>
    <w:uiPriority w:val="39"/>
    <w:rsid w:val="0092526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B2781"/>
    <w:rPr>
      <w:color w:val="605E5C"/>
      <w:shd w:val="clear" w:color="auto" w:fill="E1DFDD"/>
    </w:rPr>
  </w:style>
  <w:style w:type="table" w:customStyle="1" w:styleId="TableGrid1">
    <w:name w:val="Table Grid1"/>
    <w:basedOn w:val="TableNormal"/>
    <w:next w:val="TableGrid"/>
    <w:uiPriority w:val="39"/>
    <w:qFormat/>
    <w:rsid w:val="00BB6D60"/>
    <w:pPr>
      <w:spacing w:after="0" w:line="240" w:lineRule="auto"/>
    </w:pPr>
    <w:rPr>
      <w:kern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3530"/>
    <w:rPr>
      <w:rFonts w:ascii="Tahoma" w:hAnsi="Tahoma" w:cs="Tahoma"/>
      <w:sz w:val="16"/>
      <w:szCs w:val="16"/>
    </w:rPr>
  </w:style>
  <w:style w:type="character" w:customStyle="1" w:styleId="BalloonTextChar">
    <w:name w:val="Balloon Text Char"/>
    <w:basedOn w:val="DefaultParagraphFont"/>
    <w:link w:val="BalloonText"/>
    <w:uiPriority w:val="99"/>
    <w:semiHidden/>
    <w:rsid w:val="00703530"/>
    <w:rPr>
      <w:rFonts w:ascii="Tahoma" w:eastAsia="Times New Roman" w:hAnsi="Tahoma" w:cs="Tahoma"/>
      <w:kern w:val="0"/>
      <w:sz w:val="16"/>
      <w:szCs w:val="16"/>
      <w:lang w:val="en-US"/>
    </w:rPr>
  </w:style>
  <w:style w:type="character" w:styleId="CommentReference">
    <w:name w:val="annotation reference"/>
    <w:basedOn w:val="DefaultParagraphFont"/>
    <w:uiPriority w:val="99"/>
    <w:semiHidden/>
    <w:unhideWhenUsed/>
    <w:rsid w:val="00512E37"/>
    <w:rPr>
      <w:sz w:val="16"/>
      <w:szCs w:val="16"/>
    </w:rPr>
  </w:style>
  <w:style w:type="paragraph" w:styleId="CommentText">
    <w:name w:val="annotation text"/>
    <w:basedOn w:val="Normal"/>
    <w:link w:val="CommentTextChar"/>
    <w:uiPriority w:val="99"/>
    <w:semiHidden/>
    <w:unhideWhenUsed/>
    <w:rsid w:val="00512E37"/>
  </w:style>
  <w:style w:type="character" w:customStyle="1" w:styleId="CommentTextChar">
    <w:name w:val="Comment Text Char"/>
    <w:basedOn w:val="DefaultParagraphFont"/>
    <w:link w:val="CommentText"/>
    <w:uiPriority w:val="99"/>
    <w:semiHidden/>
    <w:rsid w:val="00512E37"/>
    <w:rPr>
      <w:rFonts w:ascii="Helvetica" w:eastAsia="Times New Roman" w:hAnsi="Helvetica"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512E37"/>
    <w:rPr>
      <w:b/>
      <w:bCs/>
    </w:rPr>
  </w:style>
  <w:style w:type="character" w:customStyle="1" w:styleId="CommentSubjectChar">
    <w:name w:val="Comment Subject Char"/>
    <w:basedOn w:val="CommentTextChar"/>
    <w:link w:val="CommentSubject"/>
    <w:uiPriority w:val="99"/>
    <w:semiHidden/>
    <w:rsid w:val="00512E37"/>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https://doi.org/10.9734/jabb/2025/v28192866"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hyperlink" Target="https://doi.org/10.1016/j.biortech.2012.12.153"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16/j.cacb.2022.100011" TargetMode="External"/><Relationship Id="rId20" Type="http://schemas.openxmlformats.org/officeDocument/2006/relationships/hyperlink" Target="https://doi.org/10.3390/resources14080128"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header" Target="header3.xml"/><Relationship Id="rId19" Type="http://schemas.openxmlformats.org/officeDocument/2006/relationships/hyperlink" Target="https://doi.org/10.9734/jabb/2025/v28i11869"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omments" Target="comments.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Nutritional Composition of Silkworm litter </a:t>
            </a:r>
          </a:p>
        </c:rich>
      </c:tx>
      <c:spPr>
        <a:noFill/>
        <a:ln>
          <a:noFill/>
        </a:ln>
        <a:effectLst/>
      </c:spPr>
    </c:title>
    <c:plotArea>
      <c:layout/>
      <c:doughnutChart>
        <c:varyColors val="1"/>
        <c:ser>
          <c:idx val="0"/>
          <c:order val="0"/>
          <c:tx>
            <c:strRef>
              <c:f>Sheet1!$B$1</c:f>
              <c:strCache>
                <c:ptCount val="1"/>
                <c:pt idx="0">
                  <c:v>Composition of Silkworm litter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C65-464E-BF1C-466E1E4B08A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C65-464E-BF1C-466E1E4B08A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C65-464E-BF1C-466E1E4B08A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C65-464E-BF1C-466E1E4B08A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C65-464E-BF1C-466E1E4B08A0}"/>
              </c:ext>
            </c:extLst>
          </c:dPt>
          <c:cat>
            <c:strRef>
              <c:f>Sheet1!$A$2:$A$6</c:f>
              <c:strCache>
                <c:ptCount val="5"/>
                <c:pt idx="0">
                  <c:v>Proteins </c:v>
                </c:pt>
                <c:pt idx="1">
                  <c:v>Lipids </c:v>
                </c:pt>
                <c:pt idx="2">
                  <c:v>Carbohydrates </c:v>
                </c:pt>
                <c:pt idx="3">
                  <c:v>Chlorophyll</c:v>
                </c:pt>
                <c:pt idx="4">
                  <c:v>Others</c:v>
                </c:pt>
              </c:strCache>
            </c:strRef>
          </c:cat>
          <c:val>
            <c:numRef>
              <c:f>Sheet1!$B$2:$B$6</c:f>
              <c:numCache>
                <c:formatCode>General</c:formatCode>
                <c:ptCount val="5"/>
                <c:pt idx="0">
                  <c:v>50</c:v>
                </c:pt>
                <c:pt idx="1">
                  <c:v>35</c:v>
                </c:pt>
                <c:pt idx="2">
                  <c:v>10</c:v>
                </c:pt>
                <c:pt idx="3">
                  <c:v>5</c:v>
                </c:pt>
                <c:pt idx="4">
                  <c:v>10</c:v>
                </c:pt>
              </c:numCache>
            </c:numRef>
          </c:val>
          <c:extLst xmlns:c16r2="http://schemas.microsoft.com/office/drawing/2015/06/chart">
            <c:ext xmlns:c16="http://schemas.microsoft.com/office/drawing/2014/chart" uri="{C3380CC4-5D6E-409C-BE32-E72D297353CC}">
              <c16:uniqueId val="{0000000A-BC65-464E-BF1C-466E1E4B08A0}"/>
            </c:ext>
          </c:extLst>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8401</Words>
  <Characters>47888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Meenaa G</dc:creator>
  <cp:keywords/>
  <dc:description/>
  <cp:lastModifiedBy>Devyan Nitharwal</cp:lastModifiedBy>
  <cp:revision>12</cp:revision>
  <dcterms:created xsi:type="dcterms:W3CDTF">2026-03-18T06:17:00Z</dcterms:created>
  <dcterms:modified xsi:type="dcterms:W3CDTF">2026-03-23T14:03:00Z</dcterms:modified>
</cp:coreProperties>
</file>