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130EE" w14:textId="77777777" w:rsidR="00F21ABB" w:rsidRDefault="0059673E">
      <w:pPr>
        <w:jc w:val="both"/>
        <w:rPr>
          <w:sz w:val="32"/>
          <w:szCs w:val="32"/>
        </w:rPr>
      </w:pPr>
      <w:r>
        <w:rPr>
          <w:b/>
          <w:bCs/>
          <w:sz w:val="32"/>
          <w:szCs w:val="32"/>
        </w:rPr>
        <w:t xml:space="preserve">Comparative Performance of </w:t>
      </w:r>
      <w:proofErr w:type="spellStart"/>
      <w:r>
        <w:rPr>
          <w:b/>
          <w:bCs/>
          <w:sz w:val="32"/>
          <w:szCs w:val="32"/>
        </w:rPr>
        <w:t>Kamrupa</w:t>
      </w:r>
      <w:proofErr w:type="spellEnd"/>
      <w:r>
        <w:rPr>
          <w:b/>
          <w:bCs/>
          <w:sz w:val="32"/>
          <w:szCs w:val="32"/>
        </w:rPr>
        <w:t xml:space="preserve"> Chickens </w:t>
      </w:r>
      <w:proofErr w:type="gramStart"/>
      <w:r>
        <w:rPr>
          <w:b/>
          <w:bCs/>
          <w:sz w:val="32"/>
          <w:szCs w:val="32"/>
        </w:rPr>
        <w:t>Under</w:t>
      </w:r>
      <w:proofErr w:type="gramEnd"/>
      <w:r>
        <w:rPr>
          <w:b/>
          <w:bCs/>
          <w:sz w:val="32"/>
          <w:szCs w:val="32"/>
        </w:rPr>
        <w:t xml:space="preserve"> Field and Farm Conditions</w:t>
      </w:r>
    </w:p>
    <w:p w14:paraId="3B0F0B3B" w14:textId="77777777" w:rsidR="00F21ABB" w:rsidRDefault="00F21ABB">
      <w:pPr>
        <w:jc w:val="both"/>
        <w:rPr>
          <w:sz w:val="24"/>
          <w:szCs w:val="24"/>
          <w:highlight w:val="white"/>
        </w:rPr>
      </w:pPr>
    </w:p>
    <w:p w14:paraId="4B2E9825" w14:textId="77777777" w:rsidR="00F21ABB" w:rsidRDefault="00F21ABB">
      <w:pPr>
        <w:jc w:val="both"/>
        <w:rPr>
          <w:sz w:val="24"/>
          <w:szCs w:val="24"/>
          <w:highlight w:val="white"/>
        </w:rPr>
      </w:pPr>
    </w:p>
    <w:p w14:paraId="558FA8BE" w14:textId="77777777" w:rsidR="00F21ABB" w:rsidRDefault="0059673E">
      <w:pPr>
        <w:jc w:val="both"/>
      </w:pPr>
      <w:r>
        <w:rPr>
          <w:b/>
          <w:bCs/>
        </w:rPr>
        <w:t>Abstract</w:t>
      </w:r>
    </w:p>
    <w:p w14:paraId="0349710C" w14:textId="77777777" w:rsidR="00F21ABB" w:rsidRDefault="0059673E">
      <w:pPr>
        <w:jc w:val="both"/>
      </w:pPr>
      <w:r>
        <w:t xml:space="preserve">A comparative evaluation of growth performance, conformation traits, age at sexual maturity, egg weight and egg production of </w:t>
      </w:r>
      <w:proofErr w:type="spellStart"/>
      <w:r>
        <w:t>Kamrupa</w:t>
      </w:r>
      <w:proofErr w:type="spellEnd"/>
      <w:r>
        <w:t xml:space="preserve"> chickens. The experiment was conducted under field and farm rearing systems during 2024–25. Body weights, feed conversion </w:t>
      </w:r>
      <w:r>
        <w:t>ratio (FCR), conformation traits and egg production parameters were recorded up to 72 weeks of age. Farm reared birds exhibited significantly higher body weights at all stages, earlier sexual maturity, heavier egg weights and superior egg production compar</w:t>
      </w:r>
      <w:r>
        <w:t>ed to field-reared birds. At 40 weeks of age, farm males and females weighed 2502.56 g and 1957.92 g respectively, compared to 2122.63 g and 1782.17 g in field conditions. Age at sexual maturity was reduced by 21 days in farm birds. Egg production up to 72</w:t>
      </w:r>
      <w:r>
        <w:t xml:space="preserve"> weeks was 156.21 (hen housed) in farm conditions versus 124.94 in field conditions. The study confirms that improved management and controlled feeding in farm systems. Substantially enhance the productive performance of </w:t>
      </w:r>
      <w:proofErr w:type="spellStart"/>
      <w:r>
        <w:t>Kamrupa</w:t>
      </w:r>
      <w:proofErr w:type="spellEnd"/>
      <w:r>
        <w:t xml:space="preserve"> chickens.</w:t>
      </w:r>
    </w:p>
    <w:p w14:paraId="33827BAD" w14:textId="77777777" w:rsidR="00F21ABB" w:rsidRDefault="0059673E">
      <w:pPr>
        <w:jc w:val="both"/>
      </w:pPr>
      <w:r>
        <w:t xml:space="preserve">Keywords: </w:t>
      </w:r>
      <w:proofErr w:type="spellStart"/>
      <w:r>
        <w:t>Kamrupa</w:t>
      </w:r>
      <w:proofErr w:type="spellEnd"/>
      <w:r>
        <w:t xml:space="preserve"> chicken, body weight, egg production, sexual maturity, rural poultry, farm vs field performance</w:t>
      </w:r>
    </w:p>
    <w:p w14:paraId="2FCF7D09" w14:textId="77777777" w:rsidR="00F21ABB" w:rsidRDefault="0059673E">
      <w:pPr>
        <w:jc w:val="both"/>
      </w:pPr>
      <w:r>
        <w:rPr>
          <w:b/>
          <w:bCs/>
        </w:rPr>
        <w:t>Introduction</w:t>
      </w:r>
    </w:p>
    <w:p w14:paraId="45FC7CF0" w14:textId="77777777" w:rsidR="00F21ABB" w:rsidRDefault="0059673E">
      <w:pPr>
        <w:jc w:val="both"/>
      </w:pPr>
      <w:r>
        <w:t>Rural poultry plays a crucial role in livelihood security, nutritional support</w:t>
      </w:r>
      <w:ins w:id="0" w:author="Ki Mulyo Mulyono" w:date="2026-03-12T04:10:00Z">
        <w:r>
          <w:t>,</w:t>
        </w:r>
      </w:ins>
      <w:r>
        <w:t xml:space="preserve"> and income generation in developing countries. Indigenous and impr</w:t>
      </w:r>
      <w:r>
        <w:t xml:space="preserve">oved dual-purpose birds such as </w:t>
      </w:r>
      <w:proofErr w:type="spellStart"/>
      <w:r>
        <w:t>Kamrupa</w:t>
      </w:r>
      <w:proofErr w:type="spellEnd"/>
      <w:r>
        <w:t xml:space="preserve"> chickens are increasingly promoted for backyard farming due to their adaptability, disease resistance</w:t>
      </w:r>
      <w:ins w:id="1" w:author="Ki Mulyo Mulyono" w:date="2026-03-12T04:10:00Z">
        <w:r>
          <w:t>,</w:t>
        </w:r>
      </w:ins>
      <w:r>
        <w:t xml:space="preserve"> and acceptable productivity (</w:t>
      </w:r>
      <w:r w:rsidRPr="00BF2F27">
        <w:rPr>
          <w:highlight w:val="yellow"/>
          <w:rPrChange w:id="2" w:author="BP.MULYONO" w:date="2026-03-12T12:38:00Z">
            <w:rPr/>
          </w:rPrChange>
        </w:rPr>
        <w:t>FAO</w:t>
      </w:r>
      <w:r>
        <w:t>, 2014</w:t>
      </w:r>
      <w:ins w:id="3" w:author="Ki Mulyo Mulyono" w:date="2026-03-12T04:10:00Z">
        <w:r>
          <w:t>;</w:t>
        </w:r>
      </w:ins>
      <w:del w:id="4" w:author="Ki Mulyo Mulyono" w:date="2026-03-12T04:10:00Z">
        <w:r>
          <w:delText>,</w:delText>
        </w:r>
      </w:del>
      <w:r>
        <w:t xml:space="preserve"> </w:t>
      </w:r>
      <w:r w:rsidRPr="00BF2F27">
        <w:rPr>
          <w:highlight w:val="yellow"/>
          <w:rPrChange w:id="5" w:author="BP.MULYONO" w:date="2026-03-12T12:41:00Z">
            <w:rPr/>
          </w:rPrChange>
        </w:rPr>
        <w:t>Singh</w:t>
      </w:r>
      <w:r>
        <w:t xml:space="preserve"> </w:t>
      </w:r>
      <w:r>
        <w:rPr>
          <w:i/>
          <w:iCs/>
        </w:rPr>
        <w:t>et al.,</w:t>
      </w:r>
      <w:r>
        <w:t xml:space="preserve"> 2018).</w:t>
      </w:r>
    </w:p>
    <w:p w14:paraId="0251E5A6" w14:textId="77777777" w:rsidR="00F21ABB" w:rsidRDefault="0059673E">
      <w:pPr>
        <w:jc w:val="both"/>
      </w:pPr>
      <w:r>
        <w:t>Performance of rural poultry often varies between c</w:t>
      </w:r>
      <w:r>
        <w:t>ontrolled farm conditions and farmer managed field conditions. Understanding these differences is essential for designing breeding and extension strategies. Growth traits, conformation characteristics</w:t>
      </w:r>
      <w:ins w:id="6" w:author="Ki Mulyo Mulyono" w:date="2026-03-12T04:10:00Z">
        <w:r>
          <w:t>,</w:t>
        </w:r>
      </w:ins>
      <w:r>
        <w:t xml:space="preserve"> and egg production parameters are key indicators of ge</w:t>
      </w:r>
      <w:r>
        <w:t>netic potential and environmental influence (</w:t>
      </w:r>
      <w:proofErr w:type="spellStart"/>
      <w:r w:rsidRPr="00506469">
        <w:rPr>
          <w:highlight w:val="yellow"/>
          <w:rPrChange w:id="7" w:author="BP.MULYONO" w:date="2026-03-12T12:36:00Z">
            <w:rPr/>
          </w:rPrChange>
        </w:rPr>
        <w:t>Niranjan</w:t>
      </w:r>
      <w:proofErr w:type="spellEnd"/>
      <w:r>
        <w:t xml:space="preserve"> </w:t>
      </w:r>
      <w:r>
        <w:rPr>
          <w:i/>
          <w:iCs/>
        </w:rPr>
        <w:t>et al.,</w:t>
      </w:r>
      <w:r>
        <w:t xml:space="preserve"> 2008).</w:t>
      </w:r>
    </w:p>
    <w:p w14:paraId="1AE3B858" w14:textId="77777777" w:rsidR="00F21ABB" w:rsidRDefault="0059673E">
      <w:pPr>
        <w:jc w:val="both"/>
      </w:pPr>
      <w:r>
        <w:t xml:space="preserve">The present study evaluates and compares productive traits of </w:t>
      </w:r>
      <w:proofErr w:type="spellStart"/>
      <w:r>
        <w:t>Kamrupa</w:t>
      </w:r>
      <w:proofErr w:type="spellEnd"/>
      <w:r>
        <w:t xml:space="preserve"> chickens under field and farm </w:t>
      </w:r>
      <w:proofErr w:type="gramStart"/>
      <w:r>
        <w:t>management</w:t>
      </w:r>
      <w:proofErr w:type="gramEnd"/>
      <w:r>
        <w:t xml:space="preserve"> systems to assess their performance potential and practical suitability.</w:t>
      </w:r>
    </w:p>
    <w:p w14:paraId="2D23D3CD" w14:textId="77777777" w:rsidR="00F21ABB" w:rsidRDefault="0059673E">
      <w:pPr>
        <w:jc w:val="both"/>
      </w:pPr>
      <w:r>
        <w:rPr>
          <w:b/>
          <w:bCs/>
        </w:rPr>
        <w:t>Mat</w:t>
      </w:r>
      <w:r>
        <w:rPr>
          <w:b/>
          <w:bCs/>
        </w:rPr>
        <w:t>erials and Methods</w:t>
      </w:r>
    </w:p>
    <w:p w14:paraId="5281230F" w14:textId="77777777" w:rsidR="00F21ABB" w:rsidRDefault="0059673E">
      <w:pPr>
        <w:jc w:val="both"/>
      </w:pPr>
      <w:r>
        <w:t>Study location and experimental design</w:t>
      </w:r>
    </w:p>
    <w:p w14:paraId="3F2ACA25" w14:textId="77777777" w:rsidR="00F21ABB" w:rsidRDefault="0059673E">
      <w:pPr>
        <w:jc w:val="both"/>
      </w:pPr>
      <w:r>
        <w:lastRenderedPageBreak/>
        <w:t xml:space="preserve">The study was conducted during 2024–25 under the All India Coordinated Research Project (AICRP) on Poultry Breeding. </w:t>
      </w:r>
      <w:ins w:id="8" w:author="Ki Mulyo Mulyono" w:date="2026-03-12T04:10:00Z">
        <w:r>
          <w:t>The performance</w:t>
        </w:r>
      </w:ins>
      <w:del w:id="9" w:author="Ki Mulyo Mulyono" w:date="2026-03-12T04:10:00Z">
        <w:r>
          <w:delText>Performance</w:delText>
        </w:r>
      </w:del>
      <w:r>
        <w:t xml:space="preserve"> of </w:t>
      </w:r>
      <w:proofErr w:type="spellStart"/>
      <w:r>
        <w:t>Kamrupa</w:t>
      </w:r>
      <w:proofErr w:type="spellEnd"/>
      <w:r>
        <w:t xml:space="preserve"> chickens was evaluated simultaneously under</w:t>
      </w:r>
      <w:r>
        <w:t xml:space="preserve"> two production environments.</w:t>
      </w:r>
    </w:p>
    <w:p w14:paraId="6799C328" w14:textId="77777777" w:rsidR="00F21ABB" w:rsidRDefault="00F21ABB">
      <w:pPr>
        <w:jc w:val="both"/>
      </w:pPr>
    </w:p>
    <w:p w14:paraId="10E0CDF2" w14:textId="77777777" w:rsidR="00F21ABB" w:rsidRDefault="0059673E">
      <w:pPr>
        <w:spacing w:after="0"/>
        <w:jc w:val="both"/>
      </w:pPr>
      <w:r>
        <w:t>Institutional farm condition birds maintained under controlled management at the research farm. Field condition birds distributed to rural households and reared under farmer managed and semi-scavenging systems.</w:t>
      </w:r>
    </w:p>
    <w:p w14:paraId="1B496C6C" w14:textId="77777777" w:rsidR="00F21ABB" w:rsidRDefault="00F21ABB">
      <w:pPr>
        <w:spacing w:after="0"/>
        <w:jc w:val="both"/>
      </w:pPr>
    </w:p>
    <w:p w14:paraId="6AD124DA" w14:textId="77777777" w:rsidR="00F21ABB" w:rsidRDefault="0059673E">
      <w:pPr>
        <w:jc w:val="both"/>
      </w:pPr>
      <w:r>
        <w:t>The objective</w:t>
      </w:r>
      <w:r>
        <w:t xml:space="preserve"> was to compare growth and production performance across environments representing intensive and backyard systems. Both flocks originated from the same hatch to minimize genetic variation.</w:t>
      </w:r>
    </w:p>
    <w:p w14:paraId="747FB32E" w14:textId="77777777" w:rsidR="00F21ABB" w:rsidRDefault="0059673E">
      <w:pPr>
        <w:jc w:val="both"/>
      </w:pPr>
      <w:r>
        <w:t>Experimental birds and flock structure</w:t>
      </w:r>
    </w:p>
    <w:p w14:paraId="6209F2CE" w14:textId="77777777" w:rsidR="00F21ABB" w:rsidRDefault="0059673E">
      <w:pPr>
        <w:jc w:val="both"/>
      </w:pPr>
      <w:r>
        <w:t xml:space="preserve">A total of </w:t>
      </w:r>
      <w:ins w:id="10" w:author="Ki Mulyo Mulyono" w:date="2026-03-12T04:10:00Z">
        <w:r>
          <w:t>200-day-old</w:t>
        </w:r>
      </w:ins>
      <w:del w:id="11" w:author="Ki Mulyo Mulyono" w:date="2026-03-12T04:10:00Z">
        <w:r>
          <w:delText>200-da</w:delText>
        </w:r>
        <w:r>
          <w:delText>y old</w:delText>
        </w:r>
      </w:del>
      <w:r>
        <w:t xml:space="preserve"> </w:t>
      </w:r>
      <w:proofErr w:type="spellStart"/>
      <w:r>
        <w:t>Kamrupa</w:t>
      </w:r>
      <w:proofErr w:type="spellEnd"/>
      <w:r>
        <w:t xml:space="preserve"> chicks were allocated to each system at the start of the experiment. Birds were wing banded for identification and monitored up to 72 weeks of age. Sex was determined at 20 weeks</w:t>
      </w:r>
      <w:ins w:id="12" w:author="Ki Mulyo Mulyono" w:date="2026-03-12T04:11:00Z">
        <w:r>
          <w:t>,</w:t>
        </w:r>
      </w:ins>
      <w:r>
        <w:t xml:space="preserve"> and performance was recorded separately for males and females </w:t>
      </w:r>
      <w:r>
        <w:t>where applicable.</w:t>
      </w:r>
    </w:p>
    <w:p w14:paraId="32B4B5DC" w14:textId="77777777" w:rsidR="00F21ABB" w:rsidRDefault="0059673E">
      <w:pPr>
        <w:jc w:val="both"/>
      </w:pPr>
      <w:r>
        <w:t>Bird numbers varied at later stages due to natural mortality, sampling</w:t>
      </w:r>
      <w:ins w:id="13" w:author="Ki Mulyo Mulyono" w:date="2026-03-12T04:11:00Z">
        <w:r>
          <w:t>,</w:t>
        </w:r>
      </w:ins>
      <w:r>
        <w:t xml:space="preserve"> and the effective sample size (N) for each trait is presented in the results tables.</w:t>
      </w:r>
    </w:p>
    <w:p w14:paraId="59B17769" w14:textId="77777777" w:rsidR="00F21ABB" w:rsidRDefault="0059673E">
      <w:pPr>
        <w:jc w:val="both"/>
      </w:pPr>
      <w:r>
        <w:t>Management practices</w:t>
      </w:r>
    </w:p>
    <w:p w14:paraId="083EE3B8" w14:textId="77777777" w:rsidR="00F21ABB" w:rsidRDefault="0059673E">
      <w:pPr>
        <w:jc w:val="both"/>
      </w:pPr>
      <w:r>
        <w:t>Farm management</w:t>
      </w:r>
    </w:p>
    <w:p w14:paraId="6FB2C4E2" w14:textId="77777777" w:rsidR="00F21ABB" w:rsidRDefault="0059673E">
      <w:pPr>
        <w:jc w:val="both"/>
      </w:pPr>
      <w:r>
        <w:t>Birds maintained at the institutional farm w</w:t>
      </w:r>
      <w:r>
        <w:t xml:space="preserve">ere reared under intensive management. Chicks were brooded </w:t>
      </w:r>
      <w:ins w:id="14" w:author="Ki Mulyo Mulyono" w:date="2026-03-12T04:11:00Z">
        <w:r>
          <w:t>according to standard temperature schedules and vaccinated in accordance with</w:t>
        </w:r>
      </w:ins>
      <w:del w:id="15" w:author="Ki Mulyo Mulyono" w:date="2026-03-12T04:11:00Z">
        <w:r>
          <w:delText>using standard temperature schedules and vaccinated according to</w:delText>
        </w:r>
      </w:del>
      <w:r>
        <w:t xml:space="preserve"> recommended poultry health protocols. Feed and water we</w:t>
      </w:r>
      <w:r>
        <w:t>re provided ad libitum. A phase feeding program was followed:</w:t>
      </w:r>
    </w:p>
    <w:p w14:paraId="38381766" w14:textId="77777777" w:rsidR="00F21ABB" w:rsidRDefault="0059673E">
      <w:pPr>
        <w:spacing w:after="0" w:line="240" w:lineRule="auto"/>
        <w:jc w:val="both"/>
      </w:pPr>
      <w:r>
        <w:t>Starter diet: 0–6 weeks</w:t>
      </w:r>
    </w:p>
    <w:p w14:paraId="5AE6834A" w14:textId="77777777" w:rsidR="00F21ABB" w:rsidRDefault="0059673E">
      <w:pPr>
        <w:spacing w:after="0" w:line="240" w:lineRule="auto"/>
        <w:jc w:val="both"/>
      </w:pPr>
      <w:r>
        <w:t>Grower diet: 7–20 weeks</w:t>
      </w:r>
    </w:p>
    <w:p w14:paraId="5847828D" w14:textId="77777777" w:rsidR="00F21ABB" w:rsidRDefault="0059673E">
      <w:pPr>
        <w:spacing w:after="0" w:line="240" w:lineRule="auto"/>
        <w:jc w:val="both"/>
      </w:pPr>
      <w:r>
        <w:t xml:space="preserve">Layer diet: after </w:t>
      </w:r>
      <w:ins w:id="16" w:author="Ki Mulyo Mulyono" w:date="2026-03-12T04:11:00Z">
        <w:r>
          <w:t xml:space="preserve">the </w:t>
        </w:r>
      </w:ins>
      <w:r>
        <w:t>onset of lay</w:t>
      </w:r>
    </w:p>
    <w:p w14:paraId="4A683ECD" w14:textId="77777777" w:rsidR="00F21ABB" w:rsidRDefault="00F21ABB">
      <w:pPr>
        <w:spacing w:after="0"/>
        <w:jc w:val="both"/>
      </w:pPr>
    </w:p>
    <w:p w14:paraId="1C3E27AD" w14:textId="77777777" w:rsidR="00F21ABB" w:rsidRDefault="0059673E">
      <w:pPr>
        <w:jc w:val="both"/>
      </w:pPr>
      <w:r>
        <w:t>Rations were formulated to meet nutrient requirements for dual-purpose birds, including balanced protein, energy, vitamins</w:t>
      </w:r>
      <w:ins w:id="17" w:author="Ki Mulyo Mulyono" w:date="2026-03-12T04:11:00Z">
        <w:r>
          <w:t>,</w:t>
        </w:r>
      </w:ins>
      <w:r>
        <w:t xml:space="preserve"> and minerals. Litter management, sanitation</w:t>
      </w:r>
      <w:ins w:id="18" w:author="Ki Mulyo Mulyono" w:date="2026-03-12T04:11:00Z">
        <w:r>
          <w:t>,</w:t>
        </w:r>
      </w:ins>
      <w:r>
        <w:t xml:space="preserve"> and biosecurity practices were maintained throughout the experimental period.</w:t>
      </w:r>
    </w:p>
    <w:p w14:paraId="1784CC3A" w14:textId="77777777" w:rsidR="00F21ABB" w:rsidRDefault="0059673E">
      <w:pPr>
        <w:jc w:val="both"/>
      </w:pPr>
      <w:r>
        <w:t>Field man</w:t>
      </w:r>
      <w:r>
        <w:t>agement</w:t>
      </w:r>
    </w:p>
    <w:p w14:paraId="5C9B7F45" w14:textId="77777777" w:rsidR="00F21ABB" w:rsidRDefault="0059673E">
      <w:pPr>
        <w:jc w:val="both"/>
      </w:pPr>
      <w:r>
        <w:t>Birds placed under field conditions were reared by rural farmers using a semi-scavenging backyard system. Housing consisted of locally available shelters with night confinement. Birds scavenged during the day and received household grain supplement</w:t>
      </w:r>
      <w:r>
        <w:t xml:space="preserve">ation depending on </w:t>
      </w:r>
      <w:ins w:id="19" w:author="Ki Mulyo Mulyono" w:date="2026-03-12T04:11:00Z">
        <w:r>
          <w:t>farmer's</w:t>
        </w:r>
      </w:ins>
      <w:del w:id="20" w:author="Ki Mulyo Mulyono" w:date="2026-03-12T04:11:00Z">
        <w:r>
          <w:delText>farmer</w:delText>
        </w:r>
      </w:del>
      <w:r>
        <w:t xml:space="preserve"> practice. Vaccination and basic </w:t>
      </w:r>
      <w:r>
        <w:lastRenderedPageBreak/>
        <w:t>veterinary support were provided through the project to reduce disease related bias. Management variability among households reflects realistic rural production conditions.</w:t>
      </w:r>
    </w:p>
    <w:p w14:paraId="546E6EBB" w14:textId="77777777" w:rsidR="00F21ABB" w:rsidRDefault="0059673E">
      <w:pPr>
        <w:jc w:val="both"/>
      </w:pPr>
      <w:r>
        <w:t>Data collection</w:t>
      </w:r>
    </w:p>
    <w:p w14:paraId="2B9ACEA8" w14:textId="77777777" w:rsidR="00F21ABB" w:rsidRDefault="0059673E">
      <w:pPr>
        <w:spacing w:after="0" w:line="240" w:lineRule="auto"/>
        <w:jc w:val="both"/>
      </w:pPr>
      <w:r>
        <w:t>B</w:t>
      </w:r>
      <w:r>
        <w:t>ody weight measurement</w:t>
      </w:r>
    </w:p>
    <w:p w14:paraId="6CF6CAE3" w14:textId="77777777" w:rsidR="00F21ABB" w:rsidRDefault="0059673E">
      <w:pPr>
        <w:spacing w:after="0" w:line="240" w:lineRule="auto"/>
        <w:jc w:val="both"/>
      </w:pPr>
      <w:r>
        <w:t>Individual body weights were recorded using a digital weighing balance at the following ages:</w:t>
      </w:r>
    </w:p>
    <w:p w14:paraId="52D247B9" w14:textId="77777777" w:rsidR="00F21ABB" w:rsidRDefault="0059673E">
      <w:pPr>
        <w:spacing w:after="0" w:line="240" w:lineRule="auto"/>
        <w:jc w:val="both"/>
      </w:pPr>
      <w:r>
        <w:t>Day-old</w:t>
      </w:r>
    </w:p>
    <w:p w14:paraId="6816555A" w14:textId="77777777" w:rsidR="00F21ABB" w:rsidRDefault="0059673E">
      <w:pPr>
        <w:spacing w:after="0" w:line="240" w:lineRule="auto"/>
        <w:jc w:val="both"/>
      </w:pPr>
      <w:r>
        <w:t>5 weeks</w:t>
      </w:r>
    </w:p>
    <w:p w14:paraId="3BD55309" w14:textId="77777777" w:rsidR="00F21ABB" w:rsidRDefault="0059673E">
      <w:pPr>
        <w:spacing w:after="0" w:line="240" w:lineRule="auto"/>
        <w:jc w:val="both"/>
      </w:pPr>
      <w:r>
        <w:t>20 weeks (sex-wise)</w:t>
      </w:r>
    </w:p>
    <w:p w14:paraId="01DF44FC" w14:textId="77777777" w:rsidR="00F21ABB" w:rsidRDefault="0059673E">
      <w:pPr>
        <w:spacing w:after="0" w:line="240" w:lineRule="auto"/>
        <w:jc w:val="both"/>
      </w:pPr>
      <w:r>
        <w:t>40 weeks (sex-wise)</w:t>
      </w:r>
    </w:p>
    <w:p w14:paraId="6D661A50" w14:textId="77777777" w:rsidR="00F21ABB" w:rsidRDefault="00F21ABB">
      <w:pPr>
        <w:spacing w:after="0"/>
        <w:jc w:val="both"/>
      </w:pPr>
    </w:p>
    <w:p w14:paraId="010C53B3" w14:textId="77777777" w:rsidR="00F21ABB" w:rsidRDefault="0059673E">
      <w:pPr>
        <w:jc w:val="both"/>
      </w:pPr>
      <w:r>
        <w:t>Measurements were taken in the morning before feeding to reduce variation due to g</w:t>
      </w:r>
      <w:r>
        <w:t>ut fill.</w:t>
      </w:r>
    </w:p>
    <w:p w14:paraId="50F39BF8" w14:textId="77777777" w:rsidR="00F21ABB" w:rsidRDefault="0059673E">
      <w:pPr>
        <w:jc w:val="both"/>
      </w:pPr>
      <w:r>
        <w:t>Feed conversion ratio (FCR)</w:t>
      </w:r>
    </w:p>
    <w:p w14:paraId="2CB35DCD" w14:textId="77777777" w:rsidR="00F21ABB" w:rsidRDefault="0059673E">
      <w:pPr>
        <w:jc w:val="both"/>
      </w:pPr>
      <w:r>
        <w:t>Feed intake and body weight gain were recorded in farm birds up to 5 weeks of age to calculate feed conversion ratio. FCR was not estimated under field conditions due to uncontrolled scavenging intake.</w:t>
      </w:r>
    </w:p>
    <w:p w14:paraId="78224534" w14:textId="77777777" w:rsidR="00F21ABB" w:rsidRDefault="0059673E">
      <w:pPr>
        <w:jc w:val="both"/>
      </w:pPr>
      <w:r>
        <w:t>Conformation trai</w:t>
      </w:r>
      <w:r>
        <w:t>ts</w:t>
      </w:r>
    </w:p>
    <w:p w14:paraId="55C5E3E2" w14:textId="77777777" w:rsidR="00F21ABB" w:rsidRDefault="0059673E">
      <w:pPr>
        <w:spacing w:after="0"/>
        <w:jc w:val="both"/>
      </w:pPr>
      <w:r>
        <w:t>At 5 weeks of age, the following morphological traits were measured in a representative sample:</w:t>
      </w:r>
    </w:p>
    <w:p w14:paraId="23C44905" w14:textId="77777777" w:rsidR="00F21ABB" w:rsidRDefault="0059673E">
      <w:pPr>
        <w:spacing w:after="0"/>
        <w:jc w:val="both"/>
      </w:pPr>
      <w:r>
        <w:t xml:space="preserve">Shank length (mm) – measured using a </w:t>
      </w:r>
      <w:proofErr w:type="spellStart"/>
      <w:r>
        <w:t>vernier</w:t>
      </w:r>
      <w:proofErr w:type="spellEnd"/>
      <w:r>
        <w:t xml:space="preserve"> caliper</w:t>
      </w:r>
    </w:p>
    <w:p w14:paraId="3C31F838" w14:textId="77777777" w:rsidR="00F21ABB" w:rsidRDefault="0059673E">
      <w:pPr>
        <w:spacing w:after="0"/>
        <w:jc w:val="both"/>
      </w:pPr>
      <w:r>
        <w:t xml:space="preserve">Keel length (mm) – measured from the anterior to </w:t>
      </w:r>
      <w:ins w:id="21" w:author="Ki Mulyo Mulyono" w:date="2026-03-12T04:12:00Z">
        <w:r>
          <w:t xml:space="preserve">the </w:t>
        </w:r>
      </w:ins>
      <w:r>
        <w:t>posterior tip</w:t>
      </w:r>
    </w:p>
    <w:p w14:paraId="640C470C" w14:textId="77777777" w:rsidR="00F21ABB" w:rsidRDefault="0059673E">
      <w:pPr>
        <w:spacing w:after="0"/>
        <w:jc w:val="both"/>
      </w:pPr>
      <w:r>
        <w:t>Breast angle (degrees) – measured usi</w:t>
      </w:r>
      <w:r>
        <w:t>ng a breast angle meter</w:t>
      </w:r>
    </w:p>
    <w:p w14:paraId="460E74DF" w14:textId="77777777" w:rsidR="00F21ABB" w:rsidRDefault="0059673E">
      <w:pPr>
        <w:jc w:val="both"/>
      </w:pPr>
      <w:r>
        <w:t>Each measurement was taken by the same observer to reduce measurement error.</w:t>
      </w:r>
    </w:p>
    <w:p w14:paraId="33A65CDD" w14:textId="77777777" w:rsidR="00F21ABB" w:rsidRDefault="0059673E">
      <w:pPr>
        <w:jc w:val="both"/>
      </w:pPr>
      <w:r>
        <w:t>Age at sexual maturity</w:t>
      </w:r>
    </w:p>
    <w:p w14:paraId="10455990" w14:textId="77777777" w:rsidR="00F21ABB" w:rsidRDefault="0059673E">
      <w:pPr>
        <w:jc w:val="both"/>
      </w:pPr>
      <w:r>
        <w:t>Age at sexual maturity (ASM) was defined as the number of days required for 50% of the flock to begin laying eggs. Daily egg records</w:t>
      </w:r>
      <w:r>
        <w:t xml:space="preserve"> were maintained to determine this threshold. In field flocks, ASM data were compiled from farmer records verified by project staff.</w:t>
      </w:r>
    </w:p>
    <w:p w14:paraId="4F89A388" w14:textId="77777777" w:rsidR="00F21ABB" w:rsidRDefault="0059673E">
      <w:pPr>
        <w:jc w:val="both"/>
      </w:pPr>
      <w:r>
        <w:t>Egg weight</w:t>
      </w:r>
    </w:p>
    <w:p w14:paraId="6E53776A" w14:textId="77777777" w:rsidR="00F21ABB" w:rsidRDefault="0059673E">
      <w:pPr>
        <w:jc w:val="both"/>
      </w:pPr>
      <w:r>
        <w:t>Egg weight was recorded at:</w:t>
      </w:r>
    </w:p>
    <w:p w14:paraId="131903A3" w14:textId="77777777" w:rsidR="00F21ABB" w:rsidRDefault="0059673E">
      <w:pPr>
        <w:spacing w:after="0"/>
        <w:jc w:val="both"/>
      </w:pPr>
      <w:r>
        <w:t>32 weeks</w:t>
      </w:r>
    </w:p>
    <w:p w14:paraId="41AD4DDF" w14:textId="77777777" w:rsidR="00F21ABB" w:rsidRDefault="0059673E">
      <w:pPr>
        <w:spacing w:after="0"/>
        <w:jc w:val="both"/>
      </w:pPr>
      <w:r>
        <w:t>40 weeks</w:t>
      </w:r>
    </w:p>
    <w:p w14:paraId="30912CB2" w14:textId="77777777" w:rsidR="00F21ABB" w:rsidRDefault="0059673E">
      <w:pPr>
        <w:spacing w:after="0"/>
        <w:jc w:val="both"/>
      </w:pPr>
      <w:r>
        <w:t>52 weeks</w:t>
      </w:r>
    </w:p>
    <w:p w14:paraId="4C6C637B" w14:textId="77777777" w:rsidR="00F21ABB" w:rsidRDefault="0059673E">
      <w:pPr>
        <w:spacing w:after="0"/>
        <w:jc w:val="both"/>
      </w:pPr>
      <w:r>
        <w:t>72 weeks</w:t>
      </w:r>
    </w:p>
    <w:p w14:paraId="75315613" w14:textId="77777777" w:rsidR="00F21ABB" w:rsidRDefault="0059673E">
      <w:pPr>
        <w:spacing w:after="0"/>
        <w:jc w:val="both"/>
      </w:pPr>
      <w:r>
        <w:t>A random sample of freshly laid eggs was collected and weighed individually using an electronic scale with 0.01 g precision.</w:t>
      </w:r>
    </w:p>
    <w:p w14:paraId="00C0026E" w14:textId="77777777" w:rsidR="00F21ABB" w:rsidRDefault="00F21ABB">
      <w:pPr>
        <w:jc w:val="both"/>
      </w:pPr>
    </w:p>
    <w:p w14:paraId="6129DC3F" w14:textId="77777777" w:rsidR="00F21ABB" w:rsidRDefault="0059673E">
      <w:pPr>
        <w:jc w:val="both"/>
      </w:pPr>
      <w:r>
        <w:t>Egg production</w:t>
      </w:r>
    </w:p>
    <w:p w14:paraId="1DF35620" w14:textId="77777777" w:rsidR="00F21ABB" w:rsidRDefault="0059673E">
      <w:pPr>
        <w:jc w:val="both"/>
      </w:pPr>
      <w:r>
        <w:lastRenderedPageBreak/>
        <w:t>Egg production was calculated on three bases:</w:t>
      </w:r>
    </w:p>
    <w:p w14:paraId="1B3BC485" w14:textId="77777777" w:rsidR="00F21ABB" w:rsidRDefault="0059673E">
      <w:pPr>
        <w:spacing w:after="0"/>
        <w:jc w:val="both"/>
      </w:pPr>
      <w:r>
        <w:t xml:space="preserve">Hen-housed production – total eggs produced divided by </w:t>
      </w:r>
      <w:ins w:id="22" w:author="Ki Mulyo Mulyono" w:date="2026-03-12T04:12:00Z">
        <w:r>
          <w:t xml:space="preserve">the </w:t>
        </w:r>
      </w:ins>
      <w:r>
        <w:t>initial nu</w:t>
      </w:r>
      <w:r>
        <w:t>mber of hens</w:t>
      </w:r>
    </w:p>
    <w:p w14:paraId="5EEEF350" w14:textId="77777777" w:rsidR="00F21ABB" w:rsidRDefault="0059673E">
      <w:pPr>
        <w:spacing w:after="0"/>
        <w:jc w:val="both"/>
      </w:pPr>
      <w:r>
        <w:t>Hen-day production – eggs produced per live hen per day</w:t>
      </w:r>
    </w:p>
    <w:p w14:paraId="0FF92B78" w14:textId="77777777" w:rsidR="00F21ABB" w:rsidRDefault="0059673E">
      <w:pPr>
        <w:spacing w:after="0"/>
        <w:jc w:val="both"/>
      </w:pPr>
      <w:r>
        <w:t>Survivor production – eggs produced per surviving hens</w:t>
      </w:r>
    </w:p>
    <w:p w14:paraId="6505412E" w14:textId="77777777" w:rsidR="00F21ABB" w:rsidRDefault="0059673E">
      <w:pPr>
        <w:spacing w:after="0"/>
        <w:jc w:val="both"/>
      </w:pPr>
      <w:r>
        <w:t>Cumulative production was recorded up to:</w:t>
      </w:r>
    </w:p>
    <w:p w14:paraId="15A27075" w14:textId="77777777" w:rsidR="00F21ABB" w:rsidRDefault="0059673E">
      <w:pPr>
        <w:spacing w:after="0" w:line="240" w:lineRule="auto"/>
        <w:jc w:val="both"/>
      </w:pPr>
      <w:r>
        <w:t>40 weeks</w:t>
      </w:r>
    </w:p>
    <w:p w14:paraId="13C0FDD1" w14:textId="77777777" w:rsidR="00F21ABB" w:rsidRDefault="0059673E">
      <w:pPr>
        <w:spacing w:after="0" w:line="240" w:lineRule="auto"/>
        <w:jc w:val="both"/>
      </w:pPr>
      <w:r>
        <w:t>52 weeks</w:t>
      </w:r>
    </w:p>
    <w:p w14:paraId="6DD5EF13" w14:textId="77777777" w:rsidR="00F21ABB" w:rsidRDefault="0059673E">
      <w:pPr>
        <w:spacing w:after="0" w:line="240" w:lineRule="auto"/>
        <w:jc w:val="both"/>
      </w:pPr>
      <w:r>
        <w:t>72 weeks</w:t>
      </w:r>
    </w:p>
    <w:p w14:paraId="434195ED" w14:textId="77777777" w:rsidR="00F21ABB" w:rsidRDefault="0059673E">
      <w:pPr>
        <w:spacing w:after="0"/>
        <w:jc w:val="both"/>
      </w:pPr>
      <w:r>
        <w:t>Mortality was recorded daily to adjust production calculations.</w:t>
      </w:r>
    </w:p>
    <w:p w14:paraId="46217FD6" w14:textId="77777777" w:rsidR="00F21ABB" w:rsidRDefault="00F21ABB">
      <w:pPr>
        <w:jc w:val="both"/>
      </w:pPr>
    </w:p>
    <w:p w14:paraId="0E320D50" w14:textId="77777777" w:rsidR="00F21ABB" w:rsidRDefault="0059673E">
      <w:pPr>
        <w:jc w:val="both"/>
      </w:pPr>
      <w:commentRangeStart w:id="23"/>
      <w:r>
        <w:t>Statistical analysis</w:t>
      </w:r>
      <w:commentRangeEnd w:id="23"/>
      <w:r>
        <w:commentReference w:id="23"/>
      </w:r>
    </w:p>
    <w:p w14:paraId="31355E00" w14:textId="77777777" w:rsidR="00F21ABB" w:rsidRDefault="0059673E">
      <w:pPr>
        <w:jc w:val="both"/>
      </w:pPr>
      <w:r>
        <w:t>Data were summarized as Mean ± Standard Error (SE). Comparative evaluation between farm and field systems was conducted using descriptive statistical methods appropriate for summarized performance trials. Differences between systems were interpreted biolog</w:t>
      </w:r>
      <w:r>
        <w:t>ically rather than inferentially due to unequal sample sizes and field variability.</w:t>
      </w:r>
    </w:p>
    <w:p w14:paraId="6763F8B8" w14:textId="77777777" w:rsidR="00F21ABB" w:rsidRDefault="0059673E">
      <w:pPr>
        <w:jc w:val="both"/>
      </w:pPr>
      <w:r>
        <w:t xml:space="preserve">All calculations were performed using standard statistical procedures described by </w:t>
      </w:r>
      <w:proofErr w:type="spellStart"/>
      <w:r w:rsidRPr="00BF2F27">
        <w:rPr>
          <w:highlight w:val="yellow"/>
          <w:rPrChange w:id="24" w:author="BP.MULYONO" w:date="2026-03-12T12:39:00Z">
            <w:rPr/>
          </w:rPrChange>
        </w:rPr>
        <w:t>Snedecor</w:t>
      </w:r>
      <w:proofErr w:type="spellEnd"/>
      <w:r>
        <w:t xml:space="preserve"> and Cochran (1994). Trait wise sample sizes are reported alongside means to main</w:t>
      </w:r>
      <w:r>
        <w:t>tain transparency.</w:t>
      </w:r>
    </w:p>
    <w:p w14:paraId="01499911" w14:textId="77777777" w:rsidR="00F21ABB" w:rsidRDefault="0059673E">
      <w:pPr>
        <w:jc w:val="both"/>
      </w:pPr>
      <w:r>
        <w:t>Ethical considerations</w:t>
      </w:r>
    </w:p>
    <w:p w14:paraId="7F81DC11" w14:textId="77777777" w:rsidR="00F21ABB" w:rsidRDefault="0059673E">
      <w:pPr>
        <w:jc w:val="both"/>
      </w:pPr>
      <w:r>
        <w:t>Bird management and handling followed institutional animal care guidelines. Farmers participating in the field study provided informed consent and all birds received preventive health care to minimize welfare risks</w:t>
      </w:r>
      <w:r>
        <w:t>.</w:t>
      </w:r>
    </w:p>
    <w:p w14:paraId="33E46F8A" w14:textId="77777777" w:rsidR="00F21ABB" w:rsidRDefault="0059673E">
      <w:pPr>
        <w:jc w:val="both"/>
      </w:pPr>
      <w:commentRangeStart w:id="25"/>
      <w:r>
        <w:rPr>
          <w:b/>
          <w:bCs/>
        </w:rPr>
        <w:t>Results</w:t>
      </w:r>
      <w:commentRangeEnd w:id="25"/>
      <w:r>
        <w:commentReference w:id="25"/>
      </w:r>
    </w:p>
    <w:p w14:paraId="5D97CDC8" w14:textId="77777777" w:rsidR="00F21ABB" w:rsidRDefault="0059673E">
      <w:pPr>
        <w:jc w:val="both"/>
      </w:pPr>
      <w:r>
        <w:t>Growth performance</w:t>
      </w:r>
    </w:p>
    <w:p w14:paraId="23BE6AE4" w14:textId="77777777" w:rsidR="00F21ABB" w:rsidRDefault="0059673E">
      <w:pPr>
        <w:jc w:val="both"/>
      </w:pPr>
      <w:r>
        <w:t xml:space="preserve">Body weight performance of </w:t>
      </w:r>
      <w:proofErr w:type="spellStart"/>
      <w:r>
        <w:t>Kamrupa</w:t>
      </w:r>
      <w:proofErr w:type="spellEnd"/>
      <w:r>
        <w:t xml:space="preserve"> chickens under field and farm conditions is presented in Table 1. </w:t>
      </w:r>
      <w:ins w:id="26" w:author="Ki Mulyo Mulyono" w:date="2026-03-12T04:12:00Z">
        <w:r>
          <w:t>Day-old</w:t>
        </w:r>
      </w:ins>
      <w:del w:id="27" w:author="Ki Mulyo Mulyono" w:date="2026-03-12T04:12:00Z">
        <w:r>
          <w:delText>Day old</w:delText>
        </w:r>
      </w:del>
      <w:r>
        <w:t xml:space="preserve"> body weight was nearly identical between the two systems, averaging approximately 39.6–39.9 g, indicating un</w:t>
      </w:r>
      <w:r>
        <w:t>iform hatch weight and genetic consistency at the start of the experiment. However, divergence in growth became evident as birds aged.</w:t>
      </w:r>
    </w:p>
    <w:p w14:paraId="5B17829F" w14:textId="77777777" w:rsidR="00F21ABB" w:rsidRDefault="0059673E">
      <w:pPr>
        <w:jc w:val="both"/>
      </w:pPr>
      <w:r>
        <w:t>At 5 weeks, farm reared birds attained a substantially higher mean body weight (413.91 g) compared to field birds (329.30</w:t>
      </w:r>
      <w:r>
        <w:t xml:space="preserve"> g). That representing an approximate 26% improvement under intensive management. This growth advantage persisted through later stages. At 20 weeks, sex-wise differences became more pronounced. Farm males reached 1580.83 g compared to 1488.75 g in field ma</w:t>
      </w:r>
      <w:r>
        <w:t>les. While farm females averaged 1263.50 g versus 1137.41 g in field females.</w:t>
      </w:r>
    </w:p>
    <w:p w14:paraId="2FFAE6C7" w14:textId="77777777" w:rsidR="00F21ABB" w:rsidRDefault="0059673E">
      <w:pPr>
        <w:jc w:val="both"/>
      </w:pPr>
      <w:r>
        <w:t>The disparity widened further by 40 weeks of age. Farm males achieved a mean body weight of 2502.56 g and exceeding field males (2122.63 g) by nearly 380 g. Similarly, farm femal</w:t>
      </w:r>
      <w:r>
        <w:t xml:space="preserve">es weighed 1957.92 g compared to 1782.17 g in field females. </w:t>
      </w:r>
      <w:r w:rsidRPr="00506469">
        <w:rPr>
          <w:highlight w:val="yellow"/>
        </w:rPr>
        <w:t>Islam</w:t>
      </w:r>
      <w:r>
        <w:t xml:space="preserve"> </w:t>
      </w:r>
      <w:r>
        <w:rPr>
          <w:i/>
          <w:iCs/>
        </w:rPr>
        <w:t>et al.,</w:t>
      </w:r>
      <w:r>
        <w:t xml:space="preserve"> (2014) also reported similar mean body weights in </w:t>
      </w:r>
      <w:ins w:id="28" w:author="Ki Mulyo Mulyono" w:date="2026-03-12T04:13:00Z">
        <w:r>
          <w:lastRenderedPageBreak/>
          <w:t xml:space="preserve">the </w:t>
        </w:r>
      </w:ins>
      <w:r>
        <w:t xml:space="preserve">case of </w:t>
      </w:r>
      <w:proofErr w:type="spellStart"/>
      <w:r>
        <w:t>Vanaraja</w:t>
      </w:r>
      <w:proofErr w:type="spellEnd"/>
      <w:r>
        <w:t xml:space="preserve"> and indigenous chicken in </w:t>
      </w:r>
      <w:ins w:id="29" w:author="Ki Mulyo Mulyono" w:date="2026-03-12T04:12:00Z">
        <w:r>
          <w:t xml:space="preserve">the </w:t>
        </w:r>
      </w:ins>
      <w:r>
        <w:t>backyard system of rearing. These findings demonstrate sustained growth advantag</w:t>
      </w:r>
      <w:r>
        <w:t>es in the farm environment and confirm that management conditions significantly influence adult body weight expression.</w:t>
      </w:r>
    </w:p>
    <w:p w14:paraId="4774320A" w14:textId="77777777" w:rsidR="00F21ABB" w:rsidRDefault="00F21ABB">
      <w:pPr>
        <w:jc w:val="both"/>
      </w:pPr>
    </w:p>
    <w:p w14:paraId="4FB089FD" w14:textId="77777777" w:rsidR="00F21ABB" w:rsidRDefault="0059673E">
      <w:pPr>
        <w:jc w:val="both"/>
      </w:pPr>
      <w:r>
        <w:t>Feed conversion efficiency</w:t>
      </w:r>
    </w:p>
    <w:p w14:paraId="42AA9F61" w14:textId="77777777" w:rsidR="00F21ABB" w:rsidRDefault="0059673E">
      <w:pPr>
        <w:jc w:val="both"/>
      </w:pPr>
      <w:r>
        <w:t>Feed conversion ratio (FCR) up to 5 weeks of age was recorded for farm birds and averaged 2.65. This value indicates efficient feed utilization during the early growth phase under controlled feeding. Comparable FCR data were not available for field birds d</w:t>
      </w:r>
      <w:r>
        <w:t>ue to scavenging intake variability. Nevertheless, the higher body weight of farm birds suggests superior feed efficiency associated with balanced nutrition and regulated feeding.</w:t>
      </w:r>
    </w:p>
    <w:p w14:paraId="26B1185E" w14:textId="77777777" w:rsidR="00F21ABB" w:rsidRDefault="0059673E">
      <w:pPr>
        <w:jc w:val="both"/>
      </w:pPr>
      <w:r>
        <w:t>Conformation traits</w:t>
      </w:r>
    </w:p>
    <w:p w14:paraId="7300969A" w14:textId="77777777" w:rsidR="00F21ABB" w:rsidRDefault="0059673E">
      <w:pPr>
        <w:jc w:val="both"/>
      </w:pPr>
      <w:r>
        <w:t>Morphometric measurements at 5 weeks revealed moderate d</w:t>
      </w:r>
      <w:r>
        <w:t>ifferences between systems. Shank length averaged 52.62 mm in field birds and 49.98 mm in farm birds. While keel length was 53.29 mm and 52.64 mm, respectively. These measurements indicate similar skeletal frame development between environments.</w:t>
      </w:r>
    </w:p>
    <w:p w14:paraId="789E8495" w14:textId="77777777" w:rsidR="00F21ABB" w:rsidRDefault="0059673E">
      <w:pPr>
        <w:jc w:val="both"/>
      </w:pPr>
      <w:r>
        <w:t>In contras</w:t>
      </w:r>
      <w:r>
        <w:t xml:space="preserve">t, </w:t>
      </w:r>
      <w:ins w:id="30" w:author="Ki Mulyo Mulyono" w:date="2026-03-12T04:13:00Z">
        <w:r>
          <w:t xml:space="preserve">the </w:t>
        </w:r>
      </w:ins>
      <w:r>
        <w:t>breast angle differed markedly. Farm birds recorded a mean breast angle of 70.14°, compared to 55.74° in field birds. This substantial variation suggests enhanced muscular development and body conformation under farm management, likely reflecting im</w:t>
      </w:r>
      <w:r>
        <w:t>proved protein intake and early growth conditions.</w:t>
      </w:r>
    </w:p>
    <w:p w14:paraId="74514508" w14:textId="77777777" w:rsidR="00F21ABB" w:rsidRDefault="0059673E">
      <w:pPr>
        <w:jc w:val="both"/>
      </w:pPr>
      <w:r>
        <w:t>Age at sexual maturity</w:t>
      </w:r>
    </w:p>
    <w:p w14:paraId="6CD23C50" w14:textId="77777777" w:rsidR="00F21ABB" w:rsidRDefault="0059673E">
      <w:pPr>
        <w:jc w:val="both"/>
      </w:pPr>
      <w:r>
        <w:t>Age at sexual maturity (ASM) showed a clear environmental effect. Farm birds reached 50% egg production at an average of 148.18 days. Whereas field birds matured later at 168.96 days</w:t>
      </w:r>
      <w:r>
        <w:t>. The approximately 21</w:t>
      </w:r>
      <w:r>
        <w:rPr>
          <w:vertAlign w:val="superscript"/>
        </w:rPr>
        <w:t>st</w:t>
      </w:r>
      <w:r>
        <w:t xml:space="preserve"> day reduction in ASM under farm management represents a biologically significant improvement in reproductive efficiency and shortens the non-productive rearing period.</w:t>
      </w:r>
    </w:p>
    <w:p w14:paraId="5860C55E" w14:textId="77777777" w:rsidR="00F21ABB" w:rsidRDefault="0059673E">
      <w:pPr>
        <w:jc w:val="both"/>
      </w:pPr>
      <w:r>
        <w:t>Earlier onset of lay in farm birds corresponds with their highe</w:t>
      </w:r>
      <w:r>
        <w:t>r growth rate and body weight at sexual maturity. That indicating a strong relationship between nutritional status and reproductive development.</w:t>
      </w:r>
    </w:p>
    <w:p w14:paraId="13808E2E" w14:textId="77777777" w:rsidR="00F21ABB" w:rsidRDefault="0059673E">
      <w:pPr>
        <w:jc w:val="both"/>
      </w:pPr>
      <w:r>
        <w:t>Egg weight</w:t>
      </w:r>
    </w:p>
    <w:p w14:paraId="45DB24D2" w14:textId="77777777" w:rsidR="00F21ABB" w:rsidRDefault="0059673E">
      <w:pPr>
        <w:jc w:val="both"/>
      </w:pPr>
      <w:r>
        <w:t>Egg weight increased progressively with age in both systems reflecting normal physiological maturati</w:t>
      </w:r>
      <w:r>
        <w:t>on. However, farm birds consistently produced heavier eggs at every stage measured.</w:t>
      </w:r>
    </w:p>
    <w:p w14:paraId="03206947" w14:textId="77777777" w:rsidR="00F21ABB" w:rsidRDefault="0059673E">
      <w:pPr>
        <w:jc w:val="both"/>
      </w:pPr>
      <w:r>
        <w:t>At 32 weeks, farm eggs averaged 52.45 g compared to 42.54 g in field birds. The difference widened at later ages. By 72 weeks, farm eggs reached 62.45 g, while field eggs a</w:t>
      </w:r>
      <w:r>
        <w:t>veraged 48.13 g. (</w:t>
      </w:r>
      <w:proofErr w:type="spellStart"/>
      <w:r w:rsidRPr="00506469">
        <w:rPr>
          <w:highlight w:val="yellow"/>
        </w:rPr>
        <w:t>Kalita</w:t>
      </w:r>
      <w:proofErr w:type="spellEnd"/>
      <w:del w:id="31" w:author="Ki Mulyo Mulyono" w:date="2026-03-12T04:14:00Z">
        <w:r>
          <w:delText>, N.,</w:delText>
        </w:r>
      </w:del>
      <w:r>
        <w:t xml:space="preserve"> &amp; </w:t>
      </w:r>
      <w:proofErr w:type="spellStart"/>
      <w:r>
        <w:t>Talukdar</w:t>
      </w:r>
      <w:proofErr w:type="spellEnd"/>
      <w:r>
        <w:t>,</w:t>
      </w:r>
      <w:del w:id="32" w:author="Ki Mulyo Mulyono" w:date="2026-03-12T04:14:00Z">
        <w:r>
          <w:delText xml:space="preserve"> A.</w:delText>
        </w:r>
      </w:del>
      <w:r>
        <w:t xml:space="preserve"> 2022) </w:t>
      </w:r>
      <w:proofErr w:type="gramStart"/>
      <w:r>
        <w:t>The</w:t>
      </w:r>
      <w:proofErr w:type="gramEnd"/>
      <w:r>
        <w:t xml:space="preserve"> sustained advantage of 10–14 g per egg represents a major improvement in marketable egg mass and overall productivity.</w:t>
      </w:r>
    </w:p>
    <w:p w14:paraId="0D738C3B" w14:textId="77777777" w:rsidR="00F21ABB" w:rsidRDefault="0059673E">
      <w:pPr>
        <w:jc w:val="both"/>
      </w:pPr>
      <w:r>
        <w:lastRenderedPageBreak/>
        <w:t>The pattern indicates that nutritional adequacy and body condition under farm mana</w:t>
      </w:r>
      <w:r>
        <w:t>gement support greater egg formation capacity.</w:t>
      </w:r>
    </w:p>
    <w:p w14:paraId="24D77932" w14:textId="77777777" w:rsidR="00F21ABB" w:rsidRDefault="0059673E">
      <w:pPr>
        <w:jc w:val="both"/>
      </w:pPr>
      <w:r>
        <w:t>Egg production performance</w:t>
      </w:r>
    </w:p>
    <w:p w14:paraId="795141C3" w14:textId="77777777" w:rsidR="00F21ABB" w:rsidRDefault="0059673E">
      <w:pPr>
        <w:jc w:val="both"/>
      </w:pPr>
      <w:r>
        <w:t>Cumulative egg production showed a consistent superiority of farm birds across all production bases and age intervals.</w:t>
      </w:r>
    </w:p>
    <w:p w14:paraId="3D54C46F" w14:textId="77777777" w:rsidR="00F21ABB" w:rsidRDefault="0059673E">
      <w:pPr>
        <w:jc w:val="both"/>
      </w:pPr>
      <w:r>
        <w:t>Production up to 40 weeks</w:t>
      </w:r>
    </w:p>
    <w:p w14:paraId="7800B40E" w14:textId="77777777" w:rsidR="00F21ABB" w:rsidRDefault="0059673E">
      <w:pPr>
        <w:jc w:val="both"/>
      </w:pPr>
      <w:r>
        <w:t>Farm hens produced 51.85 eggs (hen ho</w:t>
      </w:r>
      <w:r>
        <w:t xml:space="preserve">used) compared to 46.24 eggs in field hens. Hen-day production </w:t>
      </w:r>
      <w:ins w:id="33" w:author="Ki Mulyo Mulyono" w:date="2026-03-12T04:02:00Z">
        <w:r>
          <w:t>and survivor production followed a similar pattern (54.21 vs 47.18 eggs)</w:t>
        </w:r>
      </w:ins>
      <w:del w:id="34" w:author="Ki Mulyo Mulyono" w:date="2026-03-12T04:02:00Z">
        <w:r>
          <w:delText>followed a similar pattern (54.21 vs 47.18 eggs) and survivor production</w:delText>
        </w:r>
      </w:del>
      <w:r>
        <w:t xml:space="preserve">. That was also higher in the farm system (56.03 vs 48.96 eggs). These results indicate improved </w:t>
      </w:r>
      <w:ins w:id="35" w:author="Ki Mulyo Mulyono" w:date="2026-03-12T04:02:00Z">
        <w:r>
          <w:t>early-laying persistence</w:t>
        </w:r>
      </w:ins>
      <w:del w:id="36" w:author="Ki Mulyo Mulyono" w:date="2026-03-12T04:02:00Z">
        <w:r>
          <w:delText>early laying persistency</w:delText>
        </w:r>
      </w:del>
      <w:r>
        <w:t xml:space="preserve"> and survivability under intensive management.</w:t>
      </w:r>
    </w:p>
    <w:p w14:paraId="4E088634" w14:textId="77777777" w:rsidR="00F21ABB" w:rsidRDefault="0059673E">
      <w:pPr>
        <w:jc w:val="both"/>
      </w:pPr>
      <w:r>
        <w:t>Production up to 52 weeks</w:t>
      </w:r>
    </w:p>
    <w:p w14:paraId="38116251" w14:textId="77777777" w:rsidR="00F21ABB" w:rsidRDefault="0059673E">
      <w:pPr>
        <w:jc w:val="both"/>
      </w:pPr>
      <w:r>
        <w:t>The productivity gap widened further b</w:t>
      </w:r>
      <w:r>
        <w:t>y 52 weeks. Farm hens achieved 93.32 eggs (hen housed)</w:t>
      </w:r>
      <w:ins w:id="37" w:author="Ki Mulyo Mulyono" w:date="2026-03-12T04:02:00Z">
        <w:r>
          <w:t>,</w:t>
        </w:r>
      </w:ins>
      <w:r>
        <w:t xml:space="preserve"> substantially exceeding field hens (76.28 eggs). Survivor production reached 96.60 eggs in farm birds compared to 80.72 eggs in field birds</w:t>
      </w:r>
      <w:ins w:id="38" w:author="Ki Mulyo Mulyono" w:date="2026-03-12T04:02:00Z">
        <w:r>
          <w:t>,</w:t>
        </w:r>
      </w:ins>
      <w:r>
        <w:t xml:space="preserve"> demonstrating sustained laying performance. The egg product</w:t>
      </w:r>
      <w:r>
        <w:t xml:space="preserve">ion up to </w:t>
      </w:r>
      <w:ins w:id="39" w:author="Ki Mulyo Mulyono" w:date="2026-03-12T04:02:00Z">
        <w:r>
          <w:t xml:space="preserve">the </w:t>
        </w:r>
      </w:ins>
      <w:r>
        <w:t xml:space="preserve">52nd week of age in </w:t>
      </w:r>
      <w:proofErr w:type="spellStart"/>
      <w:r>
        <w:t>Kamrupa</w:t>
      </w:r>
      <w:proofErr w:type="spellEnd"/>
      <w:r>
        <w:t xml:space="preserve"> chicken reported in the present study was in accordance with the </w:t>
      </w:r>
      <w:ins w:id="40" w:author="Ki Mulyo Mulyono" w:date="2026-03-12T04:04:00Z">
        <w:r>
          <w:t>findings</w:t>
        </w:r>
      </w:ins>
      <w:del w:id="41" w:author="Ki Mulyo Mulyono" w:date="2026-03-12T04:04:00Z">
        <w:r>
          <w:delText>finding</w:delText>
        </w:r>
      </w:del>
      <w:r>
        <w:t xml:space="preserve"> of </w:t>
      </w:r>
      <w:proofErr w:type="spellStart"/>
      <w:r w:rsidRPr="00506469">
        <w:rPr>
          <w:highlight w:val="yellow"/>
        </w:rPr>
        <w:t>Choudhary</w:t>
      </w:r>
      <w:proofErr w:type="spellEnd"/>
      <w:r>
        <w:t xml:space="preserve"> </w:t>
      </w:r>
      <w:r>
        <w:rPr>
          <w:i/>
          <w:iCs/>
        </w:rPr>
        <w:t>et al.</w:t>
      </w:r>
      <w:del w:id="42" w:author="Ki Mulyo Mulyono" w:date="2026-03-12T04:04:00Z">
        <w:r>
          <w:rPr>
            <w:i/>
            <w:iCs/>
          </w:rPr>
          <w:delText>,</w:delText>
        </w:r>
      </w:del>
      <w:r>
        <w:t xml:space="preserve"> (2019)</w:t>
      </w:r>
    </w:p>
    <w:p w14:paraId="0DF586B6" w14:textId="77777777" w:rsidR="00F21ABB" w:rsidRDefault="0059673E">
      <w:pPr>
        <w:jc w:val="both"/>
      </w:pPr>
      <w:r>
        <w:t>Production up to 72 weeks</w:t>
      </w:r>
    </w:p>
    <w:p w14:paraId="1F3D99F5" w14:textId="77777777" w:rsidR="00F21ABB" w:rsidRDefault="0059673E">
      <w:pPr>
        <w:jc w:val="both"/>
      </w:pPr>
      <w:r>
        <w:t>Long-term production trends remained consistent. Farm hens produced 156.21 eggs</w:t>
      </w:r>
      <w:r>
        <w:t xml:space="preserve"> (hen housed) compared to 124.94 eggs in field birds. Survivor production reached 163.03 eggs. In the farm system, </w:t>
      </w:r>
      <w:ins w:id="43" w:author="Ki Mulyo Mulyono" w:date="2026-03-12T02:42:00Z">
        <w:r>
          <w:t>the</w:t>
        </w:r>
      </w:ins>
      <w:del w:id="44" w:author="Ki Mulyo Mulyono" w:date="2026-03-12T02:42:00Z">
        <w:r>
          <w:delText>exceeding</w:delText>
        </w:r>
      </w:del>
      <w:r>
        <w:t xml:space="preserve"> field production (131.63 eggs) by more than 30 eggs per hen. This difference highlights improved laying persistency and survivab</w:t>
      </w:r>
      <w:r>
        <w:t>ility over the full production cycle.</w:t>
      </w:r>
    </w:p>
    <w:p w14:paraId="19481B6E" w14:textId="77777777" w:rsidR="00F21ABB" w:rsidRDefault="0059673E">
      <w:pPr>
        <w:jc w:val="both"/>
      </w:pPr>
      <w:r>
        <w:t>Survivability trend</w:t>
      </w:r>
    </w:p>
    <w:p w14:paraId="7E51131D" w14:textId="77777777" w:rsidR="00F21ABB" w:rsidRDefault="0059673E">
      <w:pPr>
        <w:jc w:val="both"/>
      </w:pPr>
      <w:r>
        <w:t>Although mortality data were not explicitly tabulated survivor-based egg production values indicate better flock retention in the farm system. Higher survivor production suggests that controlled hou</w:t>
      </w:r>
      <w:r>
        <w:t>sing, vaccination, health monitoring reduced losses and contributed to cumulative productivity.</w:t>
      </w:r>
    </w:p>
    <w:p w14:paraId="07573CAB" w14:textId="77777777" w:rsidR="00F21ABB" w:rsidRDefault="0059673E">
      <w:pPr>
        <w:jc w:val="both"/>
      </w:pPr>
      <w:r>
        <w:t xml:space="preserve">Overall, results demonstrate that </w:t>
      </w:r>
      <w:proofErr w:type="spellStart"/>
      <w:r>
        <w:t>Kamrupa</w:t>
      </w:r>
      <w:proofErr w:type="spellEnd"/>
      <w:r>
        <w:t xml:space="preserve"> chickens respond strongly to improved management. While field </w:t>
      </w:r>
      <w:proofErr w:type="gramStart"/>
      <w:r>
        <w:t>birds</w:t>
      </w:r>
      <w:proofErr w:type="gramEnd"/>
      <w:r>
        <w:t xml:space="preserve"> maintained acceptable productivity under low-input</w:t>
      </w:r>
      <w:r>
        <w:t xml:space="preserve"> systems. The farm birds expressed significantly greater growth, earlier maturity, heavier eggs and higher cumulative egg production.</w:t>
      </w:r>
    </w:p>
    <w:p w14:paraId="38BF2CC9" w14:textId="77777777" w:rsidR="00F21ABB" w:rsidRDefault="0059673E">
      <w:pPr>
        <w:pStyle w:val="Heading3"/>
        <w:ind w:left="1440" w:hanging="1440"/>
        <w:jc w:val="both"/>
        <w:rPr>
          <w:rFonts w:ascii="Times New Roman" w:eastAsia="Times New Roman" w:hAnsi="Times New Roman" w:cs="Times New Roman"/>
        </w:rPr>
      </w:pPr>
      <w:r>
        <w:rPr>
          <w:rFonts w:ascii="Times New Roman" w:eastAsia="Times New Roman" w:hAnsi="Times New Roman" w:cs="Times New Roman"/>
        </w:rPr>
        <w:t xml:space="preserve">Table-1: </w:t>
      </w:r>
      <w:r>
        <w:rPr>
          <w:rFonts w:ascii="Times New Roman" w:eastAsia="Times New Roman" w:hAnsi="Times New Roman" w:cs="Times New Roman"/>
        </w:rPr>
        <w:tab/>
        <w:t>Mean and Standard Error for body weights, feed conversion ratio, conformation traits, age at sexual maturity, eg</w:t>
      </w:r>
      <w:r>
        <w:rPr>
          <w:rFonts w:ascii="Times New Roman" w:eastAsia="Times New Roman" w:hAnsi="Times New Roman" w:cs="Times New Roman"/>
        </w:rPr>
        <w:t>g weights and egg productions</w:t>
      </w: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7"/>
        <w:gridCol w:w="1099"/>
        <w:gridCol w:w="1019"/>
        <w:gridCol w:w="2375"/>
        <w:gridCol w:w="1019"/>
        <w:gridCol w:w="2367"/>
      </w:tblGrid>
      <w:tr w:rsidR="00F21ABB" w14:paraId="64A4ECCF" w14:textId="77777777">
        <w:trPr>
          <w:cantSplit/>
          <w:trHeight w:val="64"/>
        </w:trPr>
        <w:tc>
          <w:tcPr>
            <w:tcW w:w="2796" w:type="dxa"/>
            <w:gridSpan w:val="2"/>
            <w:vMerge w:val="restart"/>
          </w:tcPr>
          <w:p w14:paraId="1925EB7F" w14:textId="77777777" w:rsidR="00F21ABB" w:rsidRDefault="00F21ABB">
            <w:pPr>
              <w:spacing w:after="0"/>
              <w:jc w:val="center"/>
              <w:rPr>
                <w:rFonts w:ascii="Times New Roman" w:eastAsia="Times New Roman" w:hAnsi="Times New Roman" w:cs="Times New Roman"/>
                <w:sz w:val="24"/>
                <w:szCs w:val="24"/>
              </w:rPr>
            </w:pPr>
          </w:p>
          <w:p w14:paraId="5EC81DC2"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Traits</w:t>
            </w:r>
          </w:p>
        </w:tc>
        <w:tc>
          <w:tcPr>
            <w:tcW w:w="3394" w:type="dxa"/>
            <w:gridSpan w:val="2"/>
          </w:tcPr>
          <w:p w14:paraId="3E2A8547" w14:textId="77777777" w:rsidR="00F21ABB" w:rsidRDefault="0059673E">
            <w:pPr>
              <w:spacing w:after="0"/>
              <w:ind w:left="-288" w:right="-288"/>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(5) </w:t>
            </w:r>
            <w:proofErr w:type="spellStart"/>
            <w:r>
              <w:rPr>
                <w:rFonts w:ascii="Times New Roman" w:eastAsia="Times New Roman" w:hAnsi="Times New Roman" w:cs="Times New Roman"/>
                <w:b/>
                <w:bCs/>
                <w:i/>
                <w:iCs/>
                <w:sz w:val="24"/>
                <w:szCs w:val="24"/>
              </w:rPr>
              <w:t>Kamrupa</w:t>
            </w:r>
            <w:proofErr w:type="spellEnd"/>
          </w:p>
          <w:p w14:paraId="0047BA8E" w14:textId="77777777" w:rsidR="00F21ABB" w:rsidRDefault="0059673E">
            <w:pPr>
              <w:spacing w:after="0"/>
              <w:ind w:left="-288" w:right="-288"/>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(Field)</w:t>
            </w:r>
          </w:p>
        </w:tc>
        <w:tc>
          <w:tcPr>
            <w:tcW w:w="3386" w:type="dxa"/>
            <w:gridSpan w:val="2"/>
          </w:tcPr>
          <w:p w14:paraId="5ACC912E" w14:textId="77777777" w:rsidR="00F21ABB" w:rsidRDefault="0059673E">
            <w:pPr>
              <w:spacing w:after="0"/>
              <w:ind w:left="-288" w:right="-288"/>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(6) </w:t>
            </w:r>
            <w:proofErr w:type="spellStart"/>
            <w:r>
              <w:rPr>
                <w:rFonts w:ascii="Times New Roman" w:eastAsia="Times New Roman" w:hAnsi="Times New Roman" w:cs="Times New Roman"/>
                <w:b/>
                <w:bCs/>
                <w:i/>
                <w:iCs/>
                <w:sz w:val="24"/>
                <w:szCs w:val="24"/>
              </w:rPr>
              <w:t>Kamrupa</w:t>
            </w:r>
            <w:proofErr w:type="spellEnd"/>
          </w:p>
          <w:p w14:paraId="74EA895F" w14:textId="77777777" w:rsidR="00F21ABB" w:rsidRDefault="0059673E">
            <w:pPr>
              <w:spacing w:after="0"/>
              <w:ind w:left="-288" w:right="-288"/>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(Farm)</w:t>
            </w:r>
          </w:p>
        </w:tc>
      </w:tr>
      <w:tr w:rsidR="00F21ABB" w14:paraId="25CA7806" w14:textId="77777777">
        <w:trPr>
          <w:cantSplit/>
        </w:trPr>
        <w:tc>
          <w:tcPr>
            <w:tcW w:w="2796" w:type="dxa"/>
            <w:gridSpan w:val="2"/>
            <w:vMerge/>
          </w:tcPr>
          <w:p w14:paraId="261D9F3C" w14:textId="77777777" w:rsidR="00F21ABB" w:rsidRDefault="00F21AB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19" w:type="dxa"/>
          </w:tcPr>
          <w:p w14:paraId="59729910"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N</w:t>
            </w:r>
          </w:p>
        </w:tc>
        <w:tc>
          <w:tcPr>
            <w:tcW w:w="2375" w:type="dxa"/>
          </w:tcPr>
          <w:p w14:paraId="1C66D39B"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Mean ± SE</w:t>
            </w:r>
          </w:p>
        </w:tc>
        <w:tc>
          <w:tcPr>
            <w:tcW w:w="1019" w:type="dxa"/>
          </w:tcPr>
          <w:p w14:paraId="2FD09E27"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N</w:t>
            </w:r>
          </w:p>
        </w:tc>
        <w:tc>
          <w:tcPr>
            <w:tcW w:w="2367" w:type="dxa"/>
          </w:tcPr>
          <w:p w14:paraId="71500486"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Mean ± SE</w:t>
            </w:r>
          </w:p>
        </w:tc>
      </w:tr>
      <w:tr w:rsidR="00F21ABB" w14:paraId="27A98EAA" w14:textId="77777777">
        <w:trPr>
          <w:trHeight w:val="285"/>
        </w:trPr>
        <w:tc>
          <w:tcPr>
            <w:tcW w:w="9576" w:type="dxa"/>
            <w:gridSpan w:val="6"/>
          </w:tcPr>
          <w:p w14:paraId="636B5505"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Body Weight (g) at</w:t>
            </w:r>
          </w:p>
        </w:tc>
      </w:tr>
      <w:tr w:rsidR="00F21ABB" w14:paraId="36FAABA2" w14:textId="77777777">
        <w:trPr>
          <w:trHeight w:val="226"/>
        </w:trPr>
        <w:tc>
          <w:tcPr>
            <w:tcW w:w="2796" w:type="dxa"/>
            <w:gridSpan w:val="2"/>
          </w:tcPr>
          <w:p w14:paraId="2ED2CE2D"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Day old</w:t>
            </w:r>
          </w:p>
        </w:tc>
        <w:tc>
          <w:tcPr>
            <w:tcW w:w="1019" w:type="dxa"/>
          </w:tcPr>
          <w:p w14:paraId="683C5396"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75" w:type="dxa"/>
          </w:tcPr>
          <w:p w14:paraId="6D5F8705"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39.92 ± 0.38</w:t>
            </w:r>
          </w:p>
        </w:tc>
        <w:tc>
          <w:tcPr>
            <w:tcW w:w="1019" w:type="dxa"/>
          </w:tcPr>
          <w:p w14:paraId="04CBA961"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67" w:type="dxa"/>
          </w:tcPr>
          <w:p w14:paraId="142DAAB5"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39.59 ± 0.52</w:t>
            </w:r>
          </w:p>
        </w:tc>
      </w:tr>
      <w:tr w:rsidR="00F21ABB" w14:paraId="706EF930" w14:textId="77777777">
        <w:trPr>
          <w:trHeight w:val="210"/>
        </w:trPr>
        <w:tc>
          <w:tcPr>
            <w:tcW w:w="2796" w:type="dxa"/>
            <w:gridSpan w:val="2"/>
          </w:tcPr>
          <w:p w14:paraId="49974370"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5 weeks</w:t>
            </w:r>
          </w:p>
        </w:tc>
        <w:tc>
          <w:tcPr>
            <w:tcW w:w="1019" w:type="dxa"/>
          </w:tcPr>
          <w:p w14:paraId="4B02F482"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2375" w:type="dxa"/>
          </w:tcPr>
          <w:p w14:paraId="4B6AEA61"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329.30 ±  2.63</w:t>
            </w:r>
          </w:p>
        </w:tc>
        <w:tc>
          <w:tcPr>
            <w:tcW w:w="1019" w:type="dxa"/>
          </w:tcPr>
          <w:p w14:paraId="5FAE6C32"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2367" w:type="dxa"/>
          </w:tcPr>
          <w:p w14:paraId="417995A7"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413.91 ± 2.03</w:t>
            </w:r>
          </w:p>
        </w:tc>
      </w:tr>
      <w:tr w:rsidR="00F21ABB" w14:paraId="2ABD8AE2" w14:textId="77777777">
        <w:trPr>
          <w:trHeight w:val="330"/>
        </w:trPr>
        <w:tc>
          <w:tcPr>
            <w:tcW w:w="1697" w:type="dxa"/>
            <w:tcBorders>
              <w:right w:val="single" w:sz="4" w:space="0" w:color="000000"/>
            </w:tcBorders>
          </w:tcPr>
          <w:p w14:paraId="6C5A9840"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20 weeks</w:t>
            </w:r>
          </w:p>
        </w:tc>
        <w:tc>
          <w:tcPr>
            <w:tcW w:w="1099" w:type="dxa"/>
            <w:tcBorders>
              <w:left w:val="single" w:sz="4" w:space="0" w:color="000000"/>
            </w:tcBorders>
          </w:tcPr>
          <w:p w14:paraId="6A8FCC27" w14:textId="77777777" w:rsidR="00F21ABB" w:rsidRDefault="005967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019" w:type="dxa"/>
          </w:tcPr>
          <w:p w14:paraId="2997EC94"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375" w:type="dxa"/>
          </w:tcPr>
          <w:p w14:paraId="445BBFA2"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1488.75 ± 21.67</w:t>
            </w:r>
          </w:p>
        </w:tc>
        <w:tc>
          <w:tcPr>
            <w:tcW w:w="1019" w:type="dxa"/>
          </w:tcPr>
          <w:p w14:paraId="0ED389D7"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367" w:type="dxa"/>
          </w:tcPr>
          <w:p w14:paraId="645BA45E"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1580.83 ± 10.14</w:t>
            </w:r>
          </w:p>
        </w:tc>
      </w:tr>
      <w:tr w:rsidR="00F21ABB" w14:paraId="54593916" w14:textId="77777777">
        <w:trPr>
          <w:trHeight w:val="330"/>
        </w:trPr>
        <w:tc>
          <w:tcPr>
            <w:tcW w:w="1697" w:type="dxa"/>
            <w:tcBorders>
              <w:right w:val="single" w:sz="4" w:space="0" w:color="000000"/>
            </w:tcBorders>
          </w:tcPr>
          <w:p w14:paraId="4485C6AF" w14:textId="77777777" w:rsidR="00F21ABB" w:rsidRDefault="00F21ABB">
            <w:pPr>
              <w:spacing w:after="0"/>
              <w:ind w:left="330"/>
              <w:rPr>
                <w:rFonts w:ascii="Times New Roman" w:eastAsia="Times New Roman" w:hAnsi="Times New Roman" w:cs="Times New Roman"/>
                <w:sz w:val="24"/>
                <w:szCs w:val="24"/>
              </w:rPr>
            </w:pPr>
          </w:p>
        </w:tc>
        <w:tc>
          <w:tcPr>
            <w:tcW w:w="1099" w:type="dxa"/>
            <w:tcBorders>
              <w:left w:val="single" w:sz="4" w:space="0" w:color="000000"/>
            </w:tcBorders>
          </w:tcPr>
          <w:p w14:paraId="5B240575" w14:textId="77777777" w:rsidR="00F21ABB" w:rsidRDefault="005967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019" w:type="dxa"/>
          </w:tcPr>
          <w:p w14:paraId="0FF24A33"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2375" w:type="dxa"/>
          </w:tcPr>
          <w:p w14:paraId="5D154132"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1137.41 ± 7.47</w:t>
            </w:r>
          </w:p>
        </w:tc>
        <w:tc>
          <w:tcPr>
            <w:tcW w:w="1019" w:type="dxa"/>
          </w:tcPr>
          <w:p w14:paraId="1372FD9F"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2367" w:type="dxa"/>
          </w:tcPr>
          <w:p w14:paraId="3D788A2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1263.50 ± 5.33</w:t>
            </w:r>
          </w:p>
        </w:tc>
      </w:tr>
      <w:tr w:rsidR="00F21ABB" w14:paraId="1BCE67C8" w14:textId="77777777">
        <w:trPr>
          <w:trHeight w:val="312"/>
        </w:trPr>
        <w:tc>
          <w:tcPr>
            <w:tcW w:w="1697" w:type="dxa"/>
            <w:tcBorders>
              <w:right w:val="single" w:sz="4" w:space="0" w:color="000000"/>
            </w:tcBorders>
          </w:tcPr>
          <w:p w14:paraId="7DEFD3EF"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40 weeks</w:t>
            </w:r>
          </w:p>
        </w:tc>
        <w:tc>
          <w:tcPr>
            <w:tcW w:w="1099" w:type="dxa"/>
            <w:tcBorders>
              <w:left w:val="single" w:sz="4" w:space="0" w:color="000000"/>
            </w:tcBorders>
          </w:tcPr>
          <w:p w14:paraId="74A27AF2" w14:textId="77777777" w:rsidR="00F21ABB" w:rsidRDefault="005967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019" w:type="dxa"/>
          </w:tcPr>
          <w:p w14:paraId="18539153"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375" w:type="dxa"/>
          </w:tcPr>
          <w:p w14:paraId="58FAD6EC"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2122.63 ± 40.27</w:t>
            </w:r>
          </w:p>
        </w:tc>
        <w:tc>
          <w:tcPr>
            <w:tcW w:w="1019" w:type="dxa"/>
          </w:tcPr>
          <w:p w14:paraId="2A13F74C"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367" w:type="dxa"/>
          </w:tcPr>
          <w:p w14:paraId="5B02F719"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2502.56± 9.23</w:t>
            </w:r>
          </w:p>
        </w:tc>
      </w:tr>
      <w:tr w:rsidR="00F21ABB" w14:paraId="42FCE463" w14:textId="77777777">
        <w:trPr>
          <w:trHeight w:val="312"/>
        </w:trPr>
        <w:tc>
          <w:tcPr>
            <w:tcW w:w="1697" w:type="dxa"/>
            <w:tcBorders>
              <w:right w:val="single" w:sz="4" w:space="0" w:color="000000"/>
            </w:tcBorders>
          </w:tcPr>
          <w:p w14:paraId="58701422" w14:textId="77777777" w:rsidR="00F21ABB" w:rsidRDefault="00F21ABB">
            <w:pPr>
              <w:spacing w:after="0"/>
              <w:ind w:left="330"/>
              <w:rPr>
                <w:rFonts w:ascii="Times New Roman" w:eastAsia="Times New Roman" w:hAnsi="Times New Roman" w:cs="Times New Roman"/>
                <w:sz w:val="24"/>
                <w:szCs w:val="24"/>
              </w:rPr>
            </w:pPr>
          </w:p>
        </w:tc>
        <w:tc>
          <w:tcPr>
            <w:tcW w:w="1099" w:type="dxa"/>
            <w:tcBorders>
              <w:left w:val="single" w:sz="4" w:space="0" w:color="000000"/>
            </w:tcBorders>
          </w:tcPr>
          <w:p w14:paraId="5EC14A32" w14:textId="77777777" w:rsidR="00F21ABB" w:rsidRDefault="005967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019" w:type="dxa"/>
          </w:tcPr>
          <w:p w14:paraId="384844F2"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2375" w:type="dxa"/>
          </w:tcPr>
          <w:p w14:paraId="4789B727"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1782.17 ± 19.05</w:t>
            </w:r>
          </w:p>
        </w:tc>
        <w:tc>
          <w:tcPr>
            <w:tcW w:w="1019" w:type="dxa"/>
          </w:tcPr>
          <w:p w14:paraId="094438B3"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2367" w:type="dxa"/>
          </w:tcPr>
          <w:p w14:paraId="193FE33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1957.92 ± 5.41</w:t>
            </w:r>
          </w:p>
        </w:tc>
      </w:tr>
      <w:tr w:rsidR="00F21ABB" w14:paraId="75C58562" w14:textId="77777777">
        <w:trPr>
          <w:trHeight w:val="213"/>
        </w:trPr>
        <w:tc>
          <w:tcPr>
            <w:tcW w:w="2796" w:type="dxa"/>
            <w:gridSpan w:val="2"/>
          </w:tcPr>
          <w:p w14:paraId="7AD28C44" w14:textId="77777777" w:rsidR="00F21ABB" w:rsidRDefault="0059673E">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FCR up to 5 weeks</w:t>
            </w:r>
          </w:p>
        </w:tc>
        <w:tc>
          <w:tcPr>
            <w:tcW w:w="1019" w:type="dxa"/>
          </w:tcPr>
          <w:p w14:paraId="7A5C18E4"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75" w:type="dxa"/>
          </w:tcPr>
          <w:p w14:paraId="3A33DD56"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19" w:type="dxa"/>
          </w:tcPr>
          <w:p w14:paraId="72BF057B"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2367" w:type="dxa"/>
          </w:tcPr>
          <w:p w14:paraId="25422656"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r>
      <w:tr w:rsidR="00F21ABB" w14:paraId="1660D1D3" w14:textId="77777777">
        <w:trPr>
          <w:trHeight w:val="333"/>
        </w:trPr>
        <w:tc>
          <w:tcPr>
            <w:tcW w:w="9576" w:type="dxa"/>
            <w:gridSpan w:val="6"/>
          </w:tcPr>
          <w:p w14:paraId="359B0021" w14:textId="77777777" w:rsidR="00F21ABB" w:rsidRDefault="0059673E">
            <w:pPr>
              <w:spacing w:after="0"/>
              <w:rPr>
                <w:rFonts w:ascii="Times New Roman" w:eastAsia="Times New Roman" w:hAnsi="Times New Roman" w:cs="Times New Roman"/>
                <w:sz w:val="24"/>
                <w:szCs w:val="24"/>
                <w:highlight w:val="red"/>
              </w:rPr>
            </w:pPr>
            <w:r>
              <w:rPr>
                <w:rFonts w:ascii="Times New Roman" w:eastAsia="Times New Roman" w:hAnsi="Times New Roman" w:cs="Times New Roman"/>
                <w:b/>
                <w:bCs/>
                <w:sz w:val="24"/>
                <w:szCs w:val="24"/>
              </w:rPr>
              <w:t>Conformation traits at 5 week of age</w:t>
            </w:r>
          </w:p>
        </w:tc>
      </w:tr>
      <w:tr w:rsidR="00F21ABB" w14:paraId="4C833C4E" w14:textId="77777777">
        <w:trPr>
          <w:trHeight w:val="122"/>
        </w:trPr>
        <w:tc>
          <w:tcPr>
            <w:tcW w:w="2796" w:type="dxa"/>
            <w:gridSpan w:val="2"/>
          </w:tcPr>
          <w:p w14:paraId="1B5E4B58"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Shank length (mm)</w:t>
            </w:r>
          </w:p>
        </w:tc>
        <w:tc>
          <w:tcPr>
            <w:tcW w:w="1019" w:type="dxa"/>
          </w:tcPr>
          <w:p w14:paraId="0B7D3195"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2375" w:type="dxa"/>
          </w:tcPr>
          <w:p w14:paraId="5CE3E6F6"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52.62 ± 0.50</w:t>
            </w:r>
          </w:p>
        </w:tc>
        <w:tc>
          <w:tcPr>
            <w:tcW w:w="1019" w:type="dxa"/>
          </w:tcPr>
          <w:p w14:paraId="2E20504C"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2367" w:type="dxa"/>
          </w:tcPr>
          <w:p w14:paraId="28B540C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49.98 ± 0.41</w:t>
            </w:r>
          </w:p>
        </w:tc>
      </w:tr>
      <w:tr w:rsidR="00F21ABB" w14:paraId="3ADCDCD6" w14:textId="77777777">
        <w:trPr>
          <w:trHeight w:val="225"/>
        </w:trPr>
        <w:tc>
          <w:tcPr>
            <w:tcW w:w="2796" w:type="dxa"/>
            <w:gridSpan w:val="2"/>
          </w:tcPr>
          <w:p w14:paraId="61AD5BA5"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Keel length (mm)</w:t>
            </w:r>
          </w:p>
        </w:tc>
        <w:tc>
          <w:tcPr>
            <w:tcW w:w="1019" w:type="dxa"/>
          </w:tcPr>
          <w:p w14:paraId="52A1A494"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2375" w:type="dxa"/>
          </w:tcPr>
          <w:p w14:paraId="1E33A13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53.29 ± 0.56</w:t>
            </w:r>
          </w:p>
        </w:tc>
        <w:tc>
          <w:tcPr>
            <w:tcW w:w="1019" w:type="dxa"/>
          </w:tcPr>
          <w:p w14:paraId="3DBCF148"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2367" w:type="dxa"/>
          </w:tcPr>
          <w:p w14:paraId="14812E60"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52.64 ± 0.47</w:t>
            </w:r>
          </w:p>
        </w:tc>
      </w:tr>
      <w:tr w:rsidR="00F21ABB" w14:paraId="7A061EE2" w14:textId="77777777">
        <w:trPr>
          <w:trHeight w:val="381"/>
        </w:trPr>
        <w:tc>
          <w:tcPr>
            <w:tcW w:w="2796" w:type="dxa"/>
            <w:gridSpan w:val="2"/>
          </w:tcPr>
          <w:p w14:paraId="4610CDEA"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Breast Angle (o)</w:t>
            </w:r>
          </w:p>
        </w:tc>
        <w:tc>
          <w:tcPr>
            <w:tcW w:w="1019" w:type="dxa"/>
          </w:tcPr>
          <w:p w14:paraId="0DB8717D"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2375" w:type="dxa"/>
          </w:tcPr>
          <w:p w14:paraId="77E675F7"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55.74 ± 0.54</w:t>
            </w:r>
          </w:p>
        </w:tc>
        <w:tc>
          <w:tcPr>
            <w:tcW w:w="1019" w:type="dxa"/>
          </w:tcPr>
          <w:p w14:paraId="5F486F5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2367" w:type="dxa"/>
          </w:tcPr>
          <w:p w14:paraId="78E4BBD0"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70.14 ± 0.50</w:t>
            </w:r>
          </w:p>
        </w:tc>
      </w:tr>
      <w:tr w:rsidR="00F21ABB" w14:paraId="2CE18B11" w14:textId="77777777">
        <w:tc>
          <w:tcPr>
            <w:tcW w:w="2796" w:type="dxa"/>
            <w:gridSpan w:val="2"/>
          </w:tcPr>
          <w:p w14:paraId="57DBBBE9" w14:textId="77777777" w:rsidR="00F21ABB" w:rsidRDefault="0059673E">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Average age at sexual maturity (days)</w:t>
            </w:r>
          </w:p>
        </w:tc>
        <w:tc>
          <w:tcPr>
            <w:tcW w:w="1019" w:type="dxa"/>
          </w:tcPr>
          <w:p w14:paraId="23C4C492"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75" w:type="dxa"/>
          </w:tcPr>
          <w:p w14:paraId="4EB5D03B"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168.96</w:t>
            </w:r>
          </w:p>
        </w:tc>
        <w:tc>
          <w:tcPr>
            <w:tcW w:w="1019" w:type="dxa"/>
          </w:tcPr>
          <w:p w14:paraId="3002544E"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367" w:type="dxa"/>
          </w:tcPr>
          <w:p w14:paraId="64690B40"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148.18 ± 1.56</w:t>
            </w:r>
          </w:p>
        </w:tc>
      </w:tr>
      <w:tr w:rsidR="00F21ABB" w14:paraId="29C47293" w14:textId="77777777">
        <w:trPr>
          <w:trHeight w:val="270"/>
        </w:trPr>
        <w:tc>
          <w:tcPr>
            <w:tcW w:w="9576" w:type="dxa"/>
            <w:gridSpan w:val="6"/>
          </w:tcPr>
          <w:p w14:paraId="63A0C578" w14:textId="77777777" w:rsidR="00F21ABB" w:rsidRDefault="0059673E">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Egg weight (g) at</w:t>
            </w:r>
          </w:p>
        </w:tc>
      </w:tr>
      <w:tr w:rsidR="00F21ABB" w14:paraId="670BEE85" w14:textId="77777777">
        <w:trPr>
          <w:trHeight w:val="226"/>
        </w:trPr>
        <w:tc>
          <w:tcPr>
            <w:tcW w:w="2796" w:type="dxa"/>
            <w:gridSpan w:val="2"/>
          </w:tcPr>
          <w:p w14:paraId="706C2D0B"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32 week</w:t>
            </w:r>
          </w:p>
        </w:tc>
        <w:tc>
          <w:tcPr>
            <w:tcW w:w="1019" w:type="dxa"/>
          </w:tcPr>
          <w:p w14:paraId="0108EF51"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2375" w:type="dxa"/>
          </w:tcPr>
          <w:p w14:paraId="4ED1B4B1"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42.54 ± 0.41</w:t>
            </w:r>
          </w:p>
        </w:tc>
        <w:tc>
          <w:tcPr>
            <w:tcW w:w="1019" w:type="dxa"/>
          </w:tcPr>
          <w:p w14:paraId="5E0DC1F7"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67" w:type="dxa"/>
          </w:tcPr>
          <w:p w14:paraId="50D719F7"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52.45 ± 0.26</w:t>
            </w:r>
          </w:p>
        </w:tc>
      </w:tr>
      <w:tr w:rsidR="00F21ABB" w14:paraId="588DD029" w14:textId="77777777">
        <w:trPr>
          <w:trHeight w:val="255"/>
        </w:trPr>
        <w:tc>
          <w:tcPr>
            <w:tcW w:w="2796" w:type="dxa"/>
            <w:gridSpan w:val="2"/>
          </w:tcPr>
          <w:p w14:paraId="4FCA63B2"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40 week</w:t>
            </w:r>
          </w:p>
        </w:tc>
        <w:tc>
          <w:tcPr>
            <w:tcW w:w="1019" w:type="dxa"/>
          </w:tcPr>
          <w:p w14:paraId="225F756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2375" w:type="dxa"/>
          </w:tcPr>
          <w:p w14:paraId="43281D81"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44.25 ± 0.52</w:t>
            </w:r>
          </w:p>
        </w:tc>
        <w:tc>
          <w:tcPr>
            <w:tcW w:w="1019" w:type="dxa"/>
          </w:tcPr>
          <w:p w14:paraId="7500A7F7"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67" w:type="dxa"/>
          </w:tcPr>
          <w:p w14:paraId="3538A139"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60.76 ± 0.33</w:t>
            </w:r>
          </w:p>
        </w:tc>
      </w:tr>
      <w:tr w:rsidR="00F21ABB" w14:paraId="4BDDAB15" w14:textId="77777777">
        <w:trPr>
          <w:trHeight w:val="165"/>
        </w:trPr>
        <w:tc>
          <w:tcPr>
            <w:tcW w:w="2796" w:type="dxa"/>
            <w:gridSpan w:val="2"/>
          </w:tcPr>
          <w:p w14:paraId="5377A789"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52 week</w:t>
            </w:r>
          </w:p>
        </w:tc>
        <w:tc>
          <w:tcPr>
            <w:tcW w:w="1019" w:type="dxa"/>
          </w:tcPr>
          <w:p w14:paraId="3063092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2375" w:type="dxa"/>
          </w:tcPr>
          <w:p w14:paraId="6263544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47.21 ± 0.91</w:t>
            </w:r>
          </w:p>
        </w:tc>
        <w:tc>
          <w:tcPr>
            <w:tcW w:w="1019" w:type="dxa"/>
          </w:tcPr>
          <w:p w14:paraId="17A59864"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67" w:type="dxa"/>
          </w:tcPr>
          <w:p w14:paraId="46D3F152"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61.83 ± 0.29</w:t>
            </w:r>
          </w:p>
        </w:tc>
      </w:tr>
      <w:tr w:rsidR="00F21ABB" w14:paraId="2FA18C8A" w14:textId="77777777">
        <w:trPr>
          <w:trHeight w:val="359"/>
        </w:trPr>
        <w:tc>
          <w:tcPr>
            <w:tcW w:w="2796" w:type="dxa"/>
            <w:gridSpan w:val="2"/>
          </w:tcPr>
          <w:p w14:paraId="11F92BBC"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72 week</w:t>
            </w:r>
          </w:p>
        </w:tc>
        <w:tc>
          <w:tcPr>
            <w:tcW w:w="1019" w:type="dxa"/>
          </w:tcPr>
          <w:p w14:paraId="1F0F7C61"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2375" w:type="dxa"/>
          </w:tcPr>
          <w:p w14:paraId="302347BE"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48.13 ± 1.02</w:t>
            </w:r>
          </w:p>
        </w:tc>
        <w:tc>
          <w:tcPr>
            <w:tcW w:w="1019" w:type="dxa"/>
          </w:tcPr>
          <w:p w14:paraId="548407D5"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67" w:type="dxa"/>
          </w:tcPr>
          <w:p w14:paraId="682D5EF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62.45 ± 0.31</w:t>
            </w:r>
          </w:p>
        </w:tc>
      </w:tr>
      <w:tr w:rsidR="00F21ABB" w14:paraId="0D9D44A4" w14:textId="77777777">
        <w:trPr>
          <w:trHeight w:val="393"/>
        </w:trPr>
        <w:tc>
          <w:tcPr>
            <w:tcW w:w="9576" w:type="dxa"/>
            <w:gridSpan w:val="6"/>
          </w:tcPr>
          <w:p w14:paraId="63995D4D" w14:textId="77777777" w:rsidR="00F21ABB" w:rsidRDefault="0059673E">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Egg production to 40 weeks of age</w:t>
            </w:r>
          </w:p>
        </w:tc>
      </w:tr>
      <w:tr w:rsidR="00F21ABB" w14:paraId="206C19AD" w14:textId="77777777">
        <w:trPr>
          <w:trHeight w:val="212"/>
        </w:trPr>
        <w:tc>
          <w:tcPr>
            <w:tcW w:w="2796" w:type="dxa"/>
            <w:gridSpan w:val="2"/>
          </w:tcPr>
          <w:p w14:paraId="655F101B"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Hen housed</w:t>
            </w:r>
          </w:p>
        </w:tc>
        <w:tc>
          <w:tcPr>
            <w:tcW w:w="1019" w:type="dxa"/>
          </w:tcPr>
          <w:p w14:paraId="0AF9D56C"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2375" w:type="dxa"/>
          </w:tcPr>
          <w:p w14:paraId="2D7D3C25"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46.24</w:t>
            </w:r>
          </w:p>
        </w:tc>
        <w:tc>
          <w:tcPr>
            <w:tcW w:w="1019" w:type="dxa"/>
          </w:tcPr>
          <w:p w14:paraId="38791BD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2367" w:type="dxa"/>
          </w:tcPr>
          <w:p w14:paraId="192E4DD1"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51.85</w:t>
            </w:r>
          </w:p>
        </w:tc>
      </w:tr>
      <w:tr w:rsidR="00F21ABB" w14:paraId="596318BA" w14:textId="77777777">
        <w:trPr>
          <w:trHeight w:val="345"/>
        </w:trPr>
        <w:tc>
          <w:tcPr>
            <w:tcW w:w="2796" w:type="dxa"/>
            <w:gridSpan w:val="2"/>
          </w:tcPr>
          <w:p w14:paraId="6E21D803"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Hen day</w:t>
            </w:r>
          </w:p>
        </w:tc>
        <w:tc>
          <w:tcPr>
            <w:tcW w:w="1019" w:type="dxa"/>
          </w:tcPr>
          <w:p w14:paraId="2368E6F3"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75" w:type="dxa"/>
          </w:tcPr>
          <w:p w14:paraId="0A70B57F"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47.18</w:t>
            </w:r>
          </w:p>
        </w:tc>
        <w:tc>
          <w:tcPr>
            <w:tcW w:w="1019" w:type="dxa"/>
          </w:tcPr>
          <w:p w14:paraId="20EF8BF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67" w:type="dxa"/>
          </w:tcPr>
          <w:p w14:paraId="20D9AA33"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54.21</w:t>
            </w:r>
          </w:p>
        </w:tc>
      </w:tr>
      <w:tr w:rsidR="00F21ABB" w14:paraId="0DC59FB9" w14:textId="77777777">
        <w:trPr>
          <w:trHeight w:val="307"/>
        </w:trPr>
        <w:tc>
          <w:tcPr>
            <w:tcW w:w="2796" w:type="dxa"/>
            <w:gridSpan w:val="2"/>
          </w:tcPr>
          <w:p w14:paraId="49B88C3C"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Survivor</w:t>
            </w:r>
          </w:p>
        </w:tc>
        <w:tc>
          <w:tcPr>
            <w:tcW w:w="1019" w:type="dxa"/>
          </w:tcPr>
          <w:p w14:paraId="47E8AC84"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2375" w:type="dxa"/>
          </w:tcPr>
          <w:p w14:paraId="442F322C"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48.96</w:t>
            </w:r>
          </w:p>
        </w:tc>
        <w:tc>
          <w:tcPr>
            <w:tcW w:w="1019" w:type="dxa"/>
          </w:tcPr>
          <w:p w14:paraId="61A4A33D"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2367" w:type="dxa"/>
          </w:tcPr>
          <w:p w14:paraId="04175286"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56.03</w:t>
            </w:r>
          </w:p>
        </w:tc>
      </w:tr>
      <w:tr w:rsidR="00F21ABB" w14:paraId="4E7CB47D" w14:textId="77777777">
        <w:trPr>
          <w:trHeight w:val="231"/>
        </w:trPr>
        <w:tc>
          <w:tcPr>
            <w:tcW w:w="9576" w:type="dxa"/>
            <w:gridSpan w:val="6"/>
          </w:tcPr>
          <w:p w14:paraId="718D22CB" w14:textId="77777777" w:rsidR="00F21ABB" w:rsidRDefault="0059673E">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Egg production to 52 weeks of age</w:t>
            </w:r>
          </w:p>
        </w:tc>
      </w:tr>
      <w:tr w:rsidR="00F21ABB" w14:paraId="3D006ECD" w14:textId="77777777">
        <w:trPr>
          <w:trHeight w:val="242"/>
        </w:trPr>
        <w:tc>
          <w:tcPr>
            <w:tcW w:w="2796" w:type="dxa"/>
            <w:gridSpan w:val="2"/>
          </w:tcPr>
          <w:p w14:paraId="21250B3C"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Hen housed</w:t>
            </w:r>
          </w:p>
        </w:tc>
        <w:tc>
          <w:tcPr>
            <w:tcW w:w="1019" w:type="dxa"/>
          </w:tcPr>
          <w:p w14:paraId="252CBEE3"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2375" w:type="dxa"/>
          </w:tcPr>
          <w:p w14:paraId="40A3C5E2"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76.28</w:t>
            </w:r>
          </w:p>
        </w:tc>
        <w:tc>
          <w:tcPr>
            <w:tcW w:w="1019" w:type="dxa"/>
          </w:tcPr>
          <w:p w14:paraId="65EB4A83"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2367" w:type="dxa"/>
          </w:tcPr>
          <w:p w14:paraId="0E967483"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93.32</w:t>
            </w:r>
          </w:p>
        </w:tc>
      </w:tr>
      <w:tr w:rsidR="00F21ABB" w14:paraId="16F6D5BF" w14:textId="77777777">
        <w:trPr>
          <w:trHeight w:val="270"/>
        </w:trPr>
        <w:tc>
          <w:tcPr>
            <w:tcW w:w="2796" w:type="dxa"/>
            <w:gridSpan w:val="2"/>
          </w:tcPr>
          <w:p w14:paraId="54A78490"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Hen day</w:t>
            </w:r>
          </w:p>
        </w:tc>
        <w:tc>
          <w:tcPr>
            <w:tcW w:w="1019" w:type="dxa"/>
          </w:tcPr>
          <w:p w14:paraId="39957D34"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75" w:type="dxa"/>
          </w:tcPr>
          <w:p w14:paraId="36F0F527"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78.19</w:t>
            </w:r>
          </w:p>
        </w:tc>
        <w:tc>
          <w:tcPr>
            <w:tcW w:w="1019" w:type="dxa"/>
          </w:tcPr>
          <w:p w14:paraId="54F9BB06"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67" w:type="dxa"/>
          </w:tcPr>
          <w:p w14:paraId="0B88B790"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95.67</w:t>
            </w:r>
          </w:p>
        </w:tc>
      </w:tr>
      <w:tr w:rsidR="00F21ABB" w14:paraId="36A4150D" w14:textId="77777777">
        <w:trPr>
          <w:trHeight w:val="369"/>
        </w:trPr>
        <w:tc>
          <w:tcPr>
            <w:tcW w:w="2796" w:type="dxa"/>
            <w:gridSpan w:val="2"/>
          </w:tcPr>
          <w:p w14:paraId="1672D057"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Survivor</w:t>
            </w:r>
          </w:p>
        </w:tc>
        <w:tc>
          <w:tcPr>
            <w:tcW w:w="1019" w:type="dxa"/>
          </w:tcPr>
          <w:p w14:paraId="4DAF45D0"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2375" w:type="dxa"/>
          </w:tcPr>
          <w:p w14:paraId="58161CD8"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80.72</w:t>
            </w:r>
          </w:p>
        </w:tc>
        <w:tc>
          <w:tcPr>
            <w:tcW w:w="1019" w:type="dxa"/>
          </w:tcPr>
          <w:p w14:paraId="635D73F7"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2367" w:type="dxa"/>
          </w:tcPr>
          <w:p w14:paraId="1336C158"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96.60</w:t>
            </w:r>
          </w:p>
        </w:tc>
      </w:tr>
      <w:tr w:rsidR="00F21ABB" w14:paraId="559ED050" w14:textId="77777777">
        <w:trPr>
          <w:trHeight w:val="366"/>
        </w:trPr>
        <w:tc>
          <w:tcPr>
            <w:tcW w:w="9576" w:type="dxa"/>
            <w:gridSpan w:val="6"/>
          </w:tcPr>
          <w:p w14:paraId="4FC86385" w14:textId="77777777" w:rsidR="00F21ABB" w:rsidRDefault="0059673E">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Egg production to 72 weeks of age</w:t>
            </w:r>
          </w:p>
        </w:tc>
      </w:tr>
      <w:tr w:rsidR="00F21ABB" w14:paraId="4CFC1686" w14:textId="77777777">
        <w:trPr>
          <w:trHeight w:val="227"/>
        </w:trPr>
        <w:tc>
          <w:tcPr>
            <w:tcW w:w="2796" w:type="dxa"/>
            <w:gridSpan w:val="2"/>
          </w:tcPr>
          <w:p w14:paraId="48AA7596"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Hen housed</w:t>
            </w:r>
          </w:p>
        </w:tc>
        <w:tc>
          <w:tcPr>
            <w:tcW w:w="1019" w:type="dxa"/>
          </w:tcPr>
          <w:p w14:paraId="4E6DE43E"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2375" w:type="dxa"/>
          </w:tcPr>
          <w:p w14:paraId="68D9F5D0"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124.94</w:t>
            </w:r>
          </w:p>
        </w:tc>
        <w:tc>
          <w:tcPr>
            <w:tcW w:w="1019" w:type="dxa"/>
          </w:tcPr>
          <w:p w14:paraId="0CB81DDC"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2367" w:type="dxa"/>
          </w:tcPr>
          <w:p w14:paraId="0E5E269D"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156.21</w:t>
            </w:r>
          </w:p>
        </w:tc>
      </w:tr>
      <w:tr w:rsidR="00F21ABB" w14:paraId="2F91A9EC" w14:textId="77777777">
        <w:trPr>
          <w:trHeight w:val="255"/>
        </w:trPr>
        <w:tc>
          <w:tcPr>
            <w:tcW w:w="2796" w:type="dxa"/>
            <w:gridSpan w:val="2"/>
          </w:tcPr>
          <w:p w14:paraId="7DF8E313"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Hen day</w:t>
            </w:r>
          </w:p>
        </w:tc>
        <w:tc>
          <w:tcPr>
            <w:tcW w:w="1019" w:type="dxa"/>
          </w:tcPr>
          <w:p w14:paraId="502C4C48"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75" w:type="dxa"/>
          </w:tcPr>
          <w:p w14:paraId="4E775413"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127.06 </w:t>
            </w:r>
          </w:p>
        </w:tc>
        <w:tc>
          <w:tcPr>
            <w:tcW w:w="1019" w:type="dxa"/>
          </w:tcPr>
          <w:p w14:paraId="52E148A6"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67" w:type="dxa"/>
          </w:tcPr>
          <w:p w14:paraId="27ACE9C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160.12</w:t>
            </w:r>
          </w:p>
        </w:tc>
      </w:tr>
      <w:tr w:rsidR="00F21ABB" w14:paraId="1B180809" w14:textId="77777777">
        <w:trPr>
          <w:trHeight w:val="290"/>
        </w:trPr>
        <w:tc>
          <w:tcPr>
            <w:tcW w:w="2796" w:type="dxa"/>
            <w:gridSpan w:val="2"/>
          </w:tcPr>
          <w:p w14:paraId="02309DC7" w14:textId="77777777" w:rsidR="00F21ABB" w:rsidRDefault="0059673E">
            <w:pPr>
              <w:spacing w:after="0"/>
              <w:ind w:left="330"/>
              <w:rPr>
                <w:rFonts w:ascii="Times New Roman" w:eastAsia="Times New Roman" w:hAnsi="Times New Roman" w:cs="Times New Roman"/>
                <w:sz w:val="24"/>
                <w:szCs w:val="24"/>
              </w:rPr>
            </w:pPr>
            <w:r>
              <w:rPr>
                <w:rFonts w:ascii="Times New Roman" w:eastAsia="Times New Roman" w:hAnsi="Times New Roman" w:cs="Times New Roman"/>
                <w:sz w:val="24"/>
                <w:szCs w:val="24"/>
              </w:rPr>
              <w:t>Survivor</w:t>
            </w:r>
          </w:p>
        </w:tc>
        <w:tc>
          <w:tcPr>
            <w:tcW w:w="1019" w:type="dxa"/>
          </w:tcPr>
          <w:p w14:paraId="1E218302"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2375" w:type="dxa"/>
          </w:tcPr>
          <w:p w14:paraId="06ABA18C"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131.63</w:t>
            </w:r>
          </w:p>
        </w:tc>
        <w:tc>
          <w:tcPr>
            <w:tcW w:w="1019" w:type="dxa"/>
          </w:tcPr>
          <w:p w14:paraId="01613CB9"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2367" w:type="dxa"/>
          </w:tcPr>
          <w:p w14:paraId="0A6335EA" w14:textId="77777777" w:rsidR="00F21ABB" w:rsidRDefault="005967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163.03</w:t>
            </w:r>
          </w:p>
        </w:tc>
      </w:tr>
    </w:tbl>
    <w:p w14:paraId="03F8FED4" w14:textId="77777777" w:rsidR="00F21ABB" w:rsidRDefault="00F21ABB">
      <w:pPr>
        <w:spacing w:after="0"/>
        <w:jc w:val="both"/>
      </w:pPr>
    </w:p>
    <w:p w14:paraId="0254B3AB" w14:textId="77777777" w:rsidR="00F21ABB" w:rsidRDefault="0059673E">
      <w:pPr>
        <w:jc w:val="both"/>
      </w:pPr>
      <w:r>
        <w:rPr>
          <w:b/>
          <w:bCs/>
        </w:rPr>
        <w:t>Discussion</w:t>
      </w:r>
    </w:p>
    <w:p w14:paraId="067D5C23" w14:textId="77777777" w:rsidR="00F21ABB" w:rsidRDefault="0059673E">
      <w:pPr>
        <w:jc w:val="both"/>
      </w:pPr>
      <w:r>
        <w:t xml:space="preserve">The present evaluation demonstrates a clear advantage of farm managed </w:t>
      </w:r>
      <w:proofErr w:type="spellStart"/>
      <w:r>
        <w:t>Kamrupa</w:t>
      </w:r>
      <w:proofErr w:type="spellEnd"/>
      <w:r>
        <w:t xml:space="preserve"> chickens over field reared birds in growth, maturity</w:t>
      </w:r>
      <w:ins w:id="45" w:author="Ki Mulyo Mulyono" w:date="2026-03-12T04:16:00Z">
        <w:r>
          <w:t>,</w:t>
        </w:r>
      </w:ins>
      <w:r>
        <w:t xml:space="preserve"> and egg production traits. The magnitude of difference observed across traits indicates that while the genetic potential of the strain is strong. Its phenotypic expression is highly dependent </w:t>
      </w:r>
      <w:ins w:id="46" w:author="Ki Mulyo Mulyono" w:date="2026-03-12T02:43:00Z">
        <w:r>
          <w:t>on the management</w:t>
        </w:r>
      </w:ins>
      <w:del w:id="47" w:author="Ki Mulyo Mulyono" w:date="2026-03-12T02:43:00Z">
        <w:r>
          <w:delText>on management</w:delText>
        </w:r>
      </w:del>
      <w:r>
        <w:t xml:space="preserve"> environment. Similar interaction</w:t>
      </w:r>
      <w:r>
        <w:t>s between genotype and production environment have been widely reported in rural poultry systems.</w:t>
      </w:r>
    </w:p>
    <w:p w14:paraId="12445E9C" w14:textId="77777777" w:rsidR="00F21ABB" w:rsidRDefault="0059673E">
      <w:pPr>
        <w:jc w:val="both"/>
      </w:pPr>
      <w:r>
        <w:lastRenderedPageBreak/>
        <w:t xml:space="preserve">Body weight differences between the two systems widened progressively with age. Although day old weights were nearly identical. The divergence became evident </w:t>
      </w:r>
      <w:r>
        <w:t xml:space="preserve">by 5 weeks and remained substantial through 40 weeks. This pattern suggests that post-hatch nutrition and management. Rather than genetic variability are the primary drivers of growth differences. Comparable findings were reported by </w:t>
      </w:r>
      <w:proofErr w:type="spellStart"/>
      <w:r w:rsidRPr="00506469">
        <w:rPr>
          <w:highlight w:val="yellow"/>
          <w:rPrChange w:id="48" w:author="BP.MULYONO" w:date="2026-03-12T12:35:00Z">
            <w:rPr/>
          </w:rPrChange>
        </w:rPr>
        <w:t>Niranjan</w:t>
      </w:r>
      <w:proofErr w:type="spellEnd"/>
      <w:r>
        <w:t xml:space="preserve"> et al. (2008)</w:t>
      </w:r>
      <w:r>
        <w:t xml:space="preserve">, who noted that improved indigenous chicken varieties exhibit moderate early growth but respond strongly to enhanced feeding regimes. Likewise, studies on dual purpose rural poultry strains have shown that controlled feeding and </w:t>
      </w:r>
      <w:proofErr w:type="spellStart"/>
      <w:r>
        <w:t>biosecure</w:t>
      </w:r>
      <w:proofErr w:type="spellEnd"/>
      <w:r>
        <w:t>. The housing sig</w:t>
      </w:r>
      <w:r>
        <w:t>nificantly increase live weight and survivability (</w:t>
      </w:r>
      <w:r w:rsidRPr="00BF2F27">
        <w:rPr>
          <w:highlight w:val="yellow"/>
          <w:rPrChange w:id="49" w:author="BP.MULYONO" w:date="2026-03-12T12:41:00Z">
            <w:rPr/>
          </w:rPrChange>
        </w:rPr>
        <w:t>Singh</w:t>
      </w:r>
      <w:r>
        <w:t xml:space="preserve"> et al., 2018). The heavier mature weights observed in the farm flock in the present study are consistent with these reports and emphasize the role of nutrient density and health management in express</w:t>
      </w:r>
      <w:r>
        <w:t>ing growth potential.</w:t>
      </w:r>
    </w:p>
    <w:p w14:paraId="63EE35C1" w14:textId="77777777" w:rsidR="00F21ABB" w:rsidRDefault="0059673E">
      <w:pPr>
        <w:jc w:val="both"/>
      </w:pPr>
      <w:r>
        <w:t>Conformation traits, particularly breast angle were markedly superior in farm birds. (</w:t>
      </w:r>
      <w:r w:rsidRPr="00506469">
        <w:rPr>
          <w:highlight w:val="yellow"/>
        </w:rPr>
        <w:t>Sarma</w:t>
      </w:r>
      <w:proofErr w:type="gramStart"/>
      <w:r>
        <w:t>,2025</w:t>
      </w:r>
      <w:proofErr w:type="gramEnd"/>
      <w:r>
        <w:t xml:space="preserve">) Skeletal and muscular development in poultry is closely linked to balanced protein and mineral intake during early growth phases. </w:t>
      </w:r>
      <w:r w:rsidRPr="00506469">
        <w:rPr>
          <w:highlight w:val="yellow"/>
          <w:rPrChange w:id="50" w:author="BP.MULYONO" w:date="2026-03-12T12:36:00Z">
            <w:rPr/>
          </w:rPrChange>
        </w:rPr>
        <w:t>Leeson</w:t>
      </w:r>
      <w:r>
        <w:t xml:space="preserve"> and </w:t>
      </w:r>
      <w:proofErr w:type="gramStart"/>
      <w:r>
        <w:t>Summers</w:t>
      </w:r>
      <w:proofErr w:type="gramEnd"/>
      <w:r>
        <w:t xml:space="preserve"> (2001) highlighted that inadequate early nutrition permanently restricts frame development. Which may explain the comparatively lower breast angle in field birds. Similar trends were observed in comparative evaluations of backyard poultry. Whe</w:t>
      </w:r>
      <w:r>
        <w:t>re birds under semi-scavenging systems showed reduced structural development due to inconsistent nutrient intake (</w:t>
      </w:r>
      <w:r w:rsidRPr="00BF2F27">
        <w:rPr>
          <w:highlight w:val="yellow"/>
          <w:rPrChange w:id="51" w:author="BP.MULYONO" w:date="2026-03-12T12:38:00Z">
            <w:rPr/>
          </w:rPrChange>
        </w:rPr>
        <w:t>FAO</w:t>
      </w:r>
      <w:r>
        <w:t xml:space="preserve">, 2014). The present findings reinforce that early life nutrition is critical for optimizing carcass and structural traits in dual-purpose </w:t>
      </w:r>
      <w:r>
        <w:t>birds.</w:t>
      </w:r>
    </w:p>
    <w:p w14:paraId="44911111" w14:textId="77777777" w:rsidR="00F21ABB" w:rsidRDefault="0059673E">
      <w:pPr>
        <w:jc w:val="both"/>
      </w:pPr>
      <w:r>
        <w:t xml:space="preserve">Age at sexual maturity (ASM) is a key economic trait influencing lifetime productivity. Farm-reared birds reached maturity approximately three weeks earlier than field birds. Which aligns with established relationships between growth rate and </w:t>
      </w:r>
      <w:ins w:id="52" w:author="Ki Mulyo Mulyono" w:date="2026-03-12T04:18:00Z">
        <w:r>
          <w:t xml:space="preserve">the </w:t>
        </w:r>
      </w:ins>
      <w:r>
        <w:t>on</w:t>
      </w:r>
      <w:r>
        <w:t>set of lay. Faster growth accelerates reproductive organ development, leading to earlier egg production (</w:t>
      </w:r>
      <w:r w:rsidRPr="00506469">
        <w:rPr>
          <w:highlight w:val="yellow"/>
        </w:rPr>
        <w:t>North</w:t>
      </w:r>
      <w:r>
        <w:t xml:space="preserve"> &amp; Bell, 1990). Several studies have documented that improved feeding shortens ASM in indigenous and improved breeds without compromising egg size</w:t>
      </w:r>
      <w:r>
        <w:t xml:space="preserve"> (</w:t>
      </w:r>
      <w:proofErr w:type="spellStart"/>
      <w:r w:rsidRPr="00BF2F27">
        <w:rPr>
          <w:highlight w:val="yellow"/>
          <w:rPrChange w:id="53" w:author="BP.MULYONO" w:date="2026-03-12T12:38:00Z">
            <w:rPr/>
          </w:rPrChange>
        </w:rPr>
        <w:t>Niranjan</w:t>
      </w:r>
      <w:proofErr w:type="spellEnd"/>
      <w:r>
        <w:t xml:space="preserve"> et al., 2008; </w:t>
      </w:r>
      <w:r w:rsidRPr="00BF2F27">
        <w:rPr>
          <w:highlight w:val="yellow"/>
          <w:rPrChange w:id="54" w:author="BP.MULYONO" w:date="2026-03-12T12:41:00Z">
            <w:rPr/>
          </w:rPrChange>
        </w:rPr>
        <w:t>Singh</w:t>
      </w:r>
      <w:r>
        <w:t xml:space="preserve"> et al., 2018). The earlier maturity observed in the farm flock in this study therefore reflects improved energy balance and body condition rather than genetic differences.</w:t>
      </w:r>
    </w:p>
    <w:p w14:paraId="0C489EDB" w14:textId="77777777" w:rsidR="00F21ABB" w:rsidRDefault="0059673E">
      <w:pPr>
        <w:jc w:val="both"/>
      </w:pPr>
      <w:r>
        <w:t>Egg weight and egg production showed consistent super</w:t>
      </w:r>
      <w:r>
        <w:t>iority under farm conditions. The progressive increase in egg weight with age is a normal physiological pattern associated with maturation of the reproductive tract. However, the magnitude of difference between systems suggests sustained nutritional advant</w:t>
      </w:r>
      <w:r>
        <w:t>ages in the farm environment. Heavier</w:t>
      </w:r>
      <w:del w:id="55" w:author="Ki Mulyo Mulyono" w:date="2026-03-12T04:18:00Z">
        <w:r>
          <w:delText>,</w:delText>
        </w:r>
      </w:del>
      <w:r>
        <w:t xml:space="preserve"> eggs in well managed flocks have been reported in both commercial and improved rural strains (</w:t>
      </w:r>
      <w:proofErr w:type="spellStart"/>
      <w:r w:rsidRPr="00506469">
        <w:rPr>
          <w:highlight w:val="yellow"/>
        </w:rPr>
        <w:t>Saikia</w:t>
      </w:r>
      <w:proofErr w:type="spellEnd"/>
      <w:r>
        <w:t xml:space="preserve"> </w:t>
      </w:r>
      <w:r>
        <w:rPr>
          <w:i/>
          <w:iCs/>
        </w:rPr>
        <w:t>et</w:t>
      </w:r>
      <w:del w:id="56" w:author="BP.MULYONO" w:date="2026-03-12T12:34:00Z">
        <w:r w:rsidDel="00506469">
          <w:rPr>
            <w:i/>
            <w:iCs/>
          </w:rPr>
          <w:delText>.</w:delText>
        </w:r>
      </w:del>
      <w:r>
        <w:rPr>
          <w:i/>
          <w:iCs/>
        </w:rPr>
        <w:t xml:space="preserve"> al.</w:t>
      </w:r>
      <w:ins w:id="57" w:author="BP.MULYONO" w:date="2026-03-12T12:34:00Z">
        <w:r w:rsidR="00506469">
          <w:rPr>
            <w:i/>
            <w:iCs/>
          </w:rPr>
          <w:t>,</w:t>
        </w:r>
      </w:ins>
      <w:r>
        <w:rPr>
          <w:i/>
          <w:iCs/>
        </w:rPr>
        <w:t xml:space="preserve"> </w:t>
      </w:r>
      <w:r>
        <w:t>2023). This primarily due to higher dietary protein and energy availability (</w:t>
      </w:r>
      <w:r w:rsidRPr="00506469">
        <w:rPr>
          <w:highlight w:val="yellow"/>
          <w:rPrChange w:id="58" w:author="BP.MULYONO" w:date="2026-03-12T12:36:00Z">
            <w:rPr/>
          </w:rPrChange>
        </w:rPr>
        <w:t>Leeson</w:t>
      </w:r>
      <w:r>
        <w:t xml:space="preserve"> &amp; Summers, 2001). </w:t>
      </w:r>
      <w:r w:rsidRPr="00BF2F27">
        <w:rPr>
          <w:highlight w:val="yellow"/>
          <w:rPrChange w:id="59" w:author="BP.MULYONO" w:date="2026-03-12T12:38:00Z">
            <w:rPr/>
          </w:rPrChange>
        </w:rPr>
        <w:t>FAO</w:t>
      </w:r>
      <w:r>
        <w:t xml:space="preserve"> (2</w:t>
      </w:r>
      <w:r>
        <w:t>014). Similarly reported that backyard poultry maintained under supplementation programs produced larger eggs and higher cumulative egg numbers than un-supplemented flocks.</w:t>
      </w:r>
    </w:p>
    <w:p w14:paraId="5902FDB1" w14:textId="77777777" w:rsidR="00F21ABB" w:rsidRDefault="0059673E">
      <w:pPr>
        <w:jc w:val="both"/>
      </w:pPr>
      <w:r>
        <w:t>Egg production up to 72 weeks followed the same trend with farm birds outperforming</w:t>
      </w:r>
      <w:r>
        <w:t xml:space="preserve"> field birds on hen-housed and survivor bases. This indicates not only higher laying persistency but also better survivability under controlled management. Rural poultry systems often experience productivity losses due to disease exposure, predator risk an</w:t>
      </w:r>
      <w:r>
        <w:t>d feed inconsistency (</w:t>
      </w:r>
      <w:r w:rsidRPr="00BF2F27">
        <w:rPr>
          <w:highlight w:val="yellow"/>
          <w:rPrChange w:id="60" w:author="BP.MULYONO" w:date="2026-03-12T12:41:00Z">
            <w:rPr/>
          </w:rPrChange>
        </w:rPr>
        <w:t>Singh</w:t>
      </w:r>
      <w:r>
        <w:t xml:space="preserve"> </w:t>
      </w:r>
      <w:r>
        <w:rPr>
          <w:i/>
          <w:iCs/>
        </w:rPr>
        <w:t>et al.,</w:t>
      </w:r>
      <w:r>
        <w:t xml:space="preserve"> 2018). The improved survival and productivity observed in the farm system suggest that biosecurity, vaccination and balanced feeding collectively contribute to sustained laying performance.</w:t>
      </w:r>
    </w:p>
    <w:p w14:paraId="62CB49BD" w14:textId="77777777" w:rsidR="00F21ABB" w:rsidRDefault="0059673E">
      <w:pPr>
        <w:jc w:val="both"/>
      </w:pPr>
      <w:r>
        <w:lastRenderedPageBreak/>
        <w:t>Despite lower absolute product</w:t>
      </w:r>
      <w:r>
        <w:t xml:space="preserve">ivity, field-reared birds demonstrated acceptable performance under low-input conditions. This resilience is an important trait for rural poultry. Where management resources are limited. Several authors have emphasized that improved indigenous strains are </w:t>
      </w:r>
      <w:r>
        <w:t>valuable because they maintain reasonable output even under suboptimal environments (</w:t>
      </w:r>
      <w:proofErr w:type="spellStart"/>
      <w:r w:rsidRPr="00506469">
        <w:rPr>
          <w:highlight w:val="yellow"/>
          <w:rPrChange w:id="61" w:author="BP.MULYONO" w:date="2026-03-12T12:35:00Z">
            <w:rPr/>
          </w:rPrChange>
        </w:rPr>
        <w:t>Niranjan</w:t>
      </w:r>
      <w:proofErr w:type="spellEnd"/>
      <w:r>
        <w:t xml:space="preserve"> et al., 2008; </w:t>
      </w:r>
      <w:r w:rsidRPr="00BF2F27">
        <w:rPr>
          <w:highlight w:val="yellow"/>
          <w:rPrChange w:id="62" w:author="BP.MULYONO" w:date="2026-03-12T12:39:00Z">
            <w:rPr/>
          </w:rPrChange>
        </w:rPr>
        <w:t>FAO</w:t>
      </w:r>
      <w:r>
        <w:t xml:space="preserve">, 2014). Therefore, the performance gap observed in this study should be interpreted not as a limitation of the breed, but as an opportunity for </w:t>
      </w:r>
      <w:r>
        <w:t>targeted extension interventions.</w:t>
      </w:r>
    </w:p>
    <w:p w14:paraId="2BD8BAB8" w14:textId="77777777" w:rsidR="00F21ABB" w:rsidRDefault="0059673E">
      <w:pPr>
        <w:jc w:val="both"/>
      </w:pPr>
      <w:r>
        <w:t xml:space="preserve">Overall, the findings confirm that </w:t>
      </w:r>
      <w:proofErr w:type="spellStart"/>
      <w:r>
        <w:t>Kamrupa</w:t>
      </w:r>
      <w:proofErr w:type="spellEnd"/>
      <w:r>
        <w:t xml:space="preserve"> chickens possess substantial genetic capacity for dual-purpose production. When provided with improved nutrition and management, they approach performance levels seen in semi-comm</w:t>
      </w:r>
      <w:r>
        <w:t>ercial systems. Bridging the management gap in village conditions through farmer training, feed supplementation, and basic health care could significantly enhance rural poultry productivity and household income.</w:t>
      </w:r>
    </w:p>
    <w:p w14:paraId="347FDD44" w14:textId="77777777" w:rsidR="00F21ABB" w:rsidRDefault="0059673E">
      <w:pPr>
        <w:jc w:val="both"/>
      </w:pPr>
      <w:commentRangeStart w:id="63"/>
      <w:r>
        <w:rPr>
          <w:b/>
          <w:bCs/>
        </w:rPr>
        <w:t>References</w:t>
      </w:r>
      <w:commentRangeEnd w:id="63"/>
      <w:r w:rsidR="00BF2F27">
        <w:rPr>
          <w:rStyle w:val="CommentReference"/>
        </w:rPr>
        <w:commentReference w:id="63"/>
      </w:r>
    </w:p>
    <w:p w14:paraId="28584AED" w14:textId="77777777" w:rsidR="00F21ABB" w:rsidRDefault="0059673E">
      <w:pPr>
        <w:jc w:val="both"/>
      </w:pPr>
      <w:r w:rsidRPr="00506469">
        <w:rPr>
          <w:highlight w:val="yellow"/>
          <w:rPrChange w:id="65" w:author="BP.MULYONO" w:date="2026-03-12T12:36:00Z">
            <w:rPr/>
          </w:rPrChange>
        </w:rPr>
        <w:t>Leeson</w:t>
      </w:r>
      <w:r>
        <w:t xml:space="preserve">, S., &amp; </w:t>
      </w:r>
      <w:proofErr w:type="gramStart"/>
      <w:r>
        <w:t>Summers</w:t>
      </w:r>
      <w:proofErr w:type="gramEnd"/>
      <w:r>
        <w:t>, J. D. (200</w:t>
      </w:r>
      <w:r>
        <w:t xml:space="preserve">1). Nutrition of the chicken (4th </w:t>
      </w:r>
      <w:proofErr w:type="gramStart"/>
      <w:r>
        <w:t>ed</w:t>
      </w:r>
      <w:proofErr w:type="gramEnd"/>
      <w:r>
        <w:t>.). University Books, Guelph, Canada.</w:t>
      </w:r>
    </w:p>
    <w:p w14:paraId="5E3F3C0A" w14:textId="77777777" w:rsidR="00F21ABB" w:rsidRDefault="0059673E">
      <w:pPr>
        <w:jc w:val="both"/>
      </w:pPr>
      <w:proofErr w:type="spellStart"/>
      <w:r w:rsidRPr="00506469">
        <w:rPr>
          <w:highlight w:val="yellow"/>
          <w:rPrChange w:id="66" w:author="BP.MULYONO" w:date="2026-03-12T12:35:00Z">
            <w:rPr/>
          </w:rPrChange>
        </w:rPr>
        <w:t>Niranjan</w:t>
      </w:r>
      <w:proofErr w:type="spellEnd"/>
      <w:r>
        <w:t xml:space="preserve">, M., Sharma, R. P., </w:t>
      </w:r>
      <w:proofErr w:type="spellStart"/>
      <w:r>
        <w:t>Rajkumar</w:t>
      </w:r>
      <w:proofErr w:type="spellEnd"/>
      <w:r>
        <w:t xml:space="preserve">, U., Chatterjee, R. N., Reddy, B. L. N., and </w:t>
      </w:r>
      <w:proofErr w:type="spellStart"/>
      <w:r>
        <w:t>Battacharya</w:t>
      </w:r>
      <w:proofErr w:type="spellEnd"/>
      <w:r>
        <w:t>, T. K. (2008). Comparative evaluation of production performance in improved chicken var</w:t>
      </w:r>
      <w:r>
        <w:t xml:space="preserve">ieties for backyard farming. </w:t>
      </w:r>
      <w:r>
        <w:rPr>
          <w:i/>
          <w:iCs/>
        </w:rPr>
        <w:t>Indian Journal of Poultry Science</w:t>
      </w:r>
      <w:r>
        <w:t>, 43(3), 273–277.</w:t>
      </w:r>
    </w:p>
    <w:p w14:paraId="3AEF3296" w14:textId="77777777" w:rsidR="00F21ABB" w:rsidRDefault="0059673E">
      <w:pPr>
        <w:jc w:val="both"/>
      </w:pPr>
      <w:proofErr w:type="spellStart"/>
      <w:r w:rsidRPr="00506469">
        <w:rPr>
          <w:highlight w:val="yellow"/>
        </w:rPr>
        <w:t>Saikia</w:t>
      </w:r>
      <w:proofErr w:type="spellEnd"/>
      <w:r>
        <w:t xml:space="preserve">, A. K., </w:t>
      </w:r>
      <w:proofErr w:type="spellStart"/>
      <w:r>
        <w:t>Gogoi</w:t>
      </w:r>
      <w:proofErr w:type="spellEnd"/>
      <w:r>
        <w:t xml:space="preserve">, G., Pathak, P., </w:t>
      </w:r>
      <w:proofErr w:type="spellStart"/>
      <w:r>
        <w:t>Neog</w:t>
      </w:r>
      <w:proofErr w:type="spellEnd"/>
      <w:r>
        <w:t xml:space="preserve">, M., Pathak, P. K., and Islam, R. (2023). Comparative performances of improved poultry varieties under backyard rearing system in </w:t>
      </w:r>
      <w:proofErr w:type="spellStart"/>
      <w:r>
        <w:t>Dhe</w:t>
      </w:r>
      <w:r>
        <w:t>maji</w:t>
      </w:r>
      <w:proofErr w:type="spellEnd"/>
      <w:r>
        <w:t xml:space="preserve"> district of Assam. </w:t>
      </w:r>
      <w:r>
        <w:rPr>
          <w:i/>
          <w:iCs/>
        </w:rPr>
        <w:t>International Journal of Environment and Climate Change, 13</w:t>
      </w:r>
      <w:r>
        <w:t>(8), 2111–2117.</w:t>
      </w:r>
    </w:p>
    <w:p w14:paraId="05746E00" w14:textId="77777777" w:rsidR="00F21ABB" w:rsidRDefault="0059673E">
      <w:pPr>
        <w:jc w:val="both"/>
        <w:rPr>
          <w:rFonts w:ascii="Times New Roman" w:eastAsia="Times New Roman" w:hAnsi="Times New Roman" w:cs="Times New Roman"/>
          <w:sz w:val="24"/>
          <w:szCs w:val="24"/>
        </w:rPr>
      </w:pPr>
      <w:proofErr w:type="spellStart"/>
      <w:r w:rsidRPr="00506469">
        <w:rPr>
          <w:highlight w:val="yellow"/>
        </w:rPr>
        <w:t>Sarma</w:t>
      </w:r>
      <w:proofErr w:type="spellEnd"/>
      <w:r>
        <w:t xml:space="preserve">, M., </w:t>
      </w:r>
      <w:proofErr w:type="spellStart"/>
      <w:r>
        <w:t>Talukdar</w:t>
      </w:r>
      <w:proofErr w:type="spellEnd"/>
      <w:r>
        <w:t xml:space="preserve">, A., Islam, R., </w:t>
      </w:r>
      <w:proofErr w:type="spellStart"/>
      <w:r>
        <w:t>Phookan</w:t>
      </w:r>
      <w:proofErr w:type="spellEnd"/>
      <w:r>
        <w:t xml:space="preserve">, A. and </w:t>
      </w:r>
      <w:proofErr w:type="spellStart"/>
      <w:r>
        <w:t>Deka</w:t>
      </w:r>
      <w:proofErr w:type="spellEnd"/>
      <w:r>
        <w:t xml:space="preserve">, A. (2025) “Study on Some Important Morphometric Traits of </w:t>
      </w:r>
      <w:proofErr w:type="spellStart"/>
      <w:r>
        <w:t>Kamrupa</w:t>
      </w:r>
      <w:proofErr w:type="spellEnd"/>
      <w:r>
        <w:t xml:space="preserve"> Chicken”. </w:t>
      </w:r>
      <w:r>
        <w:rPr>
          <w:i/>
          <w:iCs/>
        </w:rPr>
        <w:t>Journal of Scientific R</w:t>
      </w:r>
      <w:r>
        <w:rPr>
          <w:i/>
          <w:iCs/>
        </w:rPr>
        <w:t>esearch and Reports</w:t>
      </w:r>
      <w:r>
        <w:t xml:space="preserve"> 31 (4):327-33. https://doi.org/10.9734/jsrr/2025/v31i42953.</w:t>
      </w:r>
      <w:r>
        <w:rPr>
          <w:rFonts w:ascii="Times New Roman" w:eastAsia="Times New Roman" w:hAnsi="Times New Roman" w:cs="Times New Roman"/>
          <w:sz w:val="24"/>
          <w:szCs w:val="24"/>
        </w:rPr>
        <w:t xml:space="preserve"> </w:t>
      </w:r>
    </w:p>
    <w:p w14:paraId="5EACB0BE" w14:textId="77777777" w:rsidR="00F21ABB" w:rsidRDefault="0059673E">
      <w:pPr>
        <w:jc w:val="both"/>
      </w:pPr>
      <w:proofErr w:type="spellStart"/>
      <w:r w:rsidRPr="00BF2F27">
        <w:rPr>
          <w:highlight w:val="yellow"/>
          <w:rPrChange w:id="67" w:author="BP.MULYONO" w:date="2026-03-12T12:39:00Z">
            <w:rPr/>
          </w:rPrChange>
        </w:rPr>
        <w:t>Snedecor</w:t>
      </w:r>
      <w:proofErr w:type="spellEnd"/>
      <w:r>
        <w:t xml:space="preserve">, G. W., &amp; Cochran, W. G. (1994). Statistical methods (8th </w:t>
      </w:r>
      <w:proofErr w:type="gramStart"/>
      <w:r>
        <w:t>ed</w:t>
      </w:r>
      <w:proofErr w:type="gramEnd"/>
      <w:r>
        <w:t>.). Iowa State University Press, Ames.</w:t>
      </w:r>
    </w:p>
    <w:p w14:paraId="22055273" w14:textId="77777777" w:rsidR="00F21ABB" w:rsidRDefault="0059673E">
      <w:pPr>
        <w:jc w:val="both"/>
      </w:pPr>
      <w:proofErr w:type="spellStart"/>
      <w:r w:rsidRPr="00506469">
        <w:rPr>
          <w:highlight w:val="yellow"/>
        </w:rPr>
        <w:t>Kalita</w:t>
      </w:r>
      <w:proofErr w:type="spellEnd"/>
      <w:r>
        <w:t xml:space="preserve">, N., and </w:t>
      </w:r>
      <w:proofErr w:type="spellStart"/>
      <w:r>
        <w:t>Talukdar</w:t>
      </w:r>
      <w:proofErr w:type="spellEnd"/>
      <w:r>
        <w:t>, A. (2022). A comparative study of product</w:t>
      </w:r>
      <w:r>
        <w:t xml:space="preserve">ion and reproductive performance of </w:t>
      </w:r>
      <w:proofErr w:type="spellStart"/>
      <w:r>
        <w:t>Kamrupa</w:t>
      </w:r>
      <w:proofErr w:type="spellEnd"/>
      <w:r>
        <w:t xml:space="preserve"> and indigenous chicken in intensive system of management. </w:t>
      </w:r>
      <w:r>
        <w:rPr>
          <w:i/>
          <w:iCs/>
        </w:rPr>
        <w:t>Indian Journal of Poultry Science, 57</w:t>
      </w:r>
      <w:r>
        <w:t xml:space="preserve">(1), 19–21. https://doi.org/10.5958/0974-8180.2022.00005.8 </w:t>
      </w:r>
    </w:p>
    <w:p w14:paraId="4138CF0F" w14:textId="77777777" w:rsidR="00F21ABB" w:rsidRDefault="0059673E">
      <w:pPr>
        <w:jc w:val="both"/>
      </w:pPr>
      <w:r w:rsidRPr="00506469">
        <w:rPr>
          <w:highlight w:val="yellow"/>
        </w:rPr>
        <w:t>Singh</w:t>
      </w:r>
      <w:r>
        <w:t xml:space="preserve">, D. P., Johari, D. C., and </w:t>
      </w:r>
      <w:r w:rsidRPr="00BF2F27">
        <w:rPr>
          <w:rPrChange w:id="68" w:author="BP.MULYONO" w:date="2026-03-12T12:41:00Z">
            <w:rPr>
              <w:highlight w:val="yellow"/>
            </w:rPr>
          </w:rPrChange>
        </w:rPr>
        <w:t>Singh</w:t>
      </w:r>
      <w:r>
        <w:t xml:space="preserve">, U. (2018). Rural </w:t>
      </w:r>
      <w:r>
        <w:t xml:space="preserve">poultry production systems and their contribution to livelihood security. </w:t>
      </w:r>
      <w:r>
        <w:rPr>
          <w:i/>
          <w:iCs/>
        </w:rPr>
        <w:t>Asian Journal of Poultry Science</w:t>
      </w:r>
      <w:r>
        <w:t>, 12(1), 1–8.</w:t>
      </w:r>
    </w:p>
    <w:p w14:paraId="3B6C3EA7" w14:textId="77777777" w:rsidR="00F21ABB" w:rsidRDefault="0059673E">
      <w:pPr>
        <w:jc w:val="both"/>
      </w:pPr>
      <w:commentRangeStart w:id="69"/>
      <w:proofErr w:type="spellStart"/>
      <w:r w:rsidRPr="00506469">
        <w:rPr>
          <w:highlight w:val="cyan"/>
        </w:rPr>
        <w:t>Padhi</w:t>
      </w:r>
      <w:commentRangeEnd w:id="69"/>
      <w:proofErr w:type="spellEnd"/>
      <w:r w:rsidR="00506469" w:rsidRPr="00506469">
        <w:rPr>
          <w:rStyle w:val="CommentReference"/>
          <w:highlight w:val="cyan"/>
        </w:rPr>
        <w:commentReference w:id="69"/>
      </w:r>
      <w:r>
        <w:t>, M. K. (2016). Importance of indigenous breeds of chicken for rural economy and their improvements for higher production performan</w:t>
      </w:r>
      <w:r>
        <w:t xml:space="preserve">ce. </w:t>
      </w:r>
      <w:proofErr w:type="spellStart"/>
      <w:r>
        <w:rPr>
          <w:i/>
          <w:iCs/>
        </w:rPr>
        <w:t>Scientifica</w:t>
      </w:r>
      <w:proofErr w:type="spellEnd"/>
      <w:r>
        <w:t xml:space="preserve">, 2016, 1–9. </w:t>
      </w:r>
    </w:p>
    <w:p w14:paraId="42AC5C18" w14:textId="77777777" w:rsidR="00F21ABB" w:rsidRDefault="0059673E">
      <w:pPr>
        <w:jc w:val="both"/>
      </w:pPr>
      <w:r w:rsidRPr="00506469">
        <w:rPr>
          <w:highlight w:val="yellow"/>
        </w:rPr>
        <w:t>FAO</w:t>
      </w:r>
      <w:r>
        <w:t>. (2014). Family poultry development – Issues, opportunities and constraints. Food and Agriculture Organization of the United Nations, Rome.</w:t>
      </w:r>
    </w:p>
    <w:p w14:paraId="6955CCDF" w14:textId="77777777" w:rsidR="00F21ABB" w:rsidRDefault="0059673E">
      <w:pPr>
        <w:jc w:val="both"/>
      </w:pPr>
      <w:commentRangeStart w:id="70"/>
      <w:proofErr w:type="spellStart"/>
      <w:r w:rsidRPr="00506469">
        <w:rPr>
          <w:highlight w:val="cyan"/>
        </w:rPr>
        <w:t>Yakubu</w:t>
      </w:r>
      <w:commentRangeEnd w:id="70"/>
      <w:proofErr w:type="spellEnd"/>
      <w:r w:rsidR="00506469">
        <w:rPr>
          <w:rStyle w:val="CommentReference"/>
        </w:rPr>
        <w:commentReference w:id="70"/>
      </w:r>
      <w:r>
        <w:t xml:space="preserve">, A., </w:t>
      </w:r>
      <w:proofErr w:type="spellStart"/>
      <w:r>
        <w:t>Kuje</w:t>
      </w:r>
      <w:proofErr w:type="spellEnd"/>
      <w:r>
        <w:t xml:space="preserve">, D. and </w:t>
      </w:r>
      <w:proofErr w:type="spellStart"/>
      <w:r>
        <w:t>Okpeku</w:t>
      </w:r>
      <w:proofErr w:type="spellEnd"/>
      <w:r>
        <w:t>, M. (2009). Principal components as measures of siz</w:t>
      </w:r>
      <w:r>
        <w:t xml:space="preserve">e and shape in Nigerian indigenous chickens. </w:t>
      </w:r>
      <w:r>
        <w:rPr>
          <w:i/>
          <w:iCs/>
        </w:rPr>
        <w:t>Thai Journal of Agricultural Science</w:t>
      </w:r>
      <w:r>
        <w:t>, 42(3), 167–176.</w:t>
      </w:r>
    </w:p>
    <w:p w14:paraId="1BA18425" w14:textId="77777777" w:rsidR="00F21ABB" w:rsidRDefault="0059673E">
      <w:pPr>
        <w:jc w:val="both"/>
      </w:pPr>
      <w:commentRangeStart w:id="71"/>
      <w:proofErr w:type="spellStart"/>
      <w:r w:rsidRPr="00506469">
        <w:rPr>
          <w:highlight w:val="cyan"/>
        </w:rPr>
        <w:lastRenderedPageBreak/>
        <w:t>Gueye</w:t>
      </w:r>
      <w:commentRangeEnd w:id="71"/>
      <w:proofErr w:type="spellEnd"/>
      <w:r w:rsidR="00BF2F27">
        <w:rPr>
          <w:rStyle w:val="CommentReference"/>
        </w:rPr>
        <w:commentReference w:id="71"/>
      </w:r>
      <w:r>
        <w:t>, E. F. (2005). Gender aspects in family poultry management systems in developing countries. World’s Poultry Science Journal, 61(1), 39–46.</w:t>
      </w:r>
    </w:p>
    <w:p w14:paraId="1E573FF5" w14:textId="77777777" w:rsidR="00F21ABB" w:rsidRDefault="0059673E">
      <w:pPr>
        <w:jc w:val="both"/>
      </w:pPr>
      <w:r w:rsidRPr="00506469">
        <w:rPr>
          <w:highlight w:val="yellow"/>
        </w:rPr>
        <w:t>North</w:t>
      </w:r>
      <w:r>
        <w:t xml:space="preserve">, M. O. and Bell, D. D. (1990). Commercial chicken production manual (4th </w:t>
      </w:r>
      <w:proofErr w:type="gramStart"/>
      <w:r>
        <w:t>ed</w:t>
      </w:r>
      <w:proofErr w:type="gramEnd"/>
      <w:r>
        <w:t xml:space="preserve">.). Van </w:t>
      </w:r>
      <w:proofErr w:type="spellStart"/>
      <w:r>
        <w:t>Nostrand</w:t>
      </w:r>
      <w:proofErr w:type="spellEnd"/>
      <w:r>
        <w:t xml:space="preserve"> Reinhold, New York. </w:t>
      </w:r>
    </w:p>
    <w:p w14:paraId="143D5C8B" w14:textId="77777777" w:rsidR="00F21ABB" w:rsidRDefault="0059673E">
      <w:pPr>
        <w:jc w:val="both"/>
      </w:pPr>
      <w:r w:rsidRPr="00506469">
        <w:rPr>
          <w:highlight w:val="yellow"/>
        </w:rPr>
        <w:t>Islam</w:t>
      </w:r>
      <w:r>
        <w:t xml:space="preserve">, R., </w:t>
      </w:r>
      <w:proofErr w:type="spellStart"/>
      <w:r w:rsidRPr="00506469">
        <w:t>Kalita</w:t>
      </w:r>
      <w:proofErr w:type="spellEnd"/>
      <w:r>
        <w:t xml:space="preserve">, N. and </w:t>
      </w:r>
      <w:proofErr w:type="spellStart"/>
      <w:r>
        <w:t>Nath</w:t>
      </w:r>
      <w:proofErr w:type="spellEnd"/>
      <w:r>
        <w:t xml:space="preserve">, P. (2014). Comparative performance of </w:t>
      </w:r>
      <w:proofErr w:type="spellStart"/>
      <w:r>
        <w:t>Vanaraja</w:t>
      </w:r>
      <w:proofErr w:type="spellEnd"/>
      <w:r>
        <w:t xml:space="preserve"> and Indigenous chicken under backyard system of rearing. </w:t>
      </w:r>
      <w:r>
        <w:rPr>
          <w:i/>
          <w:iCs/>
        </w:rPr>
        <w:t>J</w:t>
      </w:r>
      <w:r>
        <w:rPr>
          <w:i/>
          <w:iCs/>
        </w:rPr>
        <w:t>ournal of Poultry Science and Technology</w:t>
      </w:r>
      <w:r>
        <w:t xml:space="preserve">, 2 (1): 22-25 </w:t>
      </w:r>
    </w:p>
    <w:p w14:paraId="1113FF5D" w14:textId="77777777" w:rsidR="00F21ABB" w:rsidRDefault="0059673E">
      <w:pPr>
        <w:jc w:val="both"/>
      </w:pPr>
      <w:proofErr w:type="spellStart"/>
      <w:r w:rsidRPr="00506469">
        <w:rPr>
          <w:highlight w:val="yellow"/>
        </w:rPr>
        <w:t>Choudhary</w:t>
      </w:r>
      <w:proofErr w:type="spellEnd"/>
      <w:r>
        <w:t xml:space="preserve">, R.K., Roy, M.K. and </w:t>
      </w:r>
      <w:proofErr w:type="spellStart"/>
      <w:r>
        <w:t>Sohane</w:t>
      </w:r>
      <w:proofErr w:type="spellEnd"/>
      <w:r>
        <w:t xml:space="preserve">, R.K. (2019). Livelihood </w:t>
      </w:r>
      <w:proofErr w:type="spellStart"/>
      <w:r>
        <w:t>upliftment</w:t>
      </w:r>
      <w:proofErr w:type="spellEnd"/>
      <w:r>
        <w:t xml:space="preserve"> of tribal farmers through backyard poultry farming intervention in </w:t>
      </w:r>
      <w:proofErr w:type="spellStart"/>
      <w:r>
        <w:t>Kishanganj</w:t>
      </w:r>
      <w:proofErr w:type="spellEnd"/>
      <w:r>
        <w:t xml:space="preserve"> district of Bihar. </w:t>
      </w:r>
      <w:r>
        <w:rPr>
          <w:i/>
          <w:iCs/>
        </w:rPr>
        <w:t xml:space="preserve">Journal of </w:t>
      </w:r>
      <w:proofErr w:type="spellStart"/>
      <w:r>
        <w:rPr>
          <w:i/>
          <w:iCs/>
        </w:rPr>
        <w:t>AgriSearch</w:t>
      </w:r>
      <w:proofErr w:type="spellEnd"/>
      <w:r>
        <w:t>, 6: 90-</w:t>
      </w:r>
      <w:r>
        <w:t>92.</w:t>
      </w:r>
    </w:p>
    <w:sectPr w:rsidR="00F21AB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Ki Mulyo Mulyono" w:date="2026-03-12T04:51:00Z" w:initials="">
    <w:p w14:paraId="79B62648" w14:textId="77777777" w:rsidR="00F21ABB" w:rsidRDefault="0059673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Statistical Analysis Needs Improvement.</w:t>
      </w:r>
    </w:p>
    <w:p w14:paraId="5BE78C12" w14:textId="77777777" w:rsidR="00F21ABB" w:rsidRDefault="0059673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It is recommended to conduct independent-samples t-tests for parameters with two groups to assess the significance of observed differences between under field and farm conditions. All statistical tests were conducted at a 5% significance level (p &lt; 0.05) t</w:t>
      </w:r>
      <w:r>
        <w:rPr>
          <w:rFonts w:ascii="Arial" w:eastAsia="Arial" w:hAnsi="Arial" w:cs="Arial"/>
          <w:color w:val="000000"/>
        </w:rPr>
        <w:t>o ensure the reliability of the comparison results. Results are expressed as Means and Standard Errors (SE).</w:t>
      </w:r>
    </w:p>
    <w:p w14:paraId="5CF56860" w14:textId="77777777" w:rsidR="00F21ABB" w:rsidRDefault="00F21ABB">
      <w:pPr>
        <w:widowControl w:val="0"/>
        <w:pBdr>
          <w:top w:val="nil"/>
          <w:left w:val="nil"/>
          <w:bottom w:val="nil"/>
          <w:right w:val="nil"/>
          <w:between w:val="nil"/>
        </w:pBdr>
        <w:spacing w:after="0" w:line="240" w:lineRule="auto"/>
        <w:rPr>
          <w:rFonts w:ascii="Arial" w:eastAsia="Arial" w:hAnsi="Arial" w:cs="Arial"/>
          <w:color w:val="000000"/>
        </w:rPr>
      </w:pPr>
    </w:p>
    <w:p w14:paraId="4DB222E9" w14:textId="77777777" w:rsidR="00F21ABB" w:rsidRDefault="0059673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is necessary for:</w:t>
      </w:r>
    </w:p>
    <w:p w14:paraId="45F21E09" w14:textId="77777777" w:rsidR="00F21ABB" w:rsidRDefault="0059673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Objectivity: Avoiding subjective bias in interpreting "large differences" as "statistically significant differences."</w:t>
      </w:r>
    </w:p>
    <w:p w14:paraId="74770D7E" w14:textId="77777777" w:rsidR="00F21ABB" w:rsidRDefault="0059673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P</w:t>
      </w:r>
      <w:r>
        <w:rPr>
          <w:rFonts w:ascii="Arial" w:eastAsia="Arial" w:hAnsi="Arial" w:cs="Arial"/>
          <w:color w:val="000000"/>
        </w:rPr>
        <w:t>recision: Ensuring that the superiority of the farming system is scientifically proven, not simply variations in field data.</w:t>
      </w:r>
    </w:p>
  </w:comment>
  <w:comment w:id="25" w:author="Ki Mulyo Mulyono" w:date="2026-03-12T04:44:00Z" w:initials="">
    <w:p w14:paraId="164D8CE4" w14:textId="77777777" w:rsidR="00F21ABB" w:rsidRDefault="0059673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enhance the value of this manuscript for reporting Results, it is recommended that when presenting data (as in Table 1), use technical terms to indicate that the differences are not due to chance:</w:t>
      </w:r>
    </w:p>
    <w:p w14:paraId="3822D2E2" w14:textId="77777777" w:rsidR="00F21ABB" w:rsidRDefault="0059673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For Growth: The difference in body weight at week 40 was</w:t>
      </w:r>
      <w:r>
        <w:rPr>
          <w:rFonts w:ascii="Arial" w:eastAsia="Arial" w:hAnsi="Arial" w:cs="Arial"/>
          <w:color w:val="000000"/>
        </w:rPr>
        <w:t xml:space="preserve"> statistically significant (P &lt; 0.05), with farm-reared birds consistently performing better than field-reared birds.</w:t>
      </w:r>
    </w:p>
    <w:p w14:paraId="2B00E997" w14:textId="77777777" w:rsidR="00F21ABB" w:rsidRDefault="0059673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For Egg Production: The farm-reared system showed a significant increase in egg production for hens reared up to 72 weeks compared to the </w:t>
      </w:r>
      <w:r>
        <w:rPr>
          <w:rFonts w:ascii="Arial" w:eastAsia="Arial" w:hAnsi="Arial" w:cs="Arial"/>
          <w:color w:val="000000"/>
        </w:rPr>
        <w:t>field system, supported by a calculated probability value of less than 0.05.</w:t>
      </w:r>
    </w:p>
  </w:comment>
  <w:comment w:id="63" w:author="BP.MULYONO" w:date="2026-03-12T12:47:00Z" w:initials="B">
    <w:p w14:paraId="5D0E1641" w14:textId="77777777" w:rsidR="00BF2F27" w:rsidRDefault="00BF2F27" w:rsidP="00BF2F27">
      <w:pPr>
        <w:pStyle w:val="CommentText"/>
      </w:pPr>
      <w:r>
        <w:rPr>
          <w:rStyle w:val="CommentReference"/>
        </w:rPr>
        <w:annotationRef/>
      </w:r>
      <w:bookmarkStart w:id="64" w:name="_GoBack"/>
      <w:r>
        <w:t>There are 3 references missing from the main text.</w:t>
      </w:r>
    </w:p>
    <w:p w14:paraId="007891A3" w14:textId="77777777" w:rsidR="00BF2F27" w:rsidRDefault="00BF2F27" w:rsidP="00BF2F27">
      <w:pPr>
        <w:pStyle w:val="CommentText"/>
      </w:pPr>
      <w:r>
        <w:t>Too few references are used.</w:t>
      </w:r>
    </w:p>
    <w:p w14:paraId="2C77BB69" w14:textId="77777777" w:rsidR="00BF2F27" w:rsidRDefault="00BF2F27" w:rsidP="00BF2F27">
      <w:pPr>
        <w:pStyle w:val="CommentText"/>
      </w:pPr>
      <w:r>
        <w:t>The references are not arranged alphabetically.</w:t>
      </w:r>
      <w:bookmarkEnd w:id="64"/>
    </w:p>
    <w:p w14:paraId="085D7088" w14:textId="77777777" w:rsidR="00BF2F27" w:rsidRDefault="00BF2F27" w:rsidP="00BF2F27">
      <w:pPr>
        <w:pStyle w:val="CommentText"/>
      </w:pPr>
      <w:r>
        <w:t>A yellow reference indicates the citation is in the reference, and vice versa.</w:t>
      </w:r>
    </w:p>
    <w:p w14:paraId="03B2D808" w14:textId="77777777" w:rsidR="00BF2F27" w:rsidRDefault="00BF2F27" w:rsidP="00BF2F27">
      <w:pPr>
        <w:pStyle w:val="CommentText"/>
      </w:pPr>
      <w:r>
        <w:t>A light green reference indicates the reference is not listed in the body text.</w:t>
      </w:r>
    </w:p>
  </w:comment>
  <w:comment w:id="69" w:author="BP.MULYONO" w:date="2026-03-12T12:28:00Z" w:initials="B">
    <w:p w14:paraId="7F1652BA" w14:textId="77777777" w:rsidR="00506469" w:rsidRDefault="00506469">
      <w:pPr>
        <w:pStyle w:val="CommentText"/>
      </w:pPr>
      <w:r>
        <w:rPr>
          <w:rStyle w:val="CommentReference"/>
        </w:rPr>
        <w:annotationRef/>
      </w:r>
      <w:proofErr w:type="gramStart"/>
      <w:r w:rsidRPr="00506469">
        <w:t>citations</w:t>
      </w:r>
      <w:proofErr w:type="gramEnd"/>
      <w:r w:rsidRPr="00506469">
        <w:t xml:space="preserve"> are not in the body text</w:t>
      </w:r>
    </w:p>
  </w:comment>
  <w:comment w:id="70" w:author="BP.MULYONO" w:date="2026-03-12T12:29:00Z" w:initials="B">
    <w:p w14:paraId="1670AB63" w14:textId="77777777" w:rsidR="00506469" w:rsidRDefault="00506469">
      <w:pPr>
        <w:pStyle w:val="CommentText"/>
      </w:pPr>
      <w:r>
        <w:rPr>
          <w:rStyle w:val="CommentReference"/>
        </w:rPr>
        <w:annotationRef/>
      </w:r>
      <w:r w:rsidR="00BF2F27" w:rsidRPr="00BF2F27">
        <w:t>Citations are not in the body text</w:t>
      </w:r>
    </w:p>
  </w:comment>
  <w:comment w:id="71" w:author="BP.MULYONO" w:date="2026-03-12T12:42:00Z" w:initials="B">
    <w:p w14:paraId="7B6BAFEE" w14:textId="77777777" w:rsidR="00BF2F27" w:rsidRDefault="00BF2F27">
      <w:pPr>
        <w:pStyle w:val="CommentText"/>
      </w:pPr>
      <w:r>
        <w:rPr>
          <w:rStyle w:val="CommentReference"/>
        </w:rPr>
        <w:annotationRef/>
      </w:r>
      <w:r w:rsidRPr="00BF2F27">
        <w:t>Citations are not in the body text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770D7E" w15:done="0"/>
  <w15:commentEx w15:paraId="2B00E997" w15:done="0"/>
  <w15:commentEx w15:paraId="03B2D808" w15:done="0"/>
  <w15:commentEx w15:paraId="7F1652BA" w15:done="0"/>
  <w15:commentEx w15:paraId="1670AB63" w15:done="0"/>
  <w15:commentEx w15:paraId="7B6BAF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A44AE" w14:textId="77777777" w:rsidR="0059673E" w:rsidRDefault="0059673E">
      <w:pPr>
        <w:spacing w:after="0" w:line="240" w:lineRule="auto"/>
      </w:pPr>
      <w:r>
        <w:separator/>
      </w:r>
    </w:p>
  </w:endnote>
  <w:endnote w:type="continuationSeparator" w:id="0">
    <w:p w14:paraId="6FF89666" w14:textId="77777777" w:rsidR="0059673E" w:rsidRDefault="00596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4065788D-D48F-4BA8-AD43-B8CB0C215457}"/>
    <w:embedBold r:id="rId2" w:fontKey="{6DADD463-1F78-4E32-A269-02DE69FEB48B}"/>
    <w:embedItalic r:id="rId3" w:fontKey="{966654F9-AEE9-4EB2-9BD8-1E1BF83A52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937DC61A-0117-4343-AD73-1C23812D9C92}"/>
  </w:font>
  <w:font w:name="Segoe UI">
    <w:panose1 w:val="020B0502040204020203"/>
    <w:charset w:val="00"/>
    <w:family w:val="swiss"/>
    <w:pitch w:val="variable"/>
    <w:sig w:usb0="E4002EFF" w:usb1="C000E47F" w:usb2="00000009" w:usb3="00000000" w:csb0="000001FF" w:csb1="00000000"/>
    <w:embedRegular r:id="rId5" w:fontKey="{8EB7120E-EE34-47D2-BFA8-AD5FCA3DCBE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7A5922E1-DCC8-4564-8157-9F50B1B997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95766" w14:textId="77777777" w:rsidR="00F21ABB" w:rsidRDefault="00F21AB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7BB33" w14:textId="77777777" w:rsidR="00F21ABB" w:rsidRDefault="00F21AB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87481" w14:textId="77777777" w:rsidR="00F21ABB" w:rsidRDefault="00F21AB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55916" w14:textId="77777777" w:rsidR="0059673E" w:rsidRDefault="0059673E">
      <w:pPr>
        <w:spacing w:after="0" w:line="240" w:lineRule="auto"/>
      </w:pPr>
      <w:r>
        <w:separator/>
      </w:r>
    </w:p>
  </w:footnote>
  <w:footnote w:type="continuationSeparator" w:id="0">
    <w:p w14:paraId="69A62190" w14:textId="77777777" w:rsidR="0059673E" w:rsidRDefault="005967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4A10F" w14:textId="77777777" w:rsidR="00F21ABB" w:rsidRDefault="0059673E">
    <w:pPr>
      <w:pBdr>
        <w:top w:val="nil"/>
        <w:left w:val="nil"/>
        <w:bottom w:val="nil"/>
        <w:right w:val="nil"/>
        <w:between w:val="nil"/>
      </w:pBdr>
      <w:tabs>
        <w:tab w:val="center" w:pos="4680"/>
        <w:tab w:val="right" w:pos="9360"/>
      </w:tabs>
      <w:rPr>
        <w:color w:val="000000"/>
      </w:rPr>
    </w:pPr>
    <w:r>
      <w:rPr>
        <w:color w:val="000000"/>
      </w:rPr>
      <w:pict w14:anchorId="4C5AB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55pt;height:104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5A8E2" w14:textId="77777777" w:rsidR="00F21ABB" w:rsidRDefault="0059673E">
    <w:pPr>
      <w:pBdr>
        <w:top w:val="nil"/>
        <w:left w:val="nil"/>
        <w:bottom w:val="nil"/>
        <w:right w:val="nil"/>
        <w:between w:val="nil"/>
      </w:pBdr>
      <w:tabs>
        <w:tab w:val="center" w:pos="4680"/>
        <w:tab w:val="right" w:pos="9360"/>
      </w:tabs>
      <w:rPr>
        <w:color w:val="000000"/>
      </w:rPr>
    </w:pPr>
    <w:r>
      <w:rPr>
        <w:color w:val="000000"/>
      </w:rPr>
      <w:pict w14:anchorId="4F6E5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555pt;height:104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4A728" w14:textId="77777777" w:rsidR="00F21ABB" w:rsidRDefault="0059673E">
    <w:pPr>
      <w:pBdr>
        <w:top w:val="nil"/>
        <w:left w:val="nil"/>
        <w:bottom w:val="nil"/>
        <w:right w:val="nil"/>
        <w:between w:val="nil"/>
      </w:pBdr>
      <w:tabs>
        <w:tab w:val="center" w:pos="4680"/>
        <w:tab w:val="right" w:pos="9360"/>
      </w:tabs>
      <w:rPr>
        <w:color w:val="000000"/>
      </w:rPr>
    </w:pPr>
    <w:r>
      <w:rPr>
        <w:color w:val="000000"/>
      </w:rPr>
      <w:pict w14:anchorId="58459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555pt;height:104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P.MULYONO">
    <w15:presenceInfo w15:providerId="None" w15:userId="BP.MULYO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BB"/>
    <w:rsid w:val="000D48BA"/>
    <w:rsid w:val="00506469"/>
    <w:rsid w:val="0059673E"/>
    <w:rsid w:val="00BF2F27"/>
    <w:rsid w:val="00F21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DC67CC"/>
  <w15:docId w15:val="{10DFC82A-180A-47BF-B242-116390F3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spacing w:after="0" w:line="240" w:lineRule="auto"/>
      <w:outlineLvl w:val="2"/>
    </w:pPr>
    <w:rPr>
      <w:b/>
      <w:bCs/>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06469"/>
    <w:rPr>
      <w:b/>
      <w:bCs/>
    </w:rPr>
  </w:style>
  <w:style w:type="character" w:customStyle="1" w:styleId="CommentSubjectChar">
    <w:name w:val="Comment Subject Char"/>
    <w:basedOn w:val="CommentTextChar"/>
    <w:link w:val="CommentSubject"/>
    <w:uiPriority w:val="99"/>
    <w:semiHidden/>
    <w:rsid w:val="00506469"/>
    <w:rPr>
      <w:b/>
      <w:bCs/>
      <w:sz w:val="20"/>
      <w:szCs w:val="20"/>
    </w:rPr>
  </w:style>
  <w:style w:type="paragraph" w:styleId="BalloonText">
    <w:name w:val="Balloon Text"/>
    <w:basedOn w:val="Normal"/>
    <w:link w:val="BalloonTextChar"/>
    <w:uiPriority w:val="99"/>
    <w:semiHidden/>
    <w:unhideWhenUsed/>
    <w:rsid w:val="00506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4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2.xml"/><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3312</Words>
  <Characters>18880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BP.MULYONO</cp:lastModifiedBy>
  <cp:revision>2</cp:revision>
  <dcterms:created xsi:type="dcterms:W3CDTF">2026-03-12T05:25:00Z</dcterms:created>
  <dcterms:modified xsi:type="dcterms:W3CDTF">2026-03-12T05:47:00Z</dcterms:modified>
</cp:coreProperties>
</file>