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28E43" w14:textId="77777777" w:rsidR="00F8759E" w:rsidRDefault="002A61A6" w:rsidP="00FF5859">
      <w:pPr>
        <w:pStyle w:val="Title"/>
        <w:spacing w:before="120" w:after="100" w:afterAutospacing="1"/>
        <w:jc w:val="right"/>
        <w:rPr>
          <w:ins w:id="0" w:author="Bacha Tamiru" w:date="2026-03-11T10:14:00Z" w16du:dateUtc="2026-03-11T07:14:00Z"/>
          <w:b/>
          <w:bCs/>
          <w:color w:val="000000"/>
          <w:sz w:val="24"/>
          <w:szCs w:val="24"/>
        </w:rPr>
        <w:pPrChange w:id="1" w:author="Bacha Tamiru" w:date="2026-03-11T11:02:00Z" w16du:dateUtc="2026-03-11T08:02:00Z">
          <w:pPr>
            <w:pStyle w:val="Title"/>
            <w:jc w:val="right"/>
          </w:pPr>
        </w:pPrChange>
      </w:pPr>
      <w:r w:rsidRPr="00F41681">
        <w:rPr>
          <w:b/>
          <w:bCs/>
          <w:color w:val="000000"/>
          <w:sz w:val="24"/>
          <w:szCs w:val="24"/>
        </w:rPr>
        <w:t xml:space="preserve">Impact of Nano-Nutrient Application on Soil Microbial Biomass and Enzyme Activity in Wheat-Based Cropping </w:t>
      </w:r>
      <w:commentRangeStart w:id="2"/>
      <w:r w:rsidRPr="00F41681">
        <w:rPr>
          <w:b/>
          <w:bCs/>
          <w:color w:val="000000"/>
          <w:sz w:val="24"/>
          <w:szCs w:val="24"/>
        </w:rPr>
        <w:t>Systems</w:t>
      </w:r>
      <w:commentRangeEnd w:id="2"/>
      <w:r w:rsidR="00AF7FB2">
        <w:rPr>
          <w:rStyle w:val="CommentReference"/>
          <w:b/>
          <w:bCs/>
          <w:color w:val="000000"/>
          <w:sz w:val="24"/>
          <w:szCs w:val="24"/>
        </w:rPr>
        <w:commentReference w:id="2"/>
      </w:r>
    </w:p>
    <w:p w14:paraId="1FA9A603" w14:textId="77777777" w:rsidR="00121A78" w:rsidRDefault="00121A78" w:rsidP="00FF5859">
      <w:pPr>
        <w:pStyle w:val="Title"/>
        <w:spacing w:before="120" w:after="100" w:afterAutospacing="1"/>
        <w:jc w:val="right"/>
        <w:rPr>
          <w:b/>
          <w:bCs/>
          <w:color w:val="000000"/>
          <w:sz w:val="24"/>
          <w:szCs w:val="24"/>
        </w:rPr>
        <w:pPrChange w:id="3" w:author="Bacha Tamiru" w:date="2026-03-11T11:02:00Z" w16du:dateUtc="2026-03-11T08:02:00Z">
          <w:pPr>
            <w:pStyle w:val="Title"/>
            <w:jc w:val="center"/>
          </w:pPr>
        </w:pPrChange>
      </w:pPr>
    </w:p>
    <w:p w14:paraId="19685E75" w14:textId="77777777" w:rsidR="005D1251" w:rsidRDefault="005D1251" w:rsidP="00FF5859">
      <w:pPr>
        <w:pStyle w:val="Heading2"/>
        <w:spacing w:before="120" w:after="100" w:afterAutospacing="1"/>
        <w:jc w:val="both"/>
        <w:rPr>
          <w:b/>
          <w:bCs/>
          <w:color w:val="000000"/>
          <w:sz w:val="24"/>
          <w:szCs w:val="24"/>
        </w:rPr>
        <w:pPrChange w:id="4" w:author="Bacha Tamiru" w:date="2026-03-11T11:02:00Z" w16du:dateUtc="2026-03-11T08:02:00Z">
          <w:pPr>
            <w:pStyle w:val="Heading2"/>
            <w:jc w:val="both"/>
          </w:pPr>
        </w:pPrChange>
      </w:pPr>
    </w:p>
    <w:p w14:paraId="53FC783C" w14:textId="77777777" w:rsidR="00F8759E" w:rsidRPr="00F41681" w:rsidRDefault="002A61A6" w:rsidP="00FF5859">
      <w:pPr>
        <w:pStyle w:val="Heading2"/>
        <w:spacing w:before="120" w:after="100" w:afterAutospacing="1"/>
        <w:jc w:val="both"/>
        <w:rPr>
          <w:b/>
          <w:bCs/>
          <w:sz w:val="24"/>
          <w:szCs w:val="24"/>
        </w:rPr>
        <w:pPrChange w:id="5" w:author="Bacha Tamiru" w:date="2026-03-11T11:02:00Z" w16du:dateUtc="2026-03-11T08:02:00Z">
          <w:pPr>
            <w:pStyle w:val="Heading2"/>
            <w:jc w:val="both"/>
          </w:pPr>
        </w:pPrChange>
      </w:pPr>
      <w:commentRangeStart w:id="6"/>
      <w:r w:rsidRPr="00F41681">
        <w:rPr>
          <w:b/>
          <w:bCs/>
          <w:color w:val="000000"/>
          <w:sz w:val="24"/>
          <w:szCs w:val="24"/>
        </w:rPr>
        <w:t>Abstract</w:t>
      </w:r>
      <w:commentRangeEnd w:id="6"/>
      <w:r w:rsidR="00AF7FB2" w:rsidRPr="00F41681">
        <w:rPr>
          <w:rStyle w:val="CommentReference"/>
          <w:b/>
          <w:bCs/>
          <w:sz w:val="24"/>
          <w:szCs w:val="24"/>
        </w:rPr>
        <w:commentReference w:id="6"/>
      </w:r>
    </w:p>
    <w:p w14:paraId="179D6573" w14:textId="4877748D" w:rsidR="00F8759E" w:rsidRPr="00F41681" w:rsidRDefault="002A61A6" w:rsidP="00FF5859">
      <w:pPr>
        <w:spacing w:before="120" w:after="100" w:afterAutospacing="1"/>
        <w:jc w:val="both"/>
        <w:rPr>
          <w:sz w:val="24"/>
          <w:szCs w:val="24"/>
        </w:rPr>
        <w:pPrChange w:id="7" w:author="Bacha Tamiru" w:date="2026-03-11T11:02:00Z" w16du:dateUtc="2026-03-11T08:02:00Z">
          <w:pPr>
            <w:jc w:val="both"/>
          </w:pPr>
        </w:pPrChange>
      </w:pPr>
      <w:del w:id="8" w:author="Bacha Tamiru" w:date="2026-03-11T10:17:00Z" w16du:dateUtc="2026-03-11T07:17:00Z">
        <w:r w:rsidRPr="00F41681" w:rsidDel="00121A78">
          <w:rPr>
            <w:b/>
            <w:bCs/>
            <w:color w:val="000000"/>
            <w:sz w:val="24"/>
            <w:szCs w:val="24"/>
          </w:rPr>
          <w:delText>Background</w:delText>
        </w:r>
        <w:commentRangeStart w:id="9"/>
        <w:r w:rsidRPr="00F41681" w:rsidDel="00121A78">
          <w:rPr>
            <w:b/>
            <w:bCs/>
            <w:color w:val="000000"/>
            <w:sz w:val="24"/>
            <w:szCs w:val="24"/>
          </w:rPr>
          <w:delText xml:space="preserve">:-  </w:delText>
        </w:r>
      </w:del>
      <w:r w:rsidRPr="00F41681">
        <w:rPr>
          <w:rStyle w:val="citation-254"/>
          <w:sz w:val="24"/>
          <w:szCs w:val="24"/>
        </w:rPr>
        <w:t>Sustainable integrated nutrient management addresses soil degradation and fertilizer inefficiency by combining nano-nutrients, organic manure, and bio-inoculants</w:t>
      </w:r>
      <w:r w:rsidRPr="00F41681">
        <w:rPr>
          <w:sz w:val="24"/>
          <w:szCs w:val="24"/>
        </w:rPr>
        <w:t>.</w:t>
      </w:r>
      <w:r w:rsidRPr="00F41681">
        <w:rPr>
          <w:sz w:val="24"/>
          <w:szCs w:val="24"/>
        </w:rPr>
        <w:br/>
      </w:r>
      <w:r w:rsidRPr="00F41681">
        <w:rPr>
          <w:sz w:val="24"/>
          <w:szCs w:val="24"/>
        </w:rPr>
        <w:br/>
      </w:r>
      <w:del w:id="10" w:author="Bacha Tamiru" w:date="2026-03-11T10:17:00Z" w16du:dateUtc="2026-03-11T07:17:00Z">
        <w:r w:rsidRPr="00F41681" w:rsidDel="00121A78">
          <w:rPr>
            <w:b/>
            <w:bCs/>
            <w:color w:val="000000"/>
            <w:sz w:val="24"/>
            <w:szCs w:val="24"/>
          </w:rPr>
          <w:delText>Method:</w:delText>
        </w:r>
      </w:del>
      <w:ins w:id="11" w:author="Bacha Tamiru" w:date="2026-03-11T10:17:00Z" w16du:dateUtc="2026-03-11T07:17:00Z">
        <w:r w:rsidR="00121A78">
          <w:rPr>
            <w:b/>
            <w:bCs/>
            <w:color w:val="000000"/>
            <w:sz w:val="24"/>
            <w:szCs w:val="24"/>
          </w:rPr>
          <w:t>t</w:t>
        </w:r>
      </w:ins>
      <w:r w:rsidRPr="00F41681">
        <w:rPr>
          <w:sz w:val="24"/>
          <w:szCs w:val="24"/>
        </w:rPr>
        <w:t xml:space="preserve"> </w:t>
      </w:r>
      <w:r w:rsidRPr="00F41681">
        <w:rPr>
          <w:rStyle w:val="citation-271"/>
          <w:sz w:val="24"/>
          <w:szCs w:val="24"/>
        </w:rPr>
        <w:t>he field experiment was conducted during the 2024 rabi season at KVK, Ghazipur, using a randomized block design with nine treatments and three replications</w:t>
      </w:r>
      <w:r w:rsidRPr="00F41681">
        <w:rPr>
          <w:sz w:val="24"/>
          <w:szCs w:val="24"/>
        </w:rPr>
        <w:t xml:space="preserve">. </w:t>
      </w:r>
      <w:r w:rsidRPr="00F41681">
        <w:rPr>
          <w:rStyle w:val="citation-270"/>
          <w:sz w:val="24"/>
          <w:szCs w:val="24"/>
        </w:rPr>
        <w:t>Wheat variety DBW-187 was cultivated with a standard RDF of 150:60:40 kg ha⁻¹</w:t>
      </w:r>
      <w:r w:rsidRPr="00F41681">
        <w:rPr>
          <w:sz w:val="24"/>
          <w:szCs w:val="24"/>
        </w:rPr>
        <w:t xml:space="preserve">. </w:t>
      </w:r>
      <w:r w:rsidRPr="00F41681">
        <w:rPr>
          <w:rStyle w:val="citation-269"/>
          <w:sz w:val="24"/>
          <w:szCs w:val="24"/>
        </w:rPr>
        <w:t>Treatments integrated conventional fertilizers with farmyard manure (5 t ha⁻¹), NPK consortia seed treatments, and foliar-applied nano-urea (4% w/v)</w:t>
      </w:r>
      <w:r w:rsidRPr="00F41681">
        <w:rPr>
          <w:sz w:val="24"/>
          <w:szCs w:val="24"/>
        </w:rPr>
        <w:t xml:space="preserve">. </w:t>
      </w:r>
      <w:r w:rsidRPr="00F41681">
        <w:rPr>
          <w:rStyle w:val="citation-268"/>
          <w:sz w:val="24"/>
          <w:szCs w:val="24"/>
        </w:rPr>
        <w:t>Post-harvest soil samples from 0–15 cm depth were analyzed for microbial biomass carbon using chloroform fumigation-extraction, while dehydrogenase, alkaline phosphatase, and urease activities were estimated via standard colorimetric and quantification methods</w:t>
      </w:r>
      <w:r w:rsidRPr="00F41681">
        <w:rPr>
          <w:sz w:val="24"/>
          <w:szCs w:val="24"/>
        </w:rPr>
        <w:t>.</w:t>
      </w:r>
    </w:p>
    <w:p w14:paraId="0C49A37A" w14:textId="77777777" w:rsidR="00F8759E" w:rsidRPr="00F41681" w:rsidRDefault="00F8759E" w:rsidP="00FF5859">
      <w:pPr>
        <w:spacing w:before="120" w:after="100" w:afterAutospacing="1"/>
        <w:jc w:val="both"/>
        <w:rPr>
          <w:sz w:val="24"/>
          <w:szCs w:val="24"/>
        </w:rPr>
        <w:pPrChange w:id="12" w:author="Bacha Tamiru" w:date="2026-03-11T11:02:00Z" w16du:dateUtc="2026-03-11T08:02:00Z">
          <w:pPr>
            <w:jc w:val="both"/>
          </w:pPr>
        </w:pPrChange>
      </w:pPr>
    </w:p>
    <w:p w14:paraId="001149BA" w14:textId="77777777" w:rsidR="00F8759E" w:rsidRPr="00F41681" w:rsidRDefault="00F8759E" w:rsidP="00FF5859">
      <w:pPr>
        <w:spacing w:before="120" w:after="100" w:afterAutospacing="1"/>
        <w:jc w:val="both"/>
        <w:rPr>
          <w:sz w:val="24"/>
          <w:szCs w:val="24"/>
        </w:rPr>
        <w:pPrChange w:id="13" w:author="Bacha Tamiru" w:date="2026-03-11T11:02:00Z" w16du:dateUtc="2026-03-11T08:02:00Z">
          <w:pPr>
            <w:jc w:val="both"/>
          </w:pPr>
        </w:pPrChange>
      </w:pPr>
    </w:p>
    <w:p w14:paraId="32462635" w14:textId="144F1DA2" w:rsidR="002A61A6" w:rsidRPr="00F41681" w:rsidRDefault="002A61A6" w:rsidP="00FF5859">
      <w:pPr>
        <w:spacing w:before="120" w:after="100" w:afterAutospacing="1"/>
        <w:jc w:val="both"/>
        <w:rPr>
          <w:sz w:val="24"/>
          <w:szCs w:val="24"/>
        </w:rPr>
        <w:pPrChange w:id="14" w:author="Bacha Tamiru" w:date="2026-03-11T11:02:00Z" w16du:dateUtc="2026-03-11T08:02:00Z">
          <w:pPr>
            <w:jc w:val="both"/>
          </w:pPr>
        </w:pPrChange>
      </w:pPr>
      <w:del w:id="15" w:author="Bacha Tamiru" w:date="2026-03-11T10:17:00Z" w16du:dateUtc="2026-03-11T07:17:00Z">
        <w:r w:rsidRPr="00F41681" w:rsidDel="00121A78">
          <w:rPr>
            <w:b/>
            <w:bCs/>
            <w:color w:val="000000"/>
            <w:sz w:val="24"/>
            <w:szCs w:val="24"/>
          </w:rPr>
          <w:delText xml:space="preserve">Results:- </w:delText>
        </w:r>
      </w:del>
      <w:r w:rsidRPr="00F41681">
        <w:rPr>
          <w:sz w:val="24"/>
          <w:szCs w:val="24"/>
        </w:rPr>
        <w:t>Integrated nutrient management significantly enhanced wheat productivity and soil biological health, following the hierarchy T</w:t>
      </w:r>
      <w:r w:rsidRPr="00F41681">
        <w:rPr>
          <w:sz w:val="24"/>
          <w:szCs w:val="24"/>
          <w:vertAlign w:val="subscript"/>
        </w:rPr>
        <w:t>4</w:t>
      </w:r>
      <w:r w:rsidRPr="00F41681">
        <w:rPr>
          <w:sz w:val="24"/>
          <w:szCs w:val="24"/>
        </w:rPr>
        <w:t xml:space="preserve"> &gt; T</w:t>
      </w:r>
      <w:r w:rsidRPr="00F41681">
        <w:rPr>
          <w:sz w:val="24"/>
          <w:szCs w:val="24"/>
          <w:vertAlign w:val="subscript"/>
        </w:rPr>
        <w:t>6</w:t>
      </w:r>
      <w:r w:rsidRPr="00F41681">
        <w:rPr>
          <w:sz w:val="24"/>
          <w:szCs w:val="24"/>
        </w:rPr>
        <w:t xml:space="preserve"> &gt; T</w:t>
      </w:r>
      <w:r w:rsidRPr="00F41681">
        <w:rPr>
          <w:sz w:val="24"/>
          <w:szCs w:val="24"/>
          <w:vertAlign w:val="subscript"/>
        </w:rPr>
        <w:t>5</w:t>
      </w:r>
      <w:r w:rsidRPr="00F41681">
        <w:rPr>
          <w:sz w:val="24"/>
          <w:szCs w:val="24"/>
        </w:rPr>
        <w:t xml:space="preserve"> &gt; T</w:t>
      </w:r>
      <w:r w:rsidRPr="00F41681">
        <w:rPr>
          <w:sz w:val="24"/>
          <w:szCs w:val="24"/>
          <w:vertAlign w:val="subscript"/>
        </w:rPr>
        <w:t>7</w:t>
      </w:r>
      <w:r w:rsidRPr="00F41681">
        <w:rPr>
          <w:sz w:val="24"/>
          <w:szCs w:val="24"/>
        </w:rPr>
        <w:t xml:space="preserve"> &gt; T</w:t>
      </w:r>
      <w:r w:rsidRPr="00F41681">
        <w:rPr>
          <w:sz w:val="24"/>
          <w:szCs w:val="24"/>
          <w:vertAlign w:val="subscript"/>
        </w:rPr>
        <w:t>9</w:t>
      </w:r>
      <w:r w:rsidRPr="00F41681">
        <w:rPr>
          <w:sz w:val="24"/>
          <w:szCs w:val="24"/>
        </w:rPr>
        <w:t xml:space="preserve"> &gt; T</w:t>
      </w:r>
      <w:r w:rsidRPr="00F41681">
        <w:rPr>
          <w:sz w:val="24"/>
          <w:szCs w:val="24"/>
          <w:vertAlign w:val="subscript"/>
        </w:rPr>
        <w:t>8</w:t>
      </w:r>
      <w:r w:rsidRPr="00F41681">
        <w:rPr>
          <w:sz w:val="24"/>
          <w:szCs w:val="24"/>
        </w:rPr>
        <w:t xml:space="preserve"> &gt; T</w:t>
      </w:r>
      <w:r w:rsidRPr="00F41681">
        <w:rPr>
          <w:sz w:val="24"/>
          <w:szCs w:val="24"/>
          <w:vertAlign w:val="subscript"/>
        </w:rPr>
        <w:t>2</w:t>
      </w:r>
      <w:r w:rsidRPr="00F41681">
        <w:rPr>
          <w:sz w:val="24"/>
          <w:szCs w:val="24"/>
        </w:rPr>
        <w:t xml:space="preserve"> &gt; T</w:t>
      </w:r>
      <w:r w:rsidRPr="00F41681">
        <w:rPr>
          <w:sz w:val="24"/>
          <w:szCs w:val="24"/>
          <w:vertAlign w:val="subscript"/>
        </w:rPr>
        <w:t>3</w:t>
      </w:r>
      <w:r w:rsidRPr="00F41681">
        <w:rPr>
          <w:sz w:val="24"/>
          <w:szCs w:val="24"/>
        </w:rPr>
        <w:t xml:space="preserve"> &gt; T</w:t>
      </w:r>
      <w:r w:rsidRPr="00F41681">
        <w:rPr>
          <w:sz w:val="24"/>
          <w:szCs w:val="24"/>
          <w:vertAlign w:val="subscript"/>
        </w:rPr>
        <w:t>1</w:t>
      </w:r>
      <w:r w:rsidRPr="00F41681">
        <w:rPr>
          <w:sz w:val="24"/>
          <w:szCs w:val="24"/>
        </w:rPr>
        <w:t>. Treatment T</w:t>
      </w:r>
      <w:r w:rsidRPr="00F41681">
        <w:rPr>
          <w:sz w:val="24"/>
          <w:szCs w:val="24"/>
          <w:vertAlign w:val="subscript"/>
        </w:rPr>
        <w:t>4</w:t>
      </w:r>
      <w:r w:rsidRPr="00F41681">
        <w:rPr>
          <w:sz w:val="24"/>
          <w:szCs w:val="24"/>
        </w:rPr>
        <w:t xml:space="preserve"> (100% RDF + FYM) achieved the highest grain yield (6.20 t/ha), microbial biomass carbon (342.6 mg/kg), and enzymatic activities. Notably, T6 (100% RDF + Nano-Urea) outperformed conventional RDF (T</w:t>
      </w:r>
      <w:r w:rsidRPr="00F41681">
        <w:rPr>
          <w:sz w:val="24"/>
          <w:szCs w:val="24"/>
          <w:vertAlign w:val="subscript"/>
        </w:rPr>
        <w:t>2</w:t>
      </w:r>
      <w:r w:rsidRPr="00F41681">
        <w:rPr>
          <w:sz w:val="24"/>
          <w:szCs w:val="24"/>
        </w:rPr>
        <w:t xml:space="preserve">), yielding 5.72 t/ha and 315.7 mg/kg SMBC. This superiority stems from the higher efficiency of nano-fertilizers and the carbon-rich substrate provided by FYM, which stimulated bacterial (32.5times 106 CFU/g) and fungal (16.4 </w:t>
      </w:r>
      <w:r w:rsidR="00F41681" w:rsidRPr="00F41681">
        <w:rPr>
          <w:sz w:val="24"/>
          <w:szCs w:val="24"/>
        </w:rPr>
        <w:t>times 10</w:t>
      </w:r>
      <w:r w:rsidRPr="00F41681">
        <w:rPr>
          <w:sz w:val="24"/>
          <w:szCs w:val="24"/>
          <w:vertAlign w:val="superscript"/>
        </w:rPr>
        <w:t>4</w:t>
      </w:r>
      <w:r w:rsidRPr="00F41681">
        <w:rPr>
          <w:sz w:val="24"/>
          <w:szCs w:val="24"/>
        </w:rPr>
        <w:t xml:space="preserve"> CFU/g) proliferation.</w:t>
      </w:r>
    </w:p>
    <w:p w14:paraId="48349D97" w14:textId="2970EC05" w:rsidR="00F41681" w:rsidRPr="00F41681" w:rsidRDefault="00F41681" w:rsidP="00FF5859">
      <w:pPr>
        <w:spacing w:before="120" w:after="100" w:afterAutospacing="1"/>
        <w:jc w:val="both"/>
        <w:rPr>
          <w:sz w:val="24"/>
          <w:szCs w:val="24"/>
        </w:rPr>
        <w:pPrChange w:id="16" w:author="Bacha Tamiru" w:date="2026-03-11T11:02:00Z" w16du:dateUtc="2026-03-11T08:02:00Z">
          <w:pPr>
            <w:jc w:val="both"/>
          </w:pPr>
        </w:pPrChange>
      </w:pPr>
      <w:del w:id="17" w:author="Bacha Tamiru" w:date="2026-03-11T10:17:00Z" w16du:dateUtc="2026-03-11T07:17:00Z">
        <w:r w:rsidRPr="00F41681" w:rsidDel="00121A78">
          <w:rPr>
            <w:b/>
            <w:bCs/>
            <w:sz w:val="24"/>
            <w:szCs w:val="24"/>
          </w:rPr>
          <w:delText>Conclusion</w:delText>
        </w:r>
        <w:r w:rsidRPr="00F41681" w:rsidDel="00121A78">
          <w:rPr>
            <w:sz w:val="24"/>
            <w:szCs w:val="24"/>
          </w:rPr>
          <w:delText xml:space="preserve">:- </w:delText>
        </w:r>
      </w:del>
      <w:r w:rsidRPr="00F41681">
        <w:rPr>
          <w:sz w:val="24"/>
          <w:szCs w:val="24"/>
        </w:rPr>
        <w:t>Integrating nano-urea with organic manure and bio-inoculants significantly boosts wheat yields and soil health. The combination of RDF and FYM (T</w:t>
      </w:r>
      <w:r w:rsidRPr="00F41681">
        <w:rPr>
          <w:sz w:val="24"/>
          <w:szCs w:val="24"/>
          <w:vertAlign w:val="subscript"/>
        </w:rPr>
        <w:t>4</w:t>
      </w:r>
      <w:r w:rsidRPr="00F41681">
        <w:rPr>
          <w:sz w:val="24"/>
          <w:szCs w:val="24"/>
        </w:rPr>
        <w:t>) optimizes microbial activity and productivity.</w:t>
      </w:r>
      <w:commentRangeEnd w:id="9"/>
      <w:r w:rsidR="00AF7FB2" w:rsidRPr="00F41681">
        <w:rPr>
          <w:rStyle w:val="CommentReference"/>
          <w:sz w:val="24"/>
          <w:szCs w:val="24"/>
        </w:rPr>
        <w:commentReference w:id="9"/>
      </w:r>
    </w:p>
    <w:p w14:paraId="258E8545" w14:textId="77777777" w:rsidR="00F8759E" w:rsidRDefault="002A61A6" w:rsidP="00FF5859">
      <w:pPr>
        <w:spacing w:before="120" w:after="100" w:afterAutospacing="1"/>
        <w:jc w:val="both"/>
        <w:rPr>
          <w:sz w:val="24"/>
          <w:szCs w:val="24"/>
        </w:rPr>
        <w:pPrChange w:id="18" w:author="Bacha Tamiru" w:date="2026-03-11T11:02:00Z" w16du:dateUtc="2026-03-11T08:02:00Z">
          <w:pPr>
            <w:jc w:val="both"/>
          </w:pPr>
        </w:pPrChange>
      </w:pPr>
      <w:r w:rsidRPr="00F41681">
        <w:rPr>
          <w:sz w:val="24"/>
          <w:szCs w:val="24"/>
        </w:rPr>
        <w:br/>
      </w:r>
      <w:r w:rsidRPr="00F41681">
        <w:rPr>
          <w:sz w:val="24"/>
          <w:szCs w:val="24"/>
        </w:rPr>
        <w:br/>
      </w:r>
      <w:r w:rsidRPr="00F41681">
        <w:rPr>
          <w:sz w:val="24"/>
          <w:szCs w:val="24"/>
        </w:rPr>
        <w:br/>
      </w:r>
      <w:commentRangeStart w:id="19"/>
      <w:r w:rsidRPr="00F41681">
        <w:rPr>
          <w:b/>
          <w:bCs/>
          <w:color w:val="000000"/>
          <w:sz w:val="24"/>
          <w:szCs w:val="24"/>
        </w:rPr>
        <w:t xml:space="preserve">Keywords:- </w:t>
      </w:r>
      <w:commentRangeEnd w:id="19"/>
      <w:r w:rsidR="00AF7FB2" w:rsidRPr="00F41681">
        <w:rPr>
          <w:rStyle w:val="CommentReference"/>
          <w:sz w:val="24"/>
          <w:szCs w:val="24"/>
        </w:rPr>
        <w:commentReference w:id="19"/>
      </w:r>
      <w:r w:rsidR="00F41681" w:rsidRPr="00F41681">
        <w:rPr>
          <w:sz w:val="24"/>
          <w:szCs w:val="24"/>
        </w:rPr>
        <w:t>Wheat productivity, Nano-urea, Soil health, Microbial biomass carbon, Enzymatic activity, Integrated nutrient management, Indo-Gangetic Plains.</w:t>
      </w:r>
    </w:p>
    <w:p w14:paraId="679B729E" w14:textId="77777777" w:rsidR="00F41681" w:rsidRDefault="00F41681" w:rsidP="00FF5859">
      <w:pPr>
        <w:spacing w:before="120" w:after="100" w:afterAutospacing="1"/>
        <w:jc w:val="both"/>
        <w:rPr>
          <w:sz w:val="24"/>
          <w:szCs w:val="24"/>
        </w:rPr>
        <w:pPrChange w:id="20" w:author="Bacha Tamiru" w:date="2026-03-11T11:02:00Z" w16du:dateUtc="2026-03-11T08:02:00Z">
          <w:pPr>
            <w:jc w:val="both"/>
          </w:pPr>
        </w:pPrChange>
      </w:pPr>
    </w:p>
    <w:p w14:paraId="51890D56" w14:textId="77777777" w:rsidR="00F41681" w:rsidRDefault="00F41681" w:rsidP="00FF5859">
      <w:pPr>
        <w:spacing w:before="120" w:after="100" w:afterAutospacing="1"/>
        <w:jc w:val="both"/>
        <w:rPr>
          <w:sz w:val="24"/>
          <w:szCs w:val="24"/>
        </w:rPr>
        <w:pPrChange w:id="21" w:author="Bacha Tamiru" w:date="2026-03-11T11:02:00Z" w16du:dateUtc="2026-03-11T08:02:00Z">
          <w:pPr>
            <w:jc w:val="both"/>
          </w:pPr>
        </w:pPrChange>
      </w:pPr>
    </w:p>
    <w:p w14:paraId="11D17257" w14:textId="77777777" w:rsidR="00F41681" w:rsidRDefault="00F41681" w:rsidP="00FF5859">
      <w:pPr>
        <w:spacing w:before="120" w:after="100" w:afterAutospacing="1"/>
        <w:jc w:val="both"/>
        <w:rPr>
          <w:sz w:val="24"/>
          <w:szCs w:val="24"/>
        </w:rPr>
        <w:pPrChange w:id="22" w:author="Bacha Tamiru" w:date="2026-03-11T11:02:00Z" w16du:dateUtc="2026-03-11T08:02:00Z">
          <w:pPr>
            <w:jc w:val="both"/>
          </w:pPr>
        </w:pPrChange>
      </w:pPr>
    </w:p>
    <w:p w14:paraId="2B1C1BC5" w14:textId="77777777" w:rsidR="00F41681" w:rsidRDefault="00F41681" w:rsidP="00FF5859">
      <w:pPr>
        <w:spacing w:before="120" w:after="100" w:afterAutospacing="1"/>
        <w:jc w:val="both"/>
        <w:rPr>
          <w:sz w:val="24"/>
          <w:szCs w:val="24"/>
        </w:rPr>
        <w:pPrChange w:id="23" w:author="Bacha Tamiru" w:date="2026-03-11T11:02:00Z" w16du:dateUtc="2026-03-11T08:02:00Z">
          <w:pPr>
            <w:jc w:val="both"/>
          </w:pPr>
        </w:pPrChange>
      </w:pPr>
    </w:p>
    <w:p w14:paraId="706215D4" w14:textId="77777777" w:rsidR="00F41681" w:rsidRDefault="00F41681" w:rsidP="00FF5859">
      <w:pPr>
        <w:spacing w:before="120" w:after="100" w:afterAutospacing="1"/>
        <w:jc w:val="both"/>
        <w:rPr>
          <w:sz w:val="24"/>
          <w:szCs w:val="24"/>
        </w:rPr>
        <w:pPrChange w:id="24" w:author="Bacha Tamiru" w:date="2026-03-11T11:02:00Z" w16du:dateUtc="2026-03-11T08:02:00Z">
          <w:pPr>
            <w:jc w:val="both"/>
          </w:pPr>
        </w:pPrChange>
      </w:pPr>
    </w:p>
    <w:p w14:paraId="7DEC47DE" w14:textId="77777777" w:rsidR="00F41681" w:rsidRDefault="00F41681" w:rsidP="00FF5859">
      <w:pPr>
        <w:spacing w:before="120" w:after="100" w:afterAutospacing="1"/>
        <w:jc w:val="both"/>
        <w:rPr>
          <w:sz w:val="24"/>
          <w:szCs w:val="24"/>
        </w:rPr>
        <w:pPrChange w:id="25" w:author="Bacha Tamiru" w:date="2026-03-11T11:02:00Z" w16du:dateUtc="2026-03-11T08:02:00Z">
          <w:pPr>
            <w:jc w:val="both"/>
          </w:pPr>
        </w:pPrChange>
      </w:pPr>
    </w:p>
    <w:p w14:paraId="6C8E188A" w14:textId="77777777" w:rsidR="00F41681" w:rsidRDefault="00F41681" w:rsidP="00FF5859">
      <w:pPr>
        <w:spacing w:before="120" w:after="100" w:afterAutospacing="1"/>
        <w:jc w:val="both"/>
        <w:rPr>
          <w:sz w:val="24"/>
          <w:szCs w:val="24"/>
        </w:rPr>
        <w:sectPr w:rsidR="00F4168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docGrid w:linePitch="360"/>
        </w:sectPr>
        <w:pPrChange w:id="26" w:author="Bacha Tamiru" w:date="2026-03-11T11:02:00Z" w16du:dateUtc="2026-03-11T08:02:00Z">
          <w:pPr>
            <w:jc w:val="both"/>
          </w:pPr>
        </w:pPrChange>
      </w:pPr>
    </w:p>
    <w:p w14:paraId="225060F1" w14:textId="77777777" w:rsidR="00F41681" w:rsidRDefault="00F41681" w:rsidP="00FF5859">
      <w:pPr>
        <w:spacing w:before="120" w:after="100" w:afterAutospacing="1"/>
        <w:jc w:val="both"/>
        <w:rPr>
          <w:sz w:val="24"/>
          <w:szCs w:val="24"/>
        </w:rPr>
        <w:pPrChange w:id="27" w:author="Bacha Tamiru" w:date="2026-03-11T11:02:00Z" w16du:dateUtc="2026-03-11T08:02:00Z">
          <w:pPr>
            <w:jc w:val="both"/>
          </w:pPr>
        </w:pPrChange>
      </w:pPr>
      <w:commentRangeStart w:id="28"/>
      <w:r>
        <w:rPr>
          <w:noProof/>
          <w:sz w:val="24"/>
          <w:szCs w:val="24"/>
        </w:rPr>
        <w:lastRenderedPageBreak/>
        <w:drawing>
          <wp:inline distT="0" distB="0" distL="0" distR="0" wp14:anchorId="36FCBC96" wp14:editId="084027B1">
            <wp:extent cx="9561218" cy="47148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71640" cy="4720014"/>
                    </a:xfrm>
                    <a:prstGeom prst="rect">
                      <a:avLst/>
                    </a:prstGeom>
                    <a:noFill/>
                  </pic:spPr>
                </pic:pic>
              </a:graphicData>
            </a:graphic>
          </wp:inline>
        </w:drawing>
      </w:r>
    </w:p>
    <w:p w14:paraId="00A3CC4E" w14:textId="77777777" w:rsidR="00F41681" w:rsidRDefault="00F41681" w:rsidP="00FF5859">
      <w:pPr>
        <w:spacing w:before="120" w:after="100" w:afterAutospacing="1"/>
        <w:jc w:val="both"/>
        <w:rPr>
          <w:sz w:val="24"/>
          <w:szCs w:val="24"/>
        </w:rPr>
        <w:pPrChange w:id="29" w:author="Bacha Tamiru" w:date="2026-03-11T11:02:00Z" w16du:dateUtc="2026-03-11T08:02:00Z">
          <w:pPr>
            <w:jc w:val="both"/>
          </w:pPr>
        </w:pPrChange>
      </w:pPr>
    </w:p>
    <w:p w14:paraId="26E17C24" w14:textId="40AE6D6C" w:rsidR="00EE6F8C" w:rsidRDefault="00EE6F8C" w:rsidP="00FF5859">
      <w:pPr>
        <w:spacing w:before="120" w:after="100" w:afterAutospacing="1"/>
        <w:jc w:val="both"/>
        <w:rPr>
          <w:sz w:val="24"/>
          <w:szCs w:val="24"/>
        </w:rPr>
        <w:sectPr w:rsidR="00EE6F8C" w:rsidSect="00F41681">
          <w:pgSz w:w="16838" w:h="11906" w:orient="landscape"/>
          <w:pgMar w:top="1440" w:right="1440" w:bottom="1440" w:left="1440" w:header="706" w:footer="706" w:gutter="0"/>
          <w:cols w:space="720"/>
          <w:docGrid w:linePitch="360"/>
        </w:sectPr>
        <w:pPrChange w:id="30" w:author="Bacha Tamiru" w:date="2026-03-11T11:02:00Z" w16du:dateUtc="2026-03-11T08:02:00Z">
          <w:pPr>
            <w:jc w:val="both"/>
          </w:pPr>
        </w:pPrChange>
      </w:pPr>
      <w:bookmarkStart w:id="31" w:name="_Hlk223519509"/>
      <w:r>
        <w:rPr>
          <w:sz w:val="24"/>
          <w:szCs w:val="24"/>
        </w:rPr>
        <w:t xml:space="preserve">Graphical </w:t>
      </w:r>
      <w:commentRangeEnd w:id="28"/>
      <w:r w:rsidR="00AF7FB2">
        <w:rPr>
          <w:rStyle w:val="CommentReference"/>
          <w:sz w:val="24"/>
          <w:szCs w:val="24"/>
        </w:rPr>
        <w:commentReference w:id="28"/>
      </w:r>
      <w:del w:id="32" w:author="Bacha Tamiru" w:date="2026-03-11T10:19:00Z" w16du:dateUtc="2026-03-11T07:19:00Z">
        <w:r w:rsidDel="00121A78">
          <w:rPr>
            <w:sz w:val="24"/>
            <w:szCs w:val="24"/>
          </w:rPr>
          <w:delText>Abstract</w:delText>
        </w:r>
      </w:del>
    </w:p>
    <w:bookmarkEnd w:id="31"/>
    <w:p w14:paraId="33644693" w14:textId="77777777" w:rsidR="00F41681" w:rsidRPr="00F41681" w:rsidRDefault="00F41681" w:rsidP="00FF5859">
      <w:pPr>
        <w:spacing w:before="120" w:after="100" w:afterAutospacing="1"/>
        <w:jc w:val="both"/>
        <w:rPr>
          <w:sz w:val="24"/>
          <w:szCs w:val="24"/>
        </w:rPr>
        <w:pPrChange w:id="33" w:author="Bacha Tamiru" w:date="2026-03-11T11:02:00Z" w16du:dateUtc="2026-03-11T08:02:00Z">
          <w:pPr>
            <w:jc w:val="both"/>
          </w:pPr>
        </w:pPrChange>
      </w:pPr>
    </w:p>
    <w:p w14:paraId="28F43E0C" w14:textId="77777777" w:rsidR="00F8759E" w:rsidRPr="00F41681" w:rsidRDefault="002A61A6" w:rsidP="00FF5859">
      <w:pPr>
        <w:pStyle w:val="Heading2"/>
        <w:spacing w:before="120" w:after="100" w:afterAutospacing="1"/>
        <w:jc w:val="both"/>
        <w:rPr>
          <w:b/>
          <w:bCs/>
          <w:sz w:val="24"/>
          <w:szCs w:val="24"/>
        </w:rPr>
        <w:pPrChange w:id="34" w:author="Bacha Tamiru" w:date="2026-03-11T11:02:00Z" w16du:dateUtc="2026-03-11T08:02:00Z">
          <w:pPr>
            <w:pStyle w:val="Heading2"/>
            <w:jc w:val="both"/>
          </w:pPr>
        </w:pPrChange>
      </w:pPr>
      <w:commentRangeStart w:id="35"/>
      <w:r w:rsidRPr="00F41681">
        <w:rPr>
          <w:b/>
          <w:bCs/>
          <w:color w:val="000000"/>
          <w:sz w:val="24"/>
          <w:szCs w:val="24"/>
        </w:rPr>
        <w:t>Introduction</w:t>
      </w:r>
      <w:commentRangeEnd w:id="35"/>
      <w:r w:rsidR="00AF7FB2" w:rsidRPr="00F41681">
        <w:rPr>
          <w:rStyle w:val="CommentReference"/>
          <w:b/>
          <w:bCs/>
          <w:sz w:val="24"/>
          <w:szCs w:val="24"/>
        </w:rPr>
        <w:commentReference w:id="35"/>
      </w:r>
    </w:p>
    <w:p w14:paraId="3CFD1CE0" w14:textId="77777777" w:rsidR="00F8759E" w:rsidRPr="00F41681" w:rsidRDefault="002A61A6" w:rsidP="00FF5859">
      <w:pPr>
        <w:spacing w:before="120" w:after="100" w:afterAutospacing="1"/>
        <w:jc w:val="both"/>
        <w:rPr>
          <w:sz w:val="24"/>
          <w:szCs w:val="24"/>
        </w:rPr>
        <w:pPrChange w:id="36" w:author="Bacha Tamiru" w:date="2026-03-11T11:02:00Z" w16du:dateUtc="2026-03-11T08:02:00Z">
          <w:pPr>
            <w:jc w:val="both"/>
          </w:pPr>
        </w:pPrChange>
      </w:pPr>
      <w:commentRangeStart w:id="37"/>
      <w:r w:rsidRPr="00F41681">
        <w:rPr>
          <w:color w:val="000000"/>
          <w:sz w:val="24"/>
          <w:szCs w:val="24"/>
        </w:rPr>
        <w:t>Wheat (</w:t>
      </w:r>
      <w:r w:rsidRPr="00F41681">
        <w:rPr>
          <w:i/>
          <w:iCs/>
          <w:color w:val="000000"/>
          <w:sz w:val="24"/>
          <w:szCs w:val="24"/>
        </w:rPr>
        <w:t>Triticum aestivum</w:t>
      </w:r>
      <w:r w:rsidRPr="00F41681">
        <w:rPr>
          <w:color w:val="000000"/>
          <w:sz w:val="24"/>
          <w:szCs w:val="24"/>
        </w:rPr>
        <w:t xml:space="preserve"> L.) is a cornerstone of global food security, particularly in India, where it sustains over 1.4 billion people as the second most important staple crop after rice </w:t>
      </w:r>
      <w:commentRangeStart w:id="38"/>
      <w:r w:rsidRPr="00165B8E">
        <w:fldChar w:fldCharType="begin"/>
      </w:r>
      <w:r w:rsidRPr="00165B8E">
        <w:instrText>HYPERLINK "https://dummy-citation.com/citation?d=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"</w:instrText>
      </w:r>
      <w:r w:rsidRPr="00165B8E">
        <w:fldChar w:fldCharType="separate"/>
      </w:r>
      <w:r w:rsidRPr="00165B8E">
        <w:rPr>
          <w:rStyle w:val="Hyperlink"/>
          <w:sz w:val="24"/>
          <w:szCs w:val="24"/>
          <w:u w:val="none"/>
          <w:rPrChange w:id="39" w:author="Bacha Tamiru" w:date="2026-03-11T11:32:00Z" w16du:dateUtc="2026-03-11T08:32:00Z">
            <w:rPr>
              <w:rStyle w:val="Hyperlink"/>
              <w:sz w:val="24"/>
              <w:szCs w:val="24"/>
            </w:rPr>
          </w:rPrChange>
        </w:rPr>
        <w:t xml:space="preserve">(Shahzad </w:t>
      </w:r>
      <w:r w:rsidRPr="00165B8E">
        <w:rPr>
          <w:rStyle w:val="Hyperlink"/>
          <w:i/>
          <w:iCs/>
          <w:sz w:val="24"/>
          <w:szCs w:val="24"/>
          <w:u w:val="none"/>
          <w:rPrChange w:id="40" w:author="Bacha Tamiru" w:date="2026-03-11T11:32:00Z" w16du:dateUtc="2026-03-11T08:32:00Z">
            <w:rPr>
              <w:rStyle w:val="Hyperlink"/>
              <w:sz w:val="24"/>
              <w:szCs w:val="24"/>
            </w:rPr>
          </w:rPrChange>
        </w:rPr>
        <w:t>et al</w:t>
      </w:r>
      <w:r w:rsidRPr="00165B8E">
        <w:rPr>
          <w:rStyle w:val="Hyperlink"/>
          <w:sz w:val="24"/>
          <w:szCs w:val="24"/>
          <w:u w:val="none"/>
          <w:rPrChange w:id="41" w:author="Bacha Tamiru" w:date="2026-03-11T11:32:00Z" w16du:dateUtc="2026-03-11T08:32:00Z">
            <w:rPr>
              <w:rStyle w:val="Hyperlink"/>
              <w:sz w:val="24"/>
              <w:szCs w:val="24"/>
            </w:rPr>
          </w:rPrChange>
        </w:rPr>
        <w:t>., 2021)</w:t>
      </w:r>
      <w:r w:rsidRPr="00165B8E">
        <w:fldChar w:fldCharType="end"/>
      </w:r>
      <w:commentRangeEnd w:id="38"/>
      <w:r w:rsidR="00165B8E" w:rsidRPr="00F41681">
        <w:rPr>
          <w:rStyle w:val="CommentReference"/>
          <w:color w:val="000000"/>
          <w:sz w:val="24"/>
          <w:szCs w:val="24"/>
        </w:rPr>
        <w:commentReference w:id="38"/>
      </w:r>
      <w:r w:rsidRPr="00165B8E">
        <w:rPr>
          <w:color w:val="000000"/>
          <w:sz w:val="24"/>
          <w:szCs w:val="24"/>
        </w:rPr>
        <w:t>.</w:t>
      </w:r>
      <w:r w:rsidRPr="00F41681">
        <w:rPr>
          <w:color w:val="000000"/>
          <w:sz w:val="24"/>
          <w:szCs w:val="24"/>
        </w:rPr>
        <w:t xml:space="preserve"> The Indo-Gangetic Plains, spanning more than 10 million hectares, account for nearly 95% of India's wheat production, yielding approximately 110 million tons annually under irrigated conditions</w:t>
      </w:r>
      <w:r w:rsidRPr="00165B8E">
        <w:fldChar w:fldCharType="begin"/>
      </w:r>
      <w:r w:rsidRPr="00165B8E">
        <w:instrText>HYPERLINK "https://dummy-citation.com/citation?d=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"</w:instrText>
      </w:r>
      <w:r w:rsidRPr="00165B8E">
        <w:fldChar w:fldCharType="separate"/>
      </w:r>
      <w:r w:rsidRPr="00165B8E">
        <w:rPr>
          <w:rStyle w:val="Hyperlink"/>
          <w:sz w:val="24"/>
          <w:szCs w:val="24"/>
          <w:u w:val="none"/>
          <w:rPrChange w:id="42" w:author="Bacha Tamiru" w:date="2026-03-11T11:32:00Z" w16du:dateUtc="2026-03-11T08:32:00Z">
            <w:rPr>
              <w:rStyle w:val="Hyperlink"/>
              <w:sz w:val="24"/>
              <w:szCs w:val="24"/>
            </w:rPr>
          </w:rPrChange>
        </w:rPr>
        <w:t xml:space="preserve">(McDonald </w:t>
      </w:r>
      <w:r w:rsidRPr="00165B8E">
        <w:rPr>
          <w:rStyle w:val="Hyperlink"/>
          <w:i/>
          <w:iCs/>
          <w:sz w:val="24"/>
          <w:szCs w:val="24"/>
          <w:u w:val="none"/>
          <w:rPrChange w:id="43" w:author="Bacha Tamiru" w:date="2026-03-11T11:32:00Z" w16du:dateUtc="2026-03-11T08:32:00Z">
            <w:rPr>
              <w:rStyle w:val="Hyperlink"/>
              <w:sz w:val="24"/>
              <w:szCs w:val="24"/>
            </w:rPr>
          </w:rPrChange>
        </w:rPr>
        <w:t>et al</w:t>
      </w:r>
      <w:r w:rsidRPr="00165B8E">
        <w:rPr>
          <w:rStyle w:val="Hyperlink"/>
          <w:sz w:val="24"/>
          <w:szCs w:val="24"/>
          <w:u w:val="none"/>
          <w:rPrChange w:id="44" w:author="Bacha Tamiru" w:date="2026-03-11T11:32:00Z" w16du:dateUtc="2026-03-11T08:32:00Z">
            <w:rPr>
              <w:rStyle w:val="Hyperlink"/>
              <w:sz w:val="24"/>
              <w:szCs w:val="24"/>
            </w:rPr>
          </w:rPrChange>
        </w:rPr>
        <w:t xml:space="preserve">., 2022; Singh </w:t>
      </w:r>
      <w:r w:rsidRPr="00165B8E">
        <w:rPr>
          <w:rStyle w:val="Hyperlink"/>
          <w:i/>
          <w:iCs/>
          <w:sz w:val="24"/>
          <w:szCs w:val="24"/>
          <w:u w:val="none"/>
          <w:rPrChange w:id="45" w:author="Bacha Tamiru" w:date="2026-03-11T11:32:00Z" w16du:dateUtc="2026-03-11T08:32:00Z">
            <w:rPr>
              <w:rStyle w:val="Hyperlink"/>
              <w:sz w:val="24"/>
              <w:szCs w:val="24"/>
            </w:rPr>
          </w:rPrChange>
        </w:rPr>
        <w:t>et al.</w:t>
      </w:r>
      <w:r w:rsidRPr="00165B8E">
        <w:rPr>
          <w:rStyle w:val="Hyperlink"/>
          <w:sz w:val="24"/>
          <w:szCs w:val="24"/>
          <w:u w:val="none"/>
          <w:rPrChange w:id="46" w:author="Bacha Tamiru" w:date="2026-03-11T11:32:00Z" w16du:dateUtc="2026-03-11T08:32:00Z">
            <w:rPr>
              <w:rStyle w:val="Hyperlink"/>
              <w:sz w:val="24"/>
              <w:szCs w:val="24"/>
            </w:rPr>
          </w:rPrChange>
        </w:rPr>
        <w:t>, 2024)</w:t>
      </w:r>
      <w:r w:rsidRPr="00165B8E">
        <w:fldChar w:fldCharType="end"/>
      </w:r>
      <w:r w:rsidRPr="00165B8E">
        <w:rPr>
          <w:color w:val="000000"/>
          <w:sz w:val="24"/>
          <w:szCs w:val="24"/>
        </w:rPr>
        <w:t>.</w:t>
      </w:r>
      <w:r w:rsidRPr="00F41681">
        <w:rPr>
          <w:color w:val="000000"/>
          <w:sz w:val="24"/>
          <w:szCs w:val="24"/>
        </w:rPr>
        <w:t xml:space="preserve"> However, intensifying rice-wheat cropping systems have led to widespread soil degradation, characterized by declining organic matter, nutrient imbalances, and diminished microbial diversity </w:t>
      </w:r>
      <w:r>
        <w:fldChar w:fldCharType="begin"/>
      </w:r>
      <w:r>
        <w:instrText>HYPERLINK "https://dummy-citation.com/citation?d=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"</w:instrText>
      </w:r>
      <w:r>
        <w:fldChar w:fldCharType="separate"/>
      </w:r>
      <w:r w:rsidRPr="00F41681">
        <w:rPr>
          <w:rStyle w:val="Hyperlink"/>
          <w:sz w:val="24"/>
          <w:szCs w:val="24"/>
        </w:rPr>
        <w:t>(Shah et al., 2024)</w:t>
      </w:r>
      <w:r>
        <w:fldChar w:fldCharType="end"/>
      </w:r>
      <w:r w:rsidRPr="00F41681">
        <w:rPr>
          <w:color w:val="000000"/>
          <w:sz w:val="24"/>
          <w:szCs w:val="24"/>
        </w:rPr>
        <w:t xml:space="preserve">. These challenges exacerbate fertilizer use inefficiency, with nitrogen use efficiency in wheat hovering below 50%, resulting in substantial losses through leaching, volatilization, and denitrification, which contribute to greenhouse gas emissions and groundwater contamination </w:t>
      </w:r>
      <w:commentRangeStart w:id="47"/>
      <w:r>
        <w:fldChar w:fldCharType="begin"/>
      </w:r>
      <w:r>
        <w:instrText>HYPERLINK "https://dummy-citation.com/citation?d=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"</w:instrText>
      </w:r>
      <w:r>
        <w:fldChar w:fldCharType="separate"/>
      </w:r>
      <w:r w:rsidRPr="00F41681">
        <w:rPr>
          <w:rStyle w:val="Hyperlink"/>
          <w:sz w:val="24"/>
          <w:szCs w:val="24"/>
        </w:rPr>
        <w:t>(Ali et al., 2025)</w:t>
      </w:r>
      <w:r>
        <w:fldChar w:fldCharType="end"/>
      </w:r>
      <w:commentRangeEnd w:id="47"/>
      <w:r w:rsidR="00AF7FB2" w:rsidRPr="00F41681">
        <w:rPr>
          <w:rStyle w:val="CommentReference"/>
          <w:color w:val="000000"/>
          <w:sz w:val="24"/>
          <w:szCs w:val="24"/>
        </w:rPr>
        <w:commentReference w:id="47"/>
      </w:r>
      <w:r w:rsidRPr="00F41681">
        <w:rPr>
          <w:color w:val="000000"/>
          <w:sz w:val="24"/>
          <w:szCs w:val="24"/>
        </w:rPr>
        <w:t>.</w:t>
      </w:r>
      <w:commentRangeEnd w:id="37"/>
      <w:r w:rsidR="00AF7FB2" w:rsidRPr="00F41681">
        <w:rPr>
          <w:rStyle w:val="CommentReference"/>
          <w:sz w:val="24"/>
          <w:szCs w:val="24"/>
        </w:rPr>
        <w:commentReference w:id="37"/>
      </w:r>
    </w:p>
    <w:p w14:paraId="55499CA5" w14:textId="77777777" w:rsidR="00F8759E" w:rsidRPr="00F41681" w:rsidRDefault="002A61A6" w:rsidP="00FF5859">
      <w:pPr>
        <w:spacing w:before="120" w:after="100" w:afterAutospacing="1"/>
        <w:jc w:val="both"/>
        <w:rPr>
          <w:sz w:val="24"/>
          <w:szCs w:val="24"/>
        </w:rPr>
        <w:pPrChange w:id="48" w:author="Bacha Tamiru" w:date="2026-03-11T11:02:00Z" w16du:dateUtc="2026-03-11T08:02:00Z">
          <w:pPr>
            <w:jc w:val="both"/>
          </w:pPr>
        </w:pPrChange>
      </w:pPr>
      <w:commentRangeStart w:id="49"/>
      <w:r w:rsidRPr="00F41681">
        <w:rPr>
          <w:color w:val="000000"/>
          <w:sz w:val="24"/>
          <w:szCs w:val="24"/>
        </w:rPr>
        <w:t xml:space="preserve">Soil microorganisms form the bedrock of agroecosystem functionality, driving nutrient mineralization, organic matter decomposition, and plant growth promotion </w:t>
      </w:r>
      <w:r>
        <w:fldChar w:fldCharType="begin"/>
      </w:r>
      <w:r>
        <w:instrText>HYPERLINK "https://dummy-citation.com/citation?d=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"</w:instrText>
      </w:r>
      <w:r>
        <w:fldChar w:fldCharType="separate"/>
      </w:r>
      <w:r w:rsidRPr="00F41681">
        <w:rPr>
          <w:rStyle w:val="Hyperlink"/>
          <w:sz w:val="24"/>
          <w:szCs w:val="24"/>
        </w:rPr>
        <w:t>(Banerjee et al., 2019)</w:t>
      </w:r>
      <w:r>
        <w:fldChar w:fldCharType="end"/>
      </w:r>
      <w:r w:rsidRPr="00F41681">
        <w:rPr>
          <w:color w:val="000000"/>
          <w:sz w:val="24"/>
          <w:szCs w:val="24"/>
        </w:rPr>
        <w:t xml:space="preserve">. Microbial biomass carbon serves as a sensitive indicator of soil biological health, reflecting the active pool of microbes responsive to management practices. Key enzymes—dehydrogenase (indicative of general microbial activity), alkaline phosphatase (phosphorus cycling), and urease (nitrogen hydrolysis)—mediate biogeochemical transformations essential for crop productivity </w:t>
      </w:r>
      <w:r>
        <w:fldChar w:fldCharType="begin"/>
      </w:r>
      <w:r>
        <w:instrText>HYPERLINK "https://dummy-citation.com/citation?d=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"</w:instrText>
      </w:r>
      <w:r>
        <w:fldChar w:fldCharType="separate"/>
      </w:r>
      <w:r w:rsidRPr="00F41681">
        <w:rPr>
          <w:rStyle w:val="Hyperlink"/>
          <w:sz w:val="24"/>
          <w:szCs w:val="24"/>
        </w:rPr>
        <w:t>(Sahoo et al., 2025)</w:t>
      </w:r>
      <w:r>
        <w:fldChar w:fldCharType="end"/>
      </w:r>
      <w:r w:rsidRPr="00F41681">
        <w:rPr>
          <w:color w:val="000000"/>
          <w:sz w:val="24"/>
          <w:szCs w:val="24"/>
        </w:rPr>
        <w:t xml:space="preserve">. In wheat-based systems, disruptions to these microbial processes from excessive inorganic fertilizers impair long-term soil fertility, underscoring the need for sustainable nutrient management strategies </w:t>
      </w:r>
      <w:r>
        <w:fldChar w:fldCharType="begin"/>
      </w:r>
      <w:r>
        <w:instrText>HYPERLINK "https://dummy-citation.com/citation?d=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"</w:instrText>
      </w:r>
      <w:r>
        <w:fldChar w:fldCharType="separate"/>
      </w:r>
      <w:r w:rsidRPr="00F41681">
        <w:rPr>
          <w:rStyle w:val="Hyperlink"/>
          <w:sz w:val="24"/>
          <w:szCs w:val="24"/>
        </w:rPr>
        <w:t>(Sharma et al., 2025)</w:t>
      </w:r>
      <w:r>
        <w:fldChar w:fldCharType="end"/>
      </w:r>
      <w:r w:rsidRPr="00F41681">
        <w:rPr>
          <w:color w:val="000000"/>
          <w:sz w:val="24"/>
          <w:szCs w:val="24"/>
        </w:rPr>
        <w:t>.</w:t>
      </w:r>
      <w:commentRangeEnd w:id="49"/>
      <w:r w:rsidR="00AF7FB2" w:rsidRPr="00F41681">
        <w:rPr>
          <w:rStyle w:val="CommentReference"/>
          <w:sz w:val="24"/>
          <w:szCs w:val="24"/>
        </w:rPr>
        <w:commentReference w:id="49"/>
      </w:r>
    </w:p>
    <w:p w14:paraId="040B513E" w14:textId="77777777" w:rsidR="00F8759E" w:rsidRPr="00F41681" w:rsidRDefault="002A61A6" w:rsidP="00FF5859">
      <w:pPr>
        <w:spacing w:before="120" w:after="100" w:afterAutospacing="1"/>
        <w:jc w:val="both"/>
        <w:rPr>
          <w:sz w:val="24"/>
          <w:szCs w:val="24"/>
        </w:rPr>
        <w:pPrChange w:id="50" w:author="Bacha Tamiru" w:date="2026-03-11T11:02:00Z" w16du:dateUtc="2026-03-11T08:02:00Z">
          <w:pPr>
            <w:jc w:val="both"/>
          </w:pPr>
        </w:pPrChange>
      </w:pPr>
      <w:commentRangeStart w:id="51"/>
      <w:r w:rsidRPr="00F41681">
        <w:rPr>
          <w:color w:val="000000"/>
          <w:sz w:val="24"/>
          <w:szCs w:val="24"/>
        </w:rPr>
        <w:t xml:space="preserve">Conventional fertilizers, while effective for yield boosts, often oversupply nutrients, suppressing microbial populations and enzyme activities due to osmotic stress and toxicity. For instance, high urea applications inhibit urease activity and alter bacterial community structures, favoring copiotrophic over oligotrophic microbes </w:t>
      </w:r>
      <w:r>
        <w:fldChar w:fldCharType="begin"/>
      </w:r>
      <w:r>
        <w:instrText>HYPERLINK "https://dummy-citation.com/citation?d=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"</w:instrText>
      </w:r>
      <w:r>
        <w:fldChar w:fldCharType="separate"/>
      </w:r>
      <w:r w:rsidRPr="00F41681">
        <w:rPr>
          <w:rStyle w:val="Hyperlink"/>
          <w:sz w:val="24"/>
          <w:szCs w:val="24"/>
        </w:rPr>
        <w:t>(Li et al., 2022)</w:t>
      </w:r>
      <w:r>
        <w:fldChar w:fldCharType="end"/>
      </w:r>
      <w:r w:rsidRPr="00F41681">
        <w:rPr>
          <w:color w:val="000000"/>
          <w:sz w:val="24"/>
          <w:szCs w:val="24"/>
        </w:rPr>
        <w:t xml:space="preserve">. This imbalance compromises nutrient cycling, reduces soil resilience, and amplifies environmental footprints, including nitrous oxide emissions equivalent to 1-2% of applied nitrogen </w:t>
      </w:r>
      <w:r>
        <w:fldChar w:fldCharType="begin"/>
      </w:r>
      <w:r>
        <w:instrText>HYPERLINK "https://dummy-citation.com/citation?d=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"</w:instrText>
      </w:r>
      <w:r>
        <w:fldChar w:fldCharType="separate"/>
      </w:r>
      <w:r w:rsidRPr="00F41681">
        <w:rPr>
          <w:rStyle w:val="Hyperlink"/>
          <w:sz w:val="24"/>
          <w:szCs w:val="24"/>
        </w:rPr>
        <w:t>(Jones et al., 2022)</w:t>
      </w:r>
      <w:r>
        <w:fldChar w:fldCharType="end"/>
      </w:r>
      <w:commentRangeEnd w:id="51"/>
      <w:r w:rsidR="00AF7FB2" w:rsidRPr="00F41681">
        <w:rPr>
          <w:rStyle w:val="CommentReference"/>
          <w:color w:val="000000"/>
          <w:sz w:val="24"/>
          <w:szCs w:val="24"/>
        </w:rPr>
        <w:commentReference w:id="51"/>
      </w:r>
      <w:r w:rsidRPr="00F41681">
        <w:rPr>
          <w:color w:val="000000"/>
          <w:sz w:val="24"/>
          <w:szCs w:val="24"/>
        </w:rPr>
        <w:t>.</w:t>
      </w:r>
    </w:p>
    <w:p w14:paraId="41386F32" w14:textId="77777777" w:rsidR="00F8759E" w:rsidRPr="00F41681" w:rsidRDefault="002A61A6" w:rsidP="00FF5859">
      <w:pPr>
        <w:spacing w:before="120" w:after="100" w:afterAutospacing="1"/>
        <w:jc w:val="both"/>
        <w:rPr>
          <w:sz w:val="24"/>
          <w:szCs w:val="24"/>
        </w:rPr>
        <w:pPrChange w:id="52" w:author="Bacha Tamiru" w:date="2026-03-11T11:02:00Z" w16du:dateUtc="2026-03-11T08:02:00Z">
          <w:pPr>
            <w:jc w:val="both"/>
          </w:pPr>
        </w:pPrChange>
      </w:pPr>
      <w:commentRangeStart w:id="53"/>
      <w:r w:rsidRPr="00F41681">
        <w:rPr>
          <w:color w:val="000000"/>
          <w:sz w:val="24"/>
          <w:szCs w:val="24"/>
        </w:rPr>
        <w:t xml:space="preserve">Nano-nutrients emerge as a paradigm shift, offering controlled-release formulations with particle sizes below 100 nm, enhancing solubility, uptake efficiency, and minimal residual impacts </w:t>
      </w:r>
      <w:r>
        <w:fldChar w:fldCharType="begin"/>
      </w:r>
      <w:r>
        <w:instrText>HYPERLINK "https://dummy-citation.com/citation?d=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"</w:instrText>
      </w:r>
      <w:r>
        <w:fldChar w:fldCharType="separate"/>
      </w:r>
      <w:r w:rsidRPr="00F41681">
        <w:rPr>
          <w:rStyle w:val="Hyperlink"/>
          <w:sz w:val="24"/>
          <w:szCs w:val="24"/>
        </w:rPr>
        <w:t>(Zoubi et al., 2023)</w:t>
      </w:r>
      <w:r>
        <w:fldChar w:fldCharType="end"/>
      </w:r>
      <w:r w:rsidRPr="00F41681">
        <w:rPr>
          <w:color w:val="000000"/>
          <w:sz w:val="24"/>
          <w:szCs w:val="24"/>
        </w:rPr>
        <w:t xml:space="preserve">. Nano-urea, a polymer-coated nanoparticle suspension, delivers nitrogen in amide form, mimicking natural assimilation and achieving up to 80-90% NUE compared to 40% for granular urea. Similarly, nano-Zn and NPK consortia (beneficial microbial inoculants) improve bioavailability, stimulate root exudation, and foster symbiotic interactions </w:t>
      </w:r>
      <w:r>
        <w:fldChar w:fldCharType="begin"/>
      </w:r>
      <w:r>
        <w:instrText>HYPERLINK "https://dummy-citation.com/citation?d=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"</w:instrText>
      </w:r>
      <w:r>
        <w:fldChar w:fldCharType="separate"/>
      </w:r>
      <w:r w:rsidRPr="00F41681">
        <w:rPr>
          <w:rStyle w:val="Hyperlink"/>
          <w:sz w:val="24"/>
          <w:szCs w:val="24"/>
        </w:rPr>
        <w:t>(Mahmood et al., 2025)</w:t>
      </w:r>
      <w:r>
        <w:fldChar w:fldCharType="end"/>
      </w:r>
      <w:r w:rsidRPr="00F41681">
        <w:rPr>
          <w:color w:val="000000"/>
          <w:sz w:val="24"/>
          <w:szCs w:val="24"/>
        </w:rPr>
        <w:t xml:space="preserve">. Recent studies demonstrate nano-fertilizers' positive modulation of soil microbiomes; for example, nano-N and nano-Zn applications in wheat-maize systems increased </w:t>
      </w:r>
      <w:commentRangeStart w:id="54"/>
      <w:r w:rsidRPr="00F41681">
        <w:rPr>
          <w:color w:val="000000"/>
          <w:sz w:val="24"/>
          <w:szCs w:val="24"/>
        </w:rPr>
        <w:t>MBC</w:t>
      </w:r>
      <w:commentRangeEnd w:id="54"/>
      <w:r w:rsidR="00165B8E" w:rsidRPr="00F41681">
        <w:rPr>
          <w:rStyle w:val="CommentReference"/>
          <w:color w:val="000000"/>
          <w:sz w:val="24"/>
          <w:szCs w:val="24"/>
        </w:rPr>
        <w:commentReference w:id="54"/>
      </w:r>
      <w:r w:rsidRPr="00F41681">
        <w:rPr>
          <w:color w:val="000000"/>
          <w:sz w:val="24"/>
          <w:szCs w:val="24"/>
        </w:rPr>
        <w:t xml:space="preserve"> by 15-25%, boosted dehydrogenase activity by 20-30%, and enhanced yield by 10-15% without compromising diversity </w:t>
      </w:r>
      <w:r>
        <w:fldChar w:fldCharType="begin"/>
      </w:r>
      <w:r>
        <w:instrText>HYPERLINK "https://dummy-citation.com/citation?d=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"</w:instrText>
      </w:r>
      <w:r>
        <w:fldChar w:fldCharType="separate"/>
      </w:r>
      <w:r w:rsidRPr="00F41681">
        <w:rPr>
          <w:rStyle w:val="Hyperlink"/>
          <w:sz w:val="24"/>
          <w:szCs w:val="24"/>
        </w:rPr>
        <w:t>(Mgadi et al., 2024)</w:t>
      </w:r>
      <w:r>
        <w:fldChar w:fldCharType="end"/>
      </w:r>
      <w:r w:rsidRPr="00F41681">
        <w:rPr>
          <w:color w:val="000000"/>
          <w:sz w:val="24"/>
          <w:szCs w:val="24"/>
        </w:rPr>
        <w:t xml:space="preserve">. These shifts arise from reduced salt stress, improved carbon substrates, and targeted nutrient delivery, promoting keystone genera like </w:t>
      </w:r>
      <w:r w:rsidRPr="00F41681">
        <w:rPr>
          <w:i/>
          <w:iCs/>
          <w:color w:val="000000"/>
          <w:sz w:val="24"/>
          <w:szCs w:val="24"/>
        </w:rPr>
        <w:t>Pseudomonas</w:t>
      </w:r>
      <w:r w:rsidRPr="00F41681">
        <w:rPr>
          <w:color w:val="000000"/>
          <w:sz w:val="24"/>
          <w:szCs w:val="24"/>
        </w:rPr>
        <w:t xml:space="preserve"> and </w:t>
      </w:r>
      <w:r w:rsidRPr="00F41681">
        <w:rPr>
          <w:i/>
          <w:iCs/>
          <w:color w:val="000000"/>
          <w:sz w:val="24"/>
          <w:szCs w:val="24"/>
        </w:rPr>
        <w:t xml:space="preserve">Bacillus </w:t>
      </w:r>
      <w:r>
        <w:fldChar w:fldCharType="begin"/>
      </w:r>
      <w:r>
        <w:instrText>HYPERLINK "https://dummy-citation.com/citation?d=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"</w:instrText>
      </w:r>
      <w:r>
        <w:fldChar w:fldCharType="separate"/>
      </w:r>
      <w:r w:rsidRPr="00F41681">
        <w:rPr>
          <w:rStyle w:val="Hyperlink"/>
          <w:sz w:val="24"/>
          <w:szCs w:val="24"/>
        </w:rPr>
        <w:t>(Khanghahi et al., 2021; Malal et al., 2025)</w:t>
      </w:r>
      <w:r>
        <w:fldChar w:fldCharType="end"/>
      </w:r>
      <w:r w:rsidRPr="00F41681">
        <w:rPr>
          <w:color w:val="000000"/>
          <w:sz w:val="24"/>
          <w:szCs w:val="24"/>
        </w:rPr>
        <w:t>.</w:t>
      </w:r>
      <w:commentRangeEnd w:id="53"/>
      <w:r w:rsidR="00AF7FB2" w:rsidRPr="00F41681">
        <w:rPr>
          <w:rStyle w:val="CommentReference"/>
          <w:sz w:val="24"/>
          <w:szCs w:val="24"/>
        </w:rPr>
        <w:commentReference w:id="53"/>
      </w:r>
    </w:p>
    <w:p w14:paraId="2D0EA96E" w14:textId="77777777" w:rsidR="00F8759E" w:rsidRPr="00F41681" w:rsidRDefault="002A61A6" w:rsidP="00FF5859">
      <w:pPr>
        <w:spacing w:before="120" w:after="100" w:afterAutospacing="1"/>
        <w:jc w:val="both"/>
        <w:rPr>
          <w:sz w:val="24"/>
          <w:szCs w:val="24"/>
        </w:rPr>
        <w:pPrChange w:id="55" w:author="Bacha Tamiru" w:date="2026-03-11T11:02:00Z" w16du:dateUtc="2026-03-11T08:02:00Z">
          <w:pPr>
            <w:jc w:val="both"/>
          </w:pPr>
        </w:pPrChange>
      </w:pPr>
      <w:r w:rsidRPr="00F41681">
        <w:rPr>
          <w:color w:val="000000"/>
          <w:sz w:val="24"/>
          <w:szCs w:val="24"/>
        </w:rPr>
        <w:t xml:space="preserve">Yet, evidence on nano-nutrient effects in wheat-specific rotations remains fragmented, particularly regarding enzyme dynamics under reduced fertilizer regimes (e.g., 75% RDF) integrated with organics like farmyard manure. While field trials at sites like ICAR-IARI, </w:t>
      </w:r>
      <w:r w:rsidRPr="00F41681">
        <w:rPr>
          <w:color w:val="000000"/>
          <w:sz w:val="24"/>
          <w:szCs w:val="24"/>
        </w:rPr>
        <w:lastRenderedPageBreak/>
        <w:t xml:space="preserve">New Delhi, report sandy loam soils (pH 8.2, low Zn) responding favorably to nano-N/Zn, extrapolations to eastern IGP alluvial soils are limited </w:t>
      </w:r>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w:instrText>
      </w:r>
      <w:r>
        <w:fldChar w:fldCharType="separate"/>
      </w:r>
      <w:r w:rsidRPr="00F41681">
        <w:rPr>
          <w:rStyle w:val="Hyperlink"/>
          <w:sz w:val="24"/>
          <w:szCs w:val="24"/>
        </w:rPr>
        <w:t>(Upadhyay et al., 2023)</w:t>
      </w:r>
      <w:r>
        <w:fldChar w:fldCharType="end"/>
      </w:r>
      <w:r w:rsidRPr="00F41681">
        <w:rPr>
          <w:color w:val="000000"/>
          <w:sz w:val="24"/>
          <w:szCs w:val="24"/>
        </w:rPr>
        <w:t xml:space="preserve">. Eastern IGP faces unique subtropical semi-arid stresses—erratic monsoons, high alkalinity, and Zn deficiencies—necessitating region-tailored validations </w:t>
      </w:r>
      <w:r>
        <w:fldChar w:fldCharType="begin"/>
      </w:r>
      <w:r>
        <w:instrText>HYPERLINK "https://dummy-citation.com/citation?d=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"</w:instrText>
      </w:r>
      <w:r>
        <w:fldChar w:fldCharType="separate"/>
      </w:r>
      <w:r w:rsidRPr="00F41681">
        <w:rPr>
          <w:rStyle w:val="Hyperlink"/>
          <w:sz w:val="24"/>
          <w:szCs w:val="24"/>
        </w:rPr>
        <w:t>(Pooniya et al., 2019)</w:t>
      </w:r>
      <w:r>
        <w:fldChar w:fldCharType="end"/>
      </w:r>
      <w:r w:rsidRPr="00F41681">
        <w:rPr>
          <w:color w:val="000000"/>
          <w:sz w:val="24"/>
          <w:szCs w:val="24"/>
        </w:rPr>
        <w:t>.</w:t>
      </w:r>
    </w:p>
    <w:p w14:paraId="2686B9C1" w14:textId="77777777" w:rsidR="00F8759E" w:rsidRPr="00F41681" w:rsidRDefault="002A61A6" w:rsidP="00FF5859">
      <w:pPr>
        <w:spacing w:before="120" w:after="100" w:afterAutospacing="1"/>
        <w:jc w:val="both"/>
        <w:rPr>
          <w:sz w:val="24"/>
          <w:szCs w:val="24"/>
        </w:rPr>
        <w:pPrChange w:id="56" w:author="Bacha Tamiru" w:date="2026-03-11T11:02:00Z" w16du:dateUtc="2026-03-11T08:02:00Z">
          <w:pPr>
            <w:jc w:val="both"/>
          </w:pPr>
        </w:pPrChange>
      </w:pPr>
      <w:r w:rsidRPr="00F41681">
        <w:rPr>
          <w:color w:val="000000"/>
          <w:sz w:val="24"/>
          <w:szCs w:val="24"/>
        </w:rPr>
        <w:t xml:space="preserve">Hypotheses posit that nano-nutrients will elevate microbial biomass and enzyme activities by 15-30% over controls, especially under reduced RDF, synergizing with FYM for sustained fertility </w:t>
      </w:r>
      <w:r>
        <w:fldChar w:fldCharType="begin"/>
      </w:r>
      <w:r>
        <w:instrText>HYPERLINK "https://dummy-citation.com/citation?d=W3sib3JpZ2luIjo1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"</w:instrText>
      </w:r>
      <w:r>
        <w:fldChar w:fldCharType="separate"/>
      </w:r>
      <w:r w:rsidRPr="00F41681">
        <w:rPr>
          <w:rStyle w:val="Hyperlink"/>
          <w:sz w:val="24"/>
          <w:szCs w:val="24"/>
        </w:rPr>
        <w:t>(Upadhyay et al., 2023)</w:t>
      </w:r>
      <w:r>
        <w:fldChar w:fldCharType="end"/>
      </w:r>
      <w:r w:rsidRPr="00F41681">
        <w:rPr>
          <w:color w:val="000000"/>
          <w:sz w:val="24"/>
          <w:szCs w:val="24"/>
        </w:rPr>
        <w:t>. Findings aim to inform precision agriculture, optimizing nano-integration for IGP wheat systems, enhancing productivity (target: 5-10 t ha</w:t>
      </w:r>
      <w:commentRangeStart w:id="57"/>
      <w:r w:rsidRPr="00F41681">
        <w:rPr>
          <w:sz w:val="24"/>
          <w:szCs w:val="24"/>
        </w:rPr>
        <w:t>-1</w:t>
      </w:r>
      <w:commentRangeEnd w:id="57"/>
      <w:r w:rsidR="00165B8E" w:rsidRPr="00F41681">
        <w:rPr>
          <w:rStyle w:val="CommentReference"/>
          <w:color w:val="000000"/>
          <w:sz w:val="24"/>
          <w:szCs w:val="24"/>
        </w:rPr>
        <w:commentReference w:id="57"/>
      </w:r>
      <w:r w:rsidRPr="00F41681">
        <w:rPr>
          <w:color w:val="000000"/>
          <w:sz w:val="24"/>
          <w:szCs w:val="24"/>
        </w:rPr>
        <w:t xml:space="preserve">), and curbing fertilizer inputs by 25%, aligning with India's National Mission on Sustainable Agriculture </w:t>
      </w:r>
      <w:r>
        <w:fldChar w:fldCharType="begin"/>
      </w:r>
      <w:r>
        <w:instrText>HYPERLINK "https://dummy-citation.com/citation?d=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"</w:instrText>
      </w:r>
      <w:r>
        <w:fldChar w:fldCharType="separate"/>
      </w:r>
      <w:r w:rsidRPr="00F41681">
        <w:rPr>
          <w:rStyle w:val="Hyperlink"/>
          <w:sz w:val="24"/>
          <w:szCs w:val="24"/>
        </w:rPr>
        <w:t>(Patil et al., 2020)</w:t>
      </w:r>
      <w:r>
        <w:fldChar w:fldCharType="end"/>
      </w:r>
      <w:r w:rsidRPr="00F41681">
        <w:rPr>
          <w:color w:val="000000"/>
          <w:sz w:val="24"/>
          <w:szCs w:val="24"/>
        </w:rPr>
        <w:t>.</w:t>
      </w:r>
    </w:p>
    <w:p w14:paraId="1990DDF5" w14:textId="77777777" w:rsidR="00F8759E" w:rsidRPr="00F41681" w:rsidRDefault="00F8759E" w:rsidP="00FF5859">
      <w:pPr>
        <w:spacing w:before="120" w:after="100" w:afterAutospacing="1"/>
        <w:jc w:val="both"/>
        <w:rPr>
          <w:sz w:val="24"/>
          <w:szCs w:val="24"/>
        </w:rPr>
        <w:pPrChange w:id="58" w:author="Bacha Tamiru" w:date="2026-03-11T11:02:00Z" w16du:dateUtc="2026-03-11T08:02:00Z">
          <w:pPr>
            <w:jc w:val="both"/>
          </w:pPr>
        </w:pPrChange>
      </w:pPr>
    </w:p>
    <w:p w14:paraId="659FC65C" w14:textId="77777777" w:rsidR="00F8759E" w:rsidRPr="00F41681" w:rsidRDefault="002A61A6" w:rsidP="00FF5859">
      <w:pPr>
        <w:pStyle w:val="Heading2"/>
        <w:spacing w:before="120" w:after="100" w:afterAutospacing="1"/>
        <w:jc w:val="both"/>
        <w:rPr>
          <w:b/>
          <w:bCs/>
          <w:sz w:val="24"/>
          <w:szCs w:val="24"/>
        </w:rPr>
        <w:pPrChange w:id="59" w:author="Bacha Tamiru" w:date="2026-03-11T11:02:00Z" w16du:dateUtc="2026-03-11T08:02:00Z">
          <w:pPr>
            <w:pStyle w:val="Heading2"/>
            <w:jc w:val="both"/>
          </w:pPr>
        </w:pPrChange>
      </w:pPr>
      <w:commentRangeStart w:id="60"/>
      <w:commentRangeStart w:id="61"/>
      <w:r w:rsidRPr="00F41681">
        <w:rPr>
          <w:b/>
          <w:bCs/>
          <w:color w:val="000000"/>
          <w:sz w:val="24"/>
          <w:szCs w:val="24"/>
        </w:rPr>
        <w:t>Methodology</w:t>
      </w:r>
      <w:commentRangeEnd w:id="61"/>
      <w:r w:rsidR="00AF7FB2" w:rsidRPr="00F41681">
        <w:rPr>
          <w:rStyle w:val="CommentReference"/>
          <w:b/>
          <w:bCs/>
          <w:sz w:val="24"/>
          <w:szCs w:val="24"/>
        </w:rPr>
        <w:commentReference w:id="61"/>
      </w:r>
      <w:commentRangeEnd w:id="60"/>
      <w:r w:rsidR="00AF7FB2" w:rsidRPr="00F41681">
        <w:rPr>
          <w:rStyle w:val="CommentReference"/>
          <w:b/>
          <w:bCs/>
          <w:sz w:val="24"/>
          <w:szCs w:val="24"/>
        </w:rPr>
        <w:commentReference w:id="60"/>
      </w:r>
    </w:p>
    <w:p w14:paraId="55C5FCD1" w14:textId="77777777" w:rsidR="00425C1D" w:rsidRDefault="002A61A6" w:rsidP="00FF5859">
      <w:pPr>
        <w:spacing w:before="120" w:after="100" w:afterAutospacing="1"/>
        <w:jc w:val="both"/>
        <w:rPr>
          <w:ins w:id="62" w:author="Bacha Tamiru" w:date="2026-03-11T10:52:00Z" w16du:dateUtc="2026-03-11T07:52:00Z"/>
          <w:b/>
          <w:bCs/>
          <w:color w:val="000000"/>
          <w:sz w:val="24"/>
          <w:szCs w:val="24"/>
        </w:rPr>
        <w:pPrChange w:id="63" w:author="Bacha Tamiru" w:date="2026-03-11T11:02:00Z" w16du:dateUtc="2026-03-11T08:02:00Z">
          <w:pPr>
            <w:jc w:val="both"/>
          </w:pPr>
        </w:pPrChange>
      </w:pPr>
      <w:del w:id="64" w:author="Bacha Tamiru" w:date="2026-03-11T10:51:00Z" w16du:dateUtc="2026-03-11T07:51:00Z">
        <w:r w:rsidRPr="00F41681" w:rsidDel="00425C1D">
          <w:rPr>
            <w:sz w:val="24"/>
            <w:szCs w:val="24"/>
          </w:rPr>
          <w:br/>
        </w:r>
      </w:del>
      <w:r w:rsidRPr="00F41681">
        <w:rPr>
          <w:b/>
          <w:bCs/>
          <w:color w:val="000000"/>
          <w:sz w:val="24"/>
          <w:szCs w:val="24"/>
        </w:rPr>
        <w:t>Study area</w:t>
      </w:r>
      <w:del w:id="65" w:author="Bacha Tamiru" w:date="2026-03-11T10:52:00Z" w16du:dateUtc="2026-03-11T07:52:00Z">
        <w:r w:rsidRPr="00F41681" w:rsidDel="00425C1D">
          <w:rPr>
            <w:b/>
            <w:bCs/>
            <w:color w:val="000000"/>
            <w:sz w:val="24"/>
            <w:szCs w:val="24"/>
          </w:rPr>
          <w:delText>:</w:delText>
        </w:r>
        <w:r w:rsidRPr="00F41681" w:rsidDel="00425C1D">
          <w:rPr>
            <w:color w:val="000000"/>
            <w:sz w:val="24"/>
            <w:szCs w:val="24"/>
          </w:rPr>
          <w:delText xml:space="preserve"> </w:delText>
        </w:r>
      </w:del>
    </w:p>
    <w:p w14:paraId="3D89A6C4" w14:textId="11536045" w:rsidR="00F8759E" w:rsidRPr="00F41681" w:rsidRDefault="00425C1D" w:rsidP="00FF5859">
      <w:pPr>
        <w:spacing w:before="120" w:after="100" w:afterAutospacing="1"/>
        <w:jc w:val="both"/>
        <w:rPr>
          <w:sz w:val="24"/>
          <w:szCs w:val="24"/>
        </w:rPr>
        <w:pPrChange w:id="66" w:author="Bacha Tamiru" w:date="2026-03-11T11:02:00Z" w16du:dateUtc="2026-03-11T08:02:00Z">
          <w:pPr>
            <w:jc w:val="both"/>
          </w:pPr>
        </w:pPrChange>
      </w:pPr>
      <w:ins w:id="67" w:author="Bacha Tamiru" w:date="2026-03-11T10:52:00Z" w16du:dateUtc="2026-03-11T07:52:00Z">
        <w:r w:rsidRPr="00F41681">
          <w:rPr>
            <w:color w:val="000000"/>
            <w:sz w:val="24"/>
            <w:szCs w:val="24"/>
          </w:rPr>
          <w:t xml:space="preserve"> </w:t>
        </w:r>
      </w:ins>
      <w:commentRangeStart w:id="68"/>
      <w:r w:rsidR="002A61A6" w:rsidRPr="00F41681">
        <w:rPr>
          <w:color w:val="000000"/>
          <w:sz w:val="24"/>
          <w:szCs w:val="24"/>
        </w:rPr>
        <w:t>Krishi Vigyan Kendra, Ghazipur, Uttar Pradesh, India (25°35′N latitude and 83°35′E longitude, approximately 80 m above mean sea level). This site exemplifies the fertile alluvial soils and subtropical semi-arid climate of the Indo-Gangetic Plains, India's primary wheat-producing region, where wheat occupies over 10 million hectares annually. The representativeness is further bolstered by KVK's long-standing role in region-specific agronomic research, ensuring alignment with local soil physicochemical properties (pH 7.5–8.2, low organic carbon, and micronutrient deficiencies common in IGP wheat fields) and climatic conditions (winter temperatures of 10–25°C, conducive to high yields). Moreover, its advanced infrastructure</w:t>
      </w:r>
      <w:del w:id="69" w:author="Bacha Tamiru" w:date="2026-03-11T10:53:00Z" w16du:dateUtc="2026-03-11T07:53:00Z">
        <w:r w:rsidR="002A61A6" w:rsidRPr="00F41681" w:rsidDel="00425C1D">
          <w:rPr>
            <w:color w:val="000000"/>
            <w:sz w:val="24"/>
            <w:szCs w:val="24"/>
          </w:rPr>
          <w:delText>—</w:delText>
        </w:r>
      </w:del>
      <w:ins w:id="70" w:author="Bacha Tamiru" w:date="2026-03-11T10:53:00Z" w16du:dateUtc="2026-03-11T07:53:00Z">
        <w:r>
          <w:rPr>
            <w:color w:val="000000"/>
            <w:sz w:val="24"/>
            <w:szCs w:val="24"/>
          </w:rPr>
          <w:t xml:space="preserve"> </w:t>
        </w:r>
      </w:ins>
      <w:r w:rsidR="002A61A6" w:rsidRPr="00F41681">
        <w:rPr>
          <w:color w:val="000000"/>
          <w:sz w:val="24"/>
          <w:szCs w:val="24"/>
        </w:rPr>
        <w:t>including precision irrigation, soil testing laboratories, and extension networks</w:t>
      </w:r>
      <w:ins w:id="71" w:author="Bacha Tamiru" w:date="2026-03-11T10:56:00Z" w16du:dateUtc="2026-03-11T07:56:00Z">
        <w:r w:rsidR="00FF5859">
          <w:rPr>
            <w:color w:val="000000"/>
            <w:sz w:val="24"/>
            <w:szCs w:val="24"/>
          </w:rPr>
          <w:t xml:space="preserve"> </w:t>
        </w:r>
      </w:ins>
      <w:del w:id="72" w:author="Bacha Tamiru" w:date="2026-03-11T10:56:00Z" w16du:dateUtc="2026-03-11T07:56:00Z">
        <w:r w:rsidR="002A61A6" w:rsidRPr="00F41681" w:rsidDel="00FF5859">
          <w:rPr>
            <w:color w:val="000000"/>
            <w:sz w:val="24"/>
            <w:szCs w:val="24"/>
          </w:rPr>
          <w:delText>—</w:delText>
        </w:r>
      </w:del>
      <w:r w:rsidR="002A61A6" w:rsidRPr="00F41681">
        <w:rPr>
          <w:color w:val="000000"/>
          <w:sz w:val="24"/>
          <w:szCs w:val="24"/>
        </w:rPr>
        <w:t>enables controlled, scalable field trials that closely mimic smallholder farming practices, minimizing experimental biases and enhancing generalizability of findings. The field experiments were conducted during the rabi season of 2024.</w:t>
      </w:r>
      <w:commentRangeEnd w:id="68"/>
      <w:r w:rsidR="00AF7FB2" w:rsidRPr="00F41681">
        <w:rPr>
          <w:rStyle w:val="CommentReference"/>
          <w:sz w:val="24"/>
          <w:szCs w:val="24"/>
        </w:rPr>
        <w:commentReference w:id="68"/>
      </w:r>
    </w:p>
    <w:p w14:paraId="2D1BB461" w14:textId="77777777" w:rsidR="00425C1D" w:rsidRDefault="002A61A6" w:rsidP="00FF5859">
      <w:pPr>
        <w:spacing w:before="120" w:after="100" w:afterAutospacing="1"/>
        <w:jc w:val="both"/>
        <w:rPr>
          <w:ins w:id="73" w:author="Bacha Tamiru" w:date="2026-03-11T10:53:00Z" w16du:dateUtc="2026-03-11T07:53:00Z"/>
          <w:b/>
          <w:bCs/>
          <w:color w:val="000000"/>
          <w:sz w:val="24"/>
          <w:szCs w:val="24"/>
        </w:rPr>
        <w:pPrChange w:id="74" w:author="Bacha Tamiru" w:date="2026-03-11T11:02:00Z" w16du:dateUtc="2026-03-11T08:02:00Z">
          <w:pPr>
            <w:jc w:val="both"/>
          </w:pPr>
        </w:pPrChange>
      </w:pPr>
      <w:r w:rsidRPr="00F41681">
        <w:rPr>
          <w:b/>
          <w:bCs/>
          <w:color w:val="000000"/>
          <w:sz w:val="24"/>
          <w:szCs w:val="24"/>
        </w:rPr>
        <w:t>Soil Status at KVK Ghazipur</w:t>
      </w:r>
      <w:del w:id="75" w:author="Bacha Tamiru" w:date="2026-03-11T10:53:00Z" w16du:dateUtc="2026-03-11T07:53:00Z">
        <w:r w:rsidRPr="00F41681" w:rsidDel="00425C1D">
          <w:rPr>
            <w:b/>
            <w:bCs/>
            <w:color w:val="000000"/>
            <w:sz w:val="24"/>
            <w:szCs w:val="24"/>
          </w:rPr>
          <w:delText>:</w:delText>
        </w:r>
        <w:r w:rsidRPr="00F41681" w:rsidDel="00425C1D">
          <w:rPr>
            <w:color w:val="000000"/>
            <w:sz w:val="24"/>
            <w:szCs w:val="24"/>
          </w:rPr>
          <w:delText xml:space="preserve"> </w:delText>
        </w:r>
      </w:del>
    </w:p>
    <w:p w14:paraId="64CF83E5" w14:textId="4FAEFFC6" w:rsidR="00F8759E" w:rsidRPr="00F41681" w:rsidRDefault="00425C1D" w:rsidP="00FF5859">
      <w:pPr>
        <w:spacing w:before="120" w:after="100" w:afterAutospacing="1"/>
        <w:jc w:val="both"/>
        <w:rPr>
          <w:sz w:val="24"/>
          <w:szCs w:val="24"/>
        </w:rPr>
        <w:pPrChange w:id="76" w:author="Bacha Tamiru" w:date="2026-03-11T11:02:00Z" w16du:dateUtc="2026-03-11T08:02:00Z">
          <w:pPr>
            <w:jc w:val="both"/>
          </w:pPr>
        </w:pPrChange>
      </w:pPr>
      <w:ins w:id="77" w:author="Bacha Tamiru" w:date="2026-03-11T10:53:00Z" w16du:dateUtc="2026-03-11T07:53:00Z">
        <w:r w:rsidRPr="00F41681">
          <w:rPr>
            <w:color w:val="000000"/>
            <w:sz w:val="24"/>
            <w:szCs w:val="24"/>
          </w:rPr>
          <w:t xml:space="preserve"> </w:t>
        </w:r>
      </w:ins>
      <w:r w:rsidR="002A61A6" w:rsidRPr="00F41681">
        <w:rPr>
          <w:color w:val="000000"/>
          <w:sz w:val="24"/>
          <w:szCs w:val="24"/>
        </w:rPr>
        <w:t>The experimental site exemplifies fertile alluvial soils and a subtropical semi-arid climate characteristic of the Indo-Gangetic Plains, India's primary wheat-producing region spanning over 10 million hectares annually. KVK's advanced infrastructure</w:t>
      </w:r>
      <w:ins w:id="78" w:author="Bacha Tamiru" w:date="2026-03-11T10:56:00Z" w16du:dateUtc="2026-03-11T07:56:00Z">
        <w:r w:rsidR="00FF5859">
          <w:rPr>
            <w:color w:val="000000"/>
            <w:sz w:val="24"/>
            <w:szCs w:val="24"/>
          </w:rPr>
          <w:t xml:space="preserve"> </w:t>
        </w:r>
      </w:ins>
      <w:del w:id="79" w:author="Bacha Tamiru" w:date="2026-03-11T10:56:00Z" w16du:dateUtc="2026-03-11T07:56:00Z">
        <w:r w:rsidR="002A61A6" w:rsidRPr="00F41681" w:rsidDel="00FF5859">
          <w:rPr>
            <w:color w:val="000000"/>
            <w:sz w:val="24"/>
            <w:szCs w:val="24"/>
          </w:rPr>
          <w:delText>—</w:delText>
        </w:r>
      </w:del>
      <w:r w:rsidR="002A61A6" w:rsidRPr="00F41681">
        <w:rPr>
          <w:color w:val="000000"/>
          <w:sz w:val="24"/>
          <w:szCs w:val="24"/>
        </w:rPr>
        <w:t>including precision irrigation, soil testing laboratories, and extension networks</w:t>
      </w:r>
      <w:commentRangeStart w:id="80"/>
      <w:r w:rsidR="002A61A6" w:rsidRPr="00F41681">
        <w:rPr>
          <w:color w:val="000000"/>
          <w:sz w:val="24"/>
          <w:szCs w:val="24"/>
        </w:rPr>
        <w:t>—</w:t>
      </w:r>
      <w:commentRangeEnd w:id="80"/>
      <w:r w:rsidR="00AF7FB2" w:rsidRPr="00F41681">
        <w:rPr>
          <w:rStyle w:val="CommentReference"/>
          <w:color w:val="000000"/>
          <w:sz w:val="24"/>
          <w:szCs w:val="24"/>
        </w:rPr>
        <w:commentReference w:id="80"/>
      </w:r>
      <w:r w:rsidR="002A61A6" w:rsidRPr="00F41681">
        <w:rPr>
          <w:color w:val="000000"/>
          <w:sz w:val="24"/>
          <w:szCs w:val="24"/>
        </w:rPr>
        <w:t xml:space="preserve">enables controlled field trials that closely replicate smallholder farming practices, thereby minimizing biases and enhancing the generalizability and reliability of the findings on nano-nutrient impacts. The soil at the research farm, specifically, was characterized as sandy loam, mildly alkaline, and non-saline, with specific initial concentrations of organic carbon, available nitrogen, phosphorus, potassium, </w:t>
      </w:r>
      <w:r w:rsidR="002A61A6">
        <w:fldChar w:fldCharType="begin"/>
      </w:r>
      <w:r w:rsidR="002A61A6">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iwib3BlbkFjY2Vzc0lkIjoiMTMyMjY2NzI4MDkyNjk5OTcyMjkifSwidGl0bGUiOiJDaGFuZ2VzIGluIG1pY3JvYmlhbCBjb21tdW5pdHkgc3RydWN0dXJlIGFuZCB5aWVsZCByZXNwb25zZXMgd2l0aCB0aGUgdXNlIG9mIG5hbm8tZmVydGlsaXplcnMgb2Ygbml0cm9nZW4gYW5kIHppbmMgaW4gd2hlYXTigJNtYWl6ZSBzeXN0ZW0iLCJhYnN0cmFjdCI6IkFic3RyYWN0IFRoZSBncm93aW5nIHBvcHVsYXJpdHkgb2YgbmFuby1mZXJ0aWxpemF0aW9uIGFyb3VuZCB0aGUgd29ybGQgZm9yIGVuaGFuY2luZyB5aWVsZCBhbmQgbnV0cmllbnQgdXNlIGVmZmljaWVuY3kgaGFzIGJlZW4gcmVhbGl6ZWQsIGhvd2"</w:instrText>
      </w:r>
      <w:r w:rsidR="002A61A6">
        <w:fldChar w:fldCharType="separate"/>
      </w:r>
      <w:r w:rsidR="002A61A6" w:rsidRPr="00F41681">
        <w:rPr>
          <w:rStyle w:val="Hyperlink"/>
          <w:sz w:val="24"/>
          <w:szCs w:val="24"/>
        </w:rPr>
        <w:t>(Upadhyay et al., 2024)</w:t>
      </w:r>
      <w:r w:rsidR="002A61A6">
        <w:fldChar w:fldCharType="end"/>
      </w:r>
      <w:r w:rsidR="002A61A6" w:rsidRPr="00F41681">
        <w:rPr>
          <w:color w:val="000000"/>
          <w:sz w:val="24"/>
          <w:szCs w:val="24"/>
        </w:rPr>
        <w:t xml:space="preserve">. </w:t>
      </w:r>
    </w:p>
    <w:p w14:paraId="0803C81A" w14:textId="23EFA673" w:rsidR="00F8759E" w:rsidRPr="00F41681" w:rsidRDefault="002A61A6" w:rsidP="00FF5859">
      <w:pPr>
        <w:spacing w:before="120" w:after="100" w:afterAutospacing="1"/>
        <w:jc w:val="both"/>
        <w:rPr>
          <w:sz w:val="24"/>
          <w:szCs w:val="24"/>
        </w:rPr>
        <w:pPrChange w:id="81" w:author="Bacha Tamiru" w:date="2026-03-11T11:02:00Z" w16du:dateUtc="2026-03-11T08:02:00Z">
          <w:pPr>
            <w:jc w:val="both"/>
          </w:pPr>
        </w:pPrChange>
      </w:pPr>
      <w:r w:rsidRPr="00F41681">
        <w:rPr>
          <w:b/>
          <w:bCs/>
          <w:color w:val="000000"/>
          <w:sz w:val="24"/>
          <w:szCs w:val="24"/>
        </w:rPr>
        <w:t xml:space="preserve"> </w:t>
      </w:r>
      <w:r w:rsidR="005847AE">
        <w:rPr>
          <w:b/>
          <w:bCs/>
          <w:color w:val="000000"/>
          <w:sz w:val="24"/>
          <w:szCs w:val="24"/>
        </w:rPr>
        <w:t>Chart 1</w:t>
      </w:r>
      <w:del w:id="82" w:author="Bacha Tamiru" w:date="2026-03-11T11:36:00Z" w16du:dateUtc="2026-03-11T08:36:00Z">
        <w:r w:rsidR="005847AE" w:rsidDel="009C0DCA">
          <w:rPr>
            <w:b/>
            <w:bCs/>
            <w:color w:val="000000"/>
            <w:sz w:val="24"/>
            <w:szCs w:val="24"/>
          </w:rPr>
          <w:delText xml:space="preserve">: </w:delText>
        </w:r>
      </w:del>
      <w:ins w:id="83" w:author="Bacha Tamiru" w:date="2026-03-11T11:36:00Z" w16du:dateUtc="2026-03-11T08:36:00Z">
        <w:r w:rsidR="009C0DCA">
          <w:rPr>
            <w:b/>
            <w:bCs/>
            <w:color w:val="000000"/>
            <w:sz w:val="24"/>
            <w:szCs w:val="24"/>
          </w:rPr>
          <w:t>.</w:t>
        </w:r>
        <w:r w:rsidR="009C0DCA">
          <w:rPr>
            <w:b/>
            <w:bCs/>
            <w:color w:val="000000"/>
            <w:sz w:val="24"/>
            <w:szCs w:val="24"/>
          </w:rPr>
          <w:t xml:space="preserve"> </w:t>
        </w:r>
      </w:ins>
      <w:r w:rsidRPr="00F41681">
        <w:rPr>
          <w:b/>
          <w:bCs/>
          <w:color w:val="000000"/>
          <w:sz w:val="24"/>
          <w:szCs w:val="24"/>
        </w:rPr>
        <w:t xml:space="preserve">Experimental Treatments </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56"/>
        <w:gridCol w:w="6644"/>
      </w:tblGrid>
      <w:tr w:rsidR="00F8759E" w:rsidRPr="00F41681" w14:paraId="4593A62E" w14:textId="77777777">
        <w:tc>
          <w:tcPr>
            <w:tcW w:w="0" w:type="auto"/>
          </w:tcPr>
          <w:p w14:paraId="1420541B" w14:textId="07B602F9" w:rsidR="00F8759E" w:rsidRPr="00FF5859" w:rsidRDefault="002A61A6" w:rsidP="00FF5859">
            <w:pPr>
              <w:spacing w:before="120" w:after="100" w:afterAutospacing="1"/>
              <w:jc w:val="both"/>
              <w:rPr>
                <w:sz w:val="24"/>
                <w:szCs w:val="24"/>
              </w:rPr>
              <w:pPrChange w:id="84" w:author="Bacha Tamiru" w:date="2026-03-11T11:02:00Z" w16du:dateUtc="2026-03-11T08:02:00Z">
                <w:pPr>
                  <w:jc w:val="both"/>
                </w:pPr>
              </w:pPrChange>
            </w:pPr>
            <w:r w:rsidRPr="00FF5859">
              <w:rPr>
                <w:color w:val="000000"/>
                <w:sz w:val="24"/>
                <w:szCs w:val="24"/>
                <w:rPrChange w:id="85" w:author="Bacha Tamiru" w:date="2026-03-11T10:58:00Z" w16du:dateUtc="2026-03-11T07:58:00Z">
                  <w:rPr>
                    <w:b/>
                    <w:bCs/>
                    <w:color w:val="000000"/>
                    <w:sz w:val="24"/>
                    <w:szCs w:val="24"/>
                  </w:rPr>
                </w:rPrChange>
              </w:rPr>
              <w:t>Tr</w:t>
            </w:r>
            <w:ins w:id="86" w:author="Bacha Tamiru" w:date="2026-03-11T11:36:00Z" w16du:dateUtc="2026-03-11T08:36:00Z">
              <w:r w:rsidR="009C0DCA">
                <w:rPr>
                  <w:color w:val="000000"/>
                  <w:sz w:val="24"/>
                  <w:szCs w:val="24"/>
                </w:rPr>
                <w:t>eatments</w:t>
              </w:r>
            </w:ins>
            <w:del w:id="87" w:author="Bacha Tamiru" w:date="2026-03-11T11:36:00Z" w16du:dateUtc="2026-03-11T08:36:00Z">
              <w:r w:rsidRPr="00FF5859" w:rsidDel="009C0DCA">
                <w:rPr>
                  <w:color w:val="000000"/>
                  <w:sz w:val="24"/>
                  <w:szCs w:val="24"/>
                  <w:rPrChange w:id="88" w:author="Bacha Tamiru" w:date="2026-03-11T10:58:00Z" w16du:dateUtc="2026-03-11T07:58:00Z">
                    <w:rPr>
                      <w:b/>
                      <w:bCs/>
                      <w:color w:val="000000"/>
                      <w:sz w:val="24"/>
                      <w:szCs w:val="24"/>
                    </w:rPr>
                  </w:rPrChange>
                </w:rPr>
                <w:delText xml:space="preserve">. </w:delText>
              </w:r>
            </w:del>
            <w:r w:rsidRPr="00FF5859">
              <w:rPr>
                <w:color w:val="000000"/>
                <w:sz w:val="24"/>
                <w:szCs w:val="24"/>
                <w:rPrChange w:id="89" w:author="Bacha Tamiru" w:date="2026-03-11T10:58:00Z" w16du:dateUtc="2026-03-11T07:58:00Z">
                  <w:rPr>
                    <w:b/>
                    <w:bCs/>
                    <w:color w:val="000000"/>
                    <w:sz w:val="24"/>
                    <w:szCs w:val="24"/>
                  </w:rPr>
                </w:rPrChange>
              </w:rPr>
              <w:t>N</w:t>
            </w:r>
            <w:del w:id="90" w:author="Bacha Tamiru" w:date="2026-03-11T11:36:00Z" w16du:dateUtc="2026-03-11T08:36:00Z">
              <w:r w:rsidRPr="00FF5859" w:rsidDel="009C0DCA">
                <w:rPr>
                  <w:color w:val="000000"/>
                  <w:sz w:val="24"/>
                  <w:szCs w:val="24"/>
                  <w:rPrChange w:id="91" w:author="Bacha Tamiru" w:date="2026-03-11T10:58:00Z" w16du:dateUtc="2026-03-11T07:58:00Z">
                    <w:rPr>
                      <w:b/>
                      <w:bCs/>
                      <w:color w:val="000000"/>
                      <w:sz w:val="24"/>
                      <w:szCs w:val="24"/>
                    </w:rPr>
                  </w:rPrChange>
                </w:rPr>
                <w:delText>o.</w:delText>
              </w:r>
            </w:del>
            <w:ins w:id="92" w:author="Bacha Tamiru" w:date="2026-03-11T11:36:00Z" w16du:dateUtc="2026-03-11T08:36:00Z">
              <w:r w:rsidR="009C0DCA">
                <w:rPr>
                  <w:color w:val="000000"/>
                  <w:sz w:val="24"/>
                  <w:szCs w:val="24"/>
                </w:rPr>
                <w:t>umber</w:t>
              </w:r>
            </w:ins>
          </w:p>
        </w:tc>
        <w:tc>
          <w:tcPr>
            <w:tcW w:w="0" w:type="auto"/>
          </w:tcPr>
          <w:p w14:paraId="37474E4D" w14:textId="77777777" w:rsidR="00F8759E" w:rsidRPr="00FF5859" w:rsidRDefault="002A61A6" w:rsidP="00FF5859">
            <w:pPr>
              <w:spacing w:before="120" w:after="100" w:afterAutospacing="1"/>
              <w:jc w:val="both"/>
              <w:rPr>
                <w:sz w:val="24"/>
                <w:szCs w:val="24"/>
              </w:rPr>
              <w:pPrChange w:id="93" w:author="Bacha Tamiru" w:date="2026-03-11T11:02:00Z" w16du:dateUtc="2026-03-11T08:02:00Z">
                <w:pPr>
                  <w:jc w:val="both"/>
                </w:pPr>
              </w:pPrChange>
            </w:pPr>
            <w:r w:rsidRPr="00FF5859">
              <w:rPr>
                <w:color w:val="000000"/>
                <w:sz w:val="24"/>
                <w:szCs w:val="24"/>
                <w:rPrChange w:id="94" w:author="Bacha Tamiru" w:date="2026-03-11T10:58:00Z" w16du:dateUtc="2026-03-11T07:58:00Z">
                  <w:rPr>
                    <w:b/>
                    <w:bCs/>
                    <w:color w:val="000000"/>
                    <w:sz w:val="24"/>
                    <w:szCs w:val="24"/>
                  </w:rPr>
                </w:rPrChange>
              </w:rPr>
              <w:t>Treatment Details</w:t>
            </w:r>
          </w:p>
        </w:tc>
      </w:tr>
      <w:tr w:rsidR="00F8759E" w:rsidRPr="00F41681" w14:paraId="2190478A" w14:textId="77777777">
        <w:tc>
          <w:tcPr>
            <w:tcW w:w="0" w:type="auto"/>
          </w:tcPr>
          <w:p w14:paraId="4C5B141E" w14:textId="77777777" w:rsidR="00F8759E" w:rsidRPr="00FF5859" w:rsidRDefault="002A61A6" w:rsidP="00FF5859">
            <w:pPr>
              <w:spacing w:before="120" w:after="100" w:afterAutospacing="1"/>
              <w:jc w:val="both"/>
              <w:rPr>
                <w:sz w:val="24"/>
                <w:szCs w:val="24"/>
              </w:rPr>
              <w:pPrChange w:id="95" w:author="Bacha Tamiru" w:date="2026-03-11T11:02:00Z" w16du:dateUtc="2026-03-11T08:02:00Z">
                <w:pPr>
                  <w:jc w:val="both"/>
                </w:pPr>
              </w:pPrChange>
            </w:pPr>
            <w:r w:rsidRPr="00FF5859">
              <w:rPr>
                <w:color w:val="000000"/>
                <w:sz w:val="24"/>
                <w:szCs w:val="24"/>
                <w:rPrChange w:id="96" w:author="Bacha Tamiru" w:date="2026-03-11T10:58:00Z" w16du:dateUtc="2026-03-11T07:58:00Z">
                  <w:rPr>
                    <w:b/>
                    <w:bCs/>
                    <w:color w:val="000000"/>
                    <w:sz w:val="24"/>
                    <w:szCs w:val="24"/>
                  </w:rPr>
                </w:rPrChange>
              </w:rPr>
              <w:t>T1</w:t>
            </w:r>
          </w:p>
        </w:tc>
        <w:tc>
          <w:tcPr>
            <w:tcW w:w="0" w:type="auto"/>
          </w:tcPr>
          <w:p w14:paraId="5D1FA1D5" w14:textId="77777777" w:rsidR="00F8759E" w:rsidRPr="00FF5859" w:rsidRDefault="002A61A6" w:rsidP="00FF5859">
            <w:pPr>
              <w:spacing w:before="120" w:after="100" w:afterAutospacing="1"/>
              <w:jc w:val="both"/>
              <w:rPr>
                <w:sz w:val="24"/>
                <w:szCs w:val="24"/>
              </w:rPr>
              <w:pPrChange w:id="97" w:author="Bacha Tamiru" w:date="2026-03-11T11:02:00Z" w16du:dateUtc="2026-03-11T08:02:00Z">
                <w:pPr>
                  <w:jc w:val="both"/>
                </w:pPr>
              </w:pPrChange>
            </w:pPr>
            <w:r w:rsidRPr="00FF5859">
              <w:rPr>
                <w:color w:val="000000"/>
                <w:sz w:val="24"/>
                <w:szCs w:val="24"/>
                <w:rPrChange w:id="98" w:author="Bacha Tamiru" w:date="2026-03-11T10:58:00Z" w16du:dateUtc="2026-03-11T07:58:00Z">
                  <w:rPr>
                    <w:b/>
                    <w:bCs/>
                    <w:color w:val="000000"/>
                    <w:sz w:val="24"/>
                    <w:szCs w:val="24"/>
                  </w:rPr>
                </w:rPrChange>
              </w:rPr>
              <w:t>Control</w:t>
            </w:r>
            <w:r w:rsidRPr="00FF5859">
              <w:rPr>
                <w:color w:val="000000"/>
                <w:sz w:val="24"/>
                <w:szCs w:val="24"/>
              </w:rPr>
              <w:t xml:space="preserve"> (No Fertilizer + No Seed Treatment)</w:t>
            </w:r>
          </w:p>
        </w:tc>
      </w:tr>
      <w:tr w:rsidR="00F8759E" w:rsidRPr="00F41681" w14:paraId="500C8517" w14:textId="77777777">
        <w:tc>
          <w:tcPr>
            <w:tcW w:w="0" w:type="auto"/>
          </w:tcPr>
          <w:p w14:paraId="371546D6" w14:textId="77777777" w:rsidR="00F8759E" w:rsidRPr="00FF5859" w:rsidRDefault="002A61A6" w:rsidP="00FF5859">
            <w:pPr>
              <w:spacing w:before="120" w:after="100" w:afterAutospacing="1"/>
              <w:jc w:val="both"/>
              <w:rPr>
                <w:sz w:val="24"/>
                <w:szCs w:val="24"/>
              </w:rPr>
              <w:pPrChange w:id="99" w:author="Bacha Tamiru" w:date="2026-03-11T11:02:00Z" w16du:dateUtc="2026-03-11T08:02:00Z">
                <w:pPr>
                  <w:jc w:val="both"/>
                </w:pPr>
              </w:pPrChange>
            </w:pPr>
            <w:r w:rsidRPr="00FF5859">
              <w:rPr>
                <w:color w:val="000000"/>
                <w:sz w:val="24"/>
                <w:szCs w:val="24"/>
                <w:rPrChange w:id="100" w:author="Bacha Tamiru" w:date="2026-03-11T10:58:00Z" w16du:dateUtc="2026-03-11T07:58:00Z">
                  <w:rPr>
                    <w:b/>
                    <w:bCs/>
                    <w:color w:val="000000"/>
                    <w:sz w:val="24"/>
                    <w:szCs w:val="24"/>
                  </w:rPr>
                </w:rPrChange>
              </w:rPr>
              <w:lastRenderedPageBreak/>
              <w:t>T2</w:t>
            </w:r>
          </w:p>
        </w:tc>
        <w:tc>
          <w:tcPr>
            <w:tcW w:w="0" w:type="auto"/>
          </w:tcPr>
          <w:p w14:paraId="464B4114" w14:textId="77777777" w:rsidR="00F8759E" w:rsidRPr="00FF5859" w:rsidRDefault="002A61A6" w:rsidP="00FF5859">
            <w:pPr>
              <w:spacing w:before="120" w:after="100" w:afterAutospacing="1"/>
              <w:jc w:val="both"/>
              <w:rPr>
                <w:sz w:val="24"/>
                <w:szCs w:val="24"/>
              </w:rPr>
              <w:pPrChange w:id="101" w:author="Bacha Tamiru" w:date="2026-03-11T11:02:00Z" w16du:dateUtc="2026-03-11T08:02:00Z">
                <w:pPr>
                  <w:jc w:val="both"/>
                </w:pPr>
              </w:pPrChange>
            </w:pPr>
            <w:r w:rsidRPr="00FF5859">
              <w:rPr>
                <w:color w:val="000000"/>
                <w:sz w:val="24"/>
                <w:szCs w:val="24"/>
                <w:rPrChange w:id="102" w:author="Bacha Tamiru" w:date="2026-03-11T10:58:00Z" w16du:dateUtc="2026-03-11T07:58:00Z">
                  <w:rPr>
                    <w:b/>
                    <w:bCs/>
                    <w:color w:val="000000"/>
                    <w:sz w:val="24"/>
                    <w:szCs w:val="24"/>
                  </w:rPr>
                </w:rPrChange>
              </w:rPr>
              <w:t>100% RDF</w:t>
            </w:r>
            <w:r w:rsidRPr="00FF5859">
              <w:rPr>
                <w:color w:val="000000"/>
                <w:sz w:val="24"/>
                <w:szCs w:val="24"/>
              </w:rPr>
              <w:t xml:space="preserve"> (150:60:40 NPK kg/ha)</w:t>
            </w:r>
          </w:p>
        </w:tc>
      </w:tr>
      <w:tr w:rsidR="00F8759E" w:rsidRPr="00F41681" w14:paraId="52904AAE" w14:textId="77777777">
        <w:tc>
          <w:tcPr>
            <w:tcW w:w="0" w:type="auto"/>
          </w:tcPr>
          <w:p w14:paraId="0B5AA19E" w14:textId="77777777" w:rsidR="00F8759E" w:rsidRPr="00FF5859" w:rsidRDefault="002A61A6" w:rsidP="00FF5859">
            <w:pPr>
              <w:spacing w:before="120" w:after="100" w:afterAutospacing="1"/>
              <w:jc w:val="both"/>
              <w:rPr>
                <w:sz w:val="24"/>
                <w:szCs w:val="24"/>
              </w:rPr>
              <w:pPrChange w:id="103" w:author="Bacha Tamiru" w:date="2026-03-11T11:02:00Z" w16du:dateUtc="2026-03-11T08:02:00Z">
                <w:pPr>
                  <w:jc w:val="both"/>
                </w:pPr>
              </w:pPrChange>
            </w:pPr>
            <w:r w:rsidRPr="00FF5859">
              <w:rPr>
                <w:color w:val="000000"/>
                <w:sz w:val="24"/>
                <w:szCs w:val="24"/>
                <w:rPrChange w:id="104" w:author="Bacha Tamiru" w:date="2026-03-11T10:58:00Z" w16du:dateUtc="2026-03-11T07:58:00Z">
                  <w:rPr>
                    <w:b/>
                    <w:bCs/>
                    <w:color w:val="000000"/>
                    <w:sz w:val="24"/>
                    <w:szCs w:val="24"/>
                  </w:rPr>
                </w:rPrChange>
              </w:rPr>
              <w:t>T3</w:t>
            </w:r>
          </w:p>
        </w:tc>
        <w:tc>
          <w:tcPr>
            <w:tcW w:w="0" w:type="auto"/>
          </w:tcPr>
          <w:p w14:paraId="2EF6F135" w14:textId="77777777" w:rsidR="00F8759E" w:rsidRPr="00FF5859" w:rsidRDefault="002A61A6" w:rsidP="00FF5859">
            <w:pPr>
              <w:spacing w:before="120" w:after="100" w:afterAutospacing="1"/>
              <w:jc w:val="both"/>
              <w:rPr>
                <w:sz w:val="24"/>
                <w:szCs w:val="24"/>
              </w:rPr>
              <w:pPrChange w:id="105" w:author="Bacha Tamiru" w:date="2026-03-11T11:02:00Z" w16du:dateUtc="2026-03-11T08:02:00Z">
                <w:pPr>
                  <w:jc w:val="both"/>
                </w:pPr>
              </w:pPrChange>
            </w:pPr>
            <w:r w:rsidRPr="00FF5859">
              <w:rPr>
                <w:color w:val="000000"/>
                <w:sz w:val="24"/>
                <w:szCs w:val="24"/>
                <w:rPrChange w:id="106" w:author="Bacha Tamiru" w:date="2026-03-11T10:58:00Z" w16du:dateUtc="2026-03-11T07:58:00Z">
                  <w:rPr>
                    <w:b/>
                    <w:bCs/>
                    <w:color w:val="000000"/>
                    <w:sz w:val="24"/>
                    <w:szCs w:val="24"/>
                  </w:rPr>
                </w:rPrChange>
              </w:rPr>
              <w:t>75% RDF</w:t>
            </w:r>
            <w:r w:rsidRPr="00FF5859">
              <w:rPr>
                <w:color w:val="000000"/>
                <w:sz w:val="24"/>
                <w:szCs w:val="24"/>
              </w:rPr>
              <w:t xml:space="preserve"> (112.5:60:40 NPK kg/ha)</w:t>
            </w:r>
          </w:p>
        </w:tc>
      </w:tr>
      <w:tr w:rsidR="00F8759E" w:rsidRPr="00F41681" w14:paraId="253D9FC7" w14:textId="77777777">
        <w:tc>
          <w:tcPr>
            <w:tcW w:w="0" w:type="auto"/>
          </w:tcPr>
          <w:p w14:paraId="048DD98B" w14:textId="77777777" w:rsidR="00F8759E" w:rsidRPr="00FF5859" w:rsidRDefault="002A61A6" w:rsidP="00FF5859">
            <w:pPr>
              <w:spacing w:before="120" w:after="100" w:afterAutospacing="1"/>
              <w:jc w:val="both"/>
              <w:rPr>
                <w:sz w:val="24"/>
                <w:szCs w:val="24"/>
              </w:rPr>
              <w:pPrChange w:id="107" w:author="Bacha Tamiru" w:date="2026-03-11T11:02:00Z" w16du:dateUtc="2026-03-11T08:02:00Z">
                <w:pPr>
                  <w:jc w:val="both"/>
                </w:pPr>
              </w:pPrChange>
            </w:pPr>
            <w:r w:rsidRPr="00FF5859">
              <w:rPr>
                <w:color w:val="000000"/>
                <w:sz w:val="24"/>
                <w:szCs w:val="24"/>
                <w:rPrChange w:id="108" w:author="Bacha Tamiru" w:date="2026-03-11T10:58:00Z" w16du:dateUtc="2026-03-11T07:58:00Z">
                  <w:rPr>
                    <w:b/>
                    <w:bCs/>
                    <w:color w:val="000000"/>
                    <w:sz w:val="24"/>
                    <w:szCs w:val="24"/>
                  </w:rPr>
                </w:rPrChange>
              </w:rPr>
              <w:t>T4</w:t>
            </w:r>
          </w:p>
        </w:tc>
        <w:tc>
          <w:tcPr>
            <w:tcW w:w="0" w:type="auto"/>
          </w:tcPr>
          <w:p w14:paraId="50DF654A" w14:textId="77777777" w:rsidR="00F8759E" w:rsidRPr="00FF5859" w:rsidRDefault="002A61A6" w:rsidP="00FF5859">
            <w:pPr>
              <w:spacing w:before="120" w:after="100" w:afterAutospacing="1"/>
              <w:jc w:val="both"/>
              <w:rPr>
                <w:sz w:val="24"/>
                <w:szCs w:val="24"/>
              </w:rPr>
              <w:pPrChange w:id="109" w:author="Bacha Tamiru" w:date="2026-03-11T11:02:00Z" w16du:dateUtc="2026-03-11T08:02:00Z">
                <w:pPr>
                  <w:jc w:val="both"/>
                </w:pPr>
              </w:pPrChange>
            </w:pPr>
            <w:r w:rsidRPr="00FF5859">
              <w:rPr>
                <w:color w:val="000000"/>
                <w:sz w:val="24"/>
                <w:szCs w:val="24"/>
                <w:rPrChange w:id="110" w:author="Bacha Tamiru" w:date="2026-03-11T10:58:00Z" w16du:dateUtc="2026-03-11T07:58:00Z">
                  <w:rPr>
                    <w:b/>
                    <w:bCs/>
                    <w:color w:val="000000"/>
                    <w:sz w:val="24"/>
                    <w:szCs w:val="24"/>
                  </w:rPr>
                </w:rPrChange>
              </w:rPr>
              <w:t>100% RDF</w:t>
            </w:r>
            <w:r w:rsidRPr="00FF5859">
              <w:rPr>
                <w:color w:val="000000"/>
                <w:sz w:val="24"/>
                <w:szCs w:val="24"/>
              </w:rPr>
              <w:t xml:space="preserve"> + </w:t>
            </w:r>
            <w:r w:rsidRPr="00FF5859">
              <w:rPr>
                <w:color w:val="000000"/>
                <w:sz w:val="24"/>
                <w:szCs w:val="24"/>
                <w:rPrChange w:id="111" w:author="Bacha Tamiru" w:date="2026-03-11T10:58:00Z" w16du:dateUtc="2026-03-11T07:58:00Z">
                  <w:rPr>
                    <w:b/>
                    <w:bCs/>
                    <w:color w:val="000000"/>
                    <w:sz w:val="24"/>
                    <w:szCs w:val="24"/>
                  </w:rPr>
                </w:rPrChange>
              </w:rPr>
              <w:t>FYM (5 t/ha)</w:t>
            </w:r>
          </w:p>
        </w:tc>
      </w:tr>
      <w:tr w:rsidR="00F8759E" w:rsidRPr="00F41681" w14:paraId="5874C6F1" w14:textId="77777777">
        <w:tc>
          <w:tcPr>
            <w:tcW w:w="0" w:type="auto"/>
          </w:tcPr>
          <w:p w14:paraId="48274B3E" w14:textId="77777777" w:rsidR="00F8759E" w:rsidRPr="00FF5859" w:rsidRDefault="002A61A6" w:rsidP="00FF5859">
            <w:pPr>
              <w:spacing w:before="120" w:after="100" w:afterAutospacing="1"/>
              <w:jc w:val="both"/>
              <w:rPr>
                <w:sz w:val="24"/>
                <w:szCs w:val="24"/>
              </w:rPr>
              <w:pPrChange w:id="112" w:author="Bacha Tamiru" w:date="2026-03-11T11:02:00Z" w16du:dateUtc="2026-03-11T08:02:00Z">
                <w:pPr>
                  <w:jc w:val="both"/>
                </w:pPr>
              </w:pPrChange>
            </w:pPr>
            <w:r w:rsidRPr="00FF5859">
              <w:rPr>
                <w:color w:val="000000"/>
                <w:sz w:val="24"/>
                <w:szCs w:val="24"/>
                <w:rPrChange w:id="113" w:author="Bacha Tamiru" w:date="2026-03-11T10:58:00Z" w16du:dateUtc="2026-03-11T07:58:00Z">
                  <w:rPr>
                    <w:b/>
                    <w:bCs/>
                    <w:color w:val="000000"/>
                    <w:sz w:val="24"/>
                    <w:szCs w:val="24"/>
                  </w:rPr>
                </w:rPrChange>
              </w:rPr>
              <w:t>T5</w:t>
            </w:r>
          </w:p>
        </w:tc>
        <w:tc>
          <w:tcPr>
            <w:tcW w:w="0" w:type="auto"/>
          </w:tcPr>
          <w:p w14:paraId="267E5AF9" w14:textId="77777777" w:rsidR="00F8759E" w:rsidRPr="00FF5859" w:rsidRDefault="002A61A6" w:rsidP="00FF5859">
            <w:pPr>
              <w:spacing w:before="120" w:after="100" w:afterAutospacing="1"/>
              <w:jc w:val="both"/>
              <w:rPr>
                <w:sz w:val="24"/>
                <w:szCs w:val="24"/>
              </w:rPr>
              <w:pPrChange w:id="114" w:author="Bacha Tamiru" w:date="2026-03-11T11:02:00Z" w16du:dateUtc="2026-03-11T08:02:00Z">
                <w:pPr>
                  <w:jc w:val="both"/>
                </w:pPr>
              </w:pPrChange>
            </w:pPr>
            <w:r w:rsidRPr="00FF5859">
              <w:rPr>
                <w:color w:val="000000"/>
                <w:sz w:val="24"/>
                <w:szCs w:val="24"/>
                <w:rPrChange w:id="115" w:author="Bacha Tamiru" w:date="2026-03-11T10:58:00Z" w16du:dateUtc="2026-03-11T07:58:00Z">
                  <w:rPr>
                    <w:b/>
                    <w:bCs/>
                    <w:color w:val="000000"/>
                    <w:sz w:val="24"/>
                    <w:szCs w:val="24"/>
                  </w:rPr>
                </w:rPrChange>
              </w:rPr>
              <w:t>100% RDF</w:t>
            </w:r>
            <w:r w:rsidRPr="00FF5859">
              <w:rPr>
                <w:color w:val="000000"/>
                <w:sz w:val="24"/>
                <w:szCs w:val="24"/>
              </w:rPr>
              <w:t xml:space="preserve"> + </w:t>
            </w:r>
            <w:r w:rsidRPr="00FF5859">
              <w:rPr>
                <w:color w:val="000000"/>
                <w:sz w:val="24"/>
                <w:szCs w:val="24"/>
                <w:rPrChange w:id="116" w:author="Bacha Tamiru" w:date="2026-03-11T10:58:00Z" w16du:dateUtc="2026-03-11T07:58:00Z">
                  <w:rPr>
                    <w:b/>
                    <w:bCs/>
                    <w:color w:val="000000"/>
                    <w:sz w:val="24"/>
                    <w:szCs w:val="24"/>
                  </w:rPr>
                </w:rPrChange>
              </w:rPr>
              <w:t>NPK Consortia (ST)</w:t>
            </w:r>
          </w:p>
        </w:tc>
      </w:tr>
      <w:tr w:rsidR="00F8759E" w:rsidRPr="00F41681" w14:paraId="533F9F4C" w14:textId="77777777">
        <w:tc>
          <w:tcPr>
            <w:tcW w:w="0" w:type="auto"/>
          </w:tcPr>
          <w:p w14:paraId="1300E624" w14:textId="77777777" w:rsidR="00F8759E" w:rsidRPr="00FF5859" w:rsidRDefault="002A61A6" w:rsidP="00FF5859">
            <w:pPr>
              <w:spacing w:before="120" w:after="100" w:afterAutospacing="1"/>
              <w:jc w:val="both"/>
              <w:rPr>
                <w:sz w:val="24"/>
                <w:szCs w:val="24"/>
              </w:rPr>
              <w:pPrChange w:id="117" w:author="Bacha Tamiru" w:date="2026-03-11T11:02:00Z" w16du:dateUtc="2026-03-11T08:02:00Z">
                <w:pPr>
                  <w:jc w:val="both"/>
                </w:pPr>
              </w:pPrChange>
            </w:pPr>
            <w:r w:rsidRPr="00FF5859">
              <w:rPr>
                <w:color w:val="000000"/>
                <w:sz w:val="24"/>
                <w:szCs w:val="24"/>
                <w:rPrChange w:id="118" w:author="Bacha Tamiru" w:date="2026-03-11T10:59:00Z" w16du:dateUtc="2026-03-11T07:59:00Z">
                  <w:rPr>
                    <w:b/>
                    <w:bCs/>
                    <w:color w:val="000000"/>
                    <w:sz w:val="24"/>
                    <w:szCs w:val="24"/>
                  </w:rPr>
                </w:rPrChange>
              </w:rPr>
              <w:t>T6</w:t>
            </w:r>
          </w:p>
        </w:tc>
        <w:tc>
          <w:tcPr>
            <w:tcW w:w="0" w:type="auto"/>
          </w:tcPr>
          <w:p w14:paraId="2489BDB5" w14:textId="77777777" w:rsidR="00F8759E" w:rsidRPr="00FF5859" w:rsidRDefault="002A61A6" w:rsidP="00FF5859">
            <w:pPr>
              <w:spacing w:before="120" w:after="100" w:afterAutospacing="1"/>
              <w:jc w:val="both"/>
              <w:rPr>
                <w:sz w:val="24"/>
                <w:szCs w:val="24"/>
              </w:rPr>
              <w:pPrChange w:id="119" w:author="Bacha Tamiru" w:date="2026-03-11T11:02:00Z" w16du:dateUtc="2026-03-11T08:02:00Z">
                <w:pPr>
                  <w:jc w:val="both"/>
                </w:pPr>
              </w:pPrChange>
            </w:pPr>
            <w:r w:rsidRPr="00FF5859">
              <w:rPr>
                <w:color w:val="000000"/>
                <w:sz w:val="24"/>
                <w:szCs w:val="24"/>
                <w:rPrChange w:id="120" w:author="Bacha Tamiru" w:date="2026-03-11T10:59:00Z" w16du:dateUtc="2026-03-11T07:59:00Z">
                  <w:rPr>
                    <w:b/>
                    <w:bCs/>
                    <w:color w:val="000000"/>
                    <w:sz w:val="24"/>
                    <w:szCs w:val="24"/>
                  </w:rPr>
                </w:rPrChange>
              </w:rPr>
              <w:t>100% RDF</w:t>
            </w:r>
            <w:r w:rsidRPr="00FF5859">
              <w:rPr>
                <w:color w:val="000000"/>
                <w:sz w:val="24"/>
                <w:szCs w:val="24"/>
              </w:rPr>
              <w:t xml:space="preserve"> + </w:t>
            </w:r>
            <w:r w:rsidRPr="00FF5859">
              <w:rPr>
                <w:color w:val="000000"/>
                <w:sz w:val="24"/>
                <w:szCs w:val="24"/>
                <w:rPrChange w:id="121" w:author="Bacha Tamiru" w:date="2026-03-11T10:59:00Z" w16du:dateUtc="2026-03-11T07:59:00Z">
                  <w:rPr>
                    <w:b/>
                    <w:bCs/>
                    <w:color w:val="000000"/>
                    <w:sz w:val="24"/>
                    <w:szCs w:val="24"/>
                  </w:rPr>
                </w:rPrChange>
              </w:rPr>
              <w:t>Nano-Urea</w:t>
            </w:r>
            <w:r w:rsidRPr="00FF5859">
              <w:rPr>
                <w:color w:val="000000"/>
                <w:sz w:val="24"/>
                <w:szCs w:val="24"/>
              </w:rPr>
              <w:t xml:space="preserve"> (2 sprays)</w:t>
            </w:r>
          </w:p>
        </w:tc>
      </w:tr>
      <w:tr w:rsidR="00F8759E" w:rsidRPr="00F41681" w14:paraId="3F9C5FA6" w14:textId="77777777">
        <w:tc>
          <w:tcPr>
            <w:tcW w:w="0" w:type="auto"/>
          </w:tcPr>
          <w:p w14:paraId="4ACEF895" w14:textId="77777777" w:rsidR="00F8759E" w:rsidRPr="00FF5859" w:rsidRDefault="002A61A6" w:rsidP="00FF5859">
            <w:pPr>
              <w:spacing w:before="120" w:after="100" w:afterAutospacing="1"/>
              <w:jc w:val="both"/>
              <w:rPr>
                <w:sz w:val="24"/>
                <w:szCs w:val="24"/>
              </w:rPr>
              <w:pPrChange w:id="122" w:author="Bacha Tamiru" w:date="2026-03-11T11:02:00Z" w16du:dateUtc="2026-03-11T08:02:00Z">
                <w:pPr>
                  <w:jc w:val="both"/>
                </w:pPr>
              </w:pPrChange>
            </w:pPr>
            <w:r w:rsidRPr="00FF5859">
              <w:rPr>
                <w:color w:val="000000"/>
                <w:sz w:val="24"/>
                <w:szCs w:val="24"/>
                <w:rPrChange w:id="123" w:author="Bacha Tamiru" w:date="2026-03-11T10:59:00Z" w16du:dateUtc="2026-03-11T07:59:00Z">
                  <w:rPr>
                    <w:b/>
                    <w:bCs/>
                    <w:color w:val="000000"/>
                    <w:sz w:val="24"/>
                    <w:szCs w:val="24"/>
                  </w:rPr>
                </w:rPrChange>
              </w:rPr>
              <w:t>T7</w:t>
            </w:r>
          </w:p>
        </w:tc>
        <w:tc>
          <w:tcPr>
            <w:tcW w:w="0" w:type="auto"/>
          </w:tcPr>
          <w:p w14:paraId="01233B08" w14:textId="77777777" w:rsidR="00F8759E" w:rsidRPr="00FF5859" w:rsidRDefault="002A61A6" w:rsidP="00FF5859">
            <w:pPr>
              <w:spacing w:before="120" w:after="100" w:afterAutospacing="1"/>
              <w:jc w:val="both"/>
              <w:rPr>
                <w:sz w:val="24"/>
                <w:szCs w:val="24"/>
              </w:rPr>
              <w:pPrChange w:id="124" w:author="Bacha Tamiru" w:date="2026-03-11T11:02:00Z" w16du:dateUtc="2026-03-11T08:02:00Z">
                <w:pPr>
                  <w:jc w:val="both"/>
                </w:pPr>
              </w:pPrChange>
            </w:pPr>
            <w:r w:rsidRPr="00FF5859">
              <w:rPr>
                <w:color w:val="000000"/>
                <w:sz w:val="24"/>
                <w:szCs w:val="24"/>
                <w:rPrChange w:id="125" w:author="Bacha Tamiru" w:date="2026-03-11T10:59:00Z" w16du:dateUtc="2026-03-11T07:59:00Z">
                  <w:rPr>
                    <w:b/>
                    <w:bCs/>
                    <w:color w:val="000000"/>
                    <w:sz w:val="24"/>
                    <w:szCs w:val="24"/>
                  </w:rPr>
                </w:rPrChange>
              </w:rPr>
              <w:t>75% RDF</w:t>
            </w:r>
            <w:r w:rsidRPr="00FF5859">
              <w:rPr>
                <w:color w:val="000000"/>
                <w:sz w:val="24"/>
                <w:szCs w:val="24"/>
              </w:rPr>
              <w:t xml:space="preserve">  + </w:t>
            </w:r>
            <w:r w:rsidRPr="00FF5859">
              <w:rPr>
                <w:color w:val="000000"/>
                <w:sz w:val="24"/>
                <w:szCs w:val="24"/>
                <w:rPrChange w:id="126" w:author="Bacha Tamiru" w:date="2026-03-11T10:59:00Z" w16du:dateUtc="2026-03-11T07:59:00Z">
                  <w:rPr>
                    <w:b/>
                    <w:bCs/>
                    <w:color w:val="000000"/>
                    <w:sz w:val="24"/>
                    <w:szCs w:val="24"/>
                  </w:rPr>
                </w:rPrChange>
              </w:rPr>
              <w:t>FYM (5 t/ha)</w:t>
            </w:r>
          </w:p>
        </w:tc>
      </w:tr>
      <w:tr w:rsidR="00F8759E" w:rsidRPr="00F41681" w14:paraId="74442E94" w14:textId="77777777">
        <w:tc>
          <w:tcPr>
            <w:tcW w:w="0" w:type="auto"/>
          </w:tcPr>
          <w:p w14:paraId="6D0E308E" w14:textId="77777777" w:rsidR="00F8759E" w:rsidRPr="00FF5859" w:rsidRDefault="002A61A6" w:rsidP="00FF5859">
            <w:pPr>
              <w:spacing w:before="120" w:after="100" w:afterAutospacing="1"/>
              <w:jc w:val="both"/>
              <w:rPr>
                <w:sz w:val="24"/>
                <w:szCs w:val="24"/>
              </w:rPr>
              <w:pPrChange w:id="127" w:author="Bacha Tamiru" w:date="2026-03-11T11:02:00Z" w16du:dateUtc="2026-03-11T08:02:00Z">
                <w:pPr>
                  <w:jc w:val="both"/>
                </w:pPr>
              </w:pPrChange>
            </w:pPr>
            <w:r w:rsidRPr="00FF5859">
              <w:rPr>
                <w:color w:val="000000"/>
                <w:sz w:val="24"/>
                <w:szCs w:val="24"/>
                <w:rPrChange w:id="128" w:author="Bacha Tamiru" w:date="2026-03-11T10:59:00Z" w16du:dateUtc="2026-03-11T07:59:00Z">
                  <w:rPr>
                    <w:b/>
                    <w:bCs/>
                    <w:color w:val="000000"/>
                    <w:sz w:val="24"/>
                    <w:szCs w:val="24"/>
                  </w:rPr>
                </w:rPrChange>
              </w:rPr>
              <w:t>T8</w:t>
            </w:r>
          </w:p>
        </w:tc>
        <w:tc>
          <w:tcPr>
            <w:tcW w:w="0" w:type="auto"/>
          </w:tcPr>
          <w:p w14:paraId="5469A74E" w14:textId="77777777" w:rsidR="00F8759E" w:rsidRPr="00FF5859" w:rsidRDefault="002A61A6" w:rsidP="00FF5859">
            <w:pPr>
              <w:spacing w:before="120" w:after="100" w:afterAutospacing="1"/>
              <w:jc w:val="both"/>
              <w:rPr>
                <w:sz w:val="24"/>
                <w:szCs w:val="24"/>
              </w:rPr>
              <w:pPrChange w:id="129" w:author="Bacha Tamiru" w:date="2026-03-11T11:02:00Z" w16du:dateUtc="2026-03-11T08:02:00Z">
                <w:pPr>
                  <w:jc w:val="both"/>
                </w:pPr>
              </w:pPrChange>
            </w:pPr>
            <w:r w:rsidRPr="00FF5859">
              <w:rPr>
                <w:color w:val="000000"/>
                <w:sz w:val="24"/>
                <w:szCs w:val="24"/>
                <w:rPrChange w:id="130" w:author="Bacha Tamiru" w:date="2026-03-11T10:59:00Z" w16du:dateUtc="2026-03-11T07:59:00Z">
                  <w:rPr>
                    <w:b/>
                    <w:bCs/>
                    <w:color w:val="000000"/>
                    <w:sz w:val="24"/>
                    <w:szCs w:val="24"/>
                  </w:rPr>
                </w:rPrChange>
              </w:rPr>
              <w:t>75% RDF</w:t>
            </w:r>
            <w:r w:rsidRPr="00FF5859">
              <w:rPr>
                <w:color w:val="000000"/>
                <w:sz w:val="24"/>
                <w:szCs w:val="24"/>
              </w:rPr>
              <w:t xml:space="preserve"> + </w:t>
            </w:r>
            <w:r w:rsidRPr="00FF5859">
              <w:rPr>
                <w:color w:val="000000"/>
                <w:sz w:val="24"/>
                <w:szCs w:val="24"/>
                <w:rPrChange w:id="131" w:author="Bacha Tamiru" w:date="2026-03-11T10:59:00Z" w16du:dateUtc="2026-03-11T07:59:00Z">
                  <w:rPr>
                    <w:b/>
                    <w:bCs/>
                    <w:color w:val="000000"/>
                    <w:sz w:val="24"/>
                    <w:szCs w:val="24"/>
                  </w:rPr>
                </w:rPrChange>
              </w:rPr>
              <w:t>NPK Consortia (ST)</w:t>
            </w:r>
          </w:p>
        </w:tc>
      </w:tr>
      <w:tr w:rsidR="00F8759E" w:rsidRPr="00F41681" w14:paraId="32EE9B74" w14:textId="77777777">
        <w:tc>
          <w:tcPr>
            <w:tcW w:w="0" w:type="auto"/>
          </w:tcPr>
          <w:p w14:paraId="76BBDC66" w14:textId="77777777" w:rsidR="00F8759E" w:rsidRPr="00FF5859" w:rsidRDefault="002A61A6" w:rsidP="00FF5859">
            <w:pPr>
              <w:spacing w:before="120" w:after="100" w:afterAutospacing="1"/>
              <w:jc w:val="both"/>
              <w:rPr>
                <w:sz w:val="24"/>
                <w:szCs w:val="24"/>
              </w:rPr>
              <w:pPrChange w:id="132" w:author="Bacha Tamiru" w:date="2026-03-11T11:02:00Z" w16du:dateUtc="2026-03-11T08:02:00Z">
                <w:pPr>
                  <w:jc w:val="both"/>
                </w:pPr>
              </w:pPrChange>
            </w:pPr>
            <w:r w:rsidRPr="00FF5859">
              <w:rPr>
                <w:color w:val="000000"/>
                <w:sz w:val="24"/>
                <w:szCs w:val="24"/>
                <w:rPrChange w:id="133" w:author="Bacha Tamiru" w:date="2026-03-11T10:59:00Z" w16du:dateUtc="2026-03-11T07:59:00Z">
                  <w:rPr>
                    <w:b/>
                    <w:bCs/>
                    <w:color w:val="000000"/>
                    <w:sz w:val="24"/>
                    <w:szCs w:val="24"/>
                  </w:rPr>
                </w:rPrChange>
              </w:rPr>
              <w:t>T9</w:t>
            </w:r>
          </w:p>
        </w:tc>
        <w:tc>
          <w:tcPr>
            <w:tcW w:w="0" w:type="auto"/>
          </w:tcPr>
          <w:p w14:paraId="20031FFB" w14:textId="77777777" w:rsidR="00F8759E" w:rsidRPr="00FF5859" w:rsidRDefault="002A61A6" w:rsidP="00FF5859">
            <w:pPr>
              <w:spacing w:before="120" w:after="100" w:afterAutospacing="1"/>
              <w:jc w:val="both"/>
              <w:rPr>
                <w:sz w:val="24"/>
                <w:szCs w:val="24"/>
              </w:rPr>
              <w:pPrChange w:id="134" w:author="Bacha Tamiru" w:date="2026-03-11T11:02:00Z" w16du:dateUtc="2026-03-11T08:02:00Z">
                <w:pPr>
                  <w:jc w:val="both"/>
                </w:pPr>
              </w:pPrChange>
            </w:pPr>
            <w:r w:rsidRPr="00FF5859">
              <w:rPr>
                <w:color w:val="000000"/>
                <w:sz w:val="24"/>
                <w:szCs w:val="24"/>
                <w:rPrChange w:id="135" w:author="Bacha Tamiru" w:date="2026-03-11T10:59:00Z" w16du:dateUtc="2026-03-11T07:59:00Z">
                  <w:rPr>
                    <w:b/>
                    <w:bCs/>
                    <w:color w:val="000000"/>
                    <w:sz w:val="24"/>
                    <w:szCs w:val="24"/>
                  </w:rPr>
                </w:rPrChange>
              </w:rPr>
              <w:t>75% RDF</w:t>
            </w:r>
            <w:r w:rsidRPr="00FF5859">
              <w:rPr>
                <w:color w:val="000000"/>
                <w:sz w:val="24"/>
                <w:szCs w:val="24"/>
              </w:rPr>
              <w:t xml:space="preserve"> + </w:t>
            </w:r>
            <w:r w:rsidRPr="00FF5859">
              <w:rPr>
                <w:color w:val="000000"/>
                <w:sz w:val="24"/>
                <w:szCs w:val="24"/>
                <w:rPrChange w:id="136" w:author="Bacha Tamiru" w:date="2026-03-11T10:59:00Z" w16du:dateUtc="2026-03-11T07:59:00Z">
                  <w:rPr>
                    <w:b/>
                    <w:bCs/>
                    <w:color w:val="000000"/>
                    <w:sz w:val="24"/>
                    <w:szCs w:val="24"/>
                  </w:rPr>
                </w:rPrChange>
              </w:rPr>
              <w:t>Nano-Urea</w:t>
            </w:r>
            <w:r w:rsidRPr="00FF5859">
              <w:rPr>
                <w:color w:val="000000"/>
                <w:sz w:val="24"/>
                <w:szCs w:val="24"/>
              </w:rPr>
              <w:t xml:space="preserve"> (2 sprays)</w:t>
            </w:r>
          </w:p>
        </w:tc>
      </w:tr>
    </w:tbl>
    <w:p w14:paraId="06CE7E9F" w14:textId="28F21362" w:rsidR="00F8759E" w:rsidRPr="00F41681" w:rsidRDefault="002A61A6" w:rsidP="00FF5859">
      <w:pPr>
        <w:spacing w:before="120" w:after="100" w:afterAutospacing="1"/>
        <w:jc w:val="both"/>
        <w:rPr>
          <w:sz w:val="24"/>
          <w:szCs w:val="24"/>
        </w:rPr>
        <w:pPrChange w:id="137" w:author="Bacha Tamiru" w:date="2026-03-11T11:02:00Z" w16du:dateUtc="2026-03-11T08:02:00Z">
          <w:pPr>
            <w:jc w:val="both"/>
          </w:pPr>
        </w:pPrChange>
      </w:pPr>
      <w:r w:rsidRPr="00F41681">
        <w:rPr>
          <w:color w:val="000000"/>
          <w:sz w:val="24"/>
          <w:szCs w:val="24"/>
        </w:rPr>
        <w:t> </w:t>
      </w:r>
      <w:commentRangeStart w:id="138"/>
      <w:r w:rsidRPr="00F41681">
        <w:rPr>
          <w:b/>
          <w:bCs/>
          <w:color w:val="000000"/>
          <w:sz w:val="24"/>
          <w:szCs w:val="24"/>
        </w:rPr>
        <w:t xml:space="preserve">Experimental design and treatments: </w:t>
      </w:r>
      <w:commentRangeEnd w:id="138"/>
      <w:r w:rsidR="00AF7FB2" w:rsidRPr="00F41681">
        <w:rPr>
          <w:rStyle w:val="CommentReference"/>
          <w:color w:val="000000"/>
          <w:sz w:val="24"/>
          <w:szCs w:val="24"/>
        </w:rPr>
        <w:commentReference w:id="138"/>
      </w:r>
      <w:r w:rsidRPr="00F41681">
        <w:rPr>
          <w:color w:val="000000"/>
          <w:sz w:val="24"/>
          <w:szCs w:val="24"/>
        </w:rPr>
        <w:t xml:space="preserve">The experiment was laid out in a randomized block design with three replications per treatment, using a plot size of 2.25 m × 3.0 m to accommodate typical wheat row spacing (20 cm) and facilitate precise management of inputs. This design effectively minimizes soil heterogeneity effects across blocks, enhancing statistical power, reliability, and generalizability of results, as validated in comparable regional trials on nano-fertilizer applications in wheat systems </w:t>
      </w:r>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w:instrText>
      </w:r>
      <w:r>
        <w:fldChar w:fldCharType="separate"/>
      </w:r>
      <w:r w:rsidRPr="00F41681">
        <w:rPr>
          <w:rStyle w:val="Hyperlink"/>
          <w:sz w:val="24"/>
          <w:szCs w:val="24"/>
        </w:rPr>
        <w:t>(Upadhyay et al., 2024)</w:t>
      </w:r>
      <w:r>
        <w:fldChar w:fldCharType="end"/>
      </w:r>
      <w:r w:rsidRPr="00F41681">
        <w:rPr>
          <w:color w:val="000000"/>
          <w:sz w:val="24"/>
          <w:szCs w:val="24"/>
        </w:rPr>
        <w:t>. The experiment consisted of nine treatments (</w:t>
      </w:r>
      <w:commentRangeStart w:id="139"/>
      <w:r w:rsidRPr="00F41681">
        <w:rPr>
          <w:color w:val="000000"/>
          <w:sz w:val="24"/>
          <w:szCs w:val="24"/>
        </w:rPr>
        <w:t xml:space="preserve">detailed in </w:t>
      </w:r>
      <w:commentRangeEnd w:id="139"/>
      <w:r w:rsidR="00AF7FB2" w:rsidRPr="00F41681">
        <w:rPr>
          <w:rStyle w:val="CommentReference"/>
          <w:color w:val="000000"/>
          <w:sz w:val="24"/>
          <w:szCs w:val="24"/>
        </w:rPr>
        <w:commentReference w:id="139"/>
      </w:r>
      <w:r w:rsidRPr="00F41681">
        <w:rPr>
          <w:color w:val="000000"/>
          <w:sz w:val="24"/>
          <w:szCs w:val="24"/>
        </w:rPr>
        <w:t>Table 1). These treatments were applied to wheat variety DBW-187 during the rabi season of 2024. The recommended dose of fertilizers was 150:60:40</w:t>
      </w:r>
      <w:r w:rsidRPr="00F41681">
        <w:rPr>
          <w:sz w:val="24"/>
          <w:szCs w:val="24"/>
        </w:rPr>
        <w:t xml:space="preserve"> kg ha</w:t>
      </w:r>
      <w:r w:rsidRPr="00F41681">
        <w:rPr>
          <w:color w:val="000000"/>
          <w:sz w:val="24"/>
          <w:szCs w:val="24"/>
          <w:vertAlign w:val="superscript"/>
        </w:rPr>
        <w:t>-1</w:t>
      </w:r>
      <w:r w:rsidRPr="00F41681">
        <w:rPr>
          <w:sz w:val="24"/>
          <w:szCs w:val="24"/>
        </w:rPr>
        <w:t xml:space="preserve"> of N:P</w:t>
      </w:r>
      <w:r w:rsidRPr="00F41681">
        <w:rPr>
          <w:color w:val="000000"/>
          <w:sz w:val="24"/>
          <w:szCs w:val="24"/>
          <w:vertAlign w:val="subscript"/>
        </w:rPr>
        <w:t>2</w:t>
      </w:r>
      <w:r w:rsidRPr="00F41681">
        <w:rPr>
          <w:color w:val="000000"/>
          <w:sz w:val="24"/>
          <w:szCs w:val="24"/>
        </w:rPr>
        <w:t>O</w:t>
      </w:r>
      <w:r w:rsidRPr="00F41681">
        <w:rPr>
          <w:sz w:val="24"/>
          <w:szCs w:val="24"/>
          <w:vertAlign w:val="subscript"/>
        </w:rPr>
        <w:t>5</w:t>
      </w:r>
      <w:r w:rsidRPr="00F41681">
        <w:rPr>
          <w:color w:val="000000"/>
          <w:sz w:val="24"/>
          <w:szCs w:val="24"/>
        </w:rPr>
        <w:t>:K</w:t>
      </w:r>
      <w:r w:rsidRPr="00F41681">
        <w:rPr>
          <w:color w:val="000000"/>
          <w:sz w:val="24"/>
          <w:szCs w:val="24"/>
          <w:vertAlign w:val="subscript"/>
        </w:rPr>
        <w:t>2</w:t>
      </w:r>
      <w:r w:rsidRPr="00F41681">
        <w:rPr>
          <w:color w:val="000000"/>
          <w:sz w:val="24"/>
          <w:szCs w:val="24"/>
        </w:rPr>
        <w:t>O, a standard rate optimized for wheat in alluvial soils of the Indo-Gangetic Plains to maximize yield potential while aligning with regional nutrient management guidelines. Phosphorus (as DAP) and potassium (as MOP), along with 50% of nitrogen (as urea), were applied basally at sowing; the remaining nitrogen was top-dressed in two equal splits at crown root initiation and tillering stages to synchronize nutrient supply with crop demand and minimize losses. Farmyard manure (FYM; 10 t ha</w:t>
      </w:r>
      <w:r w:rsidRPr="00F41681">
        <w:rPr>
          <w:sz w:val="24"/>
          <w:szCs w:val="24"/>
          <w:vertAlign w:val="superscript"/>
        </w:rPr>
        <w:t>-1</w:t>
      </w:r>
      <w:r w:rsidRPr="00F41681">
        <w:rPr>
          <w:color w:val="000000"/>
          <w:sz w:val="24"/>
          <w:szCs w:val="24"/>
        </w:rPr>
        <w:t xml:space="preserve">) in relevant treatments was incorporated 15 days </w:t>
      </w:r>
      <w:del w:id="140" w:author="Bacha Tamiru" w:date="2026-03-11T11:37:00Z" w16du:dateUtc="2026-03-11T08:37:00Z">
        <w:r w:rsidRPr="00F41681" w:rsidDel="009C0DCA">
          <w:rPr>
            <w:color w:val="000000"/>
            <w:sz w:val="24"/>
            <w:szCs w:val="24"/>
          </w:rPr>
          <w:delText>prior to</w:delText>
        </w:r>
      </w:del>
      <w:ins w:id="141" w:author="Bacha Tamiru" w:date="2026-03-11T11:37:00Z" w16du:dateUtc="2026-03-11T08:37:00Z">
        <w:r w:rsidR="009C0DCA">
          <w:rPr>
            <w:color w:val="000000"/>
            <w:sz w:val="24"/>
            <w:szCs w:val="24"/>
          </w:rPr>
          <w:t>before</w:t>
        </w:r>
      </w:ins>
      <w:r w:rsidRPr="00F41681">
        <w:rPr>
          <w:color w:val="000000"/>
          <w:sz w:val="24"/>
          <w:szCs w:val="24"/>
        </w:rPr>
        <w:t xml:space="preserve"> sowing to improve soil structure and nutrient retention. Nano-urea (4% w/v) was applied as foliar sprays (two applications of 2</w:t>
      </w:r>
      <w:del w:id="142" w:author="Bacha Tamiru" w:date="2026-03-11T11:00:00Z" w16du:dateUtc="2026-03-11T08:00:00Z">
        <w:r w:rsidRPr="00F41681" w:rsidDel="00FF5859">
          <w:rPr>
            <w:color w:val="000000"/>
            <w:sz w:val="24"/>
            <w:szCs w:val="24"/>
          </w:rPr>
          <w:delText xml:space="preserve"> </w:delText>
        </w:r>
      </w:del>
      <w:r w:rsidRPr="00F41681">
        <w:rPr>
          <w:color w:val="000000"/>
          <w:sz w:val="24"/>
          <w:szCs w:val="24"/>
        </w:rPr>
        <w:t>l ha</w:t>
      </w:r>
      <w:r w:rsidRPr="00F41681">
        <w:rPr>
          <w:sz w:val="24"/>
          <w:szCs w:val="24"/>
          <w:vertAlign w:val="superscript"/>
        </w:rPr>
        <w:t>-1</w:t>
      </w:r>
      <w:r w:rsidRPr="00F41681">
        <w:rPr>
          <w:color w:val="000000"/>
          <w:sz w:val="24"/>
          <w:szCs w:val="24"/>
        </w:rPr>
        <w:t xml:space="preserve"> at tillering and flowering), and NPK consortia were seed-treated or soil-applied per manufacturer protocols to enhance nutrient use efficiency and microbial activity </w:t>
      </w:r>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w:instrText>
      </w:r>
      <w:r>
        <w:fldChar w:fldCharType="separate"/>
      </w:r>
      <w:r w:rsidRPr="00F41681">
        <w:rPr>
          <w:rStyle w:val="Hyperlink"/>
          <w:sz w:val="24"/>
          <w:szCs w:val="24"/>
        </w:rPr>
        <w:t>(Upadhyay et al., 2024)</w:t>
      </w:r>
      <w:r>
        <w:fldChar w:fldCharType="end"/>
      </w:r>
      <w:r w:rsidRPr="00F41681">
        <w:rPr>
          <w:color w:val="000000"/>
          <w:sz w:val="24"/>
          <w:szCs w:val="24"/>
        </w:rPr>
        <w:t>.</w:t>
      </w:r>
    </w:p>
    <w:p w14:paraId="3ADC4632" w14:textId="77777777" w:rsidR="00F8759E" w:rsidRPr="00F41681" w:rsidRDefault="002A61A6" w:rsidP="00FF5859">
      <w:pPr>
        <w:spacing w:before="120" w:after="100" w:afterAutospacing="1"/>
        <w:jc w:val="both"/>
        <w:rPr>
          <w:sz w:val="24"/>
          <w:szCs w:val="24"/>
        </w:rPr>
        <w:pPrChange w:id="143" w:author="Bacha Tamiru" w:date="2026-03-11T11:02:00Z" w16du:dateUtc="2026-03-11T08:02:00Z">
          <w:pPr>
            <w:jc w:val="both"/>
          </w:pPr>
        </w:pPrChange>
      </w:pPr>
      <w:commentRangeStart w:id="144"/>
      <w:r w:rsidRPr="00F41681">
        <w:rPr>
          <w:b/>
          <w:bCs/>
          <w:color w:val="000000"/>
          <w:sz w:val="24"/>
          <w:szCs w:val="24"/>
        </w:rPr>
        <w:t>Estimation of yield attributes:</w:t>
      </w:r>
      <w:r w:rsidRPr="00F41681">
        <w:rPr>
          <w:color w:val="000000"/>
          <w:sz w:val="24"/>
          <w:szCs w:val="24"/>
        </w:rPr>
        <w:t xml:space="preserve"> </w:t>
      </w:r>
      <w:commentRangeEnd w:id="144"/>
      <w:r w:rsidR="00AF7FB2" w:rsidRPr="00F41681">
        <w:rPr>
          <w:rStyle w:val="CommentReference"/>
          <w:color w:val="000000"/>
          <w:sz w:val="24"/>
          <w:szCs w:val="24"/>
        </w:rPr>
        <w:commentReference w:id="144"/>
      </w:r>
      <w:r w:rsidRPr="00F41681">
        <w:rPr>
          <w:color w:val="000000"/>
          <w:sz w:val="24"/>
          <w:szCs w:val="24"/>
        </w:rPr>
        <w:t>Yield and yield-attributing characters (e.g., effective tillers, grain yield, test weight) were recorded using standard agronomic protocols to ensure reproducibility and comparability across studies. Effective tillers were counted non-destructively from two randomly selected 1-m row lengths per plot in each replicate, then averaged to compute tillers m</w:t>
      </w:r>
      <w:r w:rsidRPr="00F41681">
        <w:rPr>
          <w:sz w:val="24"/>
          <w:szCs w:val="24"/>
        </w:rPr>
        <w:t>-1</w:t>
      </w:r>
      <w:r w:rsidRPr="00F41681">
        <w:rPr>
          <w:color w:val="000000"/>
          <w:sz w:val="24"/>
          <w:szCs w:val="24"/>
        </w:rPr>
        <w:t xml:space="preserve"> row length, providing a robust, unbiased metric of productive potential. Grain yield was determined by harvesting a 2.0 m</w:t>
      </w:r>
      <w:r w:rsidRPr="00F41681">
        <w:rPr>
          <w:color w:val="000000"/>
          <w:sz w:val="24"/>
          <w:szCs w:val="24"/>
          <w:vertAlign w:val="superscript"/>
        </w:rPr>
        <w:t>2</w:t>
      </w:r>
      <w:r w:rsidRPr="00F41681">
        <w:rPr>
          <w:color w:val="000000"/>
          <w:sz w:val="24"/>
          <w:szCs w:val="24"/>
        </w:rPr>
        <w:t xml:space="preserve"> area from each plot, followed by threshing, cleaning, sun-drying, and recording the weight, which was then converted to kg ha-1 </w:t>
      </w:r>
      <w:r>
        <w:fldChar w:fldCharType="begin"/>
      </w:r>
      <w:r>
        <w:instrText>HYPERLINK "https://dummy-citation.com/citation?d=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"</w:instrText>
      </w:r>
      <w:r>
        <w:fldChar w:fldCharType="separate"/>
      </w:r>
      <w:r w:rsidRPr="00F41681">
        <w:rPr>
          <w:rStyle w:val="Hyperlink"/>
          <w:sz w:val="24"/>
          <w:szCs w:val="24"/>
        </w:rPr>
        <w:t>(Ranjan et al., 2023)</w:t>
      </w:r>
      <w:r>
        <w:fldChar w:fldCharType="end"/>
      </w:r>
      <w:r w:rsidRPr="00F41681">
        <w:rPr>
          <w:color w:val="000000"/>
          <w:sz w:val="24"/>
          <w:szCs w:val="24"/>
        </w:rPr>
        <w:t xml:space="preserve">. </w:t>
      </w:r>
    </w:p>
    <w:p w14:paraId="2F7DBAFD" w14:textId="6A98E929" w:rsidR="00F8759E" w:rsidRPr="00F41681" w:rsidDel="009C0DCA" w:rsidRDefault="002A61A6" w:rsidP="00FF5859">
      <w:pPr>
        <w:spacing w:before="120" w:after="100" w:afterAutospacing="1"/>
        <w:jc w:val="both"/>
        <w:rPr>
          <w:del w:id="145" w:author="Bacha Tamiru" w:date="2026-03-11T11:37:00Z" w16du:dateUtc="2026-03-11T08:37:00Z"/>
          <w:sz w:val="24"/>
          <w:szCs w:val="24"/>
        </w:rPr>
        <w:pPrChange w:id="146" w:author="Bacha Tamiru" w:date="2026-03-11T11:02:00Z" w16du:dateUtc="2026-03-11T08:02:00Z">
          <w:pPr>
            <w:jc w:val="both"/>
          </w:pPr>
        </w:pPrChange>
      </w:pPr>
      <w:del w:id="147" w:author="Bacha Tamiru" w:date="2026-03-11T11:37:00Z" w16du:dateUtc="2026-03-11T08:37:00Z">
        <w:r w:rsidRPr="00F41681" w:rsidDel="009C0DCA">
          <w:rPr>
            <w:color w:val="000000"/>
            <w:sz w:val="24"/>
            <w:szCs w:val="24"/>
          </w:rPr>
          <w:delText> </w:delText>
        </w:r>
      </w:del>
    </w:p>
    <w:p w14:paraId="057B590D" w14:textId="47D5E496" w:rsidR="00F8759E" w:rsidRPr="00F41681" w:rsidRDefault="002A61A6" w:rsidP="00FF5859">
      <w:pPr>
        <w:spacing w:before="120" w:after="100" w:afterAutospacing="1"/>
        <w:jc w:val="both"/>
        <w:rPr>
          <w:sz w:val="24"/>
          <w:szCs w:val="24"/>
        </w:rPr>
        <w:pPrChange w:id="148" w:author="Bacha Tamiru" w:date="2026-03-11T11:02:00Z" w16du:dateUtc="2026-03-11T08:02:00Z">
          <w:pPr>
            <w:jc w:val="both"/>
          </w:pPr>
        </w:pPrChange>
      </w:pPr>
      <w:r w:rsidRPr="00F41681">
        <w:rPr>
          <w:color w:val="000000"/>
          <w:sz w:val="24"/>
          <w:szCs w:val="24"/>
        </w:rPr>
        <w:t>Soil samples were collected from the 0–15 cm surface depth and near the plant roots from each plot using a core sampler and immediately transferred to small polythene bags to preserve integrity. The samples were then air-dried at room temperature, gently ground, and passed through a 2</w:t>
      </w:r>
      <w:ins w:id="149" w:author="Bacha Tamiru" w:date="2026-03-11T11:01:00Z" w16du:dateUtc="2026-03-11T08:01:00Z">
        <w:r w:rsidR="00FF5859">
          <w:rPr>
            <w:color w:val="000000"/>
            <w:sz w:val="24"/>
            <w:szCs w:val="24"/>
          </w:rPr>
          <w:t xml:space="preserve"> </w:t>
        </w:r>
      </w:ins>
      <w:del w:id="150" w:author="Bacha Tamiru" w:date="2026-03-11T11:01:00Z" w16du:dateUtc="2026-03-11T08:01:00Z">
        <w:r w:rsidRPr="00F41681" w:rsidDel="00FF5859">
          <w:rPr>
            <w:color w:val="000000"/>
            <w:sz w:val="24"/>
            <w:szCs w:val="24"/>
          </w:rPr>
          <w:delText>-</w:delText>
        </w:r>
      </w:del>
      <w:r w:rsidRPr="00F41681">
        <w:rPr>
          <w:color w:val="000000"/>
          <w:sz w:val="24"/>
          <w:szCs w:val="24"/>
        </w:rPr>
        <w:t xml:space="preserve">mm sieve for homogenization </w:t>
      </w:r>
      <w:del w:id="151" w:author="Bacha Tamiru" w:date="2026-03-11T11:01:00Z" w16du:dateUtc="2026-03-11T08:01:00Z">
        <w:r w:rsidRPr="00F41681" w:rsidDel="00FF5859">
          <w:rPr>
            <w:color w:val="000000"/>
            <w:sz w:val="24"/>
            <w:szCs w:val="24"/>
          </w:rPr>
          <w:delText>prior to</w:delText>
        </w:r>
      </w:del>
      <w:ins w:id="152" w:author="Bacha Tamiru" w:date="2026-03-11T11:01:00Z" w16du:dateUtc="2026-03-11T08:01:00Z">
        <w:r w:rsidR="00FF5859">
          <w:rPr>
            <w:color w:val="000000"/>
            <w:sz w:val="24"/>
            <w:szCs w:val="24"/>
          </w:rPr>
          <w:t>before</w:t>
        </w:r>
      </w:ins>
      <w:r w:rsidRPr="00F41681">
        <w:rPr>
          <w:color w:val="000000"/>
          <w:sz w:val="24"/>
          <w:szCs w:val="24"/>
        </w:rPr>
        <w:t xml:space="preserve"> analysis. Post-harvest of maize and wheat crops in the cropping system, these processed samples were evaluated for key microbial parameters—microbial biomass carbon—and soil enzyme activities, including dehydrogenase, alkaline phosphatase, and urease. These indicators provide robust proxies for </w:t>
      </w:r>
      <w:r w:rsidRPr="00F41681">
        <w:rPr>
          <w:color w:val="000000"/>
          <w:sz w:val="24"/>
          <w:szCs w:val="24"/>
        </w:rPr>
        <w:lastRenderedPageBreak/>
        <w:t xml:space="preserve">soil biological health, nutrient cycling efficiency, and treatment-induced shifts in microbial dynamics, particularly relevant for nano-nutrient interventions in wheat-based systems </w:t>
      </w:r>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w:instrText>
      </w:r>
      <w:r>
        <w:fldChar w:fldCharType="separate"/>
      </w:r>
      <w:r w:rsidRPr="00F41681">
        <w:rPr>
          <w:rStyle w:val="Hyperlink"/>
          <w:sz w:val="24"/>
          <w:szCs w:val="24"/>
        </w:rPr>
        <w:t>(Upadhyay et al., 2024)</w:t>
      </w:r>
      <w:r>
        <w:fldChar w:fldCharType="end"/>
      </w:r>
      <w:r w:rsidRPr="00F41681">
        <w:rPr>
          <w:color w:val="000000"/>
          <w:sz w:val="24"/>
          <w:szCs w:val="24"/>
        </w:rPr>
        <w:t>.</w:t>
      </w:r>
    </w:p>
    <w:p w14:paraId="6813F2BB" w14:textId="77777777" w:rsidR="00F8759E" w:rsidRPr="00F41681" w:rsidRDefault="002A61A6" w:rsidP="00FF5859">
      <w:pPr>
        <w:spacing w:before="120" w:after="100" w:afterAutospacing="1"/>
        <w:jc w:val="both"/>
        <w:rPr>
          <w:sz w:val="24"/>
          <w:szCs w:val="24"/>
        </w:rPr>
        <w:pPrChange w:id="153" w:author="Bacha Tamiru" w:date="2026-03-11T11:02:00Z" w16du:dateUtc="2026-03-11T08:02:00Z">
          <w:pPr>
            <w:jc w:val="both"/>
          </w:pPr>
        </w:pPrChange>
      </w:pPr>
      <w:r w:rsidRPr="00F41681">
        <w:rPr>
          <w:color w:val="000000"/>
          <w:sz w:val="24"/>
          <w:szCs w:val="24"/>
        </w:rPr>
        <w:t>Dehydrogenase activity, a measure of overall microbial respiration, was estimated following the standard colorimetric method described by Casida et al. Alkaline phosphatase activity, indicative of organic phosphorus mineralization, was analyzed as per the protocol of Tabatabai and Bremner. Urease activity, reflecting nitrogen transformation potential, was assessed as the rate of urea hydrolysis by quantifying residual urea in soil samples using a modified standard method. MBC was determined via the chloroform fumigation-extraction method, a widely validated approach for quantifying active microbial pools</w:t>
      </w:r>
      <w:r>
        <w:fldChar w:fldCharType="begin"/>
      </w:r>
      <w:r>
        <w:instrText>HYPERLINK "https://dummy-citation.com/citation?d=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"</w:instrText>
      </w:r>
      <w:r>
        <w:fldChar w:fldCharType="separate"/>
      </w:r>
      <w:r w:rsidRPr="00F41681">
        <w:rPr>
          <w:rStyle w:val="Hyperlink"/>
          <w:sz w:val="24"/>
          <w:szCs w:val="24"/>
        </w:rPr>
        <w:t>(McDaniel &amp; Grandy, 2016)</w:t>
      </w:r>
      <w:r>
        <w:fldChar w:fldCharType="end"/>
      </w:r>
      <w:r w:rsidRPr="00F41681">
        <w:rPr>
          <w:color w:val="000000"/>
          <w:sz w:val="24"/>
          <w:szCs w:val="24"/>
        </w:rPr>
        <w:t>.</w:t>
      </w:r>
    </w:p>
    <w:p w14:paraId="6053D3D0" w14:textId="77777777" w:rsidR="00F8759E" w:rsidRPr="00F41681" w:rsidRDefault="002A61A6" w:rsidP="00FF5859">
      <w:pPr>
        <w:spacing w:before="120" w:after="100" w:afterAutospacing="1"/>
        <w:jc w:val="both"/>
        <w:rPr>
          <w:sz w:val="24"/>
          <w:szCs w:val="24"/>
        </w:rPr>
        <w:pPrChange w:id="154" w:author="Bacha Tamiru" w:date="2026-03-11T11:02:00Z" w16du:dateUtc="2026-03-11T08:02:00Z">
          <w:pPr>
            <w:jc w:val="both"/>
          </w:pPr>
        </w:pPrChange>
      </w:pPr>
      <w:r w:rsidRPr="00F41681">
        <w:rPr>
          <w:color w:val="000000"/>
          <w:sz w:val="24"/>
          <w:szCs w:val="24"/>
        </w:rPr>
        <w:t>The collected data underwent rigorous statistical scrutiny using analysis of variance as outlined by Gomez and Gomez</w:t>
      </w:r>
      <w:r>
        <w:fldChar w:fldCharType="begin"/>
      </w:r>
      <w:r>
        <w:instrText>HYPERLINK "https://dummy-citation.com/citation?d=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%2FKSBpbiBpbmRpZ2Vub3VzIGNvbW11bml0aWVzIGFuZCBzbWFsbCBmYXJtZXJzLCBhbmQgcGFzdHVyZSAoUEFTKSBpbiB0aGUgVXBwZXIgU29saW0%2FZXMgcmVnaW9uLCBBbWF6b25hcywgd2VyZSBzdWJqZWN0ZWQgdG8gYW"</w:instrText>
      </w:r>
      <w:r>
        <w:fldChar w:fldCharType="separate"/>
      </w:r>
      <w:r w:rsidRPr="00F41681">
        <w:rPr>
          <w:rStyle w:val="Hyperlink"/>
          <w:sz w:val="24"/>
          <w:szCs w:val="24"/>
        </w:rPr>
        <w:t>(Villani et al., 2017)</w:t>
      </w:r>
      <w:r>
        <w:fldChar w:fldCharType="end"/>
      </w:r>
      <w:r w:rsidRPr="00F41681">
        <w:rPr>
          <w:color w:val="000000"/>
          <w:sz w:val="24"/>
          <w:szCs w:val="24"/>
        </w:rPr>
        <w:t>. Significance of treatment differences was evaluated via the F-test at the 5% probability level, with critical differences computed where the variance ratio proved significant</w:t>
      </w:r>
      <w:r>
        <w:fldChar w:fldCharType="begin"/>
      </w:r>
      <w:r>
        <w:instrText>HYPERLINK "https://dummy-citation.com/citation?d=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"</w:instrText>
      </w:r>
      <w:r>
        <w:fldChar w:fldCharType="separate"/>
      </w:r>
      <w:r w:rsidRPr="00F41681">
        <w:rPr>
          <w:rStyle w:val="Hyperlink"/>
          <w:sz w:val="24"/>
          <w:szCs w:val="24"/>
        </w:rPr>
        <w:t>(Poorniammal et al., 2020)</w:t>
      </w:r>
      <w:r>
        <w:fldChar w:fldCharType="end"/>
      </w:r>
      <w:r w:rsidRPr="00F41681">
        <w:rPr>
          <w:color w:val="000000"/>
          <w:sz w:val="24"/>
          <w:szCs w:val="24"/>
        </w:rPr>
        <w:t>. Additionally, Pearson correlation and regression coefficients were derived between economic yield and yield attributes following Gomez and Gomez, elucidating mechanistic relationships and bolstering interpretive confidence</w:t>
      </w:r>
      <w:r>
        <w:fldChar w:fldCharType="begin"/>
      </w:r>
      <w:r>
        <w:instrText>HYPERLINK "https://dummy-citation.com/citation?d=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"</w:instrText>
      </w:r>
      <w:r>
        <w:fldChar w:fldCharType="separate"/>
      </w:r>
      <w:r w:rsidRPr="00F41681">
        <w:rPr>
          <w:rStyle w:val="Hyperlink"/>
          <w:sz w:val="24"/>
          <w:szCs w:val="24"/>
        </w:rPr>
        <w:t>(Poorniammal et al., 2020)</w:t>
      </w:r>
      <w:r>
        <w:fldChar w:fldCharType="end"/>
      </w:r>
      <w:r w:rsidRPr="00F41681">
        <w:rPr>
          <w:color w:val="000000"/>
          <w:sz w:val="24"/>
          <w:szCs w:val="24"/>
        </w:rPr>
        <w:t>.</w:t>
      </w:r>
    </w:p>
    <w:p w14:paraId="0AF1B147" w14:textId="77777777" w:rsidR="00F8759E" w:rsidRPr="00F41681" w:rsidRDefault="002A61A6" w:rsidP="00FF5859">
      <w:pPr>
        <w:pStyle w:val="Heading2"/>
        <w:spacing w:before="120" w:after="100" w:afterAutospacing="1"/>
        <w:jc w:val="both"/>
        <w:rPr>
          <w:b/>
          <w:bCs/>
          <w:sz w:val="24"/>
          <w:szCs w:val="24"/>
        </w:rPr>
        <w:pPrChange w:id="155" w:author="Bacha Tamiru" w:date="2026-03-11T11:02:00Z" w16du:dateUtc="2026-03-11T08:02:00Z">
          <w:pPr>
            <w:pStyle w:val="Heading2"/>
            <w:jc w:val="both"/>
          </w:pPr>
        </w:pPrChange>
      </w:pPr>
      <w:commentRangeStart w:id="156"/>
      <w:r w:rsidRPr="00F41681">
        <w:rPr>
          <w:b/>
          <w:bCs/>
          <w:color w:val="000000"/>
          <w:sz w:val="24"/>
          <w:szCs w:val="24"/>
        </w:rPr>
        <w:t>Results</w:t>
      </w:r>
      <w:r w:rsidR="002015BA">
        <w:rPr>
          <w:b/>
          <w:bCs/>
          <w:color w:val="000000"/>
          <w:sz w:val="24"/>
          <w:szCs w:val="24"/>
        </w:rPr>
        <w:t xml:space="preserve"> and Discussion </w:t>
      </w:r>
      <w:commentRangeEnd w:id="156"/>
      <w:r w:rsidR="00AF7FB2" w:rsidRPr="00F41681">
        <w:rPr>
          <w:rStyle w:val="CommentReference"/>
          <w:b/>
          <w:bCs/>
          <w:sz w:val="24"/>
          <w:szCs w:val="24"/>
        </w:rPr>
        <w:commentReference w:id="156"/>
      </w:r>
    </w:p>
    <w:p w14:paraId="752A94AE" w14:textId="77777777" w:rsidR="00F8759E" w:rsidRPr="00F41681" w:rsidRDefault="002A61A6" w:rsidP="00FF5859">
      <w:pPr>
        <w:spacing w:before="120" w:after="100" w:afterAutospacing="1"/>
        <w:jc w:val="both"/>
        <w:rPr>
          <w:sz w:val="24"/>
          <w:szCs w:val="24"/>
        </w:rPr>
        <w:pPrChange w:id="157" w:author="Bacha Tamiru" w:date="2026-03-11T11:02:00Z" w16du:dateUtc="2026-03-11T08:02:00Z">
          <w:pPr>
            <w:jc w:val="both"/>
          </w:pPr>
        </w:pPrChange>
      </w:pPr>
      <w:r w:rsidRPr="00F41681">
        <w:rPr>
          <w:color w:val="000000"/>
          <w:sz w:val="24"/>
          <w:szCs w:val="24"/>
        </w:rPr>
        <w:t xml:space="preserve">The results from Table 1 demonstrate a significant positive response of wheat productivity to integrated nutrient management, with the treatment hierarchy clearly following the order of </w:t>
      </w:r>
      <w:r w:rsidRPr="00F41681">
        <w:rPr>
          <w:sz w:val="24"/>
          <w:szCs w:val="24"/>
        </w:rPr>
        <w:t>T4 &gt; T6 &gt; T5 &gt; T7 &gt; T9 &gt; T8 &gt; T2 &gt; T3 &gt; T1</w:t>
      </w:r>
      <w:r w:rsidRPr="00F41681">
        <w:rPr>
          <w:color w:val="000000"/>
          <w:sz w:val="24"/>
          <w:szCs w:val="24"/>
        </w:rPr>
        <w:t xml:space="preserve">. The highest values for all yield attributes were recorded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which produced an impressive </w:t>
      </w:r>
      <w:r w:rsidRPr="00F41681">
        <w:rPr>
          <w:sz w:val="24"/>
          <w:szCs w:val="24"/>
        </w:rPr>
        <w:t>309.0</w:t>
      </w:r>
      <w:r w:rsidRPr="00F41681">
        <w:rPr>
          <w:color w:val="000000"/>
          <w:sz w:val="24"/>
          <w:szCs w:val="24"/>
        </w:rPr>
        <w:t xml:space="preserve"> effective tillers per </w:t>
      </w:r>
      <w:r w:rsidRPr="00F41681">
        <w:rPr>
          <w:sz w:val="24"/>
          <w:szCs w:val="24"/>
        </w:rPr>
        <w:t>m2</w:t>
      </w:r>
      <w:r w:rsidRPr="00F41681">
        <w:rPr>
          <w:color w:val="000000"/>
          <w:sz w:val="24"/>
          <w:szCs w:val="24"/>
        </w:rPr>
        <w:t xml:space="preserve"> and a maximum grain yield of </w:t>
      </w:r>
      <w:r w:rsidRPr="00F41681">
        <w:rPr>
          <w:sz w:val="24"/>
          <w:szCs w:val="24"/>
        </w:rPr>
        <w:t>6.20</w:t>
      </w:r>
      <w:r w:rsidRPr="00F41681">
        <w:rPr>
          <w:color w:val="000000"/>
          <w:sz w:val="24"/>
          <w:szCs w:val="24"/>
        </w:rPr>
        <w:t xml:space="preserve"> t/ha. This represents a </w:t>
      </w:r>
      <w:r w:rsidRPr="00F41681">
        <w:rPr>
          <w:sz w:val="24"/>
          <w:szCs w:val="24"/>
        </w:rPr>
        <w:t>93.75%</w:t>
      </w:r>
      <w:r w:rsidRPr="00F41681">
        <w:rPr>
          <w:color w:val="000000"/>
          <w:sz w:val="24"/>
          <w:szCs w:val="24"/>
        </w:rPr>
        <w:t xml:space="preserve"> increase in grain yield over the control (</w:t>
      </w:r>
      <w:r w:rsidRPr="00F41681">
        <w:rPr>
          <w:sz w:val="24"/>
          <w:szCs w:val="24"/>
        </w:rPr>
        <w:t>T1</w:t>
      </w:r>
      <w:r w:rsidRPr="00F41681">
        <w:rPr>
          <w:color w:val="000000"/>
          <w:sz w:val="24"/>
          <w:szCs w:val="24"/>
        </w:rPr>
        <w:t xml:space="preserve">). The integration of Farm Yard Manure (FYM) with chemical fertilizers likely improved the soil’s physical structure and water-holding capacity, ensuring a steady release of nutrients throughout the crop's critical growth stages. Notably, the use of </w:t>
      </w:r>
      <w:r w:rsidRPr="00FF5859">
        <w:rPr>
          <w:color w:val="000000"/>
          <w:sz w:val="24"/>
          <w:szCs w:val="24"/>
          <w:rPrChange w:id="158" w:author="Bacha Tamiru" w:date="2026-03-11T11:01:00Z" w16du:dateUtc="2026-03-11T08:01:00Z">
            <w:rPr>
              <w:b/>
              <w:bCs/>
              <w:color w:val="000000"/>
              <w:sz w:val="24"/>
              <w:szCs w:val="24"/>
            </w:rPr>
          </w:rPrChange>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F41681">
        <w:rPr>
          <w:sz w:val="24"/>
          <w:szCs w:val="24"/>
        </w:rPr>
        <w:t>T9</w:t>
      </w:r>
      <w:r w:rsidRPr="00F41681">
        <w:rPr>
          <w:color w:val="000000"/>
          <w:sz w:val="24"/>
          <w:szCs w:val="24"/>
        </w:rPr>
        <w:t>) consistently outperformed conventional urea applications (</w:t>
      </w:r>
      <w:r w:rsidRPr="00F41681">
        <w:rPr>
          <w:sz w:val="24"/>
          <w:szCs w:val="24"/>
        </w:rPr>
        <w:t>T2</w:t>
      </w:r>
      <w:r w:rsidRPr="00F41681">
        <w:rPr>
          <w:color w:val="000000"/>
          <w:sz w:val="24"/>
          <w:szCs w:val="24"/>
        </w:rPr>
        <w:t xml:space="preserve"> and </w:t>
      </w:r>
      <w:r w:rsidRPr="00F41681">
        <w:rPr>
          <w:sz w:val="24"/>
          <w:szCs w:val="24"/>
        </w:rPr>
        <w:t>T3</w:t>
      </w:r>
      <w:r w:rsidRPr="00F41681">
        <w:rPr>
          <w:color w:val="000000"/>
          <w:sz w:val="24"/>
          <w:szCs w:val="24"/>
        </w:rPr>
        <w:t xml:space="preserve">), with </w:t>
      </w:r>
      <w:r w:rsidRPr="00F41681">
        <w:rPr>
          <w:sz w:val="24"/>
          <w:szCs w:val="24"/>
        </w:rPr>
        <w:t>T6</w:t>
      </w:r>
      <w:r w:rsidRPr="00F41681">
        <w:rPr>
          <w:color w:val="000000"/>
          <w:sz w:val="24"/>
          <w:szCs w:val="24"/>
        </w:rPr>
        <w:t xml:space="preserve"> achieving a grain yield of </w:t>
      </w:r>
      <w:r w:rsidRPr="00F41681">
        <w:rPr>
          <w:sz w:val="24"/>
          <w:szCs w:val="24"/>
        </w:rPr>
        <w:t>5.72</w:t>
      </w:r>
      <w:r w:rsidRPr="00F41681">
        <w:rPr>
          <w:color w:val="000000"/>
          <w:sz w:val="24"/>
          <w:szCs w:val="24"/>
        </w:rPr>
        <w:t xml:space="preserve"> t/ha. This superiority of nano-fertilizers is attributed to their high surface-to-volume ratio and better penetration through leaf stomata, which leads to enhanced nitrogen use efficiency and reduced environmental losses </w:t>
      </w:r>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w:instrText>
      </w:r>
      <w:r>
        <w:fldChar w:fldCharType="separate"/>
      </w:r>
      <w:r w:rsidRPr="00F41681">
        <w:rPr>
          <w:rStyle w:val="Hyperlink"/>
          <w:sz w:val="24"/>
          <w:szCs w:val="24"/>
        </w:rPr>
        <w:t>(Upadhyay et al., 2023)</w:t>
      </w:r>
      <w:r>
        <w:fldChar w:fldCharType="end"/>
      </w:r>
      <w:r w:rsidRPr="00F41681">
        <w:rPr>
          <w:color w:val="000000"/>
          <w:sz w:val="24"/>
          <w:szCs w:val="24"/>
        </w:rPr>
        <w:t>.</w:t>
      </w:r>
    </w:p>
    <w:p w14:paraId="7D96D7A2" w14:textId="6325A0F6" w:rsidR="00F8759E" w:rsidRPr="00F41681" w:rsidRDefault="002A61A6" w:rsidP="00FF5859">
      <w:pPr>
        <w:spacing w:before="120" w:after="100" w:afterAutospacing="1"/>
        <w:jc w:val="both"/>
        <w:rPr>
          <w:sz w:val="24"/>
          <w:szCs w:val="24"/>
        </w:rPr>
        <w:pPrChange w:id="159" w:author="Bacha Tamiru" w:date="2026-03-11T11:02:00Z" w16du:dateUtc="2026-03-11T08:02:00Z">
          <w:pPr>
            <w:jc w:val="both"/>
          </w:pPr>
        </w:pPrChange>
      </w:pPr>
      <w:r w:rsidRPr="00F41681">
        <w:rPr>
          <w:b/>
          <w:bCs/>
          <w:color w:val="000000"/>
          <w:sz w:val="24"/>
          <w:szCs w:val="24"/>
        </w:rPr>
        <w:t>Table 1</w:t>
      </w:r>
      <w:del w:id="160" w:author="Bacha Tamiru" w:date="2026-03-11T11:04:00Z" w16du:dateUtc="2026-03-11T08:04:00Z">
        <w:r w:rsidRPr="00F41681" w:rsidDel="00E52D21">
          <w:rPr>
            <w:b/>
            <w:bCs/>
            <w:color w:val="000000"/>
            <w:sz w:val="24"/>
            <w:szCs w:val="24"/>
          </w:rPr>
          <w:delText xml:space="preserve">: </w:delText>
        </w:r>
      </w:del>
      <w:ins w:id="161" w:author="Bacha Tamiru" w:date="2026-03-11T11:04:00Z" w16du:dateUtc="2026-03-11T08:04:00Z">
        <w:r w:rsidR="00E52D21">
          <w:rPr>
            <w:b/>
            <w:bCs/>
            <w:color w:val="000000"/>
            <w:sz w:val="24"/>
            <w:szCs w:val="24"/>
          </w:rPr>
          <w:t>.</w:t>
        </w:r>
        <w:r w:rsidR="00E52D21" w:rsidRPr="00F41681">
          <w:rPr>
            <w:b/>
            <w:bCs/>
            <w:color w:val="000000"/>
            <w:sz w:val="24"/>
            <w:szCs w:val="24"/>
          </w:rPr>
          <w:t xml:space="preserve"> </w:t>
        </w:r>
      </w:ins>
      <w:r w:rsidRPr="00F41681">
        <w:rPr>
          <w:b/>
          <w:bCs/>
          <w:color w:val="000000"/>
          <w:sz w:val="24"/>
          <w:szCs w:val="24"/>
        </w:rPr>
        <w:t>Effect of Different Nutrient Management Practices on Yield and Yield Attributes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4"/>
        <w:gridCol w:w="1699"/>
        <w:gridCol w:w="1218"/>
        <w:gridCol w:w="859"/>
        <w:gridCol w:w="1144"/>
        <w:gridCol w:w="930"/>
        <w:gridCol w:w="871"/>
        <w:gridCol w:w="883"/>
        <w:gridCol w:w="883"/>
        <w:gridCol w:w="1059"/>
      </w:tblGrid>
      <w:tr w:rsidR="00F8759E" w:rsidRPr="00F41681" w14:paraId="7ACFDE67" w14:textId="77777777">
        <w:tc>
          <w:tcPr>
            <w:tcW w:w="0" w:type="auto"/>
          </w:tcPr>
          <w:p w14:paraId="1EDB6EF2" w14:textId="77777777" w:rsidR="00F8759E" w:rsidRPr="00F41681" w:rsidRDefault="002A61A6" w:rsidP="00FF5859">
            <w:pPr>
              <w:spacing w:before="120" w:after="100" w:afterAutospacing="1"/>
              <w:jc w:val="both"/>
              <w:rPr>
                <w:sz w:val="24"/>
                <w:szCs w:val="24"/>
              </w:rPr>
              <w:pPrChange w:id="162" w:author="Bacha Tamiru" w:date="2026-03-11T11:02:00Z" w16du:dateUtc="2026-03-11T08:02:00Z">
                <w:pPr>
                  <w:jc w:val="both"/>
                </w:pPr>
              </w:pPrChange>
            </w:pPr>
            <w:r w:rsidRPr="00F41681">
              <w:rPr>
                <w:b/>
                <w:bCs/>
                <w:color w:val="000000"/>
                <w:sz w:val="24"/>
                <w:szCs w:val="24"/>
              </w:rPr>
              <w:t>Tr. No.</w:t>
            </w:r>
          </w:p>
        </w:tc>
        <w:tc>
          <w:tcPr>
            <w:tcW w:w="0" w:type="auto"/>
          </w:tcPr>
          <w:p w14:paraId="633BEE96" w14:textId="77777777" w:rsidR="00F8759E" w:rsidRPr="00F41681" w:rsidRDefault="002A61A6" w:rsidP="00FF5859">
            <w:pPr>
              <w:spacing w:before="120" w:after="100" w:afterAutospacing="1"/>
              <w:jc w:val="both"/>
              <w:rPr>
                <w:sz w:val="24"/>
                <w:szCs w:val="24"/>
              </w:rPr>
              <w:pPrChange w:id="163" w:author="Bacha Tamiru" w:date="2026-03-11T11:02:00Z" w16du:dateUtc="2026-03-11T08:02:00Z">
                <w:pPr>
                  <w:jc w:val="both"/>
                </w:pPr>
              </w:pPrChange>
            </w:pPr>
            <w:r w:rsidRPr="00F41681">
              <w:rPr>
                <w:b/>
                <w:bCs/>
                <w:color w:val="000000"/>
                <w:sz w:val="24"/>
                <w:szCs w:val="24"/>
              </w:rPr>
              <w:t>Treatment Details</w:t>
            </w:r>
          </w:p>
        </w:tc>
        <w:tc>
          <w:tcPr>
            <w:tcW w:w="0" w:type="auto"/>
          </w:tcPr>
          <w:p w14:paraId="0D3CE4EF" w14:textId="77777777" w:rsidR="00F8759E" w:rsidRPr="00F41681" w:rsidRDefault="002A61A6" w:rsidP="00FF5859">
            <w:pPr>
              <w:spacing w:before="120" w:after="100" w:afterAutospacing="1"/>
              <w:jc w:val="both"/>
              <w:rPr>
                <w:sz w:val="24"/>
                <w:szCs w:val="24"/>
              </w:rPr>
              <w:pPrChange w:id="164" w:author="Bacha Tamiru" w:date="2026-03-11T11:02:00Z" w16du:dateUtc="2026-03-11T08:02:00Z">
                <w:pPr>
                  <w:jc w:val="both"/>
                </w:pPr>
              </w:pPrChange>
            </w:pPr>
            <w:r w:rsidRPr="00F41681">
              <w:rPr>
                <w:b/>
                <w:bCs/>
                <w:color w:val="000000"/>
                <w:sz w:val="24"/>
                <w:szCs w:val="24"/>
              </w:rPr>
              <w:t>Effective tillers per m2</w:t>
            </w:r>
          </w:p>
        </w:tc>
        <w:tc>
          <w:tcPr>
            <w:tcW w:w="0" w:type="auto"/>
          </w:tcPr>
          <w:p w14:paraId="742762A3" w14:textId="77777777" w:rsidR="00F8759E" w:rsidRPr="00F41681" w:rsidRDefault="002A61A6" w:rsidP="00FF5859">
            <w:pPr>
              <w:spacing w:before="120" w:after="100" w:afterAutospacing="1"/>
              <w:jc w:val="both"/>
              <w:rPr>
                <w:sz w:val="24"/>
                <w:szCs w:val="24"/>
              </w:rPr>
              <w:pPrChange w:id="165" w:author="Bacha Tamiru" w:date="2026-03-11T11:02:00Z" w16du:dateUtc="2026-03-11T08:02:00Z">
                <w:pPr>
                  <w:jc w:val="both"/>
                </w:pPr>
              </w:pPrChange>
            </w:pPr>
            <w:r w:rsidRPr="00F41681">
              <w:rPr>
                <w:b/>
                <w:bCs/>
                <w:color w:val="000000"/>
                <w:sz w:val="24"/>
                <w:szCs w:val="24"/>
              </w:rPr>
              <w:t>Ear length (cm)</w:t>
            </w:r>
          </w:p>
        </w:tc>
        <w:tc>
          <w:tcPr>
            <w:tcW w:w="0" w:type="auto"/>
          </w:tcPr>
          <w:p w14:paraId="260001CD" w14:textId="77777777" w:rsidR="00F8759E" w:rsidRPr="00F41681" w:rsidRDefault="002A61A6" w:rsidP="00FF5859">
            <w:pPr>
              <w:spacing w:before="120" w:after="100" w:afterAutospacing="1"/>
              <w:jc w:val="both"/>
              <w:rPr>
                <w:sz w:val="24"/>
                <w:szCs w:val="24"/>
              </w:rPr>
              <w:pPrChange w:id="166" w:author="Bacha Tamiru" w:date="2026-03-11T11:02:00Z" w16du:dateUtc="2026-03-11T08:02:00Z">
                <w:pPr>
                  <w:jc w:val="both"/>
                </w:pPr>
              </w:pPrChange>
            </w:pPr>
            <w:r w:rsidRPr="00F41681">
              <w:rPr>
                <w:b/>
                <w:bCs/>
                <w:color w:val="000000"/>
                <w:sz w:val="24"/>
                <w:szCs w:val="24"/>
              </w:rPr>
              <w:t>Spikelets per spike</w:t>
            </w:r>
          </w:p>
        </w:tc>
        <w:tc>
          <w:tcPr>
            <w:tcW w:w="0" w:type="auto"/>
          </w:tcPr>
          <w:p w14:paraId="6951CF3D" w14:textId="77777777" w:rsidR="00F8759E" w:rsidRPr="00F41681" w:rsidRDefault="002A61A6" w:rsidP="00FF5859">
            <w:pPr>
              <w:spacing w:before="120" w:after="100" w:afterAutospacing="1"/>
              <w:jc w:val="both"/>
              <w:rPr>
                <w:sz w:val="24"/>
                <w:szCs w:val="24"/>
              </w:rPr>
              <w:pPrChange w:id="167" w:author="Bacha Tamiru" w:date="2026-03-11T11:02:00Z" w16du:dateUtc="2026-03-11T08:02:00Z">
                <w:pPr>
                  <w:jc w:val="both"/>
                </w:pPr>
              </w:pPrChange>
            </w:pPr>
            <w:r w:rsidRPr="00F41681">
              <w:rPr>
                <w:b/>
                <w:bCs/>
                <w:color w:val="000000"/>
                <w:sz w:val="24"/>
                <w:szCs w:val="24"/>
              </w:rPr>
              <w:t>Grains per spike</w:t>
            </w:r>
          </w:p>
        </w:tc>
        <w:tc>
          <w:tcPr>
            <w:tcW w:w="0" w:type="auto"/>
          </w:tcPr>
          <w:p w14:paraId="02885917" w14:textId="77777777" w:rsidR="00F8759E" w:rsidRPr="00F41681" w:rsidRDefault="002A61A6" w:rsidP="00FF5859">
            <w:pPr>
              <w:spacing w:before="120" w:after="100" w:afterAutospacing="1"/>
              <w:jc w:val="both"/>
              <w:rPr>
                <w:sz w:val="24"/>
                <w:szCs w:val="24"/>
              </w:rPr>
              <w:pPrChange w:id="168" w:author="Bacha Tamiru" w:date="2026-03-11T11:02:00Z" w16du:dateUtc="2026-03-11T08:02:00Z">
                <w:pPr>
                  <w:jc w:val="both"/>
                </w:pPr>
              </w:pPrChange>
            </w:pPr>
            <w:r w:rsidRPr="00F41681">
              <w:rPr>
                <w:b/>
                <w:bCs/>
                <w:color w:val="000000"/>
                <w:sz w:val="24"/>
                <w:szCs w:val="24"/>
              </w:rPr>
              <w:t>Test weight (g)</w:t>
            </w:r>
          </w:p>
        </w:tc>
        <w:tc>
          <w:tcPr>
            <w:tcW w:w="0" w:type="auto"/>
          </w:tcPr>
          <w:p w14:paraId="43CE797C" w14:textId="77777777" w:rsidR="00F8759E" w:rsidRPr="00F41681" w:rsidRDefault="002A61A6" w:rsidP="00FF5859">
            <w:pPr>
              <w:spacing w:before="120" w:after="100" w:afterAutospacing="1"/>
              <w:jc w:val="both"/>
              <w:rPr>
                <w:sz w:val="24"/>
                <w:szCs w:val="24"/>
              </w:rPr>
              <w:pPrChange w:id="169" w:author="Bacha Tamiru" w:date="2026-03-11T11:02:00Z" w16du:dateUtc="2026-03-11T08:02:00Z">
                <w:pPr>
                  <w:jc w:val="both"/>
                </w:pPr>
              </w:pPrChange>
            </w:pPr>
            <w:r w:rsidRPr="00F41681">
              <w:rPr>
                <w:b/>
                <w:bCs/>
                <w:color w:val="000000"/>
                <w:sz w:val="24"/>
                <w:szCs w:val="24"/>
              </w:rPr>
              <w:t>Grain Yield (t/ha)</w:t>
            </w:r>
          </w:p>
        </w:tc>
        <w:tc>
          <w:tcPr>
            <w:tcW w:w="0" w:type="auto"/>
          </w:tcPr>
          <w:p w14:paraId="63175161" w14:textId="77777777" w:rsidR="00F8759E" w:rsidRPr="00F41681" w:rsidRDefault="002A61A6" w:rsidP="00FF5859">
            <w:pPr>
              <w:spacing w:before="120" w:after="100" w:afterAutospacing="1"/>
              <w:jc w:val="both"/>
              <w:rPr>
                <w:sz w:val="24"/>
                <w:szCs w:val="24"/>
              </w:rPr>
              <w:pPrChange w:id="170" w:author="Bacha Tamiru" w:date="2026-03-11T11:02:00Z" w16du:dateUtc="2026-03-11T08:02:00Z">
                <w:pPr>
                  <w:jc w:val="both"/>
                </w:pPr>
              </w:pPrChange>
            </w:pPr>
            <w:r w:rsidRPr="00F41681">
              <w:rPr>
                <w:b/>
                <w:bCs/>
                <w:color w:val="000000"/>
                <w:sz w:val="24"/>
                <w:szCs w:val="24"/>
              </w:rPr>
              <w:t>Straw Yield (t/ha)</w:t>
            </w:r>
          </w:p>
        </w:tc>
        <w:tc>
          <w:tcPr>
            <w:tcW w:w="0" w:type="auto"/>
          </w:tcPr>
          <w:p w14:paraId="1099E416" w14:textId="77777777" w:rsidR="00F8759E" w:rsidRPr="00F41681" w:rsidRDefault="002A61A6" w:rsidP="00FF5859">
            <w:pPr>
              <w:spacing w:before="120" w:after="100" w:afterAutospacing="1"/>
              <w:jc w:val="both"/>
              <w:rPr>
                <w:sz w:val="24"/>
                <w:szCs w:val="24"/>
              </w:rPr>
              <w:pPrChange w:id="171" w:author="Bacha Tamiru" w:date="2026-03-11T11:02:00Z" w16du:dateUtc="2026-03-11T08:02:00Z">
                <w:pPr>
                  <w:jc w:val="both"/>
                </w:pPr>
              </w:pPrChange>
            </w:pPr>
            <w:r w:rsidRPr="00F41681">
              <w:rPr>
                <w:b/>
                <w:bCs/>
                <w:color w:val="000000"/>
                <w:sz w:val="24"/>
                <w:szCs w:val="24"/>
              </w:rPr>
              <w:t>Harvest Index (%)</w:t>
            </w:r>
          </w:p>
        </w:tc>
      </w:tr>
      <w:tr w:rsidR="00F8759E" w:rsidRPr="00F41681" w14:paraId="7ECBAC03" w14:textId="77777777">
        <w:tc>
          <w:tcPr>
            <w:tcW w:w="0" w:type="auto"/>
          </w:tcPr>
          <w:p w14:paraId="13942163" w14:textId="77777777" w:rsidR="00F8759E" w:rsidRPr="00F41681" w:rsidRDefault="002A61A6" w:rsidP="00FF5859">
            <w:pPr>
              <w:spacing w:before="120" w:after="100" w:afterAutospacing="1"/>
              <w:jc w:val="both"/>
              <w:rPr>
                <w:sz w:val="24"/>
                <w:szCs w:val="24"/>
              </w:rPr>
              <w:pPrChange w:id="172" w:author="Bacha Tamiru" w:date="2026-03-11T11:02:00Z" w16du:dateUtc="2026-03-11T08:02:00Z">
                <w:pPr>
                  <w:jc w:val="both"/>
                </w:pPr>
              </w:pPrChange>
            </w:pPr>
            <w:r w:rsidRPr="00F41681">
              <w:rPr>
                <w:b/>
                <w:bCs/>
                <w:color w:val="000000"/>
                <w:sz w:val="24"/>
                <w:szCs w:val="24"/>
              </w:rPr>
              <w:t>T1</w:t>
            </w:r>
          </w:p>
        </w:tc>
        <w:tc>
          <w:tcPr>
            <w:tcW w:w="0" w:type="auto"/>
          </w:tcPr>
          <w:p w14:paraId="34D19221" w14:textId="77777777" w:rsidR="00F8759E" w:rsidRPr="00F41681" w:rsidRDefault="002A61A6" w:rsidP="00FF5859">
            <w:pPr>
              <w:spacing w:before="120" w:after="100" w:afterAutospacing="1"/>
              <w:jc w:val="both"/>
              <w:rPr>
                <w:sz w:val="24"/>
                <w:szCs w:val="24"/>
              </w:rPr>
              <w:pPrChange w:id="173" w:author="Bacha Tamiru" w:date="2026-03-11T11:02:00Z" w16du:dateUtc="2026-03-11T08:02:00Z">
                <w:pPr>
                  <w:jc w:val="both"/>
                </w:pPr>
              </w:pPrChange>
            </w:pPr>
            <w:r w:rsidRPr="00F41681">
              <w:rPr>
                <w:color w:val="000000"/>
                <w:sz w:val="24"/>
                <w:szCs w:val="24"/>
              </w:rPr>
              <w:t>Control (No Fertilizer)</w:t>
            </w:r>
          </w:p>
        </w:tc>
        <w:tc>
          <w:tcPr>
            <w:tcW w:w="0" w:type="auto"/>
          </w:tcPr>
          <w:p w14:paraId="66DFDA8C" w14:textId="77777777" w:rsidR="00F8759E" w:rsidRPr="00F41681" w:rsidRDefault="002A61A6" w:rsidP="00FF5859">
            <w:pPr>
              <w:spacing w:before="120" w:after="100" w:afterAutospacing="1"/>
              <w:jc w:val="both"/>
              <w:rPr>
                <w:sz w:val="24"/>
                <w:szCs w:val="24"/>
              </w:rPr>
              <w:pPrChange w:id="174" w:author="Bacha Tamiru" w:date="2026-03-11T11:02:00Z" w16du:dateUtc="2026-03-11T08:02:00Z">
                <w:pPr>
                  <w:jc w:val="both"/>
                </w:pPr>
              </w:pPrChange>
            </w:pPr>
            <w:r w:rsidRPr="00F41681">
              <w:rPr>
                <w:color w:val="000000"/>
                <w:sz w:val="24"/>
                <w:szCs w:val="24"/>
              </w:rPr>
              <w:t>220.0</w:t>
            </w:r>
          </w:p>
        </w:tc>
        <w:tc>
          <w:tcPr>
            <w:tcW w:w="0" w:type="auto"/>
          </w:tcPr>
          <w:p w14:paraId="34D00F8A" w14:textId="77777777" w:rsidR="00F8759E" w:rsidRPr="00F41681" w:rsidRDefault="002A61A6" w:rsidP="00FF5859">
            <w:pPr>
              <w:spacing w:before="120" w:after="100" w:afterAutospacing="1"/>
              <w:jc w:val="both"/>
              <w:rPr>
                <w:sz w:val="24"/>
                <w:szCs w:val="24"/>
              </w:rPr>
              <w:pPrChange w:id="175" w:author="Bacha Tamiru" w:date="2026-03-11T11:02:00Z" w16du:dateUtc="2026-03-11T08:02:00Z">
                <w:pPr>
                  <w:jc w:val="both"/>
                </w:pPr>
              </w:pPrChange>
            </w:pPr>
            <w:r w:rsidRPr="00F41681">
              <w:rPr>
                <w:color w:val="000000"/>
                <w:sz w:val="24"/>
                <w:szCs w:val="24"/>
              </w:rPr>
              <w:t>7.10</w:t>
            </w:r>
          </w:p>
        </w:tc>
        <w:tc>
          <w:tcPr>
            <w:tcW w:w="0" w:type="auto"/>
          </w:tcPr>
          <w:p w14:paraId="2CF10371" w14:textId="77777777" w:rsidR="00F8759E" w:rsidRPr="00F41681" w:rsidRDefault="002A61A6" w:rsidP="00FF5859">
            <w:pPr>
              <w:spacing w:before="120" w:after="100" w:afterAutospacing="1"/>
              <w:jc w:val="both"/>
              <w:rPr>
                <w:sz w:val="24"/>
                <w:szCs w:val="24"/>
              </w:rPr>
              <w:pPrChange w:id="176" w:author="Bacha Tamiru" w:date="2026-03-11T11:02:00Z" w16du:dateUtc="2026-03-11T08:02:00Z">
                <w:pPr>
                  <w:jc w:val="both"/>
                </w:pPr>
              </w:pPrChange>
            </w:pPr>
            <w:r w:rsidRPr="00F41681">
              <w:rPr>
                <w:color w:val="000000"/>
                <w:sz w:val="24"/>
                <w:szCs w:val="24"/>
              </w:rPr>
              <w:t>9.20</w:t>
            </w:r>
          </w:p>
        </w:tc>
        <w:tc>
          <w:tcPr>
            <w:tcW w:w="0" w:type="auto"/>
          </w:tcPr>
          <w:p w14:paraId="351DC584" w14:textId="77777777" w:rsidR="00F8759E" w:rsidRPr="00F41681" w:rsidRDefault="002A61A6" w:rsidP="00FF5859">
            <w:pPr>
              <w:spacing w:before="120" w:after="100" w:afterAutospacing="1"/>
              <w:jc w:val="both"/>
              <w:rPr>
                <w:sz w:val="24"/>
                <w:szCs w:val="24"/>
              </w:rPr>
              <w:pPrChange w:id="177" w:author="Bacha Tamiru" w:date="2026-03-11T11:02:00Z" w16du:dateUtc="2026-03-11T08:02:00Z">
                <w:pPr>
                  <w:jc w:val="both"/>
                </w:pPr>
              </w:pPrChange>
            </w:pPr>
            <w:r w:rsidRPr="00F41681">
              <w:rPr>
                <w:color w:val="000000"/>
                <w:sz w:val="24"/>
                <w:szCs w:val="24"/>
              </w:rPr>
              <w:t>35.50</w:t>
            </w:r>
          </w:p>
        </w:tc>
        <w:tc>
          <w:tcPr>
            <w:tcW w:w="0" w:type="auto"/>
          </w:tcPr>
          <w:p w14:paraId="522F2D06" w14:textId="77777777" w:rsidR="00F8759E" w:rsidRPr="00F41681" w:rsidRDefault="002A61A6" w:rsidP="00FF5859">
            <w:pPr>
              <w:spacing w:before="120" w:after="100" w:afterAutospacing="1"/>
              <w:jc w:val="both"/>
              <w:rPr>
                <w:sz w:val="24"/>
                <w:szCs w:val="24"/>
              </w:rPr>
              <w:pPrChange w:id="178" w:author="Bacha Tamiru" w:date="2026-03-11T11:02:00Z" w16du:dateUtc="2026-03-11T08:02:00Z">
                <w:pPr>
                  <w:jc w:val="both"/>
                </w:pPr>
              </w:pPrChange>
            </w:pPr>
            <w:r w:rsidRPr="00F41681">
              <w:rPr>
                <w:color w:val="000000"/>
                <w:sz w:val="24"/>
                <w:szCs w:val="24"/>
              </w:rPr>
              <w:t>34.50</w:t>
            </w:r>
          </w:p>
        </w:tc>
        <w:tc>
          <w:tcPr>
            <w:tcW w:w="0" w:type="auto"/>
          </w:tcPr>
          <w:p w14:paraId="76DF115F" w14:textId="77777777" w:rsidR="00F8759E" w:rsidRPr="00F41681" w:rsidRDefault="002A61A6" w:rsidP="00FF5859">
            <w:pPr>
              <w:spacing w:before="120" w:after="100" w:afterAutospacing="1"/>
              <w:jc w:val="both"/>
              <w:rPr>
                <w:sz w:val="24"/>
                <w:szCs w:val="24"/>
              </w:rPr>
              <w:pPrChange w:id="179" w:author="Bacha Tamiru" w:date="2026-03-11T11:02:00Z" w16du:dateUtc="2026-03-11T08:02:00Z">
                <w:pPr>
                  <w:jc w:val="both"/>
                </w:pPr>
              </w:pPrChange>
            </w:pPr>
            <w:r w:rsidRPr="00F41681">
              <w:rPr>
                <w:color w:val="000000"/>
                <w:sz w:val="24"/>
                <w:szCs w:val="24"/>
              </w:rPr>
              <w:t>3.20</w:t>
            </w:r>
          </w:p>
        </w:tc>
        <w:tc>
          <w:tcPr>
            <w:tcW w:w="0" w:type="auto"/>
          </w:tcPr>
          <w:p w14:paraId="66AA73AD" w14:textId="77777777" w:rsidR="00F8759E" w:rsidRPr="00F41681" w:rsidRDefault="002A61A6" w:rsidP="00FF5859">
            <w:pPr>
              <w:spacing w:before="120" w:after="100" w:afterAutospacing="1"/>
              <w:jc w:val="both"/>
              <w:rPr>
                <w:sz w:val="24"/>
                <w:szCs w:val="24"/>
              </w:rPr>
              <w:pPrChange w:id="180" w:author="Bacha Tamiru" w:date="2026-03-11T11:02:00Z" w16du:dateUtc="2026-03-11T08:02:00Z">
                <w:pPr>
                  <w:jc w:val="both"/>
                </w:pPr>
              </w:pPrChange>
            </w:pPr>
            <w:r w:rsidRPr="00F41681">
              <w:rPr>
                <w:color w:val="000000"/>
                <w:sz w:val="24"/>
                <w:szCs w:val="24"/>
              </w:rPr>
              <w:t>4.90</w:t>
            </w:r>
          </w:p>
        </w:tc>
        <w:tc>
          <w:tcPr>
            <w:tcW w:w="0" w:type="auto"/>
          </w:tcPr>
          <w:p w14:paraId="3424B1F4" w14:textId="77777777" w:rsidR="00F8759E" w:rsidRPr="00F41681" w:rsidRDefault="002A61A6" w:rsidP="00FF5859">
            <w:pPr>
              <w:spacing w:before="120" w:after="100" w:afterAutospacing="1"/>
              <w:jc w:val="both"/>
              <w:rPr>
                <w:sz w:val="24"/>
                <w:szCs w:val="24"/>
              </w:rPr>
              <w:pPrChange w:id="181" w:author="Bacha Tamiru" w:date="2026-03-11T11:02:00Z" w16du:dateUtc="2026-03-11T08:02:00Z">
                <w:pPr>
                  <w:jc w:val="both"/>
                </w:pPr>
              </w:pPrChange>
            </w:pPr>
            <w:r w:rsidRPr="00F41681">
              <w:rPr>
                <w:color w:val="000000"/>
                <w:sz w:val="24"/>
                <w:szCs w:val="24"/>
              </w:rPr>
              <w:t>39.51</w:t>
            </w:r>
          </w:p>
        </w:tc>
      </w:tr>
      <w:tr w:rsidR="00F8759E" w:rsidRPr="00F41681" w14:paraId="6A1D7C37" w14:textId="77777777">
        <w:tc>
          <w:tcPr>
            <w:tcW w:w="0" w:type="auto"/>
          </w:tcPr>
          <w:p w14:paraId="6692EF24" w14:textId="77777777" w:rsidR="00F8759E" w:rsidRPr="00F41681" w:rsidRDefault="002A61A6" w:rsidP="00FF5859">
            <w:pPr>
              <w:spacing w:before="120" w:after="100" w:afterAutospacing="1"/>
              <w:jc w:val="both"/>
              <w:rPr>
                <w:sz w:val="24"/>
                <w:szCs w:val="24"/>
              </w:rPr>
              <w:pPrChange w:id="182" w:author="Bacha Tamiru" w:date="2026-03-11T11:02:00Z" w16du:dateUtc="2026-03-11T08:02:00Z">
                <w:pPr>
                  <w:jc w:val="both"/>
                </w:pPr>
              </w:pPrChange>
            </w:pPr>
            <w:r w:rsidRPr="00F41681">
              <w:rPr>
                <w:b/>
                <w:bCs/>
                <w:color w:val="000000"/>
                <w:sz w:val="24"/>
                <w:szCs w:val="24"/>
              </w:rPr>
              <w:t>T2</w:t>
            </w:r>
          </w:p>
        </w:tc>
        <w:tc>
          <w:tcPr>
            <w:tcW w:w="0" w:type="auto"/>
          </w:tcPr>
          <w:p w14:paraId="2DED2241" w14:textId="77777777" w:rsidR="00F8759E" w:rsidRPr="00F41681" w:rsidRDefault="002A61A6" w:rsidP="00FF5859">
            <w:pPr>
              <w:spacing w:before="120" w:after="100" w:afterAutospacing="1"/>
              <w:jc w:val="both"/>
              <w:rPr>
                <w:sz w:val="24"/>
                <w:szCs w:val="24"/>
              </w:rPr>
              <w:pPrChange w:id="183" w:author="Bacha Tamiru" w:date="2026-03-11T11:02:00Z" w16du:dateUtc="2026-03-11T08:02:00Z">
                <w:pPr>
                  <w:jc w:val="both"/>
                </w:pPr>
              </w:pPrChange>
            </w:pPr>
            <w:r w:rsidRPr="00F41681">
              <w:rPr>
                <w:color w:val="000000"/>
                <w:sz w:val="24"/>
                <w:szCs w:val="24"/>
              </w:rPr>
              <w:t>100% RDF (150:60:40 NPK)</w:t>
            </w:r>
          </w:p>
        </w:tc>
        <w:tc>
          <w:tcPr>
            <w:tcW w:w="0" w:type="auto"/>
          </w:tcPr>
          <w:p w14:paraId="7D47D9D9" w14:textId="77777777" w:rsidR="00F8759E" w:rsidRPr="00F41681" w:rsidRDefault="002A61A6" w:rsidP="00FF5859">
            <w:pPr>
              <w:spacing w:before="120" w:after="100" w:afterAutospacing="1"/>
              <w:jc w:val="both"/>
              <w:rPr>
                <w:sz w:val="24"/>
                <w:szCs w:val="24"/>
              </w:rPr>
              <w:pPrChange w:id="184" w:author="Bacha Tamiru" w:date="2026-03-11T11:02:00Z" w16du:dateUtc="2026-03-11T08:02:00Z">
                <w:pPr>
                  <w:jc w:val="both"/>
                </w:pPr>
              </w:pPrChange>
            </w:pPr>
            <w:r w:rsidRPr="00F41681">
              <w:rPr>
                <w:color w:val="000000"/>
                <w:sz w:val="24"/>
                <w:szCs w:val="24"/>
              </w:rPr>
              <w:t>248.5</w:t>
            </w:r>
          </w:p>
        </w:tc>
        <w:tc>
          <w:tcPr>
            <w:tcW w:w="0" w:type="auto"/>
          </w:tcPr>
          <w:p w14:paraId="487D498D" w14:textId="77777777" w:rsidR="00F8759E" w:rsidRPr="00F41681" w:rsidRDefault="002A61A6" w:rsidP="00FF5859">
            <w:pPr>
              <w:spacing w:before="120" w:after="100" w:afterAutospacing="1"/>
              <w:jc w:val="both"/>
              <w:rPr>
                <w:sz w:val="24"/>
                <w:szCs w:val="24"/>
              </w:rPr>
              <w:pPrChange w:id="185" w:author="Bacha Tamiru" w:date="2026-03-11T11:02:00Z" w16du:dateUtc="2026-03-11T08:02:00Z">
                <w:pPr>
                  <w:jc w:val="both"/>
                </w:pPr>
              </w:pPrChange>
            </w:pPr>
            <w:r w:rsidRPr="00F41681">
              <w:rPr>
                <w:color w:val="000000"/>
                <w:sz w:val="24"/>
                <w:szCs w:val="24"/>
              </w:rPr>
              <w:t>9.15</w:t>
            </w:r>
          </w:p>
        </w:tc>
        <w:tc>
          <w:tcPr>
            <w:tcW w:w="0" w:type="auto"/>
          </w:tcPr>
          <w:p w14:paraId="097B7979" w14:textId="77777777" w:rsidR="00F8759E" w:rsidRPr="00F41681" w:rsidRDefault="002A61A6" w:rsidP="00FF5859">
            <w:pPr>
              <w:spacing w:before="120" w:after="100" w:afterAutospacing="1"/>
              <w:jc w:val="both"/>
              <w:rPr>
                <w:sz w:val="24"/>
                <w:szCs w:val="24"/>
              </w:rPr>
              <w:pPrChange w:id="186" w:author="Bacha Tamiru" w:date="2026-03-11T11:02:00Z" w16du:dateUtc="2026-03-11T08:02:00Z">
                <w:pPr>
                  <w:jc w:val="both"/>
                </w:pPr>
              </w:pPrChange>
            </w:pPr>
            <w:r w:rsidRPr="00F41681">
              <w:rPr>
                <w:color w:val="000000"/>
                <w:sz w:val="24"/>
                <w:szCs w:val="24"/>
              </w:rPr>
              <w:t>11.90</w:t>
            </w:r>
          </w:p>
        </w:tc>
        <w:tc>
          <w:tcPr>
            <w:tcW w:w="0" w:type="auto"/>
          </w:tcPr>
          <w:p w14:paraId="60EFC2DD" w14:textId="77777777" w:rsidR="00F8759E" w:rsidRPr="00F41681" w:rsidRDefault="002A61A6" w:rsidP="00FF5859">
            <w:pPr>
              <w:spacing w:before="120" w:after="100" w:afterAutospacing="1"/>
              <w:jc w:val="both"/>
              <w:rPr>
                <w:sz w:val="24"/>
                <w:szCs w:val="24"/>
              </w:rPr>
              <w:pPrChange w:id="187" w:author="Bacha Tamiru" w:date="2026-03-11T11:02:00Z" w16du:dateUtc="2026-03-11T08:02:00Z">
                <w:pPr>
                  <w:jc w:val="both"/>
                </w:pPr>
              </w:pPrChange>
            </w:pPr>
            <w:r w:rsidRPr="00F41681">
              <w:rPr>
                <w:color w:val="000000"/>
                <w:sz w:val="24"/>
                <w:szCs w:val="24"/>
              </w:rPr>
              <w:t>39.40</w:t>
            </w:r>
          </w:p>
        </w:tc>
        <w:tc>
          <w:tcPr>
            <w:tcW w:w="0" w:type="auto"/>
          </w:tcPr>
          <w:p w14:paraId="6913830E" w14:textId="77777777" w:rsidR="00F8759E" w:rsidRPr="00F41681" w:rsidRDefault="002A61A6" w:rsidP="00FF5859">
            <w:pPr>
              <w:spacing w:before="120" w:after="100" w:afterAutospacing="1"/>
              <w:jc w:val="both"/>
              <w:rPr>
                <w:sz w:val="24"/>
                <w:szCs w:val="24"/>
              </w:rPr>
              <w:pPrChange w:id="188" w:author="Bacha Tamiru" w:date="2026-03-11T11:02:00Z" w16du:dateUtc="2026-03-11T08:02:00Z">
                <w:pPr>
                  <w:jc w:val="both"/>
                </w:pPr>
              </w:pPrChange>
            </w:pPr>
            <w:r w:rsidRPr="00F41681">
              <w:rPr>
                <w:color w:val="000000"/>
                <w:sz w:val="24"/>
                <w:szCs w:val="24"/>
              </w:rPr>
              <w:t>36.75</w:t>
            </w:r>
          </w:p>
        </w:tc>
        <w:tc>
          <w:tcPr>
            <w:tcW w:w="0" w:type="auto"/>
          </w:tcPr>
          <w:p w14:paraId="2C97AA12" w14:textId="77777777" w:rsidR="00F8759E" w:rsidRPr="00F41681" w:rsidRDefault="002A61A6" w:rsidP="00FF5859">
            <w:pPr>
              <w:spacing w:before="120" w:after="100" w:afterAutospacing="1"/>
              <w:jc w:val="both"/>
              <w:rPr>
                <w:sz w:val="24"/>
                <w:szCs w:val="24"/>
              </w:rPr>
              <w:pPrChange w:id="189" w:author="Bacha Tamiru" w:date="2026-03-11T11:02:00Z" w16du:dateUtc="2026-03-11T08:02:00Z">
                <w:pPr>
                  <w:jc w:val="both"/>
                </w:pPr>
              </w:pPrChange>
            </w:pPr>
            <w:r w:rsidRPr="00F41681">
              <w:rPr>
                <w:color w:val="000000"/>
                <w:sz w:val="24"/>
                <w:szCs w:val="24"/>
              </w:rPr>
              <w:t>4.25</w:t>
            </w:r>
          </w:p>
        </w:tc>
        <w:tc>
          <w:tcPr>
            <w:tcW w:w="0" w:type="auto"/>
          </w:tcPr>
          <w:p w14:paraId="5164434A" w14:textId="77777777" w:rsidR="00F8759E" w:rsidRPr="00F41681" w:rsidRDefault="002A61A6" w:rsidP="00FF5859">
            <w:pPr>
              <w:spacing w:before="120" w:after="100" w:afterAutospacing="1"/>
              <w:jc w:val="both"/>
              <w:rPr>
                <w:sz w:val="24"/>
                <w:szCs w:val="24"/>
              </w:rPr>
              <w:pPrChange w:id="190" w:author="Bacha Tamiru" w:date="2026-03-11T11:02:00Z" w16du:dateUtc="2026-03-11T08:02:00Z">
                <w:pPr>
                  <w:jc w:val="both"/>
                </w:pPr>
              </w:pPrChange>
            </w:pPr>
            <w:r w:rsidRPr="00F41681">
              <w:rPr>
                <w:color w:val="000000"/>
                <w:sz w:val="24"/>
                <w:szCs w:val="24"/>
              </w:rPr>
              <w:t>5.85</w:t>
            </w:r>
          </w:p>
        </w:tc>
        <w:tc>
          <w:tcPr>
            <w:tcW w:w="0" w:type="auto"/>
          </w:tcPr>
          <w:p w14:paraId="0E76440E" w14:textId="77777777" w:rsidR="00F8759E" w:rsidRPr="00F41681" w:rsidRDefault="002A61A6" w:rsidP="00FF5859">
            <w:pPr>
              <w:spacing w:before="120" w:after="100" w:afterAutospacing="1"/>
              <w:jc w:val="both"/>
              <w:rPr>
                <w:sz w:val="24"/>
                <w:szCs w:val="24"/>
              </w:rPr>
              <w:pPrChange w:id="191" w:author="Bacha Tamiru" w:date="2026-03-11T11:02:00Z" w16du:dateUtc="2026-03-11T08:02:00Z">
                <w:pPr>
                  <w:jc w:val="both"/>
                </w:pPr>
              </w:pPrChange>
            </w:pPr>
            <w:r w:rsidRPr="00F41681">
              <w:rPr>
                <w:color w:val="000000"/>
                <w:sz w:val="24"/>
                <w:szCs w:val="24"/>
              </w:rPr>
              <w:t>42.08</w:t>
            </w:r>
          </w:p>
        </w:tc>
      </w:tr>
      <w:tr w:rsidR="00F8759E" w:rsidRPr="00F41681" w14:paraId="19EE98DE" w14:textId="77777777">
        <w:tc>
          <w:tcPr>
            <w:tcW w:w="0" w:type="auto"/>
          </w:tcPr>
          <w:p w14:paraId="08332D7D" w14:textId="77777777" w:rsidR="00F8759E" w:rsidRPr="00F41681" w:rsidRDefault="002A61A6" w:rsidP="00FF5859">
            <w:pPr>
              <w:spacing w:before="120" w:after="100" w:afterAutospacing="1"/>
              <w:jc w:val="both"/>
              <w:rPr>
                <w:sz w:val="24"/>
                <w:szCs w:val="24"/>
              </w:rPr>
              <w:pPrChange w:id="192" w:author="Bacha Tamiru" w:date="2026-03-11T11:02:00Z" w16du:dateUtc="2026-03-11T08:02:00Z">
                <w:pPr>
                  <w:jc w:val="both"/>
                </w:pPr>
              </w:pPrChange>
            </w:pPr>
            <w:r w:rsidRPr="00F41681">
              <w:rPr>
                <w:b/>
                <w:bCs/>
                <w:color w:val="000000"/>
                <w:sz w:val="24"/>
                <w:szCs w:val="24"/>
              </w:rPr>
              <w:t>T3</w:t>
            </w:r>
          </w:p>
        </w:tc>
        <w:tc>
          <w:tcPr>
            <w:tcW w:w="0" w:type="auto"/>
          </w:tcPr>
          <w:p w14:paraId="2E64D047" w14:textId="77777777" w:rsidR="00F8759E" w:rsidRPr="00F41681" w:rsidRDefault="002A61A6" w:rsidP="00FF5859">
            <w:pPr>
              <w:spacing w:before="120" w:after="100" w:afterAutospacing="1"/>
              <w:jc w:val="both"/>
              <w:rPr>
                <w:sz w:val="24"/>
                <w:szCs w:val="24"/>
              </w:rPr>
              <w:pPrChange w:id="193" w:author="Bacha Tamiru" w:date="2026-03-11T11:02:00Z" w16du:dateUtc="2026-03-11T08:02:00Z">
                <w:pPr>
                  <w:jc w:val="both"/>
                </w:pPr>
              </w:pPrChange>
            </w:pPr>
            <w:r w:rsidRPr="00F41681">
              <w:rPr>
                <w:color w:val="000000"/>
                <w:sz w:val="24"/>
                <w:szCs w:val="24"/>
              </w:rPr>
              <w:t xml:space="preserve">75% RDF </w:t>
            </w:r>
            <w:r w:rsidRPr="00F41681">
              <w:rPr>
                <w:color w:val="000000"/>
                <w:sz w:val="24"/>
                <w:szCs w:val="24"/>
              </w:rPr>
              <w:lastRenderedPageBreak/>
              <w:t>(112.5:60:40 NPK)</w:t>
            </w:r>
          </w:p>
        </w:tc>
        <w:tc>
          <w:tcPr>
            <w:tcW w:w="0" w:type="auto"/>
          </w:tcPr>
          <w:p w14:paraId="6C9712A6" w14:textId="77777777" w:rsidR="00F8759E" w:rsidRPr="00F41681" w:rsidRDefault="002A61A6" w:rsidP="00FF5859">
            <w:pPr>
              <w:spacing w:before="120" w:after="100" w:afterAutospacing="1"/>
              <w:jc w:val="both"/>
              <w:rPr>
                <w:sz w:val="24"/>
                <w:szCs w:val="24"/>
              </w:rPr>
              <w:pPrChange w:id="194" w:author="Bacha Tamiru" w:date="2026-03-11T11:02:00Z" w16du:dateUtc="2026-03-11T08:02:00Z">
                <w:pPr>
                  <w:jc w:val="both"/>
                </w:pPr>
              </w:pPrChange>
            </w:pPr>
            <w:r w:rsidRPr="00F41681">
              <w:rPr>
                <w:color w:val="000000"/>
                <w:sz w:val="24"/>
                <w:szCs w:val="24"/>
              </w:rPr>
              <w:lastRenderedPageBreak/>
              <w:t>234.3</w:t>
            </w:r>
          </w:p>
        </w:tc>
        <w:tc>
          <w:tcPr>
            <w:tcW w:w="0" w:type="auto"/>
          </w:tcPr>
          <w:p w14:paraId="7AB368DB" w14:textId="77777777" w:rsidR="00F8759E" w:rsidRPr="00F41681" w:rsidRDefault="002A61A6" w:rsidP="00FF5859">
            <w:pPr>
              <w:spacing w:before="120" w:after="100" w:afterAutospacing="1"/>
              <w:jc w:val="both"/>
              <w:rPr>
                <w:sz w:val="24"/>
                <w:szCs w:val="24"/>
              </w:rPr>
              <w:pPrChange w:id="195" w:author="Bacha Tamiru" w:date="2026-03-11T11:02:00Z" w16du:dateUtc="2026-03-11T08:02:00Z">
                <w:pPr>
                  <w:jc w:val="both"/>
                </w:pPr>
              </w:pPrChange>
            </w:pPr>
            <w:r w:rsidRPr="00F41681">
              <w:rPr>
                <w:color w:val="000000"/>
                <w:sz w:val="24"/>
                <w:szCs w:val="24"/>
              </w:rPr>
              <w:t>8.13</w:t>
            </w:r>
          </w:p>
        </w:tc>
        <w:tc>
          <w:tcPr>
            <w:tcW w:w="0" w:type="auto"/>
          </w:tcPr>
          <w:p w14:paraId="4FCA91D1" w14:textId="77777777" w:rsidR="00F8759E" w:rsidRPr="00F41681" w:rsidRDefault="002A61A6" w:rsidP="00FF5859">
            <w:pPr>
              <w:spacing w:before="120" w:after="100" w:afterAutospacing="1"/>
              <w:jc w:val="both"/>
              <w:rPr>
                <w:sz w:val="24"/>
                <w:szCs w:val="24"/>
              </w:rPr>
              <w:pPrChange w:id="196" w:author="Bacha Tamiru" w:date="2026-03-11T11:02:00Z" w16du:dateUtc="2026-03-11T08:02:00Z">
                <w:pPr>
                  <w:jc w:val="both"/>
                </w:pPr>
              </w:pPrChange>
            </w:pPr>
            <w:r w:rsidRPr="00F41681">
              <w:rPr>
                <w:color w:val="000000"/>
                <w:sz w:val="24"/>
                <w:szCs w:val="24"/>
              </w:rPr>
              <w:t>10.55</w:t>
            </w:r>
          </w:p>
        </w:tc>
        <w:tc>
          <w:tcPr>
            <w:tcW w:w="0" w:type="auto"/>
          </w:tcPr>
          <w:p w14:paraId="2948ED4C" w14:textId="77777777" w:rsidR="00F8759E" w:rsidRPr="00F41681" w:rsidRDefault="002A61A6" w:rsidP="00FF5859">
            <w:pPr>
              <w:spacing w:before="120" w:after="100" w:afterAutospacing="1"/>
              <w:jc w:val="both"/>
              <w:rPr>
                <w:sz w:val="24"/>
                <w:szCs w:val="24"/>
              </w:rPr>
              <w:pPrChange w:id="197" w:author="Bacha Tamiru" w:date="2026-03-11T11:02:00Z" w16du:dateUtc="2026-03-11T08:02:00Z">
                <w:pPr>
                  <w:jc w:val="both"/>
                </w:pPr>
              </w:pPrChange>
            </w:pPr>
            <w:r w:rsidRPr="00F41681">
              <w:rPr>
                <w:color w:val="000000"/>
                <w:sz w:val="24"/>
                <w:szCs w:val="24"/>
              </w:rPr>
              <w:t>37.45</w:t>
            </w:r>
          </w:p>
        </w:tc>
        <w:tc>
          <w:tcPr>
            <w:tcW w:w="0" w:type="auto"/>
          </w:tcPr>
          <w:p w14:paraId="6DC44570" w14:textId="77777777" w:rsidR="00F8759E" w:rsidRPr="00F41681" w:rsidRDefault="002A61A6" w:rsidP="00FF5859">
            <w:pPr>
              <w:spacing w:before="120" w:after="100" w:afterAutospacing="1"/>
              <w:jc w:val="both"/>
              <w:rPr>
                <w:sz w:val="24"/>
                <w:szCs w:val="24"/>
              </w:rPr>
              <w:pPrChange w:id="198" w:author="Bacha Tamiru" w:date="2026-03-11T11:02:00Z" w16du:dateUtc="2026-03-11T08:02:00Z">
                <w:pPr>
                  <w:jc w:val="both"/>
                </w:pPr>
              </w:pPrChange>
            </w:pPr>
            <w:r w:rsidRPr="00F41681">
              <w:rPr>
                <w:color w:val="000000"/>
                <w:sz w:val="24"/>
                <w:szCs w:val="24"/>
              </w:rPr>
              <w:t>35.63</w:t>
            </w:r>
          </w:p>
        </w:tc>
        <w:tc>
          <w:tcPr>
            <w:tcW w:w="0" w:type="auto"/>
          </w:tcPr>
          <w:p w14:paraId="1DA8C8CF" w14:textId="77777777" w:rsidR="00F8759E" w:rsidRPr="00F41681" w:rsidRDefault="002A61A6" w:rsidP="00FF5859">
            <w:pPr>
              <w:spacing w:before="120" w:after="100" w:afterAutospacing="1"/>
              <w:jc w:val="both"/>
              <w:rPr>
                <w:sz w:val="24"/>
                <w:szCs w:val="24"/>
              </w:rPr>
              <w:pPrChange w:id="199" w:author="Bacha Tamiru" w:date="2026-03-11T11:02:00Z" w16du:dateUtc="2026-03-11T08:02:00Z">
                <w:pPr>
                  <w:jc w:val="both"/>
                </w:pPr>
              </w:pPrChange>
            </w:pPr>
            <w:r w:rsidRPr="00F41681">
              <w:rPr>
                <w:color w:val="000000"/>
                <w:sz w:val="24"/>
                <w:szCs w:val="24"/>
              </w:rPr>
              <w:t>3.73</w:t>
            </w:r>
          </w:p>
        </w:tc>
        <w:tc>
          <w:tcPr>
            <w:tcW w:w="0" w:type="auto"/>
          </w:tcPr>
          <w:p w14:paraId="6F2C6F0F" w14:textId="77777777" w:rsidR="00F8759E" w:rsidRPr="00F41681" w:rsidRDefault="002A61A6" w:rsidP="00FF5859">
            <w:pPr>
              <w:spacing w:before="120" w:after="100" w:afterAutospacing="1"/>
              <w:jc w:val="both"/>
              <w:rPr>
                <w:sz w:val="24"/>
                <w:szCs w:val="24"/>
              </w:rPr>
              <w:pPrChange w:id="200" w:author="Bacha Tamiru" w:date="2026-03-11T11:02:00Z" w16du:dateUtc="2026-03-11T08:02:00Z">
                <w:pPr>
                  <w:jc w:val="both"/>
                </w:pPr>
              </w:pPrChange>
            </w:pPr>
            <w:r w:rsidRPr="00F41681">
              <w:rPr>
                <w:color w:val="000000"/>
                <w:sz w:val="24"/>
                <w:szCs w:val="24"/>
              </w:rPr>
              <w:t>5.38</w:t>
            </w:r>
          </w:p>
        </w:tc>
        <w:tc>
          <w:tcPr>
            <w:tcW w:w="0" w:type="auto"/>
          </w:tcPr>
          <w:p w14:paraId="16AD85B1" w14:textId="77777777" w:rsidR="00F8759E" w:rsidRPr="00F41681" w:rsidRDefault="002A61A6" w:rsidP="00FF5859">
            <w:pPr>
              <w:spacing w:before="120" w:after="100" w:afterAutospacing="1"/>
              <w:jc w:val="both"/>
              <w:rPr>
                <w:sz w:val="24"/>
                <w:szCs w:val="24"/>
              </w:rPr>
              <w:pPrChange w:id="201" w:author="Bacha Tamiru" w:date="2026-03-11T11:02:00Z" w16du:dateUtc="2026-03-11T08:02:00Z">
                <w:pPr>
                  <w:jc w:val="both"/>
                </w:pPr>
              </w:pPrChange>
            </w:pPr>
            <w:r w:rsidRPr="00F41681">
              <w:rPr>
                <w:color w:val="000000"/>
                <w:sz w:val="24"/>
                <w:szCs w:val="24"/>
              </w:rPr>
              <w:t>40.94</w:t>
            </w:r>
          </w:p>
        </w:tc>
      </w:tr>
      <w:tr w:rsidR="00F8759E" w:rsidRPr="00F41681" w14:paraId="0F6C20A1" w14:textId="77777777">
        <w:tc>
          <w:tcPr>
            <w:tcW w:w="0" w:type="auto"/>
          </w:tcPr>
          <w:p w14:paraId="716B2DA6" w14:textId="77777777" w:rsidR="00F8759E" w:rsidRPr="00F41681" w:rsidRDefault="002A61A6" w:rsidP="00FF5859">
            <w:pPr>
              <w:spacing w:before="120" w:after="100" w:afterAutospacing="1"/>
              <w:jc w:val="both"/>
              <w:rPr>
                <w:sz w:val="24"/>
                <w:szCs w:val="24"/>
              </w:rPr>
              <w:pPrChange w:id="202" w:author="Bacha Tamiru" w:date="2026-03-11T11:02:00Z" w16du:dateUtc="2026-03-11T08:02:00Z">
                <w:pPr>
                  <w:jc w:val="both"/>
                </w:pPr>
              </w:pPrChange>
            </w:pPr>
            <w:r w:rsidRPr="00F41681">
              <w:rPr>
                <w:b/>
                <w:bCs/>
                <w:color w:val="000000"/>
                <w:sz w:val="24"/>
                <w:szCs w:val="24"/>
              </w:rPr>
              <w:t>T4</w:t>
            </w:r>
          </w:p>
        </w:tc>
        <w:tc>
          <w:tcPr>
            <w:tcW w:w="0" w:type="auto"/>
          </w:tcPr>
          <w:p w14:paraId="37C33191" w14:textId="77777777" w:rsidR="00F8759E" w:rsidRPr="00F41681" w:rsidRDefault="002A61A6" w:rsidP="00FF5859">
            <w:pPr>
              <w:spacing w:before="120" w:after="100" w:afterAutospacing="1"/>
              <w:jc w:val="both"/>
              <w:rPr>
                <w:sz w:val="24"/>
                <w:szCs w:val="24"/>
              </w:rPr>
              <w:pPrChange w:id="203" w:author="Bacha Tamiru" w:date="2026-03-11T11:02:00Z" w16du:dateUtc="2026-03-11T08:02:00Z">
                <w:pPr>
                  <w:jc w:val="both"/>
                </w:pPr>
              </w:pPrChange>
            </w:pPr>
            <w:r w:rsidRPr="00F41681">
              <w:rPr>
                <w:color w:val="000000"/>
                <w:sz w:val="24"/>
                <w:szCs w:val="24"/>
              </w:rPr>
              <w:t>100% RDF + FYM (5 t/ha)</w:t>
            </w:r>
          </w:p>
        </w:tc>
        <w:tc>
          <w:tcPr>
            <w:tcW w:w="0" w:type="auto"/>
          </w:tcPr>
          <w:p w14:paraId="56514FAE" w14:textId="77777777" w:rsidR="00F8759E" w:rsidRPr="00F41681" w:rsidRDefault="002A61A6" w:rsidP="00FF5859">
            <w:pPr>
              <w:spacing w:before="120" w:after="100" w:afterAutospacing="1"/>
              <w:jc w:val="both"/>
              <w:rPr>
                <w:sz w:val="24"/>
                <w:szCs w:val="24"/>
              </w:rPr>
              <w:pPrChange w:id="204" w:author="Bacha Tamiru" w:date="2026-03-11T11:02:00Z" w16du:dateUtc="2026-03-11T08:02:00Z">
                <w:pPr>
                  <w:jc w:val="both"/>
                </w:pPr>
              </w:pPrChange>
            </w:pPr>
            <w:r w:rsidRPr="00F41681">
              <w:rPr>
                <w:color w:val="000000"/>
                <w:sz w:val="24"/>
                <w:szCs w:val="24"/>
              </w:rPr>
              <w:t>309.0</w:t>
            </w:r>
          </w:p>
        </w:tc>
        <w:tc>
          <w:tcPr>
            <w:tcW w:w="0" w:type="auto"/>
          </w:tcPr>
          <w:p w14:paraId="086AB569" w14:textId="77777777" w:rsidR="00F8759E" w:rsidRPr="00F41681" w:rsidRDefault="002A61A6" w:rsidP="00FF5859">
            <w:pPr>
              <w:spacing w:before="120" w:after="100" w:afterAutospacing="1"/>
              <w:jc w:val="both"/>
              <w:rPr>
                <w:sz w:val="24"/>
                <w:szCs w:val="24"/>
              </w:rPr>
              <w:pPrChange w:id="205" w:author="Bacha Tamiru" w:date="2026-03-11T11:02:00Z" w16du:dateUtc="2026-03-11T08:02:00Z">
                <w:pPr>
                  <w:jc w:val="both"/>
                </w:pPr>
              </w:pPrChange>
            </w:pPr>
            <w:r w:rsidRPr="00F41681">
              <w:rPr>
                <w:color w:val="000000"/>
                <w:sz w:val="24"/>
                <w:szCs w:val="24"/>
              </w:rPr>
              <w:t>13.50</w:t>
            </w:r>
          </w:p>
        </w:tc>
        <w:tc>
          <w:tcPr>
            <w:tcW w:w="0" w:type="auto"/>
          </w:tcPr>
          <w:p w14:paraId="00BE1F8A" w14:textId="77777777" w:rsidR="00F8759E" w:rsidRPr="00F41681" w:rsidRDefault="002A61A6" w:rsidP="00FF5859">
            <w:pPr>
              <w:spacing w:before="120" w:after="100" w:afterAutospacing="1"/>
              <w:jc w:val="both"/>
              <w:rPr>
                <w:sz w:val="24"/>
                <w:szCs w:val="24"/>
              </w:rPr>
              <w:pPrChange w:id="206" w:author="Bacha Tamiru" w:date="2026-03-11T11:02:00Z" w16du:dateUtc="2026-03-11T08:02:00Z">
                <w:pPr>
                  <w:jc w:val="both"/>
                </w:pPr>
              </w:pPrChange>
            </w:pPr>
            <w:r w:rsidRPr="00F41681">
              <w:rPr>
                <w:color w:val="000000"/>
                <w:sz w:val="24"/>
                <w:szCs w:val="24"/>
              </w:rPr>
              <w:t>17.20</w:t>
            </w:r>
          </w:p>
        </w:tc>
        <w:tc>
          <w:tcPr>
            <w:tcW w:w="0" w:type="auto"/>
          </w:tcPr>
          <w:p w14:paraId="18CCB2EC" w14:textId="77777777" w:rsidR="00F8759E" w:rsidRPr="00F41681" w:rsidRDefault="002A61A6" w:rsidP="00FF5859">
            <w:pPr>
              <w:spacing w:before="120" w:after="100" w:afterAutospacing="1"/>
              <w:jc w:val="both"/>
              <w:rPr>
                <w:sz w:val="24"/>
                <w:szCs w:val="24"/>
              </w:rPr>
              <w:pPrChange w:id="207" w:author="Bacha Tamiru" w:date="2026-03-11T11:02:00Z" w16du:dateUtc="2026-03-11T08:02:00Z">
                <w:pPr>
                  <w:jc w:val="both"/>
                </w:pPr>
              </w:pPrChange>
            </w:pPr>
            <w:r w:rsidRPr="00F41681">
              <w:rPr>
                <w:color w:val="000000"/>
                <w:sz w:val="24"/>
                <w:szCs w:val="24"/>
              </w:rPr>
              <w:t>47.20</w:t>
            </w:r>
          </w:p>
        </w:tc>
        <w:tc>
          <w:tcPr>
            <w:tcW w:w="0" w:type="auto"/>
          </w:tcPr>
          <w:p w14:paraId="7FF8CDA4" w14:textId="77777777" w:rsidR="00F8759E" w:rsidRPr="00F41681" w:rsidRDefault="002A61A6" w:rsidP="00FF5859">
            <w:pPr>
              <w:spacing w:before="120" w:after="100" w:afterAutospacing="1"/>
              <w:jc w:val="both"/>
              <w:rPr>
                <w:sz w:val="24"/>
                <w:szCs w:val="24"/>
              </w:rPr>
              <w:pPrChange w:id="208" w:author="Bacha Tamiru" w:date="2026-03-11T11:02:00Z" w16du:dateUtc="2026-03-11T08:02:00Z">
                <w:pPr>
                  <w:jc w:val="both"/>
                </w:pPr>
              </w:pPrChange>
            </w:pPr>
            <w:r w:rsidRPr="00F41681">
              <w:rPr>
                <w:color w:val="000000"/>
                <w:sz w:val="24"/>
                <w:szCs w:val="24"/>
              </w:rPr>
              <w:t>41.10</w:t>
            </w:r>
          </w:p>
        </w:tc>
        <w:tc>
          <w:tcPr>
            <w:tcW w:w="0" w:type="auto"/>
          </w:tcPr>
          <w:p w14:paraId="06F603FB" w14:textId="77777777" w:rsidR="00F8759E" w:rsidRPr="00F41681" w:rsidRDefault="002A61A6" w:rsidP="00FF5859">
            <w:pPr>
              <w:spacing w:before="120" w:after="100" w:afterAutospacing="1"/>
              <w:jc w:val="both"/>
              <w:rPr>
                <w:sz w:val="24"/>
                <w:szCs w:val="24"/>
              </w:rPr>
              <w:pPrChange w:id="209" w:author="Bacha Tamiru" w:date="2026-03-11T11:02:00Z" w16du:dateUtc="2026-03-11T08:02:00Z">
                <w:pPr>
                  <w:jc w:val="both"/>
                </w:pPr>
              </w:pPrChange>
            </w:pPr>
            <w:r w:rsidRPr="00F41681">
              <w:rPr>
                <w:color w:val="000000"/>
                <w:sz w:val="24"/>
                <w:szCs w:val="24"/>
              </w:rPr>
              <w:t>6.20</w:t>
            </w:r>
          </w:p>
        </w:tc>
        <w:tc>
          <w:tcPr>
            <w:tcW w:w="0" w:type="auto"/>
          </w:tcPr>
          <w:p w14:paraId="27036590" w14:textId="77777777" w:rsidR="00F8759E" w:rsidRPr="00F41681" w:rsidRDefault="002A61A6" w:rsidP="00FF5859">
            <w:pPr>
              <w:spacing w:before="120" w:after="100" w:afterAutospacing="1"/>
              <w:jc w:val="both"/>
              <w:rPr>
                <w:sz w:val="24"/>
                <w:szCs w:val="24"/>
              </w:rPr>
              <w:pPrChange w:id="210" w:author="Bacha Tamiru" w:date="2026-03-11T11:02:00Z" w16du:dateUtc="2026-03-11T08:02:00Z">
                <w:pPr>
                  <w:jc w:val="both"/>
                </w:pPr>
              </w:pPrChange>
            </w:pPr>
            <w:r w:rsidRPr="00F41681">
              <w:rPr>
                <w:color w:val="000000"/>
                <w:sz w:val="24"/>
                <w:szCs w:val="24"/>
              </w:rPr>
              <w:t>7.60</w:t>
            </w:r>
          </w:p>
        </w:tc>
        <w:tc>
          <w:tcPr>
            <w:tcW w:w="0" w:type="auto"/>
          </w:tcPr>
          <w:p w14:paraId="485C13B0" w14:textId="77777777" w:rsidR="00F8759E" w:rsidRPr="00F41681" w:rsidRDefault="002A61A6" w:rsidP="00FF5859">
            <w:pPr>
              <w:spacing w:before="120" w:after="100" w:afterAutospacing="1"/>
              <w:jc w:val="both"/>
              <w:rPr>
                <w:sz w:val="24"/>
                <w:szCs w:val="24"/>
              </w:rPr>
              <w:pPrChange w:id="211" w:author="Bacha Tamiru" w:date="2026-03-11T11:02:00Z" w16du:dateUtc="2026-03-11T08:02:00Z">
                <w:pPr>
                  <w:jc w:val="both"/>
                </w:pPr>
              </w:pPrChange>
            </w:pPr>
            <w:r w:rsidRPr="00F41681">
              <w:rPr>
                <w:color w:val="000000"/>
                <w:sz w:val="24"/>
                <w:szCs w:val="24"/>
              </w:rPr>
              <w:t>44.93</w:t>
            </w:r>
          </w:p>
        </w:tc>
      </w:tr>
      <w:tr w:rsidR="00F8759E" w:rsidRPr="00F41681" w14:paraId="543582A2" w14:textId="77777777">
        <w:tc>
          <w:tcPr>
            <w:tcW w:w="0" w:type="auto"/>
          </w:tcPr>
          <w:p w14:paraId="422C8439" w14:textId="77777777" w:rsidR="00F8759E" w:rsidRPr="00F41681" w:rsidRDefault="002A61A6" w:rsidP="00FF5859">
            <w:pPr>
              <w:spacing w:before="120" w:after="100" w:afterAutospacing="1"/>
              <w:jc w:val="both"/>
              <w:rPr>
                <w:sz w:val="24"/>
                <w:szCs w:val="24"/>
              </w:rPr>
              <w:pPrChange w:id="212" w:author="Bacha Tamiru" w:date="2026-03-11T11:02:00Z" w16du:dateUtc="2026-03-11T08:02:00Z">
                <w:pPr>
                  <w:jc w:val="both"/>
                </w:pPr>
              </w:pPrChange>
            </w:pPr>
            <w:r w:rsidRPr="00F41681">
              <w:rPr>
                <w:b/>
                <w:bCs/>
                <w:color w:val="000000"/>
                <w:sz w:val="24"/>
                <w:szCs w:val="24"/>
              </w:rPr>
              <w:t>T5</w:t>
            </w:r>
          </w:p>
        </w:tc>
        <w:tc>
          <w:tcPr>
            <w:tcW w:w="0" w:type="auto"/>
          </w:tcPr>
          <w:p w14:paraId="40D96057" w14:textId="77777777" w:rsidR="00F8759E" w:rsidRPr="00F41681" w:rsidRDefault="002A61A6" w:rsidP="00FF5859">
            <w:pPr>
              <w:spacing w:before="120" w:after="100" w:afterAutospacing="1"/>
              <w:jc w:val="both"/>
              <w:rPr>
                <w:sz w:val="24"/>
                <w:szCs w:val="24"/>
              </w:rPr>
              <w:pPrChange w:id="213" w:author="Bacha Tamiru" w:date="2026-03-11T11:02:00Z" w16du:dateUtc="2026-03-11T08:02:00Z">
                <w:pPr>
                  <w:jc w:val="both"/>
                </w:pPr>
              </w:pPrChange>
            </w:pPr>
            <w:r w:rsidRPr="00F41681">
              <w:rPr>
                <w:color w:val="000000"/>
                <w:sz w:val="24"/>
                <w:szCs w:val="24"/>
              </w:rPr>
              <w:t>100% RDF + NPK Consortia (ST)</w:t>
            </w:r>
          </w:p>
        </w:tc>
        <w:tc>
          <w:tcPr>
            <w:tcW w:w="0" w:type="auto"/>
          </w:tcPr>
          <w:p w14:paraId="6E51B714" w14:textId="77777777" w:rsidR="00F8759E" w:rsidRPr="00F41681" w:rsidRDefault="002A61A6" w:rsidP="00FF5859">
            <w:pPr>
              <w:spacing w:before="120" w:after="100" w:afterAutospacing="1"/>
              <w:jc w:val="both"/>
              <w:rPr>
                <w:sz w:val="24"/>
                <w:szCs w:val="24"/>
              </w:rPr>
              <w:pPrChange w:id="214" w:author="Bacha Tamiru" w:date="2026-03-11T11:02:00Z" w16du:dateUtc="2026-03-11T08:02:00Z">
                <w:pPr>
                  <w:jc w:val="both"/>
                </w:pPr>
              </w:pPrChange>
            </w:pPr>
            <w:r w:rsidRPr="00F41681">
              <w:rPr>
                <w:color w:val="000000"/>
                <w:sz w:val="24"/>
                <w:szCs w:val="24"/>
              </w:rPr>
              <w:t>280.6</w:t>
            </w:r>
          </w:p>
        </w:tc>
        <w:tc>
          <w:tcPr>
            <w:tcW w:w="0" w:type="auto"/>
          </w:tcPr>
          <w:p w14:paraId="4FE9736D" w14:textId="77777777" w:rsidR="00F8759E" w:rsidRPr="00F41681" w:rsidRDefault="002A61A6" w:rsidP="00FF5859">
            <w:pPr>
              <w:spacing w:before="120" w:after="100" w:afterAutospacing="1"/>
              <w:jc w:val="both"/>
              <w:rPr>
                <w:sz w:val="24"/>
                <w:szCs w:val="24"/>
              </w:rPr>
              <w:pPrChange w:id="215" w:author="Bacha Tamiru" w:date="2026-03-11T11:02:00Z" w16du:dateUtc="2026-03-11T08:02:00Z">
                <w:pPr>
                  <w:jc w:val="both"/>
                </w:pPr>
              </w:pPrChange>
            </w:pPr>
            <w:r w:rsidRPr="00F41681">
              <w:rPr>
                <w:color w:val="000000"/>
                <w:sz w:val="24"/>
                <w:szCs w:val="24"/>
              </w:rPr>
              <w:t>11.45</w:t>
            </w:r>
          </w:p>
        </w:tc>
        <w:tc>
          <w:tcPr>
            <w:tcW w:w="0" w:type="auto"/>
          </w:tcPr>
          <w:p w14:paraId="49FDEB7F" w14:textId="77777777" w:rsidR="00F8759E" w:rsidRPr="00F41681" w:rsidRDefault="002A61A6" w:rsidP="00FF5859">
            <w:pPr>
              <w:spacing w:before="120" w:after="100" w:afterAutospacing="1"/>
              <w:jc w:val="both"/>
              <w:rPr>
                <w:sz w:val="24"/>
                <w:szCs w:val="24"/>
              </w:rPr>
              <w:pPrChange w:id="216" w:author="Bacha Tamiru" w:date="2026-03-11T11:02:00Z" w16du:dateUtc="2026-03-11T08:02:00Z">
                <w:pPr>
                  <w:jc w:val="both"/>
                </w:pPr>
              </w:pPrChange>
            </w:pPr>
            <w:r w:rsidRPr="00F41681">
              <w:rPr>
                <w:color w:val="000000"/>
                <w:sz w:val="24"/>
                <w:szCs w:val="24"/>
              </w:rPr>
              <w:t>14.50</w:t>
            </w:r>
          </w:p>
        </w:tc>
        <w:tc>
          <w:tcPr>
            <w:tcW w:w="0" w:type="auto"/>
          </w:tcPr>
          <w:p w14:paraId="2D404B3E" w14:textId="77777777" w:rsidR="00F8759E" w:rsidRPr="00F41681" w:rsidRDefault="002A61A6" w:rsidP="00FF5859">
            <w:pPr>
              <w:spacing w:before="120" w:after="100" w:afterAutospacing="1"/>
              <w:jc w:val="both"/>
              <w:rPr>
                <w:sz w:val="24"/>
                <w:szCs w:val="24"/>
              </w:rPr>
              <w:pPrChange w:id="217" w:author="Bacha Tamiru" w:date="2026-03-11T11:02:00Z" w16du:dateUtc="2026-03-11T08:02:00Z">
                <w:pPr>
                  <w:jc w:val="both"/>
                </w:pPr>
              </w:pPrChange>
            </w:pPr>
            <w:r w:rsidRPr="00F41681">
              <w:rPr>
                <w:color w:val="000000"/>
                <w:sz w:val="24"/>
                <w:szCs w:val="24"/>
              </w:rPr>
              <w:t>43.30</w:t>
            </w:r>
          </w:p>
        </w:tc>
        <w:tc>
          <w:tcPr>
            <w:tcW w:w="0" w:type="auto"/>
          </w:tcPr>
          <w:p w14:paraId="169356C7" w14:textId="77777777" w:rsidR="00F8759E" w:rsidRPr="00F41681" w:rsidRDefault="002A61A6" w:rsidP="00FF5859">
            <w:pPr>
              <w:spacing w:before="120" w:after="100" w:afterAutospacing="1"/>
              <w:jc w:val="both"/>
              <w:rPr>
                <w:sz w:val="24"/>
                <w:szCs w:val="24"/>
              </w:rPr>
              <w:pPrChange w:id="218" w:author="Bacha Tamiru" w:date="2026-03-11T11:02:00Z" w16du:dateUtc="2026-03-11T08:02:00Z">
                <w:pPr>
                  <w:jc w:val="both"/>
                </w:pPr>
              </w:pPrChange>
            </w:pPr>
            <w:r w:rsidRPr="00F41681">
              <w:rPr>
                <w:color w:val="000000"/>
                <w:sz w:val="24"/>
                <w:szCs w:val="24"/>
              </w:rPr>
              <w:t>38.95</w:t>
            </w:r>
          </w:p>
        </w:tc>
        <w:tc>
          <w:tcPr>
            <w:tcW w:w="0" w:type="auto"/>
          </w:tcPr>
          <w:p w14:paraId="2D74CE2F" w14:textId="77777777" w:rsidR="00F8759E" w:rsidRPr="00F41681" w:rsidRDefault="002A61A6" w:rsidP="00FF5859">
            <w:pPr>
              <w:spacing w:before="120" w:after="100" w:afterAutospacing="1"/>
              <w:jc w:val="both"/>
              <w:rPr>
                <w:sz w:val="24"/>
                <w:szCs w:val="24"/>
              </w:rPr>
              <w:pPrChange w:id="219" w:author="Bacha Tamiru" w:date="2026-03-11T11:02:00Z" w16du:dateUtc="2026-03-11T08:02:00Z">
                <w:pPr>
                  <w:jc w:val="both"/>
                </w:pPr>
              </w:pPrChange>
            </w:pPr>
            <w:r w:rsidRPr="00F41681">
              <w:rPr>
                <w:color w:val="000000"/>
                <w:sz w:val="24"/>
                <w:szCs w:val="24"/>
              </w:rPr>
              <w:t>5.23</w:t>
            </w:r>
          </w:p>
        </w:tc>
        <w:tc>
          <w:tcPr>
            <w:tcW w:w="0" w:type="auto"/>
          </w:tcPr>
          <w:p w14:paraId="7516BC42" w14:textId="77777777" w:rsidR="00F8759E" w:rsidRPr="00F41681" w:rsidRDefault="002A61A6" w:rsidP="00FF5859">
            <w:pPr>
              <w:spacing w:before="120" w:after="100" w:afterAutospacing="1"/>
              <w:jc w:val="both"/>
              <w:rPr>
                <w:sz w:val="24"/>
                <w:szCs w:val="24"/>
              </w:rPr>
              <w:pPrChange w:id="220" w:author="Bacha Tamiru" w:date="2026-03-11T11:02:00Z" w16du:dateUtc="2026-03-11T08:02:00Z">
                <w:pPr>
                  <w:jc w:val="both"/>
                </w:pPr>
              </w:pPrChange>
            </w:pPr>
            <w:r w:rsidRPr="00F41681">
              <w:rPr>
                <w:color w:val="000000"/>
                <w:sz w:val="24"/>
                <w:szCs w:val="24"/>
              </w:rPr>
              <w:t>6.73</w:t>
            </w:r>
          </w:p>
        </w:tc>
        <w:tc>
          <w:tcPr>
            <w:tcW w:w="0" w:type="auto"/>
          </w:tcPr>
          <w:p w14:paraId="0441325B" w14:textId="77777777" w:rsidR="00F8759E" w:rsidRPr="00F41681" w:rsidRDefault="002A61A6" w:rsidP="00FF5859">
            <w:pPr>
              <w:spacing w:before="120" w:after="100" w:afterAutospacing="1"/>
              <w:jc w:val="both"/>
              <w:rPr>
                <w:sz w:val="24"/>
                <w:szCs w:val="24"/>
              </w:rPr>
              <w:pPrChange w:id="221" w:author="Bacha Tamiru" w:date="2026-03-11T11:02:00Z" w16du:dateUtc="2026-03-11T08:02:00Z">
                <w:pPr>
                  <w:jc w:val="both"/>
                </w:pPr>
              </w:pPrChange>
            </w:pPr>
            <w:r w:rsidRPr="00F41681">
              <w:rPr>
                <w:color w:val="000000"/>
                <w:sz w:val="24"/>
                <w:szCs w:val="24"/>
              </w:rPr>
              <w:t>43.73</w:t>
            </w:r>
          </w:p>
        </w:tc>
      </w:tr>
      <w:tr w:rsidR="00F8759E" w:rsidRPr="00F41681" w14:paraId="2E53E3B9" w14:textId="77777777">
        <w:tc>
          <w:tcPr>
            <w:tcW w:w="0" w:type="auto"/>
          </w:tcPr>
          <w:p w14:paraId="23E155D3" w14:textId="77777777" w:rsidR="00F8759E" w:rsidRPr="00F41681" w:rsidRDefault="002A61A6" w:rsidP="00FF5859">
            <w:pPr>
              <w:spacing w:before="120" w:after="100" w:afterAutospacing="1"/>
              <w:jc w:val="both"/>
              <w:rPr>
                <w:sz w:val="24"/>
                <w:szCs w:val="24"/>
              </w:rPr>
              <w:pPrChange w:id="222" w:author="Bacha Tamiru" w:date="2026-03-11T11:02:00Z" w16du:dateUtc="2026-03-11T08:02:00Z">
                <w:pPr>
                  <w:jc w:val="both"/>
                </w:pPr>
              </w:pPrChange>
            </w:pPr>
            <w:r w:rsidRPr="00F41681">
              <w:rPr>
                <w:b/>
                <w:bCs/>
                <w:color w:val="000000"/>
                <w:sz w:val="24"/>
                <w:szCs w:val="24"/>
              </w:rPr>
              <w:t>T6</w:t>
            </w:r>
          </w:p>
        </w:tc>
        <w:tc>
          <w:tcPr>
            <w:tcW w:w="0" w:type="auto"/>
          </w:tcPr>
          <w:p w14:paraId="16A63262" w14:textId="77777777" w:rsidR="00F8759E" w:rsidRPr="00F41681" w:rsidRDefault="002A61A6" w:rsidP="00FF5859">
            <w:pPr>
              <w:spacing w:before="120" w:after="100" w:afterAutospacing="1"/>
              <w:jc w:val="both"/>
              <w:rPr>
                <w:sz w:val="24"/>
                <w:szCs w:val="24"/>
              </w:rPr>
              <w:pPrChange w:id="223" w:author="Bacha Tamiru" w:date="2026-03-11T11:02:00Z" w16du:dateUtc="2026-03-11T08:02:00Z">
                <w:pPr>
                  <w:jc w:val="both"/>
                </w:pPr>
              </w:pPrChange>
            </w:pPr>
            <w:r w:rsidRPr="00F41681">
              <w:rPr>
                <w:color w:val="000000"/>
                <w:sz w:val="24"/>
                <w:szCs w:val="24"/>
              </w:rPr>
              <w:t>100% RDF + Nano-Urea (2 sprays)</w:t>
            </w:r>
          </w:p>
        </w:tc>
        <w:tc>
          <w:tcPr>
            <w:tcW w:w="0" w:type="auto"/>
          </w:tcPr>
          <w:p w14:paraId="00E78BF5" w14:textId="77777777" w:rsidR="00F8759E" w:rsidRPr="00F41681" w:rsidRDefault="002A61A6" w:rsidP="00FF5859">
            <w:pPr>
              <w:spacing w:before="120" w:after="100" w:afterAutospacing="1"/>
              <w:jc w:val="both"/>
              <w:rPr>
                <w:sz w:val="24"/>
                <w:szCs w:val="24"/>
              </w:rPr>
              <w:pPrChange w:id="224" w:author="Bacha Tamiru" w:date="2026-03-11T11:02:00Z" w16du:dateUtc="2026-03-11T08:02:00Z">
                <w:pPr>
                  <w:jc w:val="both"/>
                </w:pPr>
              </w:pPrChange>
            </w:pPr>
            <w:r w:rsidRPr="00F41681">
              <w:rPr>
                <w:color w:val="000000"/>
                <w:sz w:val="24"/>
                <w:szCs w:val="24"/>
              </w:rPr>
              <w:t>294.8</w:t>
            </w:r>
          </w:p>
        </w:tc>
        <w:tc>
          <w:tcPr>
            <w:tcW w:w="0" w:type="auto"/>
          </w:tcPr>
          <w:p w14:paraId="4DF0EBE0" w14:textId="77777777" w:rsidR="00F8759E" w:rsidRPr="00F41681" w:rsidRDefault="002A61A6" w:rsidP="00FF5859">
            <w:pPr>
              <w:spacing w:before="120" w:after="100" w:afterAutospacing="1"/>
              <w:jc w:val="both"/>
              <w:rPr>
                <w:sz w:val="24"/>
                <w:szCs w:val="24"/>
              </w:rPr>
              <w:pPrChange w:id="225" w:author="Bacha Tamiru" w:date="2026-03-11T11:02:00Z" w16du:dateUtc="2026-03-11T08:02:00Z">
                <w:pPr>
                  <w:jc w:val="both"/>
                </w:pPr>
              </w:pPrChange>
            </w:pPr>
            <w:r w:rsidRPr="00F41681">
              <w:rPr>
                <w:color w:val="000000"/>
                <w:sz w:val="24"/>
                <w:szCs w:val="24"/>
              </w:rPr>
              <w:t>12.48</w:t>
            </w:r>
          </w:p>
        </w:tc>
        <w:tc>
          <w:tcPr>
            <w:tcW w:w="0" w:type="auto"/>
          </w:tcPr>
          <w:p w14:paraId="2E95E138" w14:textId="77777777" w:rsidR="00F8759E" w:rsidRPr="00F41681" w:rsidRDefault="002A61A6" w:rsidP="00FF5859">
            <w:pPr>
              <w:spacing w:before="120" w:after="100" w:afterAutospacing="1"/>
              <w:jc w:val="both"/>
              <w:rPr>
                <w:sz w:val="24"/>
                <w:szCs w:val="24"/>
              </w:rPr>
              <w:pPrChange w:id="226" w:author="Bacha Tamiru" w:date="2026-03-11T11:02:00Z" w16du:dateUtc="2026-03-11T08:02:00Z">
                <w:pPr>
                  <w:jc w:val="both"/>
                </w:pPr>
              </w:pPrChange>
            </w:pPr>
            <w:r w:rsidRPr="00F41681">
              <w:rPr>
                <w:color w:val="000000"/>
                <w:sz w:val="24"/>
                <w:szCs w:val="24"/>
              </w:rPr>
              <w:t>15.85</w:t>
            </w:r>
          </w:p>
        </w:tc>
        <w:tc>
          <w:tcPr>
            <w:tcW w:w="0" w:type="auto"/>
          </w:tcPr>
          <w:p w14:paraId="46EDF56A" w14:textId="77777777" w:rsidR="00F8759E" w:rsidRPr="00F41681" w:rsidRDefault="002A61A6" w:rsidP="00FF5859">
            <w:pPr>
              <w:spacing w:before="120" w:after="100" w:afterAutospacing="1"/>
              <w:jc w:val="both"/>
              <w:rPr>
                <w:sz w:val="24"/>
                <w:szCs w:val="24"/>
              </w:rPr>
              <w:pPrChange w:id="227" w:author="Bacha Tamiru" w:date="2026-03-11T11:02:00Z" w16du:dateUtc="2026-03-11T08:02:00Z">
                <w:pPr>
                  <w:jc w:val="both"/>
                </w:pPr>
              </w:pPrChange>
            </w:pPr>
            <w:r w:rsidRPr="00F41681">
              <w:rPr>
                <w:color w:val="000000"/>
                <w:sz w:val="24"/>
                <w:szCs w:val="24"/>
              </w:rPr>
              <w:t>45.25</w:t>
            </w:r>
          </w:p>
        </w:tc>
        <w:tc>
          <w:tcPr>
            <w:tcW w:w="0" w:type="auto"/>
          </w:tcPr>
          <w:p w14:paraId="31ECB5B5" w14:textId="77777777" w:rsidR="00F8759E" w:rsidRPr="00F41681" w:rsidRDefault="002A61A6" w:rsidP="00FF5859">
            <w:pPr>
              <w:spacing w:before="120" w:after="100" w:afterAutospacing="1"/>
              <w:jc w:val="both"/>
              <w:rPr>
                <w:sz w:val="24"/>
                <w:szCs w:val="24"/>
              </w:rPr>
              <w:pPrChange w:id="228" w:author="Bacha Tamiru" w:date="2026-03-11T11:02:00Z" w16du:dateUtc="2026-03-11T08:02:00Z">
                <w:pPr>
                  <w:jc w:val="both"/>
                </w:pPr>
              </w:pPrChange>
            </w:pPr>
            <w:r w:rsidRPr="00F41681">
              <w:rPr>
                <w:color w:val="000000"/>
                <w:sz w:val="24"/>
                <w:szCs w:val="24"/>
              </w:rPr>
              <w:t>40.03</w:t>
            </w:r>
          </w:p>
        </w:tc>
        <w:tc>
          <w:tcPr>
            <w:tcW w:w="0" w:type="auto"/>
          </w:tcPr>
          <w:p w14:paraId="61039E32" w14:textId="77777777" w:rsidR="00F8759E" w:rsidRPr="00F41681" w:rsidRDefault="002A61A6" w:rsidP="00FF5859">
            <w:pPr>
              <w:spacing w:before="120" w:after="100" w:afterAutospacing="1"/>
              <w:jc w:val="both"/>
              <w:rPr>
                <w:sz w:val="24"/>
                <w:szCs w:val="24"/>
              </w:rPr>
              <w:pPrChange w:id="229" w:author="Bacha Tamiru" w:date="2026-03-11T11:02:00Z" w16du:dateUtc="2026-03-11T08:02:00Z">
                <w:pPr>
                  <w:jc w:val="both"/>
                </w:pPr>
              </w:pPrChange>
            </w:pPr>
            <w:r w:rsidRPr="00F41681">
              <w:rPr>
                <w:color w:val="000000"/>
                <w:sz w:val="24"/>
                <w:szCs w:val="24"/>
              </w:rPr>
              <w:t>5.72</w:t>
            </w:r>
          </w:p>
        </w:tc>
        <w:tc>
          <w:tcPr>
            <w:tcW w:w="0" w:type="auto"/>
          </w:tcPr>
          <w:p w14:paraId="62D8BBE7" w14:textId="77777777" w:rsidR="00F8759E" w:rsidRPr="00F41681" w:rsidRDefault="002A61A6" w:rsidP="00FF5859">
            <w:pPr>
              <w:spacing w:before="120" w:after="100" w:afterAutospacing="1"/>
              <w:jc w:val="both"/>
              <w:rPr>
                <w:sz w:val="24"/>
                <w:szCs w:val="24"/>
              </w:rPr>
              <w:pPrChange w:id="230" w:author="Bacha Tamiru" w:date="2026-03-11T11:02:00Z" w16du:dateUtc="2026-03-11T08:02:00Z">
                <w:pPr>
                  <w:jc w:val="both"/>
                </w:pPr>
              </w:pPrChange>
            </w:pPr>
            <w:r w:rsidRPr="00F41681">
              <w:rPr>
                <w:color w:val="000000"/>
                <w:sz w:val="24"/>
                <w:szCs w:val="24"/>
              </w:rPr>
              <w:t>7.17</w:t>
            </w:r>
          </w:p>
        </w:tc>
        <w:tc>
          <w:tcPr>
            <w:tcW w:w="0" w:type="auto"/>
          </w:tcPr>
          <w:p w14:paraId="2FAD81A8" w14:textId="77777777" w:rsidR="00F8759E" w:rsidRPr="00F41681" w:rsidRDefault="002A61A6" w:rsidP="00FF5859">
            <w:pPr>
              <w:spacing w:before="120" w:after="100" w:afterAutospacing="1"/>
              <w:jc w:val="both"/>
              <w:rPr>
                <w:sz w:val="24"/>
                <w:szCs w:val="24"/>
              </w:rPr>
              <w:pPrChange w:id="231" w:author="Bacha Tamiru" w:date="2026-03-11T11:02:00Z" w16du:dateUtc="2026-03-11T08:02:00Z">
                <w:pPr>
                  <w:jc w:val="both"/>
                </w:pPr>
              </w:pPrChange>
            </w:pPr>
            <w:r w:rsidRPr="00F41681">
              <w:rPr>
                <w:color w:val="000000"/>
                <w:sz w:val="24"/>
                <w:szCs w:val="24"/>
              </w:rPr>
              <w:t>44.38</w:t>
            </w:r>
          </w:p>
        </w:tc>
      </w:tr>
      <w:tr w:rsidR="00F8759E" w:rsidRPr="00F41681" w14:paraId="4531DD5A" w14:textId="77777777">
        <w:tc>
          <w:tcPr>
            <w:tcW w:w="0" w:type="auto"/>
          </w:tcPr>
          <w:p w14:paraId="6353F3F1" w14:textId="77777777" w:rsidR="00F8759E" w:rsidRPr="00F41681" w:rsidRDefault="002A61A6" w:rsidP="00FF5859">
            <w:pPr>
              <w:spacing w:before="120" w:after="100" w:afterAutospacing="1"/>
              <w:jc w:val="both"/>
              <w:rPr>
                <w:sz w:val="24"/>
                <w:szCs w:val="24"/>
              </w:rPr>
              <w:pPrChange w:id="232" w:author="Bacha Tamiru" w:date="2026-03-11T11:02:00Z" w16du:dateUtc="2026-03-11T08:02:00Z">
                <w:pPr>
                  <w:jc w:val="both"/>
                </w:pPr>
              </w:pPrChange>
            </w:pPr>
            <w:r w:rsidRPr="00F41681">
              <w:rPr>
                <w:b/>
                <w:bCs/>
                <w:color w:val="000000"/>
                <w:sz w:val="24"/>
                <w:szCs w:val="24"/>
              </w:rPr>
              <w:t>T7</w:t>
            </w:r>
          </w:p>
        </w:tc>
        <w:tc>
          <w:tcPr>
            <w:tcW w:w="0" w:type="auto"/>
          </w:tcPr>
          <w:p w14:paraId="26C2462F" w14:textId="77777777" w:rsidR="00F8759E" w:rsidRPr="00F41681" w:rsidRDefault="002A61A6" w:rsidP="00FF5859">
            <w:pPr>
              <w:spacing w:before="120" w:after="100" w:afterAutospacing="1"/>
              <w:jc w:val="both"/>
              <w:rPr>
                <w:sz w:val="24"/>
                <w:szCs w:val="24"/>
              </w:rPr>
              <w:pPrChange w:id="233" w:author="Bacha Tamiru" w:date="2026-03-11T11:02:00Z" w16du:dateUtc="2026-03-11T08:02:00Z">
                <w:pPr>
                  <w:jc w:val="both"/>
                </w:pPr>
              </w:pPrChange>
            </w:pPr>
            <w:r w:rsidRPr="00F41681">
              <w:rPr>
                <w:color w:val="000000"/>
                <w:sz w:val="24"/>
                <w:szCs w:val="24"/>
              </w:rPr>
              <w:t>75% RDF + FYM (5 t/ha)</w:t>
            </w:r>
          </w:p>
        </w:tc>
        <w:tc>
          <w:tcPr>
            <w:tcW w:w="0" w:type="auto"/>
          </w:tcPr>
          <w:p w14:paraId="060B468E" w14:textId="77777777" w:rsidR="00F8759E" w:rsidRPr="00F41681" w:rsidRDefault="002A61A6" w:rsidP="00FF5859">
            <w:pPr>
              <w:spacing w:before="120" w:after="100" w:afterAutospacing="1"/>
              <w:jc w:val="both"/>
              <w:rPr>
                <w:sz w:val="24"/>
                <w:szCs w:val="24"/>
              </w:rPr>
              <w:pPrChange w:id="234" w:author="Bacha Tamiru" w:date="2026-03-11T11:02:00Z" w16du:dateUtc="2026-03-11T08:02:00Z">
                <w:pPr>
                  <w:jc w:val="both"/>
                </w:pPr>
              </w:pPrChange>
            </w:pPr>
            <w:r w:rsidRPr="00F41681">
              <w:rPr>
                <w:color w:val="000000"/>
                <w:sz w:val="24"/>
                <w:szCs w:val="24"/>
              </w:rPr>
              <w:t>271.1</w:t>
            </w:r>
          </w:p>
        </w:tc>
        <w:tc>
          <w:tcPr>
            <w:tcW w:w="0" w:type="auto"/>
          </w:tcPr>
          <w:p w14:paraId="799E6204" w14:textId="77777777" w:rsidR="00F8759E" w:rsidRPr="00F41681" w:rsidRDefault="002A61A6" w:rsidP="00FF5859">
            <w:pPr>
              <w:spacing w:before="120" w:after="100" w:afterAutospacing="1"/>
              <w:jc w:val="both"/>
              <w:rPr>
                <w:sz w:val="24"/>
                <w:szCs w:val="24"/>
              </w:rPr>
              <w:pPrChange w:id="235" w:author="Bacha Tamiru" w:date="2026-03-11T11:02:00Z" w16du:dateUtc="2026-03-11T08:02:00Z">
                <w:pPr>
                  <w:jc w:val="both"/>
                </w:pPr>
              </w:pPrChange>
            </w:pPr>
            <w:r w:rsidRPr="00F41681">
              <w:rPr>
                <w:color w:val="000000"/>
                <w:sz w:val="24"/>
                <w:szCs w:val="24"/>
              </w:rPr>
              <w:t>10.78</w:t>
            </w:r>
          </w:p>
        </w:tc>
        <w:tc>
          <w:tcPr>
            <w:tcW w:w="0" w:type="auto"/>
          </w:tcPr>
          <w:p w14:paraId="4C2328A4" w14:textId="77777777" w:rsidR="00F8759E" w:rsidRPr="00F41681" w:rsidRDefault="002A61A6" w:rsidP="00FF5859">
            <w:pPr>
              <w:spacing w:before="120" w:after="100" w:afterAutospacing="1"/>
              <w:jc w:val="both"/>
              <w:rPr>
                <w:sz w:val="24"/>
                <w:szCs w:val="24"/>
              </w:rPr>
              <w:pPrChange w:id="236" w:author="Bacha Tamiru" w:date="2026-03-11T11:02:00Z" w16du:dateUtc="2026-03-11T08:02:00Z">
                <w:pPr>
                  <w:jc w:val="both"/>
                </w:pPr>
              </w:pPrChange>
            </w:pPr>
            <w:r w:rsidRPr="00F41681">
              <w:rPr>
                <w:color w:val="000000"/>
                <w:sz w:val="24"/>
                <w:szCs w:val="24"/>
              </w:rPr>
              <w:t>13.83</w:t>
            </w:r>
          </w:p>
        </w:tc>
        <w:tc>
          <w:tcPr>
            <w:tcW w:w="0" w:type="auto"/>
          </w:tcPr>
          <w:p w14:paraId="7BDAF8B6" w14:textId="77777777" w:rsidR="00F8759E" w:rsidRPr="00F41681" w:rsidRDefault="002A61A6" w:rsidP="00FF5859">
            <w:pPr>
              <w:spacing w:before="120" w:after="100" w:afterAutospacing="1"/>
              <w:jc w:val="both"/>
              <w:rPr>
                <w:sz w:val="24"/>
                <w:szCs w:val="24"/>
              </w:rPr>
              <w:pPrChange w:id="237" w:author="Bacha Tamiru" w:date="2026-03-11T11:02:00Z" w16du:dateUtc="2026-03-11T08:02:00Z">
                <w:pPr>
                  <w:jc w:val="both"/>
                </w:pPr>
              </w:pPrChange>
            </w:pPr>
            <w:r w:rsidRPr="00F41681">
              <w:rPr>
                <w:color w:val="000000"/>
                <w:sz w:val="24"/>
                <w:szCs w:val="24"/>
              </w:rPr>
              <w:t>42.33</w:t>
            </w:r>
          </w:p>
        </w:tc>
        <w:tc>
          <w:tcPr>
            <w:tcW w:w="0" w:type="auto"/>
          </w:tcPr>
          <w:p w14:paraId="1A8455DB" w14:textId="77777777" w:rsidR="00F8759E" w:rsidRPr="00F41681" w:rsidRDefault="002A61A6" w:rsidP="00FF5859">
            <w:pPr>
              <w:spacing w:before="120" w:after="100" w:afterAutospacing="1"/>
              <w:jc w:val="both"/>
              <w:rPr>
                <w:sz w:val="24"/>
                <w:szCs w:val="24"/>
              </w:rPr>
              <w:pPrChange w:id="238" w:author="Bacha Tamiru" w:date="2026-03-11T11:02:00Z" w16du:dateUtc="2026-03-11T08:02:00Z">
                <w:pPr>
                  <w:jc w:val="both"/>
                </w:pPr>
              </w:pPrChange>
            </w:pPr>
            <w:r w:rsidRPr="00F41681">
              <w:rPr>
                <w:color w:val="000000"/>
                <w:sz w:val="24"/>
                <w:szCs w:val="24"/>
              </w:rPr>
              <w:t>38.40</w:t>
            </w:r>
          </w:p>
        </w:tc>
        <w:tc>
          <w:tcPr>
            <w:tcW w:w="0" w:type="auto"/>
          </w:tcPr>
          <w:p w14:paraId="61DE7039" w14:textId="77777777" w:rsidR="00F8759E" w:rsidRPr="00F41681" w:rsidRDefault="002A61A6" w:rsidP="00FF5859">
            <w:pPr>
              <w:spacing w:before="120" w:after="100" w:afterAutospacing="1"/>
              <w:jc w:val="both"/>
              <w:rPr>
                <w:sz w:val="24"/>
                <w:szCs w:val="24"/>
              </w:rPr>
              <w:pPrChange w:id="239" w:author="Bacha Tamiru" w:date="2026-03-11T11:02:00Z" w16du:dateUtc="2026-03-11T08:02:00Z">
                <w:pPr>
                  <w:jc w:val="both"/>
                </w:pPr>
              </w:pPrChange>
            </w:pPr>
            <w:r w:rsidRPr="00F41681">
              <w:rPr>
                <w:color w:val="000000"/>
                <w:sz w:val="24"/>
                <w:szCs w:val="24"/>
              </w:rPr>
              <w:t>4.98</w:t>
            </w:r>
          </w:p>
        </w:tc>
        <w:tc>
          <w:tcPr>
            <w:tcW w:w="0" w:type="auto"/>
          </w:tcPr>
          <w:p w14:paraId="2D84275B" w14:textId="77777777" w:rsidR="00F8759E" w:rsidRPr="00F41681" w:rsidRDefault="002A61A6" w:rsidP="00FF5859">
            <w:pPr>
              <w:spacing w:before="120" w:after="100" w:afterAutospacing="1"/>
              <w:jc w:val="both"/>
              <w:rPr>
                <w:sz w:val="24"/>
                <w:szCs w:val="24"/>
              </w:rPr>
              <w:pPrChange w:id="240" w:author="Bacha Tamiru" w:date="2026-03-11T11:02:00Z" w16du:dateUtc="2026-03-11T08:02:00Z">
                <w:pPr>
                  <w:jc w:val="both"/>
                </w:pPr>
              </w:pPrChange>
            </w:pPr>
            <w:r w:rsidRPr="00F41681">
              <w:rPr>
                <w:color w:val="000000"/>
                <w:sz w:val="24"/>
                <w:szCs w:val="24"/>
              </w:rPr>
              <w:t>6.50</w:t>
            </w:r>
          </w:p>
        </w:tc>
        <w:tc>
          <w:tcPr>
            <w:tcW w:w="0" w:type="auto"/>
          </w:tcPr>
          <w:p w14:paraId="41E69012" w14:textId="77777777" w:rsidR="00F8759E" w:rsidRPr="00F41681" w:rsidRDefault="002A61A6" w:rsidP="00FF5859">
            <w:pPr>
              <w:spacing w:before="120" w:after="100" w:afterAutospacing="1"/>
              <w:jc w:val="both"/>
              <w:rPr>
                <w:sz w:val="24"/>
                <w:szCs w:val="24"/>
              </w:rPr>
              <w:pPrChange w:id="241" w:author="Bacha Tamiru" w:date="2026-03-11T11:02:00Z" w16du:dateUtc="2026-03-11T08:02:00Z">
                <w:pPr>
                  <w:jc w:val="both"/>
                </w:pPr>
              </w:pPrChange>
            </w:pPr>
            <w:r w:rsidRPr="00F41681">
              <w:rPr>
                <w:color w:val="000000"/>
                <w:sz w:val="24"/>
                <w:szCs w:val="24"/>
              </w:rPr>
              <w:t>43.38</w:t>
            </w:r>
          </w:p>
        </w:tc>
      </w:tr>
      <w:tr w:rsidR="00F8759E" w:rsidRPr="00F41681" w14:paraId="1F89EB97" w14:textId="77777777">
        <w:tc>
          <w:tcPr>
            <w:tcW w:w="0" w:type="auto"/>
          </w:tcPr>
          <w:p w14:paraId="2505A53B" w14:textId="77777777" w:rsidR="00F8759E" w:rsidRPr="00F41681" w:rsidRDefault="002A61A6" w:rsidP="00FF5859">
            <w:pPr>
              <w:spacing w:before="120" w:after="100" w:afterAutospacing="1"/>
              <w:jc w:val="both"/>
              <w:rPr>
                <w:sz w:val="24"/>
                <w:szCs w:val="24"/>
              </w:rPr>
              <w:pPrChange w:id="242" w:author="Bacha Tamiru" w:date="2026-03-11T11:02:00Z" w16du:dateUtc="2026-03-11T08:02:00Z">
                <w:pPr>
                  <w:jc w:val="both"/>
                </w:pPr>
              </w:pPrChange>
            </w:pPr>
            <w:r w:rsidRPr="00F41681">
              <w:rPr>
                <w:b/>
                <w:bCs/>
                <w:color w:val="000000"/>
                <w:sz w:val="24"/>
                <w:szCs w:val="24"/>
              </w:rPr>
              <w:t>T8</w:t>
            </w:r>
          </w:p>
        </w:tc>
        <w:tc>
          <w:tcPr>
            <w:tcW w:w="0" w:type="auto"/>
          </w:tcPr>
          <w:p w14:paraId="64A0929C" w14:textId="77777777" w:rsidR="00F8759E" w:rsidRPr="00F41681" w:rsidRDefault="002A61A6" w:rsidP="00FF5859">
            <w:pPr>
              <w:spacing w:before="120" w:after="100" w:afterAutospacing="1"/>
              <w:jc w:val="both"/>
              <w:rPr>
                <w:sz w:val="24"/>
                <w:szCs w:val="24"/>
              </w:rPr>
              <w:pPrChange w:id="243" w:author="Bacha Tamiru" w:date="2026-03-11T11:02:00Z" w16du:dateUtc="2026-03-11T08:02:00Z">
                <w:pPr>
                  <w:jc w:val="both"/>
                </w:pPr>
              </w:pPrChange>
            </w:pPr>
            <w:r w:rsidRPr="00F41681">
              <w:rPr>
                <w:color w:val="000000"/>
                <w:sz w:val="24"/>
                <w:szCs w:val="24"/>
              </w:rPr>
              <w:t>75% RDF + NPK Consortia (ST)</w:t>
            </w:r>
          </w:p>
        </w:tc>
        <w:tc>
          <w:tcPr>
            <w:tcW w:w="0" w:type="auto"/>
          </w:tcPr>
          <w:p w14:paraId="7F256421" w14:textId="77777777" w:rsidR="00F8759E" w:rsidRPr="00F41681" w:rsidRDefault="002A61A6" w:rsidP="00FF5859">
            <w:pPr>
              <w:spacing w:before="120" w:after="100" w:afterAutospacing="1"/>
              <w:jc w:val="both"/>
              <w:rPr>
                <w:sz w:val="24"/>
                <w:szCs w:val="24"/>
              </w:rPr>
              <w:pPrChange w:id="244" w:author="Bacha Tamiru" w:date="2026-03-11T11:02:00Z" w16du:dateUtc="2026-03-11T08:02:00Z">
                <w:pPr>
                  <w:jc w:val="both"/>
                </w:pPr>
              </w:pPrChange>
            </w:pPr>
            <w:r w:rsidRPr="00F41681">
              <w:rPr>
                <w:color w:val="000000"/>
                <w:sz w:val="24"/>
                <w:szCs w:val="24"/>
              </w:rPr>
              <w:t>252.3</w:t>
            </w:r>
          </w:p>
        </w:tc>
        <w:tc>
          <w:tcPr>
            <w:tcW w:w="0" w:type="auto"/>
          </w:tcPr>
          <w:p w14:paraId="587F30AF" w14:textId="77777777" w:rsidR="00F8759E" w:rsidRPr="00F41681" w:rsidRDefault="002A61A6" w:rsidP="00FF5859">
            <w:pPr>
              <w:spacing w:before="120" w:after="100" w:afterAutospacing="1"/>
              <w:jc w:val="both"/>
              <w:rPr>
                <w:sz w:val="24"/>
                <w:szCs w:val="24"/>
              </w:rPr>
              <w:pPrChange w:id="245" w:author="Bacha Tamiru" w:date="2026-03-11T11:02:00Z" w16du:dateUtc="2026-03-11T08:02:00Z">
                <w:pPr>
                  <w:jc w:val="both"/>
                </w:pPr>
              </w:pPrChange>
            </w:pPr>
            <w:r w:rsidRPr="00F41681">
              <w:rPr>
                <w:color w:val="000000"/>
                <w:sz w:val="24"/>
                <w:szCs w:val="24"/>
              </w:rPr>
              <w:t>9.42</w:t>
            </w:r>
          </w:p>
        </w:tc>
        <w:tc>
          <w:tcPr>
            <w:tcW w:w="0" w:type="auto"/>
          </w:tcPr>
          <w:p w14:paraId="227B9C97" w14:textId="77777777" w:rsidR="00F8759E" w:rsidRPr="00F41681" w:rsidRDefault="002A61A6" w:rsidP="00FF5859">
            <w:pPr>
              <w:spacing w:before="120" w:after="100" w:afterAutospacing="1"/>
              <w:jc w:val="both"/>
              <w:rPr>
                <w:sz w:val="24"/>
                <w:szCs w:val="24"/>
              </w:rPr>
              <w:pPrChange w:id="246" w:author="Bacha Tamiru" w:date="2026-03-11T11:02:00Z" w16du:dateUtc="2026-03-11T08:02:00Z">
                <w:pPr>
                  <w:jc w:val="both"/>
                </w:pPr>
              </w:pPrChange>
            </w:pPr>
            <w:r w:rsidRPr="00F41681">
              <w:rPr>
                <w:color w:val="000000"/>
                <w:sz w:val="24"/>
                <w:szCs w:val="24"/>
              </w:rPr>
              <w:t>12.23</w:t>
            </w:r>
          </w:p>
        </w:tc>
        <w:tc>
          <w:tcPr>
            <w:tcW w:w="0" w:type="auto"/>
          </w:tcPr>
          <w:p w14:paraId="7B331FB9" w14:textId="77777777" w:rsidR="00F8759E" w:rsidRPr="00F41681" w:rsidRDefault="002A61A6" w:rsidP="00FF5859">
            <w:pPr>
              <w:spacing w:before="120" w:after="100" w:afterAutospacing="1"/>
              <w:jc w:val="both"/>
              <w:rPr>
                <w:sz w:val="24"/>
                <w:szCs w:val="24"/>
              </w:rPr>
              <w:pPrChange w:id="247" w:author="Bacha Tamiru" w:date="2026-03-11T11:02:00Z" w16du:dateUtc="2026-03-11T08:02:00Z">
                <w:pPr>
                  <w:jc w:val="both"/>
                </w:pPr>
              </w:pPrChange>
            </w:pPr>
            <w:r w:rsidRPr="00F41681">
              <w:rPr>
                <w:color w:val="000000"/>
                <w:sz w:val="24"/>
                <w:szCs w:val="24"/>
              </w:rPr>
              <w:t>39.88</w:t>
            </w:r>
          </w:p>
        </w:tc>
        <w:tc>
          <w:tcPr>
            <w:tcW w:w="0" w:type="auto"/>
          </w:tcPr>
          <w:p w14:paraId="7354F85C" w14:textId="77777777" w:rsidR="00F8759E" w:rsidRPr="00F41681" w:rsidRDefault="002A61A6" w:rsidP="00FF5859">
            <w:pPr>
              <w:spacing w:before="120" w:after="100" w:afterAutospacing="1"/>
              <w:jc w:val="both"/>
              <w:rPr>
                <w:sz w:val="24"/>
                <w:szCs w:val="24"/>
              </w:rPr>
              <w:pPrChange w:id="248" w:author="Bacha Tamiru" w:date="2026-03-11T11:02:00Z" w16du:dateUtc="2026-03-11T08:02:00Z">
                <w:pPr>
                  <w:jc w:val="both"/>
                </w:pPr>
              </w:pPrChange>
            </w:pPr>
            <w:r w:rsidRPr="00F41681">
              <w:rPr>
                <w:color w:val="000000"/>
                <w:sz w:val="24"/>
                <w:szCs w:val="24"/>
              </w:rPr>
              <w:t>37.02</w:t>
            </w:r>
          </w:p>
        </w:tc>
        <w:tc>
          <w:tcPr>
            <w:tcW w:w="0" w:type="auto"/>
          </w:tcPr>
          <w:p w14:paraId="1DC8E0E1" w14:textId="77777777" w:rsidR="00F8759E" w:rsidRPr="00F41681" w:rsidRDefault="002A61A6" w:rsidP="00FF5859">
            <w:pPr>
              <w:spacing w:before="120" w:after="100" w:afterAutospacing="1"/>
              <w:jc w:val="both"/>
              <w:rPr>
                <w:sz w:val="24"/>
                <w:szCs w:val="24"/>
              </w:rPr>
              <w:pPrChange w:id="249" w:author="Bacha Tamiru" w:date="2026-03-11T11:02:00Z" w16du:dateUtc="2026-03-11T08:02:00Z">
                <w:pPr>
                  <w:jc w:val="both"/>
                </w:pPr>
              </w:pPrChange>
            </w:pPr>
            <w:r w:rsidRPr="00F41681">
              <w:rPr>
                <w:color w:val="000000"/>
                <w:sz w:val="24"/>
                <w:szCs w:val="24"/>
              </w:rPr>
              <w:t>4.38</w:t>
            </w:r>
          </w:p>
        </w:tc>
        <w:tc>
          <w:tcPr>
            <w:tcW w:w="0" w:type="auto"/>
          </w:tcPr>
          <w:p w14:paraId="3E67CA2A" w14:textId="77777777" w:rsidR="00F8759E" w:rsidRPr="00F41681" w:rsidRDefault="002A61A6" w:rsidP="00FF5859">
            <w:pPr>
              <w:spacing w:before="120" w:after="100" w:afterAutospacing="1"/>
              <w:jc w:val="both"/>
              <w:rPr>
                <w:sz w:val="24"/>
                <w:szCs w:val="24"/>
              </w:rPr>
              <w:pPrChange w:id="250" w:author="Bacha Tamiru" w:date="2026-03-11T11:02:00Z" w16du:dateUtc="2026-03-11T08:02:00Z">
                <w:pPr>
                  <w:jc w:val="both"/>
                </w:pPr>
              </w:pPrChange>
            </w:pPr>
            <w:r w:rsidRPr="00F41681">
              <w:rPr>
                <w:color w:val="000000"/>
                <w:sz w:val="24"/>
                <w:szCs w:val="24"/>
              </w:rPr>
              <w:t>5.96</w:t>
            </w:r>
          </w:p>
        </w:tc>
        <w:tc>
          <w:tcPr>
            <w:tcW w:w="0" w:type="auto"/>
          </w:tcPr>
          <w:p w14:paraId="2EC39077" w14:textId="77777777" w:rsidR="00F8759E" w:rsidRPr="00F41681" w:rsidRDefault="002A61A6" w:rsidP="00FF5859">
            <w:pPr>
              <w:spacing w:before="120" w:after="100" w:afterAutospacing="1"/>
              <w:jc w:val="both"/>
              <w:rPr>
                <w:sz w:val="24"/>
                <w:szCs w:val="24"/>
              </w:rPr>
              <w:pPrChange w:id="251" w:author="Bacha Tamiru" w:date="2026-03-11T11:02:00Z" w16du:dateUtc="2026-03-11T08:02:00Z">
                <w:pPr>
                  <w:jc w:val="both"/>
                </w:pPr>
              </w:pPrChange>
            </w:pPr>
            <w:r w:rsidRPr="00F41681">
              <w:rPr>
                <w:color w:val="000000"/>
                <w:sz w:val="24"/>
                <w:szCs w:val="24"/>
              </w:rPr>
              <w:t>42.36</w:t>
            </w:r>
          </w:p>
        </w:tc>
      </w:tr>
      <w:tr w:rsidR="00F8759E" w:rsidRPr="00F41681" w14:paraId="5CFB109E" w14:textId="77777777">
        <w:tc>
          <w:tcPr>
            <w:tcW w:w="0" w:type="auto"/>
          </w:tcPr>
          <w:p w14:paraId="091FC8D7" w14:textId="77777777" w:rsidR="00F8759E" w:rsidRPr="00F41681" w:rsidRDefault="002A61A6" w:rsidP="00FF5859">
            <w:pPr>
              <w:spacing w:before="120" w:after="100" w:afterAutospacing="1"/>
              <w:jc w:val="both"/>
              <w:rPr>
                <w:sz w:val="24"/>
                <w:szCs w:val="24"/>
              </w:rPr>
              <w:pPrChange w:id="252" w:author="Bacha Tamiru" w:date="2026-03-11T11:02:00Z" w16du:dateUtc="2026-03-11T08:02:00Z">
                <w:pPr>
                  <w:jc w:val="both"/>
                </w:pPr>
              </w:pPrChange>
            </w:pPr>
            <w:r w:rsidRPr="00F41681">
              <w:rPr>
                <w:b/>
                <w:bCs/>
                <w:color w:val="000000"/>
                <w:sz w:val="24"/>
                <w:szCs w:val="24"/>
              </w:rPr>
              <w:t>T9</w:t>
            </w:r>
          </w:p>
        </w:tc>
        <w:tc>
          <w:tcPr>
            <w:tcW w:w="0" w:type="auto"/>
          </w:tcPr>
          <w:p w14:paraId="23689070" w14:textId="77777777" w:rsidR="00F8759E" w:rsidRPr="00F41681" w:rsidRDefault="002A61A6" w:rsidP="00FF5859">
            <w:pPr>
              <w:spacing w:before="120" w:after="100" w:afterAutospacing="1"/>
              <w:jc w:val="both"/>
              <w:rPr>
                <w:sz w:val="24"/>
                <w:szCs w:val="24"/>
              </w:rPr>
              <w:pPrChange w:id="253" w:author="Bacha Tamiru" w:date="2026-03-11T11:02:00Z" w16du:dateUtc="2026-03-11T08:02:00Z">
                <w:pPr>
                  <w:jc w:val="both"/>
                </w:pPr>
              </w:pPrChange>
            </w:pPr>
            <w:r w:rsidRPr="00F41681">
              <w:rPr>
                <w:color w:val="000000"/>
                <w:sz w:val="24"/>
                <w:szCs w:val="24"/>
              </w:rPr>
              <w:t>75% RDF + Nano-Urea (2 sprays)</w:t>
            </w:r>
          </w:p>
        </w:tc>
        <w:tc>
          <w:tcPr>
            <w:tcW w:w="0" w:type="auto"/>
          </w:tcPr>
          <w:p w14:paraId="7D79D23B" w14:textId="77777777" w:rsidR="00F8759E" w:rsidRPr="00F41681" w:rsidRDefault="002A61A6" w:rsidP="00FF5859">
            <w:pPr>
              <w:spacing w:before="120" w:after="100" w:afterAutospacing="1"/>
              <w:jc w:val="both"/>
              <w:rPr>
                <w:sz w:val="24"/>
                <w:szCs w:val="24"/>
              </w:rPr>
              <w:pPrChange w:id="254" w:author="Bacha Tamiru" w:date="2026-03-11T11:02:00Z" w16du:dateUtc="2026-03-11T08:02:00Z">
                <w:pPr>
                  <w:jc w:val="both"/>
                </w:pPr>
              </w:pPrChange>
            </w:pPr>
            <w:r w:rsidRPr="00F41681">
              <w:rPr>
                <w:color w:val="000000"/>
                <w:sz w:val="24"/>
                <w:szCs w:val="24"/>
              </w:rPr>
              <w:t>261.8</w:t>
            </w:r>
          </w:p>
        </w:tc>
        <w:tc>
          <w:tcPr>
            <w:tcW w:w="0" w:type="auto"/>
          </w:tcPr>
          <w:p w14:paraId="45830E74" w14:textId="77777777" w:rsidR="00F8759E" w:rsidRPr="00F41681" w:rsidRDefault="002A61A6" w:rsidP="00FF5859">
            <w:pPr>
              <w:spacing w:before="120" w:after="100" w:afterAutospacing="1"/>
              <w:jc w:val="both"/>
              <w:rPr>
                <w:sz w:val="24"/>
                <w:szCs w:val="24"/>
              </w:rPr>
              <w:pPrChange w:id="255" w:author="Bacha Tamiru" w:date="2026-03-11T11:02:00Z" w16du:dateUtc="2026-03-11T08:02:00Z">
                <w:pPr>
                  <w:jc w:val="both"/>
                </w:pPr>
              </w:pPrChange>
            </w:pPr>
            <w:r w:rsidRPr="00F41681">
              <w:rPr>
                <w:color w:val="000000"/>
                <w:sz w:val="24"/>
                <w:szCs w:val="24"/>
              </w:rPr>
              <w:t>10.10</w:t>
            </w:r>
          </w:p>
        </w:tc>
        <w:tc>
          <w:tcPr>
            <w:tcW w:w="0" w:type="auto"/>
          </w:tcPr>
          <w:p w14:paraId="4FCE5D12" w14:textId="77777777" w:rsidR="00F8759E" w:rsidRPr="00F41681" w:rsidRDefault="002A61A6" w:rsidP="00FF5859">
            <w:pPr>
              <w:spacing w:before="120" w:after="100" w:afterAutospacing="1"/>
              <w:jc w:val="both"/>
              <w:rPr>
                <w:sz w:val="24"/>
                <w:szCs w:val="24"/>
              </w:rPr>
              <w:pPrChange w:id="256" w:author="Bacha Tamiru" w:date="2026-03-11T11:02:00Z" w16du:dateUtc="2026-03-11T08:02:00Z">
                <w:pPr>
                  <w:jc w:val="both"/>
                </w:pPr>
              </w:pPrChange>
            </w:pPr>
            <w:r w:rsidRPr="00F41681">
              <w:rPr>
                <w:color w:val="000000"/>
                <w:sz w:val="24"/>
                <w:szCs w:val="24"/>
              </w:rPr>
              <w:t>13.15</w:t>
            </w:r>
          </w:p>
        </w:tc>
        <w:tc>
          <w:tcPr>
            <w:tcW w:w="0" w:type="auto"/>
          </w:tcPr>
          <w:p w14:paraId="3AD548B7" w14:textId="77777777" w:rsidR="00F8759E" w:rsidRPr="00F41681" w:rsidRDefault="002A61A6" w:rsidP="00FF5859">
            <w:pPr>
              <w:spacing w:before="120" w:after="100" w:afterAutospacing="1"/>
              <w:jc w:val="both"/>
              <w:rPr>
                <w:sz w:val="24"/>
                <w:szCs w:val="24"/>
              </w:rPr>
              <w:pPrChange w:id="257" w:author="Bacha Tamiru" w:date="2026-03-11T11:02:00Z" w16du:dateUtc="2026-03-11T08:02:00Z">
                <w:pPr>
                  <w:jc w:val="both"/>
                </w:pPr>
              </w:pPrChange>
            </w:pPr>
            <w:r w:rsidRPr="00F41681">
              <w:rPr>
                <w:color w:val="000000"/>
                <w:sz w:val="24"/>
                <w:szCs w:val="24"/>
              </w:rPr>
              <w:t>41.35</w:t>
            </w:r>
          </w:p>
        </w:tc>
        <w:tc>
          <w:tcPr>
            <w:tcW w:w="0" w:type="auto"/>
          </w:tcPr>
          <w:p w14:paraId="235371C5" w14:textId="77777777" w:rsidR="00F8759E" w:rsidRPr="00F41681" w:rsidRDefault="002A61A6" w:rsidP="00FF5859">
            <w:pPr>
              <w:spacing w:before="120" w:after="100" w:afterAutospacing="1"/>
              <w:jc w:val="both"/>
              <w:rPr>
                <w:sz w:val="24"/>
                <w:szCs w:val="24"/>
              </w:rPr>
              <w:pPrChange w:id="258" w:author="Bacha Tamiru" w:date="2026-03-11T11:02:00Z" w16du:dateUtc="2026-03-11T08:02:00Z">
                <w:pPr>
                  <w:jc w:val="both"/>
                </w:pPr>
              </w:pPrChange>
            </w:pPr>
            <w:r w:rsidRPr="00F41681">
              <w:rPr>
                <w:color w:val="000000"/>
                <w:sz w:val="24"/>
                <w:szCs w:val="24"/>
              </w:rPr>
              <w:t>37.85</w:t>
            </w:r>
          </w:p>
        </w:tc>
        <w:tc>
          <w:tcPr>
            <w:tcW w:w="0" w:type="auto"/>
          </w:tcPr>
          <w:p w14:paraId="53404B83" w14:textId="77777777" w:rsidR="00F8759E" w:rsidRPr="00F41681" w:rsidRDefault="002A61A6" w:rsidP="00FF5859">
            <w:pPr>
              <w:spacing w:before="120" w:after="100" w:afterAutospacing="1"/>
              <w:jc w:val="both"/>
              <w:rPr>
                <w:sz w:val="24"/>
                <w:szCs w:val="24"/>
              </w:rPr>
              <w:pPrChange w:id="259" w:author="Bacha Tamiru" w:date="2026-03-11T11:02:00Z" w16du:dateUtc="2026-03-11T08:02:00Z">
                <w:pPr>
                  <w:jc w:val="both"/>
                </w:pPr>
              </w:pPrChange>
            </w:pPr>
            <w:r w:rsidRPr="00F41681">
              <w:rPr>
                <w:color w:val="000000"/>
                <w:sz w:val="24"/>
                <w:szCs w:val="24"/>
              </w:rPr>
              <w:t>4.73</w:t>
            </w:r>
          </w:p>
        </w:tc>
        <w:tc>
          <w:tcPr>
            <w:tcW w:w="0" w:type="auto"/>
          </w:tcPr>
          <w:p w14:paraId="649DBC3A" w14:textId="77777777" w:rsidR="00F8759E" w:rsidRPr="00F41681" w:rsidRDefault="002A61A6" w:rsidP="00FF5859">
            <w:pPr>
              <w:spacing w:before="120" w:after="100" w:afterAutospacing="1"/>
              <w:jc w:val="both"/>
              <w:rPr>
                <w:sz w:val="24"/>
                <w:szCs w:val="24"/>
              </w:rPr>
              <w:pPrChange w:id="260" w:author="Bacha Tamiru" w:date="2026-03-11T11:02:00Z" w16du:dateUtc="2026-03-11T08:02:00Z">
                <w:pPr>
                  <w:jc w:val="both"/>
                </w:pPr>
              </w:pPrChange>
            </w:pPr>
            <w:r w:rsidRPr="00F41681">
              <w:rPr>
                <w:color w:val="000000"/>
                <w:sz w:val="24"/>
                <w:szCs w:val="24"/>
              </w:rPr>
              <w:t>6.28</w:t>
            </w:r>
          </w:p>
        </w:tc>
        <w:tc>
          <w:tcPr>
            <w:tcW w:w="0" w:type="auto"/>
          </w:tcPr>
          <w:p w14:paraId="124ADC88" w14:textId="77777777" w:rsidR="00F8759E" w:rsidRPr="00F41681" w:rsidRDefault="002A61A6" w:rsidP="00FF5859">
            <w:pPr>
              <w:spacing w:before="120" w:after="100" w:afterAutospacing="1"/>
              <w:jc w:val="both"/>
              <w:rPr>
                <w:sz w:val="24"/>
                <w:szCs w:val="24"/>
              </w:rPr>
              <w:pPrChange w:id="261" w:author="Bacha Tamiru" w:date="2026-03-11T11:02:00Z" w16du:dateUtc="2026-03-11T08:02:00Z">
                <w:pPr>
                  <w:jc w:val="both"/>
                </w:pPr>
              </w:pPrChange>
            </w:pPr>
            <w:r w:rsidRPr="00F41681">
              <w:rPr>
                <w:color w:val="000000"/>
                <w:sz w:val="24"/>
                <w:szCs w:val="24"/>
              </w:rPr>
              <w:t>42.96</w:t>
            </w:r>
          </w:p>
        </w:tc>
      </w:tr>
      <w:tr w:rsidR="00F8759E" w:rsidRPr="00F41681" w14:paraId="37A9CEA4" w14:textId="77777777">
        <w:tc>
          <w:tcPr>
            <w:tcW w:w="0" w:type="auto"/>
          </w:tcPr>
          <w:p w14:paraId="26B9549E" w14:textId="77777777" w:rsidR="00F8759E" w:rsidRPr="00F41681" w:rsidRDefault="00F8759E" w:rsidP="00FF5859">
            <w:pPr>
              <w:spacing w:before="120" w:after="100" w:afterAutospacing="1"/>
              <w:jc w:val="both"/>
              <w:rPr>
                <w:sz w:val="24"/>
                <w:szCs w:val="24"/>
              </w:rPr>
              <w:pPrChange w:id="262" w:author="Bacha Tamiru" w:date="2026-03-11T11:02:00Z" w16du:dateUtc="2026-03-11T08:02:00Z">
                <w:pPr>
                  <w:jc w:val="both"/>
                </w:pPr>
              </w:pPrChange>
            </w:pPr>
          </w:p>
        </w:tc>
        <w:tc>
          <w:tcPr>
            <w:tcW w:w="0" w:type="auto"/>
          </w:tcPr>
          <w:p w14:paraId="2EEFF55C" w14:textId="77777777" w:rsidR="00F8759E" w:rsidRPr="00F41681" w:rsidRDefault="002A61A6" w:rsidP="00FF5859">
            <w:pPr>
              <w:spacing w:before="120" w:after="100" w:afterAutospacing="1"/>
              <w:jc w:val="both"/>
              <w:rPr>
                <w:sz w:val="24"/>
                <w:szCs w:val="24"/>
              </w:rPr>
              <w:pPrChange w:id="263" w:author="Bacha Tamiru" w:date="2026-03-11T11:02:00Z" w16du:dateUtc="2026-03-11T08:02:00Z">
                <w:pPr>
                  <w:jc w:val="both"/>
                </w:pPr>
              </w:pPrChange>
            </w:pPr>
            <w:r w:rsidRPr="00F41681">
              <w:rPr>
                <w:b/>
                <w:bCs/>
                <w:color w:val="000000"/>
                <w:sz w:val="24"/>
                <w:szCs w:val="24"/>
              </w:rPr>
              <w:t>SEm±</w:t>
            </w:r>
          </w:p>
        </w:tc>
        <w:tc>
          <w:tcPr>
            <w:tcW w:w="0" w:type="auto"/>
          </w:tcPr>
          <w:p w14:paraId="46A49A98" w14:textId="77777777" w:rsidR="00F8759E" w:rsidRPr="00F41681" w:rsidRDefault="002A61A6" w:rsidP="00FF5859">
            <w:pPr>
              <w:spacing w:before="120" w:after="100" w:afterAutospacing="1"/>
              <w:jc w:val="both"/>
              <w:rPr>
                <w:sz w:val="24"/>
                <w:szCs w:val="24"/>
              </w:rPr>
              <w:pPrChange w:id="264" w:author="Bacha Tamiru" w:date="2026-03-11T11:02:00Z" w16du:dateUtc="2026-03-11T08:02:00Z">
                <w:pPr>
                  <w:jc w:val="both"/>
                </w:pPr>
              </w:pPrChange>
            </w:pPr>
            <w:r w:rsidRPr="00F41681">
              <w:rPr>
                <w:b/>
                <w:bCs/>
                <w:color w:val="000000"/>
                <w:sz w:val="24"/>
                <w:szCs w:val="24"/>
              </w:rPr>
              <w:t>9.24</w:t>
            </w:r>
          </w:p>
        </w:tc>
        <w:tc>
          <w:tcPr>
            <w:tcW w:w="0" w:type="auto"/>
          </w:tcPr>
          <w:p w14:paraId="33CBA0B2" w14:textId="77777777" w:rsidR="00F8759E" w:rsidRPr="00F41681" w:rsidRDefault="002A61A6" w:rsidP="00FF5859">
            <w:pPr>
              <w:spacing w:before="120" w:after="100" w:afterAutospacing="1"/>
              <w:jc w:val="both"/>
              <w:rPr>
                <w:sz w:val="24"/>
                <w:szCs w:val="24"/>
              </w:rPr>
              <w:pPrChange w:id="265" w:author="Bacha Tamiru" w:date="2026-03-11T11:02:00Z" w16du:dateUtc="2026-03-11T08:02:00Z">
                <w:pPr>
                  <w:jc w:val="both"/>
                </w:pPr>
              </w:pPrChange>
            </w:pPr>
            <w:r w:rsidRPr="00F41681">
              <w:rPr>
                <w:b/>
                <w:bCs/>
                <w:color w:val="000000"/>
                <w:sz w:val="24"/>
                <w:szCs w:val="24"/>
              </w:rPr>
              <w:t>0.42</w:t>
            </w:r>
          </w:p>
        </w:tc>
        <w:tc>
          <w:tcPr>
            <w:tcW w:w="0" w:type="auto"/>
          </w:tcPr>
          <w:p w14:paraId="25E0A096" w14:textId="77777777" w:rsidR="00F8759E" w:rsidRPr="00F41681" w:rsidRDefault="002A61A6" w:rsidP="00FF5859">
            <w:pPr>
              <w:spacing w:before="120" w:after="100" w:afterAutospacing="1"/>
              <w:jc w:val="both"/>
              <w:rPr>
                <w:sz w:val="24"/>
                <w:szCs w:val="24"/>
              </w:rPr>
              <w:pPrChange w:id="266" w:author="Bacha Tamiru" w:date="2026-03-11T11:02:00Z" w16du:dateUtc="2026-03-11T08:02:00Z">
                <w:pPr>
                  <w:jc w:val="both"/>
                </w:pPr>
              </w:pPrChange>
            </w:pPr>
            <w:r w:rsidRPr="00F41681">
              <w:rPr>
                <w:b/>
                <w:bCs/>
                <w:color w:val="000000"/>
                <w:sz w:val="24"/>
                <w:szCs w:val="24"/>
              </w:rPr>
              <w:t>0.55</w:t>
            </w:r>
          </w:p>
        </w:tc>
        <w:tc>
          <w:tcPr>
            <w:tcW w:w="0" w:type="auto"/>
          </w:tcPr>
          <w:p w14:paraId="357D5EC1" w14:textId="77777777" w:rsidR="00F8759E" w:rsidRPr="00F41681" w:rsidRDefault="002A61A6" w:rsidP="00FF5859">
            <w:pPr>
              <w:spacing w:before="120" w:after="100" w:afterAutospacing="1"/>
              <w:jc w:val="both"/>
              <w:rPr>
                <w:sz w:val="24"/>
                <w:szCs w:val="24"/>
              </w:rPr>
              <w:pPrChange w:id="267" w:author="Bacha Tamiru" w:date="2026-03-11T11:02:00Z" w16du:dateUtc="2026-03-11T08:02:00Z">
                <w:pPr>
                  <w:jc w:val="both"/>
                </w:pPr>
              </w:pPrChange>
            </w:pPr>
            <w:r w:rsidRPr="00F41681">
              <w:rPr>
                <w:b/>
                <w:bCs/>
                <w:color w:val="000000"/>
                <w:sz w:val="24"/>
                <w:szCs w:val="24"/>
              </w:rPr>
              <w:t>0.81</w:t>
            </w:r>
          </w:p>
        </w:tc>
        <w:tc>
          <w:tcPr>
            <w:tcW w:w="0" w:type="auto"/>
          </w:tcPr>
          <w:p w14:paraId="25A8D7CC" w14:textId="77777777" w:rsidR="00F8759E" w:rsidRPr="00F41681" w:rsidRDefault="002A61A6" w:rsidP="00FF5859">
            <w:pPr>
              <w:spacing w:before="120" w:after="100" w:afterAutospacing="1"/>
              <w:jc w:val="both"/>
              <w:rPr>
                <w:sz w:val="24"/>
                <w:szCs w:val="24"/>
              </w:rPr>
              <w:pPrChange w:id="268" w:author="Bacha Tamiru" w:date="2026-03-11T11:02:00Z" w16du:dateUtc="2026-03-11T08:02:00Z">
                <w:pPr>
                  <w:jc w:val="both"/>
                </w:pPr>
              </w:pPrChange>
            </w:pPr>
            <w:r w:rsidRPr="00F41681">
              <w:rPr>
                <w:b/>
                <w:bCs/>
                <w:color w:val="000000"/>
                <w:sz w:val="24"/>
                <w:szCs w:val="24"/>
              </w:rPr>
              <w:t>0.45</w:t>
            </w:r>
          </w:p>
        </w:tc>
        <w:tc>
          <w:tcPr>
            <w:tcW w:w="0" w:type="auto"/>
          </w:tcPr>
          <w:p w14:paraId="596B841A" w14:textId="77777777" w:rsidR="00F8759E" w:rsidRPr="00F41681" w:rsidRDefault="002A61A6" w:rsidP="00FF5859">
            <w:pPr>
              <w:spacing w:before="120" w:after="100" w:afterAutospacing="1"/>
              <w:jc w:val="both"/>
              <w:rPr>
                <w:sz w:val="24"/>
                <w:szCs w:val="24"/>
              </w:rPr>
              <w:pPrChange w:id="269" w:author="Bacha Tamiru" w:date="2026-03-11T11:02:00Z" w16du:dateUtc="2026-03-11T08:02:00Z">
                <w:pPr>
                  <w:jc w:val="both"/>
                </w:pPr>
              </w:pPrChange>
            </w:pPr>
            <w:r w:rsidRPr="00F41681">
              <w:rPr>
                <w:b/>
                <w:bCs/>
                <w:color w:val="000000"/>
                <w:sz w:val="24"/>
                <w:szCs w:val="24"/>
              </w:rPr>
              <w:t>0.18</w:t>
            </w:r>
          </w:p>
        </w:tc>
        <w:tc>
          <w:tcPr>
            <w:tcW w:w="0" w:type="auto"/>
          </w:tcPr>
          <w:p w14:paraId="0CB7AEDE" w14:textId="77777777" w:rsidR="00F8759E" w:rsidRPr="00F41681" w:rsidRDefault="002A61A6" w:rsidP="00FF5859">
            <w:pPr>
              <w:spacing w:before="120" w:after="100" w:afterAutospacing="1"/>
              <w:jc w:val="both"/>
              <w:rPr>
                <w:sz w:val="24"/>
                <w:szCs w:val="24"/>
              </w:rPr>
              <w:pPrChange w:id="270" w:author="Bacha Tamiru" w:date="2026-03-11T11:02:00Z" w16du:dateUtc="2026-03-11T08:02:00Z">
                <w:pPr>
                  <w:jc w:val="both"/>
                </w:pPr>
              </w:pPrChange>
            </w:pPr>
            <w:r w:rsidRPr="00F41681">
              <w:rPr>
                <w:b/>
                <w:bCs/>
                <w:color w:val="000000"/>
                <w:sz w:val="24"/>
                <w:szCs w:val="24"/>
              </w:rPr>
              <w:t>0.19</w:t>
            </w:r>
          </w:p>
        </w:tc>
        <w:tc>
          <w:tcPr>
            <w:tcW w:w="0" w:type="auto"/>
          </w:tcPr>
          <w:p w14:paraId="7DBC30D1" w14:textId="77777777" w:rsidR="00F8759E" w:rsidRPr="00F41681" w:rsidRDefault="002A61A6" w:rsidP="00FF5859">
            <w:pPr>
              <w:spacing w:before="120" w:after="100" w:afterAutospacing="1"/>
              <w:jc w:val="both"/>
              <w:rPr>
                <w:sz w:val="24"/>
                <w:szCs w:val="24"/>
              </w:rPr>
              <w:pPrChange w:id="271" w:author="Bacha Tamiru" w:date="2026-03-11T11:02:00Z" w16du:dateUtc="2026-03-11T08:02:00Z">
                <w:pPr>
                  <w:jc w:val="both"/>
                </w:pPr>
              </w:pPrChange>
            </w:pPr>
            <w:r w:rsidRPr="00F41681">
              <w:rPr>
                <w:color w:val="000000"/>
                <w:sz w:val="24"/>
                <w:szCs w:val="24"/>
              </w:rPr>
              <w:t>—</w:t>
            </w:r>
          </w:p>
        </w:tc>
      </w:tr>
      <w:tr w:rsidR="00F8759E" w:rsidRPr="00F41681" w14:paraId="0C2CC31F" w14:textId="77777777">
        <w:tc>
          <w:tcPr>
            <w:tcW w:w="0" w:type="auto"/>
          </w:tcPr>
          <w:p w14:paraId="08694837" w14:textId="77777777" w:rsidR="00F8759E" w:rsidRPr="00F41681" w:rsidRDefault="00F8759E" w:rsidP="00FF5859">
            <w:pPr>
              <w:spacing w:before="120" w:after="100" w:afterAutospacing="1"/>
              <w:jc w:val="both"/>
              <w:rPr>
                <w:sz w:val="24"/>
                <w:szCs w:val="24"/>
              </w:rPr>
              <w:pPrChange w:id="272" w:author="Bacha Tamiru" w:date="2026-03-11T11:02:00Z" w16du:dateUtc="2026-03-11T08:02:00Z">
                <w:pPr>
                  <w:jc w:val="both"/>
                </w:pPr>
              </w:pPrChange>
            </w:pPr>
          </w:p>
        </w:tc>
        <w:tc>
          <w:tcPr>
            <w:tcW w:w="0" w:type="auto"/>
          </w:tcPr>
          <w:p w14:paraId="4A042944" w14:textId="77777777" w:rsidR="00F8759E" w:rsidRPr="00F41681" w:rsidRDefault="002A61A6" w:rsidP="00FF5859">
            <w:pPr>
              <w:spacing w:before="120" w:after="100" w:afterAutospacing="1"/>
              <w:jc w:val="both"/>
              <w:rPr>
                <w:sz w:val="24"/>
                <w:szCs w:val="24"/>
              </w:rPr>
              <w:pPrChange w:id="273" w:author="Bacha Tamiru" w:date="2026-03-11T11:02:00Z" w16du:dateUtc="2026-03-11T08:02:00Z">
                <w:pPr>
                  <w:jc w:val="both"/>
                </w:pPr>
              </w:pPrChange>
            </w:pPr>
            <w:r w:rsidRPr="00F41681">
              <w:rPr>
                <w:b/>
                <w:bCs/>
                <w:color w:val="000000"/>
                <w:sz w:val="24"/>
                <w:szCs w:val="24"/>
              </w:rPr>
              <w:t>CD (P = 0.05)</w:t>
            </w:r>
          </w:p>
        </w:tc>
        <w:tc>
          <w:tcPr>
            <w:tcW w:w="0" w:type="auto"/>
          </w:tcPr>
          <w:p w14:paraId="1CAFF3E4" w14:textId="77777777" w:rsidR="00F8759E" w:rsidRPr="00F41681" w:rsidRDefault="002A61A6" w:rsidP="00FF5859">
            <w:pPr>
              <w:spacing w:before="120" w:after="100" w:afterAutospacing="1"/>
              <w:jc w:val="both"/>
              <w:rPr>
                <w:sz w:val="24"/>
                <w:szCs w:val="24"/>
              </w:rPr>
              <w:pPrChange w:id="274" w:author="Bacha Tamiru" w:date="2026-03-11T11:02:00Z" w16du:dateUtc="2026-03-11T08:02:00Z">
                <w:pPr>
                  <w:jc w:val="both"/>
                </w:pPr>
              </w:pPrChange>
            </w:pPr>
            <w:r w:rsidRPr="00F41681">
              <w:rPr>
                <w:b/>
                <w:bCs/>
                <w:color w:val="000000"/>
                <w:sz w:val="24"/>
                <w:szCs w:val="24"/>
              </w:rPr>
              <w:t>27.65</w:t>
            </w:r>
          </w:p>
        </w:tc>
        <w:tc>
          <w:tcPr>
            <w:tcW w:w="0" w:type="auto"/>
          </w:tcPr>
          <w:p w14:paraId="252C31AB" w14:textId="77777777" w:rsidR="00F8759E" w:rsidRPr="00F41681" w:rsidRDefault="002A61A6" w:rsidP="00FF5859">
            <w:pPr>
              <w:spacing w:before="120" w:after="100" w:afterAutospacing="1"/>
              <w:jc w:val="both"/>
              <w:rPr>
                <w:sz w:val="24"/>
                <w:szCs w:val="24"/>
              </w:rPr>
              <w:pPrChange w:id="275" w:author="Bacha Tamiru" w:date="2026-03-11T11:02:00Z" w16du:dateUtc="2026-03-11T08:02:00Z">
                <w:pPr>
                  <w:jc w:val="both"/>
                </w:pPr>
              </w:pPrChange>
            </w:pPr>
            <w:r w:rsidRPr="00F41681">
              <w:rPr>
                <w:b/>
                <w:bCs/>
                <w:color w:val="000000"/>
                <w:sz w:val="24"/>
                <w:szCs w:val="24"/>
              </w:rPr>
              <w:t>1.26</w:t>
            </w:r>
          </w:p>
        </w:tc>
        <w:tc>
          <w:tcPr>
            <w:tcW w:w="0" w:type="auto"/>
          </w:tcPr>
          <w:p w14:paraId="2B7A3DAC" w14:textId="77777777" w:rsidR="00F8759E" w:rsidRPr="00F41681" w:rsidRDefault="002A61A6" w:rsidP="00FF5859">
            <w:pPr>
              <w:spacing w:before="120" w:after="100" w:afterAutospacing="1"/>
              <w:jc w:val="both"/>
              <w:rPr>
                <w:sz w:val="24"/>
                <w:szCs w:val="24"/>
              </w:rPr>
              <w:pPrChange w:id="276" w:author="Bacha Tamiru" w:date="2026-03-11T11:02:00Z" w16du:dateUtc="2026-03-11T08:02:00Z">
                <w:pPr>
                  <w:jc w:val="both"/>
                </w:pPr>
              </w:pPrChange>
            </w:pPr>
            <w:r w:rsidRPr="00F41681">
              <w:rPr>
                <w:b/>
                <w:bCs/>
                <w:color w:val="000000"/>
                <w:sz w:val="24"/>
                <w:szCs w:val="24"/>
              </w:rPr>
              <w:t>1.64</w:t>
            </w:r>
          </w:p>
        </w:tc>
        <w:tc>
          <w:tcPr>
            <w:tcW w:w="0" w:type="auto"/>
          </w:tcPr>
          <w:p w14:paraId="0B9CAD14" w14:textId="77777777" w:rsidR="00F8759E" w:rsidRPr="00F41681" w:rsidRDefault="002A61A6" w:rsidP="00FF5859">
            <w:pPr>
              <w:spacing w:before="120" w:after="100" w:afterAutospacing="1"/>
              <w:jc w:val="both"/>
              <w:rPr>
                <w:sz w:val="24"/>
                <w:szCs w:val="24"/>
              </w:rPr>
              <w:pPrChange w:id="277" w:author="Bacha Tamiru" w:date="2026-03-11T11:02:00Z" w16du:dateUtc="2026-03-11T08:02:00Z">
                <w:pPr>
                  <w:jc w:val="both"/>
                </w:pPr>
              </w:pPrChange>
            </w:pPr>
            <w:r w:rsidRPr="00F41681">
              <w:rPr>
                <w:b/>
                <w:bCs/>
                <w:color w:val="000000"/>
                <w:sz w:val="24"/>
                <w:szCs w:val="24"/>
              </w:rPr>
              <w:t>2.42</w:t>
            </w:r>
          </w:p>
        </w:tc>
        <w:tc>
          <w:tcPr>
            <w:tcW w:w="0" w:type="auto"/>
          </w:tcPr>
          <w:p w14:paraId="14A89795" w14:textId="77777777" w:rsidR="00F8759E" w:rsidRPr="00F41681" w:rsidRDefault="002A61A6" w:rsidP="00FF5859">
            <w:pPr>
              <w:spacing w:before="120" w:after="100" w:afterAutospacing="1"/>
              <w:jc w:val="both"/>
              <w:rPr>
                <w:sz w:val="24"/>
                <w:szCs w:val="24"/>
              </w:rPr>
              <w:pPrChange w:id="278" w:author="Bacha Tamiru" w:date="2026-03-11T11:02:00Z" w16du:dateUtc="2026-03-11T08:02:00Z">
                <w:pPr>
                  <w:jc w:val="both"/>
                </w:pPr>
              </w:pPrChange>
            </w:pPr>
            <w:r w:rsidRPr="00F41681">
              <w:rPr>
                <w:b/>
                <w:bCs/>
                <w:color w:val="000000"/>
                <w:sz w:val="24"/>
                <w:szCs w:val="24"/>
              </w:rPr>
              <w:t>1.35</w:t>
            </w:r>
          </w:p>
        </w:tc>
        <w:tc>
          <w:tcPr>
            <w:tcW w:w="0" w:type="auto"/>
          </w:tcPr>
          <w:p w14:paraId="22CBF544" w14:textId="77777777" w:rsidR="00F8759E" w:rsidRPr="00F41681" w:rsidRDefault="002A61A6" w:rsidP="00FF5859">
            <w:pPr>
              <w:spacing w:before="120" w:after="100" w:afterAutospacing="1"/>
              <w:jc w:val="both"/>
              <w:rPr>
                <w:sz w:val="24"/>
                <w:szCs w:val="24"/>
              </w:rPr>
              <w:pPrChange w:id="279" w:author="Bacha Tamiru" w:date="2026-03-11T11:02:00Z" w16du:dateUtc="2026-03-11T08:02:00Z">
                <w:pPr>
                  <w:jc w:val="both"/>
                </w:pPr>
              </w:pPrChange>
            </w:pPr>
            <w:r w:rsidRPr="00F41681">
              <w:rPr>
                <w:b/>
                <w:bCs/>
                <w:color w:val="000000"/>
                <w:sz w:val="24"/>
                <w:szCs w:val="24"/>
              </w:rPr>
              <w:t>0.54</w:t>
            </w:r>
          </w:p>
        </w:tc>
        <w:tc>
          <w:tcPr>
            <w:tcW w:w="0" w:type="auto"/>
          </w:tcPr>
          <w:p w14:paraId="058CE5C8" w14:textId="77777777" w:rsidR="00F8759E" w:rsidRPr="00F41681" w:rsidRDefault="002A61A6" w:rsidP="00FF5859">
            <w:pPr>
              <w:spacing w:before="120" w:after="100" w:afterAutospacing="1"/>
              <w:jc w:val="both"/>
              <w:rPr>
                <w:sz w:val="24"/>
                <w:szCs w:val="24"/>
              </w:rPr>
              <w:pPrChange w:id="280" w:author="Bacha Tamiru" w:date="2026-03-11T11:02:00Z" w16du:dateUtc="2026-03-11T08:02:00Z">
                <w:pPr>
                  <w:jc w:val="both"/>
                </w:pPr>
              </w:pPrChange>
            </w:pPr>
            <w:r w:rsidRPr="00F41681">
              <w:rPr>
                <w:b/>
                <w:bCs/>
                <w:color w:val="000000"/>
                <w:sz w:val="24"/>
                <w:szCs w:val="24"/>
              </w:rPr>
              <w:t>0.57</w:t>
            </w:r>
          </w:p>
        </w:tc>
        <w:tc>
          <w:tcPr>
            <w:tcW w:w="0" w:type="auto"/>
          </w:tcPr>
          <w:p w14:paraId="0957E65A" w14:textId="77777777" w:rsidR="00F8759E" w:rsidRPr="00F41681" w:rsidRDefault="002A61A6" w:rsidP="00FF5859">
            <w:pPr>
              <w:spacing w:before="120" w:after="100" w:afterAutospacing="1"/>
              <w:jc w:val="both"/>
              <w:rPr>
                <w:sz w:val="24"/>
                <w:szCs w:val="24"/>
              </w:rPr>
              <w:pPrChange w:id="281" w:author="Bacha Tamiru" w:date="2026-03-11T11:02:00Z" w16du:dateUtc="2026-03-11T08:02:00Z">
                <w:pPr>
                  <w:jc w:val="both"/>
                </w:pPr>
              </w:pPrChange>
            </w:pPr>
            <w:r w:rsidRPr="00F41681">
              <w:rPr>
                <w:color w:val="000000"/>
                <w:sz w:val="24"/>
                <w:szCs w:val="24"/>
              </w:rPr>
              <w:t>—</w:t>
            </w:r>
          </w:p>
        </w:tc>
      </w:tr>
    </w:tbl>
    <w:p w14:paraId="2C46271F" w14:textId="77777777" w:rsidR="00F8759E" w:rsidRPr="00F41681" w:rsidRDefault="00F8759E" w:rsidP="00FF5859">
      <w:pPr>
        <w:spacing w:before="120" w:after="100" w:afterAutospacing="1"/>
        <w:jc w:val="both"/>
        <w:rPr>
          <w:sz w:val="24"/>
          <w:szCs w:val="24"/>
        </w:rPr>
        <w:pPrChange w:id="282" w:author="Bacha Tamiru" w:date="2026-03-11T11:02:00Z" w16du:dateUtc="2026-03-11T08:02:00Z">
          <w:pPr>
            <w:jc w:val="both"/>
          </w:pPr>
        </w:pPrChange>
      </w:pPr>
    </w:p>
    <w:p w14:paraId="1A57A635" w14:textId="77777777" w:rsidR="00F8759E" w:rsidRPr="00F41681" w:rsidRDefault="002A61A6" w:rsidP="00FF5859">
      <w:pPr>
        <w:spacing w:before="120" w:after="100" w:afterAutospacing="1"/>
        <w:jc w:val="both"/>
        <w:rPr>
          <w:sz w:val="24"/>
          <w:szCs w:val="24"/>
        </w:rPr>
        <w:pPrChange w:id="283" w:author="Bacha Tamiru" w:date="2026-03-11T11:02:00Z" w16du:dateUtc="2026-03-11T08:02:00Z">
          <w:pPr>
            <w:jc w:val="both"/>
          </w:pPr>
        </w:pPrChange>
      </w:pPr>
      <w:r w:rsidRPr="00F41681">
        <w:rPr>
          <w:color w:val="000000"/>
          <w:sz w:val="24"/>
          <w:szCs w:val="24"/>
        </w:rPr>
        <w:t xml:space="preserve">The discussion of these findings highlights the importance of moving beyond purely chemical fertilization. The inclusion of </w:t>
      </w:r>
      <w:r w:rsidRPr="00FF5859">
        <w:rPr>
          <w:color w:val="000000"/>
          <w:sz w:val="24"/>
          <w:szCs w:val="24"/>
          <w:rPrChange w:id="284" w:author="Bacha Tamiru" w:date="2026-03-11T11:02:00Z" w16du:dateUtc="2026-03-11T08:02:00Z">
            <w:rPr>
              <w:b/>
              <w:bCs/>
              <w:color w:val="000000"/>
              <w:sz w:val="24"/>
              <w:szCs w:val="24"/>
            </w:rPr>
          </w:rPrChange>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also showed a marked improvement over chemical-only treatments, confirming that microbial inoculants play a vital role in solubilizing fixed nutrients and improving the rhizosphere environment. The Harvest Index (HI) also peaked in </w:t>
      </w:r>
      <w:r w:rsidRPr="00F41681">
        <w:rPr>
          <w:sz w:val="24"/>
          <w:szCs w:val="24"/>
        </w:rPr>
        <w:t>T4</w:t>
      </w:r>
      <w:r w:rsidRPr="00F41681">
        <w:rPr>
          <w:color w:val="000000"/>
          <w:sz w:val="24"/>
          <w:szCs w:val="24"/>
        </w:rPr>
        <w:t xml:space="preserve"> (</w:t>
      </w:r>
      <w:r w:rsidRPr="00F41681">
        <w:rPr>
          <w:sz w:val="24"/>
          <w:szCs w:val="24"/>
        </w:rPr>
        <w:t>44.93</w:t>
      </w:r>
      <w:r w:rsidRPr="00F41681">
        <w:rPr>
          <w:color w:val="000000"/>
          <w:sz w:val="24"/>
          <w:szCs w:val="24"/>
        </w:rPr>
        <w:t xml:space="preserve">), indicating that the balanced supply of nutrients from both organic and inorganic sources optimized the partitioning of dry matter toward the grains. Collectively, these results suggest that while </w:t>
      </w:r>
      <w:r w:rsidRPr="00F41681">
        <w:rPr>
          <w:sz w:val="24"/>
          <w:szCs w:val="24"/>
        </w:rPr>
        <w:t>100%</w:t>
      </w:r>
      <w:r w:rsidRPr="00F41681">
        <w:rPr>
          <w:color w:val="000000"/>
          <w:sz w:val="24"/>
          <w:szCs w:val="24"/>
        </w:rPr>
        <w:t xml:space="preserve"> RDF is essential for baseline productivity, the addition of organic amendments like FYM or modern technological interventions like Nano-Urea provides the necessary synergy to maximize wheat yields and improve the sustainability of the production system </w:t>
      </w:r>
      <w:r>
        <w:fldChar w:fldCharType="begin"/>
      </w:r>
      <w:r>
        <w:instrText>HYPERLINK "https://dummy-citation.com/citation?d=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"</w:instrText>
      </w:r>
      <w:r>
        <w:fldChar w:fldCharType="separate"/>
      </w:r>
      <w:r w:rsidRPr="00F41681">
        <w:rPr>
          <w:rStyle w:val="Hyperlink"/>
          <w:sz w:val="24"/>
          <w:szCs w:val="24"/>
        </w:rPr>
        <w:t>(Dhaliwal et al., 2023; Irfan et al., 2023)</w:t>
      </w:r>
      <w:r>
        <w:fldChar w:fldCharType="end"/>
      </w:r>
      <w:r w:rsidRPr="00F41681">
        <w:rPr>
          <w:color w:val="000000"/>
          <w:sz w:val="24"/>
          <w:szCs w:val="24"/>
        </w:rPr>
        <w:t>.</w:t>
      </w:r>
    </w:p>
    <w:p w14:paraId="2F8FFFD8" w14:textId="08A4B481" w:rsidR="00F8759E" w:rsidRPr="00F41681" w:rsidDel="00FF5859" w:rsidRDefault="002A61A6" w:rsidP="00FF5859">
      <w:pPr>
        <w:spacing w:before="120" w:after="100" w:afterAutospacing="1"/>
        <w:jc w:val="both"/>
        <w:rPr>
          <w:del w:id="285" w:author="Bacha Tamiru" w:date="2026-03-11T11:02:00Z" w16du:dateUtc="2026-03-11T08:02:00Z"/>
          <w:sz w:val="24"/>
          <w:szCs w:val="24"/>
        </w:rPr>
        <w:pPrChange w:id="286" w:author="Bacha Tamiru" w:date="2026-03-11T11:02:00Z" w16du:dateUtc="2026-03-11T08:02:00Z">
          <w:pPr>
            <w:jc w:val="both"/>
          </w:pPr>
        </w:pPrChange>
      </w:pPr>
      <w:del w:id="287" w:author="Bacha Tamiru" w:date="2026-03-11T11:02:00Z" w16du:dateUtc="2026-03-11T08:02:00Z">
        <w:r w:rsidRPr="00F41681" w:rsidDel="00FF5859">
          <w:rPr>
            <w:color w:val="000000"/>
            <w:sz w:val="24"/>
            <w:szCs w:val="24"/>
          </w:rPr>
          <w:delText> </w:delText>
        </w:r>
      </w:del>
    </w:p>
    <w:p w14:paraId="4256CAF9" w14:textId="486ECD4F" w:rsidR="00F8759E" w:rsidRPr="00F41681" w:rsidRDefault="002A61A6" w:rsidP="00FF5859">
      <w:pPr>
        <w:spacing w:before="120" w:after="100" w:afterAutospacing="1"/>
        <w:jc w:val="both"/>
        <w:rPr>
          <w:sz w:val="24"/>
          <w:szCs w:val="24"/>
        </w:rPr>
        <w:pPrChange w:id="288" w:author="Bacha Tamiru" w:date="2026-03-11T11:02:00Z" w16du:dateUtc="2026-03-11T08:02:00Z">
          <w:pPr>
            <w:jc w:val="both"/>
          </w:pPr>
        </w:pPrChange>
      </w:pPr>
      <w:r w:rsidRPr="00F41681">
        <w:rPr>
          <w:b/>
          <w:bCs/>
          <w:color w:val="000000"/>
          <w:sz w:val="24"/>
          <w:szCs w:val="24"/>
        </w:rPr>
        <w:t>Table</w:t>
      </w:r>
      <w:commentRangeStart w:id="289"/>
      <w:del w:id="290" w:author="Bacha Tamiru" w:date="2026-03-11T11:03:00Z" w16du:dateUtc="2026-03-11T08:03:00Z">
        <w:r w:rsidRPr="00F41681" w:rsidDel="00FF5859">
          <w:rPr>
            <w:b/>
            <w:bCs/>
            <w:color w:val="000000"/>
            <w:sz w:val="24"/>
            <w:szCs w:val="24"/>
          </w:rPr>
          <w:delText>:</w:delText>
        </w:r>
      </w:del>
      <w:r w:rsidR="005847AE">
        <w:rPr>
          <w:b/>
          <w:bCs/>
          <w:color w:val="000000"/>
          <w:sz w:val="24"/>
          <w:szCs w:val="24"/>
        </w:rPr>
        <w:t>2</w:t>
      </w:r>
      <w:ins w:id="291" w:author="Bacha Tamiru" w:date="2026-03-11T11:04:00Z" w16du:dateUtc="2026-03-11T08:04:00Z">
        <w:r w:rsidR="00E52D21">
          <w:rPr>
            <w:b/>
            <w:bCs/>
            <w:color w:val="000000"/>
            <w:sz w:val="24"/>
            <w:szCs w:val="24"/>
          </w:rPr>
          <w:t>.</w:t>
        </w:r>
      </w:ins>
      <w:r w:rsidRPr="00F41681">
        <w:rPr>
          <w:b/>
          <w:bCs/>
          <w:color w:val="000000"/>
          <w:sz w:val="24"/>
          <w:szCs w:val="24"/>
        </w:rPr>
        <w:t xml:space="preserve"> </w:t>
      </w:r>
      <w:commentRangeEnd w:id="289"/>
      <w:r w:rsidR="00AF7FB2" w:rsidRPr="00F41681">
        <w:rPr>
          <w:rStyle w:val="CommentReference"/>
          <w:b/>
          <w:bCs/>
          <w:color w:val="000000"/>
          <w:sz w:val="24"/>
          <w:szCs w:val="24"/>
        </w:rPr>
        <w:commentReference w:id="289"/>
      </w:r>
      <w:r w:rsidRPr="00F41681">
        <w:rPr>
          <w:b/>
          <w:bCs/>
          <w:color w:val="000000"/>
          <w:sz w:val="24"/>
          <w:szCs w:val="24"/>
        </w:rPr>
        <w:t>Soil Microbial Population at Harvest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9"/>
        <w:gridCol w:w="3757"/>
        <w:gridCol w:w="2852"/>
        <w:gridCol w:w="2562"/>
      </w:tblGrid>
      <w:tr w:rsidR="00F8759E" w:rsidRPr="00F41681" w14:paraId="0870078A" w14:textId="77777777">
        <w:tc>
          <w:tcPr>
            <w:tcW w:w="0" w:type="auto"/>
          </w:tcPr>
          <w:p w14:paraId="16B59391" w14:textId="77777777" w:rsidR="00F8759E" w:rsidRPr="00F41681" w:rsidRDefault="002A61A6" w:rsidP="00FF5859">
            <w:pPr>
              <w:spacing w:before="120" w:after="100" w:afterAutospacing="1"/>
              <w:jc w:val="both"/>
              <w:rPr>
                <w:sz w:val="24"/>
                <w:szCs w:val="24"/>
              </w:rPr>
              <w:pPrChange w:id="292" w:author="Bacha Tamiru" w:date="2026-03-11T11:02:00Z" w16du:dateUtc="2026-03-11T08:02:00Z">
                <w:pPr>
                  <w:jc w:val="both"/>
                </w:pPr>
              </w:pPrChange>
            </w:pPr>
            <w:r w:rsidRPr="00F41681">
              <w:rPr>
                <w:b/>
                <w:bCs/>
                <w:color w:val="000000"/>
                <w:sz w:val="24"/>
                <w:szCs w:val="24"/>
              </w:rPr>
              <w:t>Tr. No.</w:t>
            </w:r>
          </w:p>
        </w:tc>
        <w:tc>
          <w:tcPr>
            <w:tcW w:w="0" w:type="auto"/>
          </w:tcPr>
          <w:p w14:paraId="4EEAE4BC" w14:textId="77777777" w:rsidR="00F8759E" w:rsidRPr="00F41681" w:rsidRDefault="002A61A6" w:rsidP="00FF5859">
            <w:pPr>
              <w:spacing w:before="120" w:after="100" w:afterAutospacing="1"/>
              <w:jc w:val="both"/>
              <w:rPr>
                <w:sz w:val="24"/>
                <w:szCs w:val="24"/>
              </w:rPr>
              <w:pPrChange w:id="293" w:author="Bacha Tamiru" w:date="2026-03-11T11:02:00Z" w16du:dateUtc="2026-03-11T08:02:00Z">
                <w:pPr>
                  <w:jc w:val="both"/>
                </w:pPr>
              </w:pPrChange>
            </w:pPr>
            <w:r w:rsidRPr="00F41681">
              <w:rPr>
                <w:b/>
                <w:bCs/>
                <w:color w:val="000000"/>
                <w:sz w:val="24"/>
                <w:szCs w:val="24"/>
              </w:rPr>
              <w:t>Treatment Details</w:t>
            </w:r>
          </w:p>
        </w:tc>
        <w:tc>
          <w:tcPr>
            <w:tcW w:w="0" w:type="auto"/>
          </w:tcPr>
          <w:p w14:paraId="2455EFF1" w14:textId="77777777" w:rsidR="00F8759E" w:rsidRPr="00F41681" w:rsidRDefault="002A61A6" w:rsidP="00FF5859">
            <w:pPr>
              <w:spacing w:before="120" w:after="100" w:afterAutospacing="1"/>
              <w:jc w:val="both"/>
              <w:rPr>
                <w:sz w:val="24"/>
                <w:szCs w:val="24"/>
              </w:rPr>
              <w:pPrChange w:id="294" w:author="Bacha Tamiru" w:date="2026-03-11T11:02:00Z" w16du:dateUtc="2026-03-11T08:02:00Z">
                <w:pPr>
                  <w:jc w:val="both"/>
                </w:pPr>
              </w:pPrChange>
            </w:pPr>
            <w:r w:rsidRPr="00F41681">
              <w:rPr>
                <w:b/>
                <w:bCs/>
                <w:color w:val="000000"/>
                <w:sz w:val="24"/>
                <w:szCs w:val="24"/>
              </w:rPr>
              <w:t>Bacteria (106 CFU/g soil)</w:t>
            </w:r>
          </w:p>
        </w:tc>
        <w:tc>
          <w:tcPr>
            <w:tcW w:w="0" w:type="auto"/>
          </w:tcPr>
          <w:p w14:paraId="0FE2BCC2" w14:textId="77777777" w:rsidR="00F8759E" w:rsidRPr="00F41681" w:rsidRDefault="002A61A6" w:rsidP="00FF5859">
            <w:pPr>
              <w:spacing w:before="120" w:after="100" w:afterAutospacing="1"/>
              <w:jc w:val="both"/>
              <w:rPr>
                <w:sz w:val="24"/>
                <w:szCs w:val="24"/>
              </w:rPr>
              <w:pPrChange w:id="295" w:author="Bacha Tamiru" w:date="2026-03-11T11:02:00Z" w16du:dateUtc="2026-03-11T08:02:00Z">
                <w:pPr>
                  <w:jc w:val="both"/>
                </w:pPr>
              </w:pPrChange>
            </w:pPr>
            <w:r w:rsidRPr="00F41681">
              <w:rPr>
                <w:b/>
                <w:bCs/>
                <w:color w:val="000000"/>
                <w:sz w:val="24"/>
                <w:szCs w:val="24"/>
              </w:rPr>
              <w:t>Fungi (104 CFU/g soil)</w:t>
            </w:r>
          </w:p>
        </w:tc>
      </w:tr>
      <w:tr w:rsidR="00F8759E" w:rsidRPr="00F41681" w14:paraId="52A04FC5" w14:textId="77777777">
        <w:tc>
          <w:tcPr>
            <w:tcW w:w="0" w:type="auto"/>
          </w:tcPr>
          <w:p w14:paraId="4CDE014A" w14:textId="77777777" w:rsidR="00F8759E" w:rsidRPr="00F41681" w:rsidRDefault="002A61A6" w:rsidP="00FF5859">
            <w:pPr>
              <w:spacing w:before="120" w:after="100" w:afterAutospacing="1"/>
              <w:jc w:val="both"/>
              <w:rPr>
                <w:sz w:val="24"/>
                <w:szCs w:val="24"/>
              </w:rPr>
              <w:pPrChange w:id="296" w:author="Bacha Tamiru" w:date="2026-03-11T11:02:00Z" w16du:dateUtc="2026-03-11T08:02:00Z">
                <w:pPr>
                  <w:jc w:val="both"/>
                </w:pPr>
              </w:pPrChange>
            </w:pPr>
            <w:r w:rsidRPr="00F41681">
              <w:rPr>
                <w:b/>
                <w:bCs/>
                <w:color w:val="000000"/>
                <w:sz w:val="24"/>
                <w:szCs w:val="24"/>
              </w:rPr>
              <w:t>T1</w:t>
            </w:r>
          </w:p>
        </w:tc>
        <w:tc>
          <w:tcPr>
            <w:tcW w:w="0" w:type="auto"/>
          </w:tcPr>
          <w:p w14:paraId="7BE44AA5" w14:textId="77777777" w:rsidR="00F8759E" w:rsidRPr="00F41681" w:rsidRDefault="002A61A6" w:rsidP="00FF5859">
            <w:pPr>
              <w:spacing w:before="120" w:after="100" w:afterAutospacing="1"/>
              <w:jc w:val="both"/>
              <w:rPr>
                <w:sz w:val="24"/>
                <w:szCs w:val="24"/>
              </w:rPr>
              <w:pPrChange w:id="297" w:author="Bacha Tamiru" w:date="2026-03-11T11:02:00Z" w16du:dateUtc="2026-03-11T08:02:00Z">
                <w:pPr>
                  <w:jc w:val="both"/>
                </w:pPr>
              </w:pPrChange>
            </w:pPr>
            <w:r w:rsidRPr="00F41681">
              <w:rPr>
                <w:color w:val="000000"/>
                <w:sz w:val="24"/>
                <w:szCs w:val="24"/>
              </w:rPr>
              <w:t>Control (No Fertilizer)</w:t>
            </w:r>
          </w:p>
        </w:tc>
        <w:tc>
          <w:tcPr>
            <w:tcW w:w="0" w:type="auto"/>
          </w:tcPr>
          <w:p w14:paraId="0010A92F" w14:textId="77777777" w:rsidR="00F8759E" w:rsidRPr="00F41681" w:rsidRDefault="002A61A6" w:rsidP="00FF5859">
            <w:pPr>
              <w:spacing w:before="120" w:after="100" w:afterAutospacing="1"/>
              <w:jc w:val="both"/>
              <w:rPr>
                <w:sz w:val="24"/>
                <w:szCs w:val="24"/>
              </w:rPr>
              <w:pPrChange w:id="298" w:author="Bacha Tamiru" w:date="2026-03-11T11:02:00Z" w16du:dateUtc="2026-03-11T08:02:00Z">
                <w:pPr>
                  <w:jc w:val="both"/>
                </w:pPr>
              </w:pPrChange>
            </w:pPr>
            <w:r w:rsidRPr="00F41681">
              <w:rPr>
                <w:color w:val="000000"/>
                <w:sz w:val="24"/>
                <w:szCs w:val="24"/>
              </w:rPr>
              <w:t>12.4</w:t>
            </w:r>
          </w:p>
        </w:tc>
        <w:tc>
          <w:tcPr>
            <w:tcW w:w="0" w:type="auto"/>
          </w:tcPr>
          <w:p w14:paraId="1A3732B0" w14:textId="77777777" w:rsidR="00F8759E" w:rsidRPr="00F41681" w:rsidRDefault="002A61A6" w:rsidP="00FF5859">
            <w:pPr>
              <w:spacing w:before="120" w:after="100" w:afterAutospacing="1"/>
              <w:jc w:val="both"/>
              <w:rPr>
                <w:sz w:val="24"/>
                <w:szCs w:val="24"/>
              </w:rPr>
              <w:pPrChange w:id="299" w:author="Bacha Tamiru" w:date="2026-03-11T11:02:00Z" w16du:dateUtc="2026-03-11T08:02:00Z">
                <w:pPr>
                  <w:jc w:val="both"/>
                </w:pPr>
              </w:pPrChange>
            </w:pPr>
            <w:r w:rsidRPr="00F41681">
              <w:rPr>
                <w:color w:val="000000"/>
                <w:sz w:val="24"/>
                <w:szCs w:val="24"/>
              </w:rPr>
              <w:t>5.2</w:t>
            </w:r>
          </w:p>
        </w:tc>
      </w:tr>
      <w:tr w:rsidR="00F8759E" w:rsidRPr="00F41681" w14:paraId="403038ED" w14:textId="77777777">
        <w:tc>
          <w:tcPr>
            <w:tcW w:w="0" w:type="auto"/>
          </w:tcPr>
          <w:p w14:paraId="6B212B26" w14:textId="77777777" w:rsidR="00F8759E" w:rsidRPr="00F41681" w:rsidRDefault="002A61A6" w:rsidP="00FF5859">
            <w:pPr>
              <w:spacing w:before="120" w:after="100" w:afterAutospacing="1"/>
              <w:jc w:val="both"/>
              <w:rPr>
                <w:sz w:val="24"/>
                <w:szCs w:val="24"/>
              </w:rPr>
              <w:pPrChange w:id="300" w:author="Bacha Tamiru" w:date="2026-03-11T11:02:00Z" w16du:dateUtc="2026-03-11T08:02:00Z">
                <w:pPr>
                  <w:jc w:val="both"/>
                </w:pPr>
              </w:pPrChange>
            </w:pPr>
            <w:r w:rsidRPr="00F41681">
              <w:rPr>
                <w:b/>
                <w:bCs/>
                <w:color w:val="000000"/>
                <w:sz w:val="24"/>
                <w:szCs w:val="24"/>
              </w:rPr>
              <w:t>T2</w:t>
            </w:r>
          </w:p>
        </w:tc>
        <w:tc>
          <w:tcPr>
            <w:tcW w:w="0" w:type="auto"/>
          </w:tcPr>
          <w:p w14:paraId="72813EB9" w14:textId="77777777" w:rsidR="00F8759E" w:rsidRPr="00F41681" w:rsidRDefault="002A61A6" w:rsidP="00FF5859">
            <w:pPr>
              <w:spacing w:before="120" w:after="100" w:afterAutospacing="1"/>
              <w:jc w:val="both"/>
              <w:rPr>
                <w:sz w:val="24"/>
                <w:szCs w:val="24"/>
              </w:rPr>
              <w:pPrChange w:id="301" w:author="Bacha Tamiru" w:date="2026-03-11T11:02:00Z" w16du:dateUtc="2026-03-11T08:02:00Z">
                <w:pPr>
                  <w:jc w:val="both"/>
                </w:pPr>
              </w:pPrChange>
            </w:pPr>
            <w:r w:rsidRPr="00F41681">
              <w:rPr>
                <w:color w:val="000000"/>
                <w:sz w:val="24"/>
                <w:szCs w:val="24"/>
              </w:rPr>
              <w:t>100% RDF (150:60:40 NPK)</w:t>
            </w:r>
          </w:p>
        </w:tc>
        <w:tc>
          <w:tcPr>
            <w:tcW w:w="0" w:type="auto"/>
          </w:tcPr>
          <w:p w14:paraId="63502B07" w14:textId="77777777" w:rsidR="00F8759E" w:rsidRPr="00F41681" w:rsidRDefault="002A61A6" w:rsidP="00FF5859">
            <w:pPr>
              <w:spacing w:before="120" w:after="100" w:afterAutospacing="1"/>
              <w:jc w:val="both"/>
              <w:rPr>
                <w:sz w:val="24"/>
                <w:szCs w:val="24"/>
              </w:rPr>
              <w:pPrChange w:id="302" w:author="Bacha Tamiru" w:date="2026-03-11T11:02:00Z" w16du:dateUtc="2026-03-11T08:02:00Z">
                <w:pPr>
                  <w:jc w:val="both"/>
                </w:pPr>
              </w:pPrChange>
            </w:pPr>
            <w:r w:rsidRPr="00F41681">
              <w:rPr>
                <w:color w:val="000000"/>
                <w:sz w:val="24"/>
                <w:szCs w:val="24"/>
              </w:rPr>
              <w:t>18.2</w:t>
            </w:r>
          </w:p>
        </w:tc>
        <w:tc>
          <w:tcPr>
            <w:tcW w:w="0" w:type="auto"/>
          </w:tcPr>
          <w:p w14:paraId="158F9412" w14:textId="77777777" w:rsidR="00F8759E" w:rsidRPr="00F41681" w:rsidRDefault="002A61A6" w:rsidP="00FF5859">
            <w:pPr>
              <w:spacing w:before="120" w:after="100" w:afterAutospacing="1"/>
              <w:jc w:val="both"/>
              <w:rPr>
                <w:sz w:val="24"/>
                <w:szCs w:val="24"/>
              </w:rPr>
              <w:pPrChange w:id="303" w:author="Bacha Tamiru" w:date="2026-03-11T11:02:00Z" w16du:dateUtc="2026-03-11T08:02:00Z">
                <w:pPr>
                  <w:jc w:val="both"/>
                </w:pPr>
              </w:pPrChange>
            </w:pPr>
            <w:r w:rsidRPr="00F41681">
              <w:rPr>
                <w:color w:val="000000"/>
                <w:sz w:val="24"/>
                <w:szCs w:val="24"/>
              </w:rPr>
              <w:t>8.8</w:t>
            </w:r>
          </w:p>
        </w:tc>
      </w:tr>
      <w:tr w:rsidR="00F8759E" w:rsidRPr="00F41681" w14:paraId="0306ACF7" w14:textId="77777777">
        <w:tc>
          <w:tcPr>
            <w:tcW w:w="0" w:type="auto"/>
          </w:tcPr>
          <w:p w14:paraId="1504B364" w14:textId="77777777" w:rsidR="00F8759E" w:rsidRPr="00F41681" w:rsidRDefault="002A61A6" w:rsidP="00FF5859">
            <w:pPr>
              <w:spacing w:before="120" w:after="100" w:afterAutospacing="1"/>
              <w:jc w:val="both"/>
              <w:rPr>
                <w:sz w:val="24"/>
                <w:szCs w:val="24"/>
              </w:rPr>
              <w:pPrChange w:id="304" w:author="Bacha Tamiru" w:date="2026-03-11T11:02:00Z" w16du:dateUtc="2026-03-11T08:02:00Z">
                <w:pPr>
                  <w:jc w:val="both"/>
                </w:pPr>
              </w:pPrChange>
            </w:pPr>
            <w:r w:rsidRPr="00F41681">
              <w:rPr>
                <w:b/>
                <w:bCs/>
                <w:color w:val="000000"/>
                <w:sz w:val="24"/>
                <w:szCs w:val="24"/>
              </w:rPr>
              <w:t>T3</w:t>
            </w:r>
          </w:p>
        </w:tc>
        <w:tc>
          <w:tcPr>
            <w:tcW w:w="0" w:type="auto"/>
          </w:tcPr>
          <w:p w14:paraId="7062CE41" w14:textId="77777777" w:rsidR="00F8759E" w:rsidRPr="00F41681" w:rsidRDefault="002A61A6" w:rsidP="00FF5859">
            <w:pPr>
              <w:spacing w:before="120" w:after="100" w:afterAutospacing="1"/>
              <w:jc w:val="both"/>
              <w:rPr>
                <w:sz w:val="24"/>
                <w:szCs w:val="24"/>
              </w:rPr>
              <w:pPrChange w:id="305" w:author="Bacha Tamiru" w:date="2026-03-11T11:02:00Z" w16du:dateUtc="2026-03-11T08:02:00Z">
                <w:pPr>
                  <w:jc w:val="both"/>
                </w:pPr>
              </w:pPrChange>
            </w:pPr>
            <w:r w:rsidRPr="00F41681">
              <w:rPr>
                <w:color w:val="000000"/>
                <w:sz w:val="24"/>
                <w:szCs w:val="24"/>
              </w:rPr>
              <w:t>75% RDF (112.5:60:40 NPK)</w:t>
            </w:r>
          </w:p>
        </w:tc>
        <w:tc>
          <w:tcPr>
            <w:tcW w:w="0" w:type="auto"/>
          </w:tcPr>
          <w:p w14:paraId="198F8608" w14:textId="77777777" w:rsidR="00F8759E" w:rsidRPr="00F41681" w:rsidRDefault="002A61A6" w:rsidP="00FF5859">
            <w:pPr>
              <w:spacing w:before="120" w:after="100" w:afterAutospacing="1"/>
              <w:jc w:val="both"/>
              <w:rPr>
                <w:sz w:val="24"/>
                <w:szCs w:val="24"/>
              </w:rPr>
              <w:pPrChange w:id="306" w:author="Bacha Tamiru" w:date="2026-03-11T11:02:00Z" w16du:dateUtc="2026-03-11T08:02:00Z">
                <w:pPr>
                  <w:jc w:val="both"/>
                </w:pPr>
              </w:pPrChange>
            </w:pPr>
            <w:r w:rsidRPr="00F41681">
              <w:rPr>
                <w:color w:val="000000"/>
                <w:sz w:val="24"/>
                <w:szCs w:val="24"/>
              </w:rPr>
              <w:t>15.6</w:t>
            </w:r>
          </w:p>
        </w:tc>
        <w:tc>
          <w:tcPr>
            <w:tcW w:w="0" w:type="auto"/>
          </w:tcPr>
          <w:p w14:paraId="3215A278" w14:textId="77777777" w:rsidR="00F8759E" w:rsidRPr="00F41681" w:rsidRDefault="002A61A6" w:rsidP="00FF5859">
            <w:pPr>
              <w:spacing w:before="120" w:after="100" w:afterAutospacing="1"/>
              <w:jc w:val="both"/>
              <w:rPr>
                <w:sz w:val="24"/>
                <w:szCs w:val="24"/>
              </w:rPr>
              <w:pPrChange w:id="307" w:author="Bacha Tamiru" w:date="2026-03-11T11:02:00Z" w16du:dateUtc="2026-03-11T08:02:00Z">
                <w:pPr>
                  <w:jc w:val="both"/>
                </w:pPr>
              </w:pPrChange>
            </w:pPr>
            <w:r w:rsidRPr="00F41681">
              <w:rPr>
                <w:color w:val="000000"/>
                <w:sz w:val="24"/>
                <w:szCs w:val="24"/>
              </w:rPr>
              <w:t>7.1</w:t>
            </w:r>
          </w:p>
        </w:tc>
      </w:tr>
      <w:tr w:rsidR="00F8759E" w:rsidRPr="00F41681" w14:paraId="691BFF1A" w14:textId="77777777">
        <w:tc>
          <w:tcPr>
            <w:tcW w:w="0" w:type="auto"/>
          </w:tcPr>
          <w:p w14:paraId="32262B44" w14:textId="77777777" w:rsidR="00F8759E" w:rsidRPr="00F41681" w:rsidRDefault="002A61A6" w:rsidP="00FF5859">
            <w:pPr>
              <w:spacing w:before="120" w:after="100" w:afterAutospacing="1"/>
              <w:jc w:val="both"/>
              <w:rPr>
                <w:sz w:val="24"/>
                <w:szCs w:val="24"/>
              </w:rPr>
              <w:pPrChange w:id="308" w:author="Bacha Tamiru" w:date="2026-03-11T11:02:00Z" w16du:dateUtc="2026-03-11T08:02:00Z">
                <w:pPr>
                  <w:jc w:val="both"/>
                </w:pPr>
              </w:pPrChange>
            </w:pPr>
            <w:r w:rsidRPr="00F41681">
              <w:rPr>
                <w:b/>
                <w:bCs/>
                <w:color w:val="000000"/>
                <w:sz w:val="24"/>
                <w:szCs w:val="24"/>
              </w:rPr>
              <w:t>T4</w:t>
            </w:r>
          </w:p>
        </w:tc>
        <w:tc>
          <w:tcPr>
            <w:tcW w:w="0" w:type="auto"/>
          </w:tcPr>
          <w:p w14:paraId="7D5697A2" w14:textId="77777777" w:rsidR="00F8759E" w:rsidRPr="00F41681" w:rsidRDefault="002A61A6" w:rsidP="00FF5859">
            <w:pPr>
              <w:spacing w:before="120" w:after="100" w:afterAutospacing="1"/>
              <w:jc w:val="both"/>
              <w:rPr>
                <w:sz w:val="24"/>
                <w:szCs w:val="24"/>
              </w:rPr>
              <w:pPrChange w:id="309" w:author="Bacha Tamiru" w:date="2026-03-11T11:02:00Z" w16du:dateUtc="2026-03-11T08:02:00Z">
                <w:pPr>
                  <w:jc w:val="both"/>
                </w:pPr>
              </w:pPrChange>
            </w:pPr>
            <w:r w:rsidRPr="00F41681">
              <w:rPr>
                <w:color w:val="000000"/>
                <w:sz w:val="24"/>
                <w:szCs w:val="24"/>
              </w:rPr>
              <w:t>100% RDF + FYM (5 t/ha)</w:t>
            </w:r>
          </w:p>
        </w:tc>
        <w:tc>
          <w:tcPr>
            <w:tcW w:w="0" w:type="auto"/>
          </w:tcPr>
          <w:p w14:paraId="7E042114" w14:textId="77777777" w:rsidR="00F8759E" w:rsidRPr="00F41681" w:rsidRDefault="002A61A6" w:rsidP="00FF5859">
            <w:pPr>
              <w:spacing w:before="120" w:after="100" w:afterAutospacing="1"/>
              <w:jc w:val="both"/>
              <w:rPr>
                <w:sz w:val="24"/>
                <w:szCs w:val="24"/>
              </w:rPr>
              <w:pPrChange w:id="310" w:author="Bacha Tamiru" w:date="2026-03-11T11:02:00Z" w16du:dateUtc="2026-03-11T08:02:00Z">
                <w:pPr>
                  <w:jc w:val="both"/>
                </w:pPr>
              </w:pPrChange>
            </w:pPr>
            <w:r w:rsidRPr="00F41681">
              <w:rPr>
                <w:color w:val="000000"/>
                <w:sz w:val="24"/>
                <w:szCs w:val="24"/>
              </w:rPr>
              <w:t>32.5</w:t>
            </w:r>
          </w:p>
        </w:tc>
        <w:tc>
          <w:tcPr>
            <w:tcW w:w="0" w:type="auto"/>
          </w:tcPr>
          <w:p w14:paraId="7F75E696" w14:textId="77777777" w:rsidR="00F8759E" w:rsidRPr="00F41681" w:rsidRDefault="002A61A6" w:rsidP="00FF5859">
            <w:pPr>
              <w:spacing w:before="120" w:after="100" w:afterAutospacing="1"/>
              <w:jc w:val="both"/>
              <w:rPr>
                <w:sz w:val="24"/>
                <w:szCs w:val="24"/>
              </w:rPr>
              <w:pPrChange w:id="311" w:author="Bacha Tamiru" w:date="2026-03-11T11:02:00Z" w16du:dateUtc="2026-03-11T08:02:00Z">
                <w:pPr>
                  <w:jc w:val="both"/>
                </w:pPr>
              </w:pPrChange>
            </w:pPr>
            <w:r w:rsidRPr="00F41681">
              <w:rPr>
                <w:color w:val="000000"/>
                <w:sz w:val="24"/>
                <w:szCs w:val="24"/>
              </w:rPr>
              <w:t>16.4</w:t>
            </w:r>
          </w:p>
        </w:tc>
      </w:tr>
      <w:tr w:rsidR="00F8759E" w:rsidRPr="00F41681" w14:paraId="0DBAF0EC" w14:textId="77777777">
        <w:tc>
          <w:tcPr>
            <w:tcW w:w="0" w:type="auto"/>
          </w:tcPr>
          <w:p w14:paraId="721676F6" w14:textId="77777777" w:rsidR="00F8759E" w:rsidRPr="00F41681" w:rsidRDefault="002A61A6" w:rsidP="00FF5859">
            <w:pPr>
              <w:spacing w:before="120" w:after="100" w:afterAutospacing="1"/>
              <w:jc w:val="both"/>
              <w:rPr>
                <w:sz w:val="24"/>
                <w:szCs w:val="24"/>
              </w:rPr>
              <w:pPrChange w:id="312" w:author="Bacha Tamiru" w:date="2026-03-11T11:02:00Z" w16du:dateUtc="2026-03-11T08:02:00Z">
                <w:pPr>
                  <w:jc w:val="both"/>
                </w:pPr>
              </w:pPrChange>
            </w:pPr>
            <w:r w:rsidRPr="00F41681">
              <w:rPr>
                <w:b/>
                <w:bCs/>
                <w:color w:val="000000"/>
                <w:sz w:val="24"/>
                <w:szCs w:val="24"/>
              </w:rPr>
              <w:t>T5</w:t>
            </w:r>
          </w:p>
        </w:tc>
        <w:tc>
          <w:tcPr>
            <w:tcW w:w="0" w:type="auto"/>
          </w:tcPr>
          <w:p w14:paraId="62DEB87F" w14:textId="77777777" w:rsidR="00F8759E" w:rsidRPr="00F41681" w:rsidRDefault="002A61A6" w:rsidP="00FF5859">
            <w:pPr>
              <w:spacing w:before="120" w:after="100" w:afterAutospacing="1"/>
              <w:jc w:val="both"/>
              <w:rPr>
                <w:sz w:val="24"/>
                <w:szCs w:val="24"/>
              </w:rPr>
              <w:pPrChange w:id="313" w:author="Bacha Tamiru" w:date="2026-03-11T11:02:00Z" w16du:dateUtc="2026-03-11T08:02:00Z">
                <w:pPr>
                  <w:jc w:val="both"/>
                </w:pPr>
              </w:pPrChange>
            </w:pPr>
            <w:r w:rsidRPr="00F41681">
              <w:rPr>
                <w:color w:val="000000"/>
                <w:sz w:val="24"/>
                <w:szCs w:val="24"/>
              </w:rPr>
              <w:t>100% RDF + NPK Consortia (ST)</w:t>
            </w:r>
          </w:p>
        </w:tc>
        <w:tc>
          <w:tcPr>
            <w:tcW w:w="0" w:type="auto"/>
          </w:tcPr>
          <w:p w14:paraId="1558C72B" w14:textId="77777777" w:rsidR="00F8759E" w:rsidRPr="00F41681" w:rsidRDefault="002A61A6" w:rsidP="00FF5859">
            <w:pPr>
              <w:spacing w:before="120" w:after="100" w:afterAutospacing="1"/>
              <w:jc w:val="both"/>
              <w:rPr>
                <w:sz w:val="24"/>
                <w:szCs w:val="24"/>
              </w:rPr>
              <w:pPrChange w:id="314" w:author="Bacha Tamiru" w:date="2026-03-11T11:02:00Z" w16du:dateUtc="2026-03-11T08:02:00Z">
                <w:pPr>
                  <w:jc w:val="both"/>
                </w:pPr>
              </w:pPrChange>
            </w:pPr>
            <w:r w:rsidRPr="00F41681">
              <w:rPr>
                <w:color w:val="000000"/>
                <w:sz w:val="24"/>
                <w:szCs w:val="24"/>
              </w:rPr>
              <w:t>28.1</w:t>
            </w:r>
          </w:p>
        </w:tc>
        <w:tc>
          <w:tcPr>
            <w:tcW w:w="0" w:type="auto"/>
          </w:tcPr>
          <w:p w14:paraId="09DD66BC" w14:textId="77777777" w:rsidR="00F8759E" w:rsidRPr="00F41681" w:rsidRDefault="002A61A6" w:rsidP="00FF5859">
            <w:pPr>
              <w:spacing w:before="120" w:after="100" w:afterAutospacing="1"/>
              <w:jc w:val="both"/>
              <w:rPr>
                <w:sz w:val="24"/>
                <w:szCs w:val="24"/>
              </w:rPr>
              <w:pPrChange w:id="315" w:author="Bacha Tamiru" w:date="2026-03-11T11:02:00Z" w16du:dateUtc="2026-03-11T08:02:00Z">
                <w:pPr>
                  <w:jc w:val="both"/>
                </w:pPr>
              </w:pPrChange>
            </w:pPr>
            <w:r w:rsidRPr="00F41681">
              <w:rPr>
                <w:color w:val="000000"/>
                <w:sz w:val="24"/>
                <w:szCs w:val="24"/>
              </w:rPr>
              <w:t>13.9</w:t>
            </w:r>
          </w:p>
        </w:tc>
      </w:tr>
      <w:tr w:rsidR="00F8759E" w:rsidRPr="00F41681" w14:paraId="1D683733" w14:textId="77777777">
        <w:tc>
          <w:tcPr>
            <w:tcW w:w="0" w:type="auto"/>
          </w:tcPr>
          <w:p w14:paraId="57B9512B" w14:textId="77777777" w:rsidR="00F8759E" w:rsidRPr="00F41681" w:rsidRDefault="002A61A6" w:rsidP="00FF5859">
            <w:pPr>
              <w:spacing w:before="120" w:after="100" w:afterAutospacing="1"/>
              <w:jc w:val="both"/>
              <w:rPr>
                <w:sz w:val="24"/>
                <w:szCs w:val="24"/>
              </w:rPr>
              <w:pPrChange w:id="316" w:author="Bacha Tamiru" w:date="2026-03-11T11:02:00Z" w16du:dateUtc="2026-03-11T08:02:00Z">
                <w:pPr>
                  <w:jc w:val="both"/>
                </w:pPr>
              </w:pPrChange>
            </w:pPr>
            <w:r w:rsidRPr="00F41681">
              <w:rPr>
                <w:b/>
                <w:bCs/>
                <w:color w:val="000000"/>
                <w:sz w:val="24"/>
                <w:szCs w:val="24"/>
              </w:rPr>
              <w:lastRenderedPageBreak/>
              <w:t>T6</w:t>
            </w:r>
          </w:p>
        </w:tc>
        <w:tc>
          <w:tcPr>
            <w:tcW w:w="0" w:type="auto"/>
          </w:tcPr>
          <w:p w14:paraId="7B6BCABD" w14:textId="77777777" w:rsidR="00F8759E" w:rsidRPr="00F41681" w:rsidRDefault="002A61A6" w:rsidP="00FF5859">
            <w:pPr>
              <w:spacing w:before="120" w:after="100" w:afterAutospacing="1"/>
              <w:jc w:val="both"/>
              <w:rPr>
                <w:sz w:val="24"/>
                <w:szCs w:val="24"/>
              </w:rPr>
              <w:pPrChange w:id="317" w:author="Bacha Tamiru" w:date="2026-03-11T11:02:00Z" w16du:dateUtc="2026-03-11T08:02:00Z">
                <w:pPr>
                  <w:jc w:val="both"/>
                </w:pPr>
              </w:pPrChange>
            </w:pPr>
            <w:r w:rsidRPr="00F41681">
              <w:rPr>
                <w:color w:val="000000"/>
                <w:sz w:val="24"/>
                <w:szCs w:val="24"/>
              </w:rPr>
              <w:t>100% RDF + Nano-Urea (2 sprays)</w:t>
            </w:r>
          </w:p>
        </w:tc>
        <w:tc>
          <w:tcPr>
            <w:tcW w:w="0" w:type="auto"/>
          </w:tcPr>
          <w:p w14:paraId="714DB8FB" w14:textId="77777777" w:rsidR="00F8759E" w:rsidRPr="00F41681" w:rsidRDefault="002A61A6" w:rsidP="00FF5859">
            <w:pPr>
              <w:spacing w:before="120" w:after="100" w:afterAutospacing="1"/>
              <w:jc w:val="both"/>
              <w:rPr>
                <w:sz w:val="24"/>
                <w:szCs w:val="24"/>
              </w:rPr>
              <w:pPrChange w:id="318" w:author="Bacha Tamiru" w:date="2026-03-11T11:02:00Z" w16du:dateUtc="2026-03-11T08:02:00Z">
                <w:pPr>
                  <w:jc w:val="both"/>
                </w:pPr>
              </w:pPrChange>
            </w:pPr>
            <w:r w:rsidRPr="00F41681">
              <w:rPr>
                <w:color w:val="000000"/>
                <w:sz w:val="24"/>
                <w:szCs w:val="24"/>
              </w:rPr>
              <w:t>30.3</w:t>
            </w:r>
          </w:p>
        </w:tc>
        <w:tc>
          <w:tcPr>
            <w:tcW w:w="0" w:type="auto"/>
          </w:tcPr>
          <w:p w14:paraId="4DBE6CFE" w14:textId="77777777" w:rsidR="00F8759E" w:rsidRPr="00F41681" w:rsidRDefault="002A61A6" w:rsidP="00FF5859">
            <w:pPr>
              <w:spacing w:before="120" w:after="100" w:afterAutospacing="1"/>
              <w:jc w:val="both"/>
              <w:rPr>
                <w:sz w:val="24"/>
                <w:szCs w:val="24"/>
              </w:rPr>
              <w:pPrChange w:id="319" w:author="Bacha Tamiru" w:date="2026-03-11T11:02:00Z" w16du:dateUtc="2026-03-11T08:02:00Z">
                <w:pPr>
                  <w:jc w:val="both"/>
                </w:pPr>
              </w:pPrChange>
            </w:pPr>
            <w:r w:rsidRPr="00F41681">
              <w:rPr>
                <w:color w:val="000000"/>
                <w:sz w:val="24"/>
                <w:szCs w:val="24"/>
              </w:rPr>
              <w:t>15.2</w:t>
            </w:r>
          </w:p>
        </w:tc>
      </w:tr>
      <w:tr w:rsidR="00F8759E" w:rsidRPr="00F41681" w14:paraId="528E2098" w14:textId="77777777">
        <w:tc>
          <w:tcPr>
            <w:tcW w:w="0" w:type="auto"/>
          </w:tcPr>
          <w:p w14:paraId="421A5AB9" w14:textId="77777777" w:rsidR="00F8759E" w:rsidRPr="00F41681" w:rsidRDefault="002A61A6" w:rsidP="00FF5859">
            <w:pPr>
              <w:spacing w:before="120" w:after="100" w:afterAutospacing="1"/>
              <w:jc w:val="both"/>
              <w:rPr>
                <w:sz w:val="24"/>
                <w:szCs w:val="24"/>
              </w:rPr>
              <w:pPrChange w:id="320" w:author="Bacha Tamiru" w:date="2026-03-11T11:02:00Z" w16du:dateUtc="2026-03-11T08:02:00Z">
                <w:pPr>
                  <w:jc w:val="both"/>
                </w:pPr>
              </w:pPrChange>
            </w:pPr>
            <w:r w:rsidRPr="00F41681">
              <w:rPr>
                <w:b/>
                <w:bCs/>
                <w:color w:val="000000"/>
                <w:sz w:val="24"/>
                <w:szCs w:val="24"/>
              </w:rPr>
              <w:t>T7</w:t>
            </w:r>
          </w:p>
        </w:tc>
        <w:tc>
          <w:tcPr>
            <w:tcW w:w="0" w:type="auto"/>
          </w:tcPr>
          <w:p w14:paraId="081731B8" w14:textId="77777777" w:rsidR="00F8759E" w:rsidRPr="00F41681" w:rsidRDefault="002A61A6" w:rsidP="00FF5859">
            <w:pPr>
              <w:spacing w:before="120" w:after="100" w:afterAutospacing="1"/>
              <w:jc w:val="both"/>
              <w:rPr>
                <w:sz w:val="24"/>
                <w:szCs w:val="24"/>
              </w:rPr>
              <w:pPrChange w:id="321" w:author="Bacha Tamiru" w:date="2026-03-11T11:02:00Z" w16du:dateUtc="2026-03-11T08:02:00Z">
                <w:pPr>
                  <w:jc w:val="both"/>
                </w:pPr>
              </w:pPrChange>
            </w:pPr>
            <w:r w:rsidRPr="00F41681">
              <w:rPr>
                <w:color w:val="000000"/>
                <w:sz w:val="24"/>
                <w:szCs w:val="24"/>
              </w:rPr>
              <w:t>75% RDF + FYM (5 t/ha)</w:t>
            </w:r>
          </w:p>
        </w:tc>
        <w:tc>
          <w:tcPr>
            <w:tcW w:w="0" w:type="auto"/>
          </w:tcPr>
          <w:p w14:paraId="7CDB1065" w14:textId="77777777" w:rsidR="00F8759E" w:rsidRPr="00F41681" w:rsidRDefault="002A61A6" w:rsidP="00FF5859">
            <w:pPr>
              <w:spacing w:before="120" w:after="100" w:afterAutospacing="1"/>
              <w:jc w:val="both"/>
              <w:rPr>
                <w:sz w:val="24"/>
                <w:szCs w:val="24"/>
              </w:rPr>
              <w:pPrChange w:id="322" w:author="Bacha Tamiru" w:date="2026-03-11T11:02:00Z" w16du:dateUtc="2026-03-11T08:02:00Z">
                <w:pPr>
                  <w:jc w:val="both"/>
                </w:pPr>
              </w:pPrChange>
            </w:pPr>
            <w:r w:rsidRPr="00F41681">
              <w:rPr>
                <w:color w:val="000000"/>
                <w:sz w:val="24"/>
                <w:szCs w:val="24"/>
              </w:rPr>
              <w:t>26.4</w:t>
            </w:r>
          </w:p>
        </w:tc>
        <w:tc>
          <w:tcPr>
            <w:tcW w:w="0" w:type="auto"/>
          </w:tcPr>
          <w:p w14:paraId="7B10E780" w14:textId="77777777" w:rsidR="00F8759E" w:rsidRPr="00F41681" w:rsidRDefault="002A61A6" w:rsidP="00FF5859">
            <w:pPr>
              <w:spacing w:before="120" w:after="100" w:afterAutospacing="1"/>
              <w:jc w:val="both"/>
              <w:rPr>
                <w:sz w:val="24"/>
                <w:szCs w:val="24"/>
              </w:rPr>
              <w:pPrChange w:id="323" w:author="Bacha Tamiru" w:date="2026-03-11T11:02:00Z" w16du:dateUtc="2026-03-11T08:02:00Z">
                <w:pPr>
                  <w:jc w:val="both"/>
                </w:pPr>
              </w:pPrChange>
            </w:pPr>
            <w:r w:rsidRPr="00F41681">
              <w:rPr>
                <w:color w:val="000000"/>
                <w:sz w:val="24"/>
                <w:szCs w:val="24"/>
              </w:rPr>
              <w:t>12.8</w:t>
            </w:r>
          </w:p>
        </w:tc>
      </w:tr>
      <w:tr w:rsidR="00F8759E" w:rsidRPr="00F41681" w14:paraId="5D82D368" w14:textId="77777777">
        <w:tc>
          <w:tcPr>
            <w:tcW w:w="0" w:type="auto"/>
          </w:tcPr>
          <w:p w14:paraId="3185543E" w14:textId="77777777" w:rsidR="00F8759E" w:rsidRPr="00F41681" w:rsidRDefault="002A61A6" w:rsidP="00FF5859">
            <w:pPr>
              <w:spacing w:before="120" w:after="100" w:afterAutospacing="1"/>
              <w:jc w:val="both"/>
              <w:rPr>
                <w:sz w:val="24"/>
                <w:szCs w:val="24"/>
              </w:rPr>
              <w:pPrChange w:id="324" w:author="Bacha Tamiru" w:date="2026-03-11T11:02:00Z" w16du:dateUtc="2026-03-11T08:02:00Z">
                <w:pPr>
                  <w:jc w:val="both"/>
                </w:pPr>
              </w:pPrChange>
            </w:pPr>
            <w:r w:rsidRPr="00F41681">
              <w:rPr>
                <w:b/>
                <w:bCs/>
                <w:color w:val="000000"/>
                <w:sz w:val="24"/>
                <w:szCs w:val="24"/>
              </w:rPr>
              <w:t>T8</w:t>
            </w:r>
          </w:p>
        </w:tc>
        <w:tc>
          <w:tcPr>
            <w:tcW w:w="0" w:type="auto"/>
          </w:tcPr>
          <w:p w14:paraId="62FD8D03" w14:textId="77777777" w:rsidR="00F8759E" w:rsidRPr="00F41681" w:rsidRDefault="002A61A6" w:rsidP="00FF5859">
            <w:pPr>
              <w:spacing w:before="120" w:after="100" w:afterAutospacing="1"/>
              <w:jc w:val="both"/>
              <w:rPr>
                <w:sz w:val="24"/>
                <w:szCs w:val="24"/>
              </w:rPr>
              <w:pPrChange w:id="325" w:author="Bacha Tamiru" w:date="2026-03-11T11:02:00Z" w16du:dateUtc="2026-03-11T08:02:00Z">
                <w:pPr>
                  <w:jc w:val="both"/>
                </w:pPr>
              </w:pPrChange>
            </w:pPr>
            <w:r w:rsidRPr="00F41681">
              <w:rPr>
                <w:color w:val="000000"/>
                <w:sz w:val="24"/>
                <w:szCs w:val="24"/>
              </w:rPr>
              <w:t>75% RDF + NPK Consortia (ST)</w:t>
            </w:r>
          </w:p>
        </w:tc>
        <w:tc>
          <w:tcPr>
            <w:tcW w:w="0" w:type="auto"/>
          </w:tcPr>
          <w:p w14:paraId="341798A9" w14:textId="77777777" w:rsidR="00F8759E" w:rsidRPr="00F41681" w:rsidRDefault="002A61A6" w:rsidP="00FF5859">
            <w:pPr>
              <w:spacing w:before="120" w:after="100" w:afterAutospacing="1"/>
              <w:jc w:val="both"/>
              <w:rPr>
                <w:sz w:val="24"/>
                <w:szCs w:val="24"/>
              </w:rPr>
              <w:pPrChange w:id="326" w:author="Bacha Tamiru" w:date="2026-03-11T11:02:00Z" w16du:dateUtc="2026-03-11T08:02:00Z">
                <w:pPr>
                  <w:jc w:val="both"/>
                </w:pPr>
              </w:pPrChange>
            </w:pPr>
            <w:r w:rsidRPr="00F41681">
              <w:rPr>
                <w:color w:val="000000"/>
                <w:sz w:val="24"/>
                <w:szCs w:val="24"/>
              </w:rPr>
              <w:t>20.5</w:t>
            </w:r>
          </w:p>
        </w:tc>
        <w:tc>
          <w:tcPr>
            <w:tcW w:w="0" w:type="auto"/>
          </w:tcPr>
          <w:p w14:paraId="08486CCE" w14:textId="77777777" w:rsidR="00F8759E" w:rsidRPr="00F41681" w:rsidRDefault="002A61A6" w:rsidP="00FF5859">
            <w:pPr>
              <w:spacing w:before="120" w:after="100" w:afterAutospacing="1"/>
              <w:jc w:val="both"/>
              <w:rPr>
                <w:sz w:val="24"/>
                <w:szCs w:val="24"/>
              </w:rPr>
              <w:pPrChange w:id="327" w:author="Bacha Tamiru" w:date="2026-03-11T11:02:00Z" w16du:dateUtc="2026-03-11T08:02:00Z">
                <w:pPr>
                  <w:jc w:val="both"/>
                </w:pPr>
              </w:pPrChange>
            </w:pPr>
            <w:r w:rsidRPr="00F41681">
              <w:rPr>
                <w:color w:val="000000"/>
                <w:sz w:val="24"/>
                <w:szCs w:val="24"/>
              </w:rPr>
              <w:t>10.3</w:t>
            </w:r>
          </w:p>
        </w:tc>
      </w:tr>
      <w:tr w:rsidR="00F8759E" w:rsidRPr="00F41681" w14:paraId="32C7E499" w14:textId="77777777">
        <w:tc>
          <w:tcPr>
            <w:tcW w:w="0" w:type="auto"/>
          </w:tcPr>
          <w:p w14:paraId="7EF51BF0" w14:textId="77777777" w:rsidR="00F8759E" w:rsidRPr="00F41681" w:rsidRDefault="002A61A6" w:rsidP="00FF5859">
            <w:pPr>
              <w:spacing w:before="120" w:after="100" w:afterAutospacing="1"/>
              <w:jc w:val="both"/>
              <w:rPr>
                <w:sz w:val="24"/>
                <w:szCs w:val="24"/>
              </w:rPr>
              <w:pPrChange w:id="328" w:author="Bacha Tamiru" w:date="2026-03-11T11:02:00Z" w16du:dateUtc="2026-03-11T08:02:00Z">
                <w:pPr>
                  <w:jc w:val="both"/>
                </w:pPr>
              </w:pPrChange>
            </w:pPr>
            <w:r w:rsidRPr="00F41681">
              <w:rPr>
                <w:b/>
                <w:bCs/>
                <w:color w:val="000000"/>
                <w:sz w:val="24"/>
                <w:szCs w:val="24"/>
              </w:rPr>
              <w:t>T9</w:t>
            </w:r>
          </w:p>
        </w:tc>
        <w:tc>
          <w:tcPr>
            <w:tcW w:w="0" w:type="auto"/>
          </w:tcPr>
          <w:p w14:paraId="1C3DBA41" w14:textId="77777777" w:rsidR="00F8759E" w:rsidRPr="00F41681" w:rsidRDefault="002A61A6" w:rsidP="00FF5859">
            <w:pPr>
              <w:spacing w:before="120" w:after="100" w:afterAutospacing="1"/>
              <w:jc w:val="both"/>
              <w:rPr>
                <w:sz w:val="24"/>
                <w:szCs w:val="24"/>
              </w:rPr>
              <w:pPrChange w:id="329" w:author="Bacha Tamiru" w:date="2026-03-11T11:02:00Z" w16du:dateUtc="2026-03-11T08:02:00Z">
                <w:pPr>
                  <w:jc w:val="both"/>
                </w:pPr>
              </w:pPrChange>
            </w:pPr>
            <w:r w:rsidRPr="00F41681">
              <w:rPr>
                <w:color w:val="000000"/>
                <w:sz w:val="24"/>
                <w:szCs w:val="24"/>
              </w:rPr>
              <w:t>75% RDF + Nano-Urea (2 sprays)</w:t>
            </w:r>
          </w:p>
        </w:tc>
        <w:tc>
          <w:tcPr>
            <w:tcW w:w="0" w:type="auto"/>
          </w:tcPr>
          <w:p w14:paraId="071F1108" w14:textId="77777777" w:rsidR="00F8759E" w:rsidRPr="00F41681" w:rsidRDefault="002A61A6" w:rsidP="00FF5859">
            <w:pPr>
              <w:spacing w:before="120" w:after="100" w:afterAutospacing="1"/>
              <w:jc w:val="both"/>
              <w:rPr>
                <w:sz w:val="24"/>
                <w:szCs w:val="24"/>
              </w:rPr>
              <w:pPrChange w:id="330" w:author="Bacha Tamiru" w:date="2026-03-11T11:02:00Z" w16du:dateUtc="2026-03-11T08:02:00Z">
                <w:pPr>
                  <w:jc w:val="both"/>
                </w:pPr>
              </w:pPrChange>
            </w:pPr>
            <w:r w:rsidRPr="00F41681">
              <w:rPr>
                <w:color w:val="000000"/>
                <w:sz w:val="24"/>
                <w:szCs w:val="24"/>
              </w:rPr>
              <w:t>23.2</w:t>
            </w:r>
          </w:p>
        </w:tc>
        <w:tc>
          <w:tcPr>
            <w:tcW w:w="0" w:type="auto"/>
          </w:tcPr>
          <w:p w14:paraId="4DDD02F9" w14:textId="77777777" w:rsidR="00F8759E" w:rsidRPr="00F41681" w:rsidRDefault="002A61A6" w:rsidP="00FF5859">
            <w:pPr>
              <w:spacing w:before="120" w:after="100" w:afterAutospacing="1"/>
              <w:jc w:val="both"/>
              <w:rPr>
                <w:sz w:val="24"/>
                <w:szCs w:val="24"/>
              </w:rPr>
              <w:pPrChange w:id="331" w:author="Bacha Tamiru" w:date="2026-03-11T11:02:00Z" w16du:dateUtc="2026-03-11T08:02:00Z">
                <w:pPr>
                  <w:jc w:val="both"/>
                </w:pPr>
              </w:pPrChange>
            </w:pPr>
            <w:r w:rsidRPr="00F41681">
              <w:rPr>
                <w:color w:val="000000"/>
                <w:sz w:val="24"/>
                <w:szCs w:val="24"/>
              </w:rPr>
              <w:t>11.5</w:t>
            </w:r>
          </w:p>
        </w:tc>
      </w:tr>
      <w:tr w:rsidR="00F8759E" w:rsidRPr="00F41681" w14:paraId="45532AFD" w14:textId="77777777">
        <w:tc>
          <w:tcPr>
            <w:tcW w:w="0" w:type="auto"/>
          </w:tcPr>
          <w:p w14:paraId="399988C4" w14:textId="77777777" w:rsidR="00F8759E" w:rsidRPr="00F41681" w:rsidRDefault="00F8759E" w:rsidP="00FF5859">
            <w:pPr>
              <w:spacing w:before="120" w:after="100" w:afterAutospacing="1"/>
              <w:jc w:val="both"/>
              <w:rPr>
                <w:sz w:val="24"/>
                <w:szCs w:val="24"/>
              </w:rPr>
              <w:pPrChange w:id="332" w:author="Bacha Tamiru" w:date="2026-03-11T11:02:00Z" w16du:dateUtc="2026-03-11T08:02:00Z">
                <w:pPr>
                  <w:jc w:val="both"/>
                </w:pPr>
              </w:pPrChange>
            </w:pPr>
          </w:p>
        </w:tc>
        <w:tc>
          <w:tcPr>
            <w:tcW w:w="0" w:type="auto"/>
          </w:tcPr>
          <w:p w14:paraId="5220901C" w14:textId="77777777" w:rsidR="00F8759E" w:rsidRPr="00F41681" w:rsidRDefault="002A61A6" w:rsidP="00FF5859">
            <w:pPr>
              <w:spacing w:before="120" w:after="100" w:afterAutospacing="1"/>
              <w:jc w:val="both"/>
              <w:rPr>
                <w:sz w:val="24"/>
                <w:szCs w:val="24"/>
              </w:rPr>
              <w:pPrChange w:id="333" w:author="Bacha Tamiru" w:date="2026-03-11T11:02:00Z" w16du:dateUtc="2026-03-11T08:02:00Z">
                <w:pPr>
                  <w:jc w:val="both"/>
                </w:pPr>
              </w:pPrChange>
            </w:pPr>
            <w:r w:rsidRPr="00F41681">
              <w:rPr>
                <w:b/>
                <w:bCs/>
                <w:color w:val="000000"/>
                <w:sz w:val="24"/>
                <w:szCs w:val="24"/>
              </w:rPr>
              <w:t>SEm±</w:t>
            </w:r>
          </w:p>
        </w:tc>
        <w:tc>
          <w:tcPr>
            <w:tcW w:w="0" w:type="auto"/>
          </w:tcPr>
          <w:p w14:paraId="464551E5" w14:textId="77777777" w:rsidR="00F8759E" w:rsidRPr="00F41681" w:rsidRDefault="002A61A6" w:rsidP="00FF5859">
            <w:pPr>
              <w:spacing w:before="120" w:after="100" w:afterAutospacing="1"/>
              <w:jc w:val="both"/>
              <w:rPr>
                <w:sz w:val="24"/>
                <w:szCs w:val="24"/>
              </w:rPr>
              <w:pPrChange w:id="334" w:author="Bacha Tamiru" w:date="2026-03-11T11:02:00Z" w16du:dateUtc="2026-03-11T08:02:00Z">
                <w:pPr>
                  <w:jc w:val="both"/>
                </w:pPr>
              </w:pPrChange>
            </w:pPr>
            <w:r w:rsidRPr="00F41681">
              <w:rPr>
                <w:b/>
                <w:bCs/>
                <w:color w:val="000000"/>
                <w:sz w:val="24"/>
                <w:szCs w:val="24"/>
              </w:rPr>
              <w:t>0.85</w:t>
            </w:r>
          </w:p>
        </w:tc>
        <w:tc>
          <w:tcPr>
            <w:tcW w:w="0" w:type="auto"/>
          </w:tcPr>
          <w:p w14:paraId="6C63A238" w14:textId="77777777" w:rsidR="00F8759E" w:rsidRPr="00F41681" w:rsidRDefault="002A61A6" w:rsidP="00FF5859">
            <w:pPr>
              <w:spacing w:before="120" w:after="100" w:afterAutospacing="1"/>
              <w:jc w:val="both"/>
              <w:rPr>
                <w:sz w:val="24"/>
                <w:szCs w:val="24"/>
              </w:rPr>
              <w:pPrChange w:id="335" w:author="Bacha Tamiru" w:date="2026-03-11T11:02:00Z" w16du:dateUtc="2026-03-11T08:02:00Z">
                <w:pPr>
                  <w:jc w:val="both"/>
                </w:pPr>
              </w:pPrChange>
            </w:pPr>
            <w:r w:rsidRPr="00F41681">
              <w:rPr>
                <w:b/>
                <w:bCs/>
                <w:color w:val="000000"/>
                <w:sz w:val="24"/>
                <w:szCs w:val="24"/>
              </w:rPr>
              <w:t>0.42</w:t>
            </w:r>
          </w:p>
        </w:tc>
      </w:tr>
      <w:tr w:rsidR="00F8759E" w:rsidRPr="00F41681" w14:paraId="798324C5" w14:textId="77777777">
        <w:tc>
          <w:tcPr>
            <w:tcW w:w="0" w:type="auto"/>
          </w:tcPr>
          <w:p w14:paraId="22A51470" w14:textId="77777777" w:rsidR="00F8759E" w:rsidRPr="00F41681" w:rsidRDefault="00F8759E" w:rsidP="00FF5859">
            <w:pPr>
              <w:spacing w:before="120" w:after="100" w:afterAutospacing="1"/>
              <w:jc w:val="both"/>
              <w:rPr>
                <w:sz w:val="24"/>
                <w:szCs w:val="24"/>
              </w:rPr>
              <w:pPrChange w:id="336" w:author="Bacha Tamiru" w:date="2026-03-11T11:02:00Z" w16du:dateUtc="2026-03-11T08:02:00Z">
                <w:pPr>
                  <w:jc w:val="both"/>
                </w:pPr>
              </w:pPrChange>
            </w:pPr>
          </w:p>
        </w:tc>
        <w:tc>
          <w:tcPr>
            <w:tcW w:w="0" w:type="auto"/>
          </w:tcPr>
          <w:p w14:paraId="320DCF13" w14:textId="77777777" w:rsidR="00F8759E" w:rsidRPr="00F41681" w:rsidRDefault="002A61A6" w:rsidP="00FF5859">
            <w:pPr>
              <w:spacing w:before="120" w:after="100" w:afterAutospacing="1"/>
              <w:jc w:val="both"/>
              <w:rPr>
                <w:sz w:val="24"/>
                <w:szCs w:val="24"/>
              </w:rPr>
              <w:pPrChange w:id="337" w:author="Bacha Tamiru" w:date="2026-03-11T11:02:00Z" w16du:dateUtc="2026-03-11T08:02:00Z">
                <w:pPr>
                  <w:jc w:val="both"/>
                </w:pPr>
              </w:pPrChange>
            </w:pPr>
            <w:r w:rsidRPr="00F41681">
              <w:rPr>
                <w:b/>
                <w:bCs/>
                <w:color w:val="000000"/>
                <w:sz w:val="24"/>
                <w:szCs w:val="24"/>
              </w:rPr>
              <w:t>CD (P = 0.05)</w:t>
            </w:r>
          </w:p>
        </w:tc>
        <w:tc>
          <w:tcPr>
            <w:tcW w:w="0" w:type="auto"/>
          </w:tcPr>
          <w:p w14:paraId="56CDE331" w14:textId="77777777" w:rsidR="00F8759E" w:rsidRPr="00F41681" w:rsidRDefault="002A61A6" w:rsidP="00FF5859">
            <w:pPr>
              <w:spacing w:before="120" w:after="100" w:afterAutospacing="1"/>
              <w:jc w:val="both"/>
              <w:rPr>
                <w:sz w:val="24"/>
                <w:szCs w:val="24"/>
              </w:rPr>
              <w:pPrChange w:id="338" w:author="Bacha Tamiru" w:date="2026-03-11T11:02:00Z" w16du:dateUtc="2026-03-11T08:02:00Z">
                <w:pPr>
                  <w:jc w:val="both"/>
                </w:pPr>
              </w:pPrChange>
            </w:pPr>
            <w:r w:rsidRPr="00F41681">
              <w:rPr>
                <w:b/>
                <w:bCs/>
                <w:color w:val="000000"/>
                <w:sz w:val="24"/>
                <w:szCs w:val="24"/>
              </w:rPr>
              <w:t>2.54</w:t>
            </w:r>
          </w:p>
        </w:tc>
        <w:tc>
          <w:tcPr>
            <w:tcW w:w="0" w:type="auto"/>
          </w:tcPr>
          <w:p w14:paraId="3391C018" w14:textId="77777777" w:rsidR="00F8759E" w:rsidRPr="00F41681" w:rsidRDefault="002A61A6" w:rsidP="00FF5859">
            <w:pPr>
              <w:spacing w:before="120" w:after="100" w:afterAutospacing="1"/>
              <w:jc w:val="both"/>
              <w:rPr>
                <w:sz w:val="24"/>
                <w:szCs w:val="24"/>
              </w:rPr>
              <w:pPrChange w:id="339" w:author="Bacha Tamiru" w:date="2026-03-11T11:02:00Z" w16du:dateUtc="2026-03-11T08:02:00Z">
                <w:pPr>
                  <w:jc w:val="both"/>
                </w:pPr>
              </w:pPrChange>
            </w:pPr>
            <w:r w:rsidRPr="00F41681">
              <w:rPr>
                <w:b/>
                <w:bCs/>
                <w:color w:val="000000"/>
                <w:sz w:val="24"/>
                <w:szCs w:val="24"/>
              </w:rPr>
              <w:t>1.26</w:t>
            </w:r>
          </w:p>
        </w:tc>
      </w:tr>
    </w:tbl>
    <w:p w14:paraId="3726816B" w14:textId="77777777" w:rsidR="00F8759E" w:rsidRPr="00F41681" w:rsidRDefault="002A61A6" w:rsidP="00FF5859">
      <w:pPr>
        <w:spacing w:before="120" w:after="100" w:afterAutospacing="1"/>
        <w:jc w:val="both"/>
        <w:rPr>
          <w:sz w:val="24"/>
          <w:szCs w:val="24"/>
        </w:rPr>
        <w:pPrChange w:id="340" w:author="Bacha Tamiru" w:date="2026-03-11T11:02:00Z" w16du:dateUtc="2026-03-11T08:02:00Z">
          <w:pPr>
            <w:jc w:val="both"/>
          </w:pPr>
        </w:pPrChange>
      </w:pPr>
      <w:r w:rsidRPr="00F41681">
        <w:rPr>
          <w:color w:val="000000"/>
          <w:sz w:val="24"/>
          <w:szCs w:val="24"/>
        </w:rPr>
        <w:t> </w:t>
      </w:r>
    </w:p>
    <w:p w14:paraId="5B3FB66B" w14:textId="77777777" w:rsidR="00F8759E" w:rsidRPr="00F41681" w:rsidRDefault="002A61A6" w:rsidP="00806AD8">
      <w:pPr>
        <w:spacing w:before="120" w:after="100" w:afterAutospacing="1"/>
        <w:jc w:val="both"/>
        <w:rPr>
          <w:sz w:val="24"/>
          <w:szCs w:val="24"/>
        </w:rPr>
        <w:pPrChange w:id="341" w:author="Bacha Tamiru" w:date="2026-03-11T11:12:00Z" w16du:dateUtc="2026-03-11T08:12:00Z">
          <w:pPr>
            <w:ind w:firstLine="720"/>
            <w:jc w:val="both"/>
          </w:pPr>
        </w:pPrChange>
      </w:pPr>
      <w:commentRangeStart w:id="342"/>
      <w:r w:rsidRPr="00F41681">
        <w:rPr>
          <w:color w:val="000000"/>
          <w:sz w:val="24"/>
          <w:szCs w:val="24"/>
        </w:rPr>
        <w:t xml:space="preserve">The data </w:t>
      </w:r>
      <w:commentRangeEnd w:id="342"/>
      <w:r w:rsidR="00AF7FB2" w:rsidRPr="00F41681">
        <w:rPr>
          <w:rStyle w:val="CommentReference"/>
          <w:color w:val="000000"/>
          <w:sz w:val="24"/>
          <w:szCs w:val="24"/>
        </w:rPr>
        <w:commentReference w:id="342"/>
      </w:r>
      <w:r w:rsidRPr="00F41681">
        <w:rPr>
          <w:color w:val="000000"/>
          <w:sz w:val="24"/>
          <w:szCs w:val="24"/>
        </w:rPr>
        <w:t xml:space="preserve">in Table </w:t>
      </w:r>
      <w:r w:rsidR="005847AE">
        <w:rPr>
          <w:color w:val="000000"/>
          <w:sz w:val="24"/>
          <w:szCs w:val="24"/>
        </w:rPr>
        <w:t>2</w:t>
      </w:r>
      <w:r w:rsidRPr="00F41681">
        <w:rPr>
          <w:color w:val="000000"/>
          <w:sz w:val="24"/>
          <w:szCs w:val="24"/>
        </w:rPr>
        <w:t xml:space="preserve"> reveals that the soil microbial population at harvest was significantly influenced by different nutrient management practices, following the established hierarchy of </w:t>
      </w:r>
      <w:r w:rsidRPr="00F41681">
        <w:rPr>
          <w:sz w:val="24"/>
          <w:szCs w:val="24"/>
        </w:rPr>
        <w:t>T4 &gt; T6 &gt; T5 &gt; T7 &gt; T9 &gt; T8 &gt; T2 &gt; T3 &gt; T1</w:t>
      </w:r>
      <w:r w:rsidRPr="00F41681">
        <w:rPr>
          <w:color w:val="000000"/>
          <w:sz w:val="24"/>
          <w:szCs w:val="24"/>
        </w:rPr>
        <w:t>. The highest bacterial (</w:t>
      </w:r>
      <w:r w:rsidRPr="00F41681">
        <w:rPr>
          <w:sz w:val="24"/>
          <w:szCs w:val="24"/>
        </w:rPr>
        <w:t>32.5 times 106</w:t>
      </w:r>
      <w:r w:rsidRPr="00F41681">
        <w:rPr>
          <w:color w:val="000000"/>
          <w:sz w:val="24"/>
          <w:szCs w:val="24"/>
        </w:rPr>
        <w:t xml:space="preserve"> CFU/g soil) and fungal (</w:t>
      </w:r>
      <w:r w:rsidRPr="00F41681">
        <w:rPr>
          <w:sz w:val="24"/>
          <w:szCs w:val="24"/>
        </w:rPr>
        <w:t>16.4 times 104</w:t>
      </w:r>
      <w:r w:rsidRPr="00F41681">
        <w:rPr>
          <w:color w:val="000000"/>
          <w:sz w:val="24"/>
          <w:szCs w:val="24"/>
        </w:rPr>
        <w:t xml:space="preserve"> CFU/g soil) populations were observed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This substantial increase is primarily attributed to the addition of Farm Yard Manure, which provides a rich source of organic carbon and acts as a substrate for microbial proliferation. Similarly, the treatments involving </w:t>
      </w:r>
      <w:r w:rsidRPr="00165B8E">
        <w:rPr>
          <w:color w:val="000000"/>
          <w:sz w:val="24"/>
          <w:szCs w:val="24"/>
          <w:rPrChange w:id="343" w:author="Bacha Tamiru" w:date="2026-03-11T11:28:00Z" w16du:dateUtc="2026-03-11T08:28:00Z">
            <w:rPr>
              <w:b/>
              <w:bCs/>
              <w:color w:val="000000"/>
              <w:sz w:val="24"/>
              <w:szCs w:val="24"/>
            </w:rPr>
          </w:rPrChange>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165B8E">
        <w:rPr>
          <w:color w:val="000000"/>
          <w:sz w:val="24"/>
          <w:szCs w:val="24"/>
          <w:rPrChange w:id="344" w:author="Bacha Tamiru" w:date="2026-03-11T11:28:00Z" w16du:dateUtc="2026-03-11T08:28:00Z">
            <w:rPr>
              <w:b/>
              <w:bCs/>
              <w:color w:val="000000"/>
              <w:sz w:val="24"/>
              <w:szCs w:val="24"/>
            </w:rPr>
          </w:rPrChange>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showed significantly higher microbial counts compared to the conventional </w:t>
      </w:r>
      <w:r w:rsidRPr="00F41681">
        <w:rPr>
          <w:sz w:val="24"/>
          <w:szCs w:val="24"/>
        </w:rPr>
        <w:t>100%</w:t>
      </w:r>
      <w:r w:rsidRPr="00F41681">
        <w:rPr>
          <w:color w:val="000000"/>
          <w:sz w:val="24"/>
          <w:szCs w:val="24"/>
        </w:rPr>
        <w:t xml:space="preserve"> RDF (</w:t>
      </w:r>
      <w:r w:rsidRPr="00F41681">
        <w:rPr>
          <w:sz w:val="24"/>
          <w:szCs w:val="24"/>
        </w:rPr>
        <w:t>T2</w:t>
      </w:r>
      <w:r w:rsidRPr="00F41681">
        <w:rPr>
          <w:color w:val="000000"/>
          <w:sz w:val="24"/>
          <w:szCs w:val="24"/>
        </w:rPr>
        <w:t xml:space="preserve">). The higher microbial activity in Nano-Urea plots may be due to the reduced toxic "salt effect" often associated with high doses of conventional urea, while the NPK Consortia directly introduced beneficial microbial strains into the rhizosphere, facilitating a more robust biological environment </w:t>
      </w:r>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iwib3BlbkFjY2Vzc0lkIjoiMTMyMjY2NzI4MDkyNjk5OTcyMjkifSwidGl0bGUiOiJDaGFuZ2VzIGluIG1pY3JvYmlhbCBjb21tdW5pdHkgc3RydWN0dXJlIGFuZCB5aWVsZCByZXNwb25zZXMgd2l0aCB0aGUgdXNlIG9mIG5hbm8tZmVydGlsaXplcnMgb2Ygbml0cm9nZW4gYW5kIHppbmMgaW4gd2hlYXTigJNtYWl6ZSBzeXN0ZW0iLCJhYnN0cmFjdCI6IkFic3RyYWN0IFRoZSBncm93aW5nIHBvcHVsYXJpdHkgb2YgbmFuby1mZXJ0aWxpemF0aW9uIGFyb3VuZCB0aGUgd29ybGQgZm9yIGVuaGFuY2luZyB5aWVsZCBhbmQgbnV0cmllbnQgdXNlIGVmZmljaWVuY3kgaGFzIGJlZW4gcmVhbGl6ZWQsIGhvd2"</w:instrText>
      </w:r>
      <w:r>
        <w:fldChar w:fldCharType="separate"/>
      </w:r>
      <w:r w:rsidRPr="00F41681">
        <w:rPr>
          <w:rStyle w:val="Hyperlink"/>
          <w:sz w:val="24"/>
          <w:szCs w:val="24"/>
        </w:rPr>
        <w:t>(Ji et al., 2022; Upadhyay et al., 2024)</w:t>
      </w:r>
      <w:r>
        <w:fldChar w:fldCharType="end"/>
      </w:r>
      <w:r w:rsidRPr="00F41681">
        <w:rPr>
          <w:color w:val="000000"/>
          <w:sz w:val="24"/>
          <w:szCs w:val="24"/>
        </w:rPr>
        <w:t>.</w:t>
      </w:r>
    </w:p>
    <w:p w14:paraId="36460AD4" w14:textId="77777777" w:rsidR="00F8759E" w:rsidRPr="00F41681" w:rsidRDefault="002A61A6" w:rsidP="00806AD8">
      <w:pPr>
        <w:spacing w:before="120" w:after="100" w:afterAutospacing="1"/>
        <w:jc w:val="both"/>
        <w:rPr>
          <w:sz w:val="24"/>
          <w:szCs w:val="24"/>
        </w:rPr>
        <w:pPrChange w:id="345" w:author="Bacha Tamiru" w:date="2026-03-11T11:12:00Z" w16du:dateUtc="2026-03-11T08:12:00Z">
          <w:pPr>
            <w:ind w:firstLine="720"/>
            <w:jc w:val="both"/>
          </w:pPr>
        </w:pPrChange>
      </w:pPr>
      <w:r w:rsidRPr="00F41681">
        <w:rPr>
          <w:color w:val="000000"/>
          <w:sz w:val="24"/>
          <w:szCs w:val="24"/>
        </w:rPr>
        <w:t>The significant variation in microbial populations across treatments underscores the vital role of integrated nutrient management in maintaining soil biological health. The lowest populations were recorded in the control (</w:t>
      </w:r>
      <w:r w:rsidRPr="00F41681">
        <w:rPr>
          <w:sz w:val="24"/>
          <w:szCs w:val="24"/>
        </w:rPr>
        <w:t>T1</w:t>
      </w:r>
      <w:r w:rsidRPr="00F41681">
        <w:rPr>
          <w:color w:val="000000"/>
          <w:sz w:val="24"/>
          <w:szCs w:val="24"/>
        </w:rPr>
        <w:t xml:space="preserve">) and </w:t>
      </w:r>
      <w:r w:rsidRPr="00F41681">
        <w:rPr>
          <w:sz w:val="24"/>
          <w:szCs w:val="24"/>
        </w:rPr>
        <w:t>75%</w:t>
      </w:r>
      <w:r w:rsidRPr="00F41681">
        <w:rPr>
          <w:color w:val="000000"/>
          <w:sz w:val="24"/>
          <w:szCs w:val="24"/>
        </w:rPr>
        <w:t xml:space="preserve"> RDF (</w:t>
      </w:r>
      <w:r w:rsidRPr="00F41681">
        <w:rPr>
          <w:sz w:val="24"/>
          <w:szCs w:val="24"/>
        </w:rPr>
        <w:t>T3</w:t>
      </w:r>
      <w:r w:rsidRPr="00F41681">
        <w:rPr>
          <w:color w:val="000000"/>
          <w:sz w:val="24"/>
          <w:szCs w:val="24"/>
        </w:rPr>
        <w:t xml:space="preserve">), where the lack of sufficient nutrients and organic matter limited microbial growth. In contrast, the application of organic manure in </w:t>
      </w:r>
      <w:r w:rsidRPr="00F41681">
        <w:rPr>
          <w:sz w:val="24"/>
          <w:szCs w:val="24"/>
        </w:rPr>
        <w:t>T4</w:t>
      </w:r>
      <w:r w:rsidRPr="00F41681">
        <w:rPr>
          <w:color w:val="000000"/>
          <w:sz w:val="24"/>
          <w:szCs w:val="24"/>
        </w:rPr>
        <w:t xml:space="preserve"> and </w:t>
      </w:r>
      <w:r w:rsidRPr="00F41681">
        <w:rPr>
          <w:sz w:val="24"/>
          <w:szCs w:val="24"/>
        </w:rPr>
        <w:t>T7</w:t>
      </w:r>
      <w:r w:rsidRPr="00F41681">
        <w:rPr>
          <w:color w:val="000000"/>
          <w:sz w:val="24"/>
          <w:szCs w:val="24"/>
        </w:rPr>
        <w:t xml:space="preserve"> created a favorable niche for both bacteria and fungi by improving soil aeration and moisture retention </w:t>
      </w:r>
      <w:r>
        <w:fldChar w:fldCharType="begin"/>
      </w:r>
      <w:r>
        <w:instrText>HYPERLINK "https://dummy-citation.com/citation?d=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"</w:instrText>
      </w:r>
      <w:r>
        <w:fldChar w:fldCharType="separate"/>
      </w:r>
      <w:r w:rsidRPr="00F41681">
        <w:rPr>
          <w:rStyle w:val="Hyperlink"/>
          <w:sz w:val="24"/>
          <w:szCs w:val="24"/>
        </w:rPr>
        <w:t>(Ren et al., 2025; Sun et al., 2022)</w:t>
      </w:r>
      <w:r>
        <w:fldChar w:fldCharType="end"/>
      </w:r>
      <w:r w:rsidRPr="00F41681">
        <w:rPr>
          <w:color w:val="000000"/>
          <w:sz w:val="24"/>
          <w:szCs w:val="24"/>
        </w:rPr>
        <w:t>.</w:t>
      </w:r>
    </w:p>
    <w:p w14:paraId="381A2655" w14:textId="77777777" w:rsidR="00F8759E" w:rsidRPr="00F41681" w:rsidDel="00806AD8" w:rsidRDefault="002A61A6" w:rsidP="00806AD8">
      <w:pPr>
        <w:spacing w:before="120" w:after="100" w:afterAutospacing="1"/>
        <w:jc w:val="both"/>
        <w:rPr>
          <w:del w:id="346" w:author="Bacha Tamiru" w:date="2026-03-11T11:13:00Z" w16du:dateUtc="2026-03-11T08:13:00Z"/>
          <w:sz w:val="24"/>
          <w:szCs w:val="24"/>
        </w:rPr>
        <w:pPrChange w:id="347" w:author="Bacha Tamiru" w:date="2026-03-11T11:12:00Z" w16du:dateUtc="2026-03-11T08:12:00Z">
          <w:pPr>
            <w:ind w:firstLine="720"/>
            <w:jc w:val="both"/>
          </w:pPr>
        </w:pPrChange>
      </w:pPr>
      <w:r w:rsidRPr="00F41681">
        <w:rPr>
          <w:color w:val="000000"/>
          <w:sz w:val="24"/>
          <w:szCs w:val="24"/>
        </w:rPr>
        <w:t xml:space="preserve">The performance of </w:t>
      </w:r>
      <w:r w:rsidRPr="00F41681">
        <w:rPr>
          <w:sz w:val="24"/>
          <w:szCs w:val="24"/>
        </w:rPr>
        <w:t>T6</w:t>
      </w:r>
      <w:r w:rsidRPr="00F41681">
        <w:rPr>
          <w:color w:val="000000"/>
          <w:sz w:val="24"/>
          <w:szCs w:val="24"/>
        </w:rPr>
        <w:t xml:space="preserve"> (Nano-Urea) is particularly interesting, as it suggests that the precise delivery of nitrogen supports a more stable microbial ecosystem than bulk chemical fertilizers. Furthermore, the seed treatment with </w:t>
      </w:r>
      <w:r w:rsidRPr="00DE08D5">
        <w:rPr>
          <w:color w:val="000000"/>
          <w:sz w:val="24"/>
          <w:szCs w:val="24"/>
          <w:rPrChange w:id="348" w:author="Bacha Tamiru" w:date="2026-03-11T10:27:00Z" w16du:dateUtc="2026-03-11T07:27:00Z">
            <w:rPr>
              <w:b/>
              <w:bCs/>
              <w:color w:val="000000"/>
              <w:sz w:val="24"/>
              <w:szCs w:val="24"/>
            </w:rPr>
          </w:rPrChange>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successfully augmented the microbial load, which likely contributed to the improved nutrient uptake and yield attributes observed in earlier tables. These results highlight that combining chemical fertilizers with organic and bio-logical inputs not only supports crop productivity but also ensures the long-term sustainability of the soil ecosystem by fostering a thriving microbial community </w:t>
      </w:r>
      <w:r>
        <w:fldChar w:fldCharType="begin"/>
      </w:r>
      <w:r>
        <w:instrText>HYPERLINK "https://dummy-citation.com/citation?d=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"</w:instrText>
      </w:r>
      <w:r>
        <w:fldChar w:fldCharType="separate"/>
      </w:r>
      <w:r w:rsidRPr="00F41681">
        <w:rPr>
          <w:rStyle w:val="Hyperlink"/>
          <w:sz w:val="24"/>
          <w:szCs w:val="24"/>
        </w:rPr>
        <w:t>(El-Akhdar et al., 2018; Gupta et al., 2025; Li et al., 2023; Wu et al., 2024)</w:t>
      </w:r>
      <w:r>
        <w:fldChar w:fldCharType="end"/>
      </w:r>
      <w:r w:rsidRPr="00F41681">
        <w:rPr>
          <w:color w:val="000000"/>
          <w:sz w:val="24"/>
          <w:szCs w:val="24"/>
        </w:rPr>
        <w:t>.</w:t>
      </w:r>
    </w:p>
    <w:p w14:paraId="5E3D5103" w14:textId="545BB201" w:rsidR="00F8759E" w:rsidRPr="00F41681" w:rsidDel="00806AD8" w:rsidRDefault="002A61A6" w:rsidP="00AF7FB2">
      <w:pPr>
        <w:spacing w:before="120" w:after="100" w:afterAutospacing="1"/>
        <w:jc w:val="both"/>
        <w:rPr>
          <w:del w:id="349" w:author="Bacha Tamiru" w:date="2026-03-11T11:12:00Z" w16du:dateUtc="2026-03-11T08:12:00Z"/>
          <w:sz w:val="24"/>
          <w:szCs w:val="24"/>
        </w:rPr>
        <w:pPrChange w:id="350" w:author="Bacha Tamiru" w:date="2026-03-11T11:27:00Z" w16du:dateUtc="2026-03-11T08:27:00Z">
          <w:pPr>
            <w:jc w:val="both"/>
          </w:pPr>
        </w:pPrChange>
      </w:pPr>
      <w:del w:id="351" w:author="Bacha Tamiru" w:date="2026-03-11T11:12:00Z" w16du:dateUtc="2026-03-11T08:12:00Z">
        <w:r w:rsidRPr="00F41681" w:rsidDel="00806AD8">
          <w:rPr>
            <w:color w:val="000000"/>
            <w:sz w:val="24"/>
            <w:szCs w:val="24"/>
          </w:rPr>
          <w:delText> </w:delText>
        </w:r>
      </w:del>
    </w:p>
    <w:p w14:paraId="7159BA87" w14:textId="2476E466" w:rsidR="00F8759E" w:rsidRPr="00F41681" w:rsidRDefault="002A61A6" w:rsidP="00AF7FB2">
      <w:pPr>
        <w:spacing w:before="120" w:after="100" w:afterAutospacing="1"/>
        <w:jc w:val="both"/>
        <w:rPr>
          <w:sz w:val="24"/>
          <w:szCs w:val="24"/>
        </w:rPr>
        <w:pPrChange w:id="352" w:author="Bacha Tamiru" w:date="2026-03-11T11:27:00Z" w16du:dateUtc="2026-03-11T08:27:00Z">
          <w:pPr>
            <w:jc w:val="both"/>
          </w:pPr>
        </w:pPrChange>
      </w:pPr>
      <w:del w:id="353" w:author="Bacha Tamiru" w:date="2026-03-11T11:27:00Z" w16du:dateUtc="2026-03-11T08:27:00Z">
        <w:r w:rsidRPr="00F41681" w:rsidDel="00AF7FB2">
          <w:rPr>
            <w:color w:val="000000"/>
            <w:sz w:val="24"/>
            <w:szCs w:val="24"/>
          </w:rPr>
          <w:delText> </w:delText>
        </w:r>
      </w:del>
    </w:p>
    <w:p w14:paraId="1A55B01A" w14:textId="77777777" w:rsidR="00F8759E" w:rsidRPr="00F41681" w:rsidRDefault="002A61A6" w:rsidP="00FF5859">
      <w:pPr>
        <w:spacing w:before="120" w:after="100" w:afterAutospacing="1"/>
        <w:ind w:firstLine="720"/>
        <w:jc w:val="both"/>
        <w:rPr>
          <w:sz w:val="24"/>
          <w:szCs w:val="24"/>
        </w:rPr>
        <w:pPrChange w:id="354" w:author="Bacha Tamiru" w:date="2026-03-11T11:02:00Z" w16du:dateUtc="2026-03-11T08:02:00Z">
          <w:pPr>
            <w:ind w:firstLine="720"/>
            <w:jc w:val="both"/>
          </w:pPr>
        </w:pPrChange>
      </w:pPr>
      <w:commentRangeStart w:id="355"/>
      <w:r w:rsidRPr="00F41681">
        <w:rPr>
          <w:b/>
          <w:bCs/>
          <w:color w:val="000000"/>
          <w:sz w:val="24"/>
          <w:szCs w:val="24"/>
        </w:rPr>
        <w:t>Table:</w:t>
      </w:r>
      <w:r w:rsidR="005847AE">
        <w:rPr>
          <w:b/>
          <w:bCs/>
          <w:color w:val="000000"/>
          <w:sz w:val="24"/>
          <w:szCs w:val="24"/>
        </w:rPr>
        <w:t>3</w:t>
      </w:r>
      <w:r w:rsidRPr="00F41681">
        <w:rPr>
          <w:b/>
          <w:bCs/>
          <w:color w:val="000000"/>
          <w:sz w:val="24"/>
          <w:szCs w:val="24"/>
        </w:rPr>
        <w:t xml:space="preserve"> </w:t>
      </w:r>
      <w:commentRangeEnd w:id="355"/>
      <w:r w:rsidR="00AF7FB2" w:rsidRPr="00F41681">
        <w:rPr>
          <w:rStyle w:val="CommentReference"/>
          <w:b/>
          <w:bCs/>
          <w:color w:val="000000"/>
          <w:sz w:val="24"/>
          <w:szCs w:val="24"/>
        </w:rPr>
        <w:commentReference w:id="355"/>
      </w:r>
      <w:r w:rsidRPr="00F41681">
        <w:rPr>
          <w:b/>
          <w:bCs/>
          <w:color w:val="000000"/>
          <w:sz w:val="24"/>
          <w:szCs w:val="24"/>
        </w:rPr>
        <w:t>Soil Microbial Biomass Carbon (mg kg⁻¹) at Harvest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7"/>
        <w:gridCol w:w="5224"/>
        <w:gridCol w:w="3859"/>
      </w:tblGrid>
      <w:tr w:rsidR="00F8759E" w:rsidRPr="00F41681" w14:paraId="498695FF" w14:textId="77777777">
        <w:tc>
          <w:tcPr>
            <w:tcW w:w="0" w:type="auto"/>
          </w:tcPr>
          <w:p w14:paraId="64518E04" w14:textId="77777777" w:rsidR="00F8759E" w:rsidRPr="00F41681" w:rsidRDefault="002A61A6" w:rsidP="00FF5859">
            <w:pPr>
              <w:spacing w:before="120" w:after="100" w:afterAutospacing="1"/>
              <w:jc w:val="both"/>
              <w:rPr>
                <w:sz w:val="24"/>
                <w:szCs w:val="24"/>
              </w:rPr>
              <w:pPrChange w:id="356" w:author="Bacha Tamiru" w:date="2026-03-11T11:02:00Z" w16du:dateUtc="2026-03-11T08:02:00Z">
                <w:pPr>
                  <w:jc w:val="both"/>
                </w:pPr>
              </w:pPrChange>
            </w:pPr>
            <w:r w:rsidRPr="00F41681">
              <w:rPr>
                <w:b/>
                <w:bCs/>
                <w:color w:val="000000"/>
                <w:sz w:val="24"/>
                <w:szCs w:val="24"/>
              </w:rPr>
              <w:t>Tr. No.</w:t>
            </w:r>
          </w:p>
        </w:tc>
        <w:tc>
          <w:tcPr>
            <w:tcW w:w="0" w:type="auto"/>
          </w:tcPr>
          <w:p w14:paraId="27C20E9D" w14:textId="77777777" w:rsidR="00F8759E" w:rsidRPr="00F41681" w:rsidRDefault="002A61A6" w:rsidP="00FF5859">
            <w:pPr>
              <w:spacing w:before="120" w:after="100" w:afterAutospacing="1"/>
              <w:jc w:val="both"/>
              <w:rPr>
                <w:sz w:val="24"/>
                <w:szCs w:val="24"/>
              </w:rPr>
              <w:pPrChange w:id="357" w:author="Bacha Tamiru" w:date="2026-03-11T11:02:00Z" w16du:dateUtc="2026-03-11T08:02:00Z">
                <w:pPr>
                  <w:jc w:val="both"/>
                </w:pPr>
              </w:pPrChange>
            </w:pPr>
            <w:r w:rsidRPr="00F41681">
              <w:rPr>
                <w:b/>
                <w:bCs/>
                <w:color w:val="000000"/>
                <w:sz w:val="24"/>
                <w:szCs w:val="24"/>
              </w:rPr>
              <w:t>Treatment Details</w:t>
            </w:r>
          </w:p>
        </w:tc>
        <w:tc>
          <w:tcPr>
            <w:tcW w:w="0" w:type="auto"/>
          </w:tcPr>
          <w:p w14:paraId="5AB76ABC" w14:textId="77777777" w:rsidR="00F8759E" w:rsidRPr="00F41681" w:rsidRDefault="002A61A6" w:rsidP="00FF5859">
            <w:pPr>
              <w:spacing w:before="120" w:after="100" w:afterAutospacing="1"/>
              <w:jc w:val="both"/>
              <w:rPr>
                <w:sz w:val="24"/>
                <w:szCs w:val="24"/>
              </w:rPr>
              <w:pPrChange w:id="358" w:author="Bacha Tamiru" w:date="2026-03-11T11:02:00Z" w16du:dateUtc="2026-03-11T08:02:00Z">
                <w:pPr>
                  <w:jc w:val="both"/>
                </w:pPr>
              </w:pPrChange>
            </w:pPr>
            <w:r w:rsidRPr="00F41681">
              <w:rPr>
                <w:b/>
                <w:bCs/>
                <w:color w:val="000000"/>
                <w:sz w:val="24"/>
                <w:szCs w:val="24"/>
              </w:rPr>
              <w:t>Microbial Biomass-C (mg kg⁻¹)</w:t>
            </w:r>
          </w:p>
        </w:tc>
      </w:tr>
      <w:tr w:rsidR="00F8759E" w:rsidRPr="00F41681" w14:paraId="700B2B89" w14:textId="77777777">
        <w:tc>
          <w:tcPr>
            <w:tcW w:w="0" w:type="auto"/>
          </w:tcPr>
          <w:p w14:paraId="4B354076" w14:textId="77777777" w:rsidR="00F8759E" w:rsidRPr="00F41681" w:rsidRDefault="002A61A6" w:rsidP="00FF5859">
            <w:pPr>
              <w:spacing w:before="120" w:after="100" w:afterAutospacing="1"/>
              <w:jc w:val="both"/>
              <w:rPr>
                <w:sz w:val="24"/>
                <w:szCs w:val="24"/>
              </w:rPr>
              <w:pPrChange w:id="359" w:author="Bacha Tamiru" w:date="2026-03-11T11:02:00Z" w16du:dateUtc="2026-03-11T08:02:00Z">
                <w:pPr>
                  <w:jc w:val="both"/>
                </w:pPr>
              </w:pPrChange>
            </w:pPr>
            <w:r w:rsidRPr="00F41681">
              <w:rPr>
                <w:b/>
                <w:bCs/>
                <w:color w:val="000000"/>
                <w:sz w:val="24"/>
                <w:szCs w:val="24"/>
              </w:rPr>
              <w:t>T1</w:t>
            </w:r>
          </w:p>
        </w:tc>
        <w:tc>
          <w:tcPr>
            <w:tcW w:w="0" w:type="auto"/>
          </w:tcPr>
          <w:p w14:paraId="54F6CD20" w14:textId="77777777" w:rsidR="00F8759E" w:rsidRPr="00F41681" w:rsidRDefault="002A61A6" w:rsidP="00FF5859">
            <w:pPr>
              <w:spacing w:before="120" w:after="100" w:afterAutospacing="1"/>
              <w:jc w:val="both"/>
              <w:rPr>
                <w:sz w:val="24"/>
                <w:szCs w:val="24"/>
              </w:rPr>
              <w:pPrChange w:id="360" w:author="Bacha Tamiru" w:date="2026-03-11T11:02:00Z" w16du:dateUtc="2026-03-11T08:02:00Z">
                <w:pPr>
                  <w:jc w:val="both"/>
                </w:pPr>
              </w:pPrChange>
            </w:pPr>
            <w:r w:rsidRPr="00F41681">
              <w:rPr>
                <w:color w:val="000000"/>
                <w:sz w:val="24"/>
                <w:szCs w:val="24"/>
              </w:rPr>
              <w:t>Control (No Fertilizer + No Seed Treatment)</w:t>
            </w:r>
          </w:p>
        </w:tc>
        <w:tc>
          <w:tcPr>
            <w:tcW w:w="0" w:type="auto"/>
          </w:tcPr>
          <w:p w14:paraId="1B2831CC" w14:textId="77777777" w:rsidR="00F8759E" w:rsidRPr="00F41681" w:rsidRDefault="002A61A6" w:rsidP="00FF5859">
            <w:pPr>
              <w:spacing w:before="120" w:after="100" w:afterAutospacing="1"/>
              <w:jc w:val="both"/>
              <w:rPr>
                <w:sz w:val="24"/>
                <w:szCs w:val="24"/>
              </w:rPr>
              <w:pPrChange w:id="361" w:author="Bacha Tamiru" w:date="2026-03-11T11:02:00Z" w16du:dateUtc="2026-03-11T08:02:00Z">
                <w:pPr>
                  <w:jc w:val="both"/>
                </w:pPr>
              </w:pPrChange>
            </w:pPr>
            <w:r w:rsidRPr="00F41681">
              <w:rPr>
                <w:color w:val="000000"/>
                <w:sz w:val="24"/>
                <w:szCs w:val="24"/>
              </w:rPr>
              <w:t>124.5</w:t>
            </w:r>
          </w:p>
        </w:tc>
      </w:tr>
      <w:tr w:rsidR="00F8759E" w:rsidRPr="00F41681" w14:paraId="491A44CC" w14:textId="77777777">
        <w:tc>
          <w:tcPr>
            <w:tcW w:w="0" w:type="auto"/>
          </w:tcPr>
          <w:p w14:paraId="77920B18" w14:textId="77777777" w:rsidR="00F8759E" w:rsidRPr="00F41681" w:rsidRDefault="002A61A6" w:rsidP="00FF5859">
            <w:pPr>
              <w:spacing w:before="120" w:after="100" w:afterAutospacing="1"/>
              <w:jc w:val="both"/>
              <w:rPr>
                <w:sz w:val="24"/>
                <w:szCs w:val="24"/>
              </w:rPr>
              <w:pPrChange w:id="362" w:author="Bacha Tamiru" w:date="2026-03-11T11:02:00Z" w16du:dateUtc="2026-03-11T08:02:00Z">
                <w:pPr>
                  <w:jc w:val="both"/>
                </w:pPr>
              </w:pPrChange>
            </w:pPr>
            <w:r w:rsidRPr="00F41681">
              <w:rPr>
                <w:b/>
                <w:bCs/>
                <w:color w:val="000000"/>
                <w:sz w:val="24"/>
                <w:szCs w:val="24"/>
              </w:rPr>
              <w:lastRenderedPageBreak/>
              <w:t>T2</w:t>
            </w:r>
          </w:p>
        </w:tc>
        <w:tc>
          <w:tcPr>
            <w:tcW w:w="0" w:type="auto"/>
          </w:tcPr>
          <w:p w14:paraId="38C0A050" w14:textId="77777777" w:rsidR="00F8759E" w:rsidRPr="00F41681" w:rsidRDefault="002A61A6" w:rsidP="00FF5859">
            <w:pPr>
              <w:spacing w:before="120" w:after="100" w:afterAutospacing="1"/>
              <w:jc w:val="both"/>
              <w:rPr>
                <w:sz w:val="24"/>
                <w:szCs w:val="24"/>
              </w:rPr>
              <w:pPrChange w:id="363" w:author="Bacha Tamiru" w:date="2026-03-11T11:02:00Z" w16du:dateUtc="2026-03-11T08:02:00Z">
                <w:pPr>
                  <w:jc w:val="both"/>
                </w:pPr>
              </w:pPrChange>
            </w:pPr>
            <w:r w:rsidRPr="00F41681">
              <w:rPr>
                <w:color w:val="000000"/>
                <w:sz w:val="24"/>
                <w:szCs w:val="24"/>
              </w:rPr>
              <w:t>100% RDF (150:60:40 NPK kg/ha)</w:t>
            </w:r>
          </w:p>
        </w:tc>
        <w:tc>
          <w:tcPr>
            <w:tcW w:w="0" w:type="auto"/>
          </w:tcPr>
          <w:p w14:paraId="50D2FBFF" w14:textId="77777777" w:rsidR="00F8759E" w:rsidRPr="00F41681" w:rsidRDefault="002A61A6" w:rsidP="00FF5859">
            <w:pPr>
              <w:spacing w:before="120" w:after="100" w:afterAutospacing="1"/>
              <w:jc w:val="both"/>
              <w:rPr>
                <w:sz w:val="24"/>
                <w:szCs w:val="24"/>
              </w:rPr>
              <w:pPrChange w:id="364" w:author="Bacha Tamiru" w:date="2026-03-11T11:02:00Z" w16du:dateUtc="2026-03-11T08:02:00Z">
                <w:pPr>
                  <w:jc w:val="both"/>
                </w:pPr>
              </w:pPrChange>
            </w:pPr>
            <w:r w:rsidRPr="00F41681">
              <w:rPr>
                <w:color w:val="000000"/>
                <w:sz w:val="24"/>
                <w:szCs w:val="24"/>
              </w:rPr>
              <w:t>210.3</w:t>
            </w:r>
          </w:p>
        </w:tc>
      </w:tr>
      <w:tr w:rsidR="00F8759E" w:rsidRPr="00F41681" w14:paraId="5127F293" w14:textId="77777777">
        <w:tc>
          <w:tcPr>
            <w:tcW w:w="0" w:type="auto"/>
          </w:tcPr>
          <w:p w14:paraId="0FCE13D0" w14:textId="77777777" w:rsidR="00F8759E" w:rsidRPr="00F41681" w:rsidRDefault="002A61A6" w:rsidP="00FF5859">
            <w:pPr>
              <w:spacing w:before="120" w:after="100" w:afterAutospacing="1"/>
              <w:jc w:val="both"/>
              <w:rPr>
                <w:sz w:val="24"/>
                <w:szCs w:val="24"/>
              </w:rPr>
              <w:pPrChange w:id="365" w:author="Bacha Tamiru" w:date="2026-03-11T11:02:00Z" w16du:dateUtc="2026-03-11T08:02:00Z">
                <w:pPr>
                  <w:jc w:val="both"/>
                </w:pPr>
              </w:pPrChange>
            </w:pPr>
            <w:r w:rsidRPr="00F41681">
              <w:rPr>
                <w:b/>
                <w:bCs/>
                <w:color w:val="000000"/>
                <w:sz w:val="24"/>
                <w:szCs w:val="24"/>
              </w:rPr>
              <w:t>T3</w:t>
            </w:r>
          </w:p>
        </w:tc>
        <w:tc>
          <w:tcPr>
            <w:tcW w:w="0" w:type="auto"/>
          </w:tcPr>
          <w:p w14:paraId="6FDAD3E6" w14:textId="77777777" w:rsidR="00F8759E" w:rsidRPr="00F41681" w:rsidRDefault="002A61A6" w:rsidP="00FF5859">
            <w:pPr>
              <w:spacing w:before="120" w:after="100" w:afterAutospacing="1"/>
              <w:jc w:val="both"/>
              <w:rPr>
                <w:sz w:val="24"/>
                <w:szCs w:val="24"/>
              </w:rPr>
              <w:pPrChange w:id="366" w:author="Bacha Tamiru" w:date="2026-03-11T11:02:00Z" w16du:dateUtc="2026-03-11T08:02:00Z">
                <w:pPr>
                  <w:jc w:val="both"/>
                </w:pPr>
              </w:pPrChange>
            </w:pPr>
            <w:r w:rsidRPr="00F41681">
              <w:rPr>
                <w:color w:val="000000"/>
                <w:sz w:val="24"/>
                <w:szCs w:val="24"/>
              </w:rPr>
              <w:t>75% RDF (112.5:60:40 NPK kg/ha)</w:t>
            </w:r>
          </w:p>
        </w:tc>
        <w:tc>
          <w:tcPr>
            <w:tcW w:w="0" w:type="auto"/>
          </w:tcPr>
          <w:p w14:paraId="39000761" w14:textId="77777777" w:rsidR="00F8759E" w:rsidRPr="00F41681" w:rsidRDefault="002A61A6" w:rsidP="00FF5859">
            <w:pPr>
              <w:spacing w:before="120" w:after="100" w:afterAutospacing="1"/>
              <w:jc w:val="both"/>
              <w:rPr>
                <w:sz w:val="24"/>
                <w:szCs w:val="24"/>
              </w:rPr>
              <w:pPrChange w:id="367" w:author="Bacha Tamiru" w:date="2026-03-11T11:02:00Z" w16du:dateUtc="2026-03-11T08:02:00Z">
                <w:pPr>
                  <w:jc w:val="both"/>
                </w:pPr>
              </w:pPrChange>
            </w:pPr>
            <w:r w:rsidRPr="00F41681">
              <w:rPr>
                <w:color w:val="000000"/>
                <w:sz w:val="24"/>
                <w:szCs w:val="24"/>
              </w:rPr>
              <w:t>185.8</w:t>
            </w:r>
          </w:p>
        </w:tc>
      </w:tr>
      <w:tr w:rsidR="00F8759E" w:rsidRPr="00F41681" w14:paraId="2CEA332B" w14:textId="77777777">
        <w:tc>
          <w:tcPr>
            <w:tcW w:w="0" w:type="auto"/>
          </w:tcPr>
          <w:p w14:paraId="0491BF2F" w14:textId="77777777" w:rsidR="00F8759E" w:rsidRPr="00F41681" w:rsidRDefault="002A61A6" w:rsidP="00FF5859">
            <w:pPr>
              <w:spacing w:before="120" w:after="100" w:afterAutospacing="1"/>
              <w:jc w:val="both"/>
              <w:rPr>
                <w:sz w:val="24"/>
                <w:szCs w:val="24"/>
              </w:rPr>
              <w:pPrChange w:id="368" w:author="Bacha Tamiru" w:date="2026-03-11T11:02:00Z" w16du:dateUtc="2026-03-11T08:02:00Z">
                <w:pPr>
                  <w:jc w:val="both"/>
                </w:pPr>
              </w:pPrChange>
            </w:pPr>
            <w:r w:rsidRPr="00F41681">
              <w:rPr>
                <w:b/>
                <w:bCs/>
                <w:color w:val="000000"/>
                <w:sz w:val="24"/>
                <w:szCs w:val="24"/>
              </w:rPr>
              <w:t>T4</w:t>
            </w:r>
          </w:p>
        </w:tc>
        <w:tc>
          <w:tcPr>
            <w:tcW w:w="0" w:type="auto"/>
          </w:tcPr>
          <w:p w14:paraId="66601004" w14:textId="77777777" w:rsidR="00F8759E" w:rsidRPr="00F41681" w:rsidRDefault="002A61A6" w:rsidP="00FF5859">
            <w:pPr>
              <w:spacing w:before="120" w:after="100" w:afterAutospacing="1"/>
              <w:jc w:val="both"/>
              <w:rPr>
                <w:sz w:val="24"/>
                <w:szCs w:val="24"/>
              </w:rPr>
              <w:pPrChange w:id="369" w:author="Bacha Tamiru" w:date="2026-03-11T11:02:00Z" w16du:dateUtc="2026-03-11T08:02:00Z">
                <w:pPr>
                  <w:jc w:val="both"/>
                </w:pPr>
              </w:pPrChange>
            </w:pPr>
            <w:r w:rsidRPr="00F41681">
              <w:rPr>
                <w:color w:val="000000"/>
                <w:sz w:val="24"/>
                <w:szCs w:val="24"/>
              </w:rPr>
              <w:t>100% RDF + FYM (5 t/ha)</w:t>
            </w:r>
          </w:p>
        </w:tc>
        <w:tc>
          <w:tcPr>
            <w:tcW w:w="0" w:type="auto"/>
          </w:tcPr>
          <w:p w14:paraId="0E534E29" w14:textId="77777777" w:rsidR="00F8759E" w:rsidRPr="00F41681" w:rsidRDefault="002A61A6" w:rsidP="00FF5859">
            <w:pPr>
              <w:spacing w:before="120" w:after="100" w:afterAutospacing="1"/>
              <w:jc w:val="both"/>
              <w:rPr>
                <w:sz w:val="24"/>
                <w:szCs w:val="24"/>
              </w:rPr>
              <w:pPrChange w:id="370" w:author="Bacha Tamiru" w:date="2026-03-11T11:02:00Z" w16du:dateUtc="2026-03-11T08:02:00Z">
                <w:pPr>
                  <w:jc w:val="both"/>
                </w:pPr>
              </w:pPrChange>
            </w:pPr>
            <w:r w:rsidRPr="00F41681">
              <w:rPr>
                <w:color w:val="000000"/>
                <w:sz w:val="24"/>
                <w:szCs w:val="24"/>
              </w:rPr>
              <w:t>342.6</w:t>
            </w:r>
          </w:p>
        </w:tc>
      </w:tr>
      <w:tr w:rsidR="00F8759E" w:rsidRPr="00F41681" w14:paraId="0FC23AE0" w14:textId="77777777">
        <w:tc>
          <w:tcPr>
            <w:tcW w:w="0" w:type="auto"/>
          </w:tcPr>
          <w:p w14:paraId="2FB9BBE8" w14:textId="77777777" w:rsidR="00F8759E" w:rsidRPr="00F41681" w:rsidRDefault="002A61A6" w:rsidP="00FF5859">
            <w:pPr>
              <w:spacing w:before="120" w:after="100" w:afterAutospacing="1"/>
              <w:jc w:val="both"/>
              <w:rPr>
                <w:sz w:val="24"/>
                <w:szCs w:val="24"/>
              </w:rPr>
              <w:pPrChange w:id="371" w:author="Bacha Tamiru" w:date="2026-03-11T11:02:00Z" w16du:dateUtc="2026-03-11T08:02:00Z">
                <w:pPr>
                  <w:jc w:val="both"/>
                </w:pPr>
              </w:pPrChange>
            </w:pPr>
            <w:r w:rsidRPr="00F41681">
              <w:rPr>
                <w:b/>
                <w:bCs/>
                <w:color w:val="000000"/>
                <w:sz w:val="24"/>
                <w:szCs w:val="24"/>
              </w:rPr>
              <w:t>T5</w:t>
            </w:r>
          </w:p>
        </w:tc>
        <w:tc>
          <w:tcPr>
            <w:tcW w:w="0" w:type="auto"/>
          </w:tcPr>
          <w:p w14:paraId="036A9178" w14:textId="77777777" w:rsidR="00F8759E" w:rsidRPr="00F41681" w:rsidRDefault="002A61A6" w:rsidP="00FF5859">
            <w:pPr>
              <w:spacing w:before="120" w:after="100" w:afterAutospacing="1"/>
              <w:jc w:val="both"/>
              <w:rPr>
                <w:sz w:val="24"/>
                <w:szCs w:val="24"/>
              </w:rPr>
              <w:pPrChange w:id="372" w:author="Bacha Tamiru" w:date="2026-03-11T11:02:00Z" w16du:dateUtc="2026-03-11T08:02:00Z">
                <w:pPr>
                  <w:jc w:val="both"/>
                </w:pPr>
              </w:pPrChange>
            </w:pPr>
            <w:r w:rsidRPr="00F41681">
              <w:rPr>
                <w:color w:val="000000"/>
                <w:sz w:val="24"/>
                <w:szCs w:val="24"/>
              </w:rPr>
              <w:t>100% RDF + NPK Consortia (ST)</w:t>
            </w:r>
          </w:p>
        </w:tc>
        <w:tc>
          <w:tcPr>
            <w:tcW w:w="0" w:type="auto"/>
          </w:tcPr>
          <w:p w14:paraId="2A5B686F" w14:textId="77777777" w:rsidR="00F8759E" w:rsidRPr="00F41681" w:rsidRDefault="002A61A6" w:rsidP="00FF5859">
            <w:pPr>
              <w:spacing w:before="120" w:after="100" w:afterAutospacing="1"/>
              <w:jc w:val="both"/>
              <w:rPr>
                <w:sz w:val="24"/>
                <w:szCs w:val="24"/>
              </w:rPr>
              <w:pPrChange w:id="373" w:author="Bacha Tamiru" w:date="2026-03-11T11:02:00Z" w16du:dateUtc="2026-03-11T08:02:00Z">
                <w:pPr>
                  <w:jc w:val="both"/>
                </w:pPr>
              </w:pPrChange>
            </w:pPr>
            <w:r w:rsidRPr="00F41681">
              <w:rPr>
                <w:color w:val="000000"/>
                <w:sz w:val="24"/>
                <w:szCs w:val="24"/>
              </w:rPr>
              <w:t>288.4</w:t>
            </w:r>
          </w:p>
        </w:tc>
      </w:tr>
      <w:tr w:rsidR="00F8759E" w:rsidRPr="00F41681" w14:paraId="7BB2893A" w14:textId="77777777">
        <w:tc>
          <w:tcPr>
            <w:tcW w:w="0" w:type="auto"/>
          </w:tcPr>
          <w:p w14:paraId="295960F8" w14:textId="77777777" w:rsidR="00F8759E" w:rsidRPr="00F41681" w:rsidRDefault="002A61A6" w:rsidP="00FF5859">
            <w:pPr>
              <w:spacing w:before="120" w:after="100" w:afterAutospacing="1"/>
              <w:jc w:val="both"/>
              <w:rPr>
                <w:sz w:val="24"/>
                <w:szCs w:val="24"/>
              </w:rPr>
              <w:pPrChange w:id="374" w:author="Bacha Tamiru" w:date="2026-03-11T11:02:00Z" w16du:dateUtc="2026-03-11T08:02:00Z">
                <w:pPr>
                  <w:jc w:val="both"/>
                </w:pPr>
              </w:pPrChange>
            </w:pPr>
            <w:r w:rsidRPr="00F41681">
              <w:rPr>
                <w:b/>
                <w:bCs/>
                <w:color w:val="000000"/>
                <w:sz w:val="24"/>
                <w:szCs w:val="24"/>
              </w:rPr>
              <w:t>T6</w:t>
            </w:r>
          </w:p>
        </w:tc>
        <w:tc>
          <w:tcPr>
            <w:tcW w:w="0" w:type="auto"/>
          </w:tcPr>
          <w:p w14:paraId="64E9C968" w14:textId="77777777" w:rsidR="00F8759E" w:rsidRPr="00F41681" w:rsidRDefault="002A61A6" w:rsidP="00FF5859">
            <w:pPr>
              <w:spacing w:before="120" w:after="100" w:afterAutospacing="1"/>
              <w:jc w:val="both"/>
              <w:rPr>
                <w:sz w:val="24"/>
                <w:szCs w:val="24"/>
              </w:rPr>
              <w:pPrChange w:id="375" w:author="Bacha Tamiru" w:date="2026-03-11T11:02:00Z" w16du:dateUtc="2026-03-11T08:02:00Z">
                <w:pPr>
                  <w:jc w:val="both"/>
                </w:pPr>
              </w:pPrChange>
            </w:pPr>
            <w:r w:rsidRPr="00F41681">
              <w:rPr>
                <w:color w:val="000000"/>
                <w:sz w:val="24"/>
                <w:szCs w:val="24"/>
              </w:rPr>
              <w:t>100% RDF + Nano-Urea (2 sprays)</w:t>
            </w:r>
          </w:p>
        </w:tc>
        <w:tc>
          <w:tcPr>
            <w:tcW w:w="0" w:type="auto"/>
          </w:tcPr>
          <w:p w14:paraId="77E08746" w14:textId="77777777" w:rsidR="00F8759E" w:rsidRPr="00F41681" w:rsidRDefault="002A61A6" w:rsidP="00FF5859">
            <w:pPr>
              <w:spacing w:before="120" w:after="100" w:afterAutospacing="1"/>
              <w:jc w:val="both"/>
              <w:rPr>
                <w:sz w:val="24"/>
                <w:szCs w:val="24"/>
              </w:rPr>
              <w:pPrChange w:id="376" w:author="Bacha Tamiru" w:date="2026-03-11T11:02:00Z" w16du:dateUtc="2026-03-11T08:02:00Z">
                <w:pPr>
                  <w:jc w:val="both"/>
                </w:pPr>
              </w:pPrChange>
            </w:pPr>
            <w:r w:rsidRPr="00F41681">
              <w:rPr>
                <w:color w:val="000000"/>
                <w:sz w:val="24"/>
                <w:szCs w:val="24"/>
              </w:rPr>
              <w:t>315.7</w:t>
            </w:r>
          </w:p>
        </w:tc>
      </w:tr>
      <w:tr w:rsidR="00F8759E" w:rsidRPr="00F41681" w14:paraId="2DE87E01" w14:textId="77777777">
        <w:tc>
          <w:tcPr>
            <w:tcW w:w="0" w:type="auto"/>
          </w:tcPr>
          <w:p w14:paraId="0B477F91" w14:textId="77777777" w:rsidR="00F8759E" w:rsidRPr="00F41681" w:rsidRDefault="002A61A6" w:rsidP="00FF5859">
            <w:pPr>
              <w:spacing w:before="120" w:after="100" w:afterAutospacing="1"/>
              <w:jc w:val="both"/>
              <w:rPr>
                <w:sz w:val="24"/>
                <w:szCs w:val="24"/>
              </w:rPr>
              <w:pPrChange w:id="377" w:author="Bacha Tamiru" w:date="2026-03-11T11:02:00Z" w16du:dateUtc="2026-03-11T08:02:00Z">
                <w:pPr>
                  <w:jc w:val="both"/>
                </w:pPr>
              </w:pPrChange>
            </w:pPr>
            <w:r w:rsidRPr="00F41681">
              <w:rPr>
                <w:b/>
                <w:bCs/>
                <w:color w:val="000000"/>
                <w:sz w:val="24"/>
                <w:szCs w:val="24"/>
              </w:rPr>
              <w:t>T7</w:t>
            </w:r>
          </w:p>
        </w:tc>
        <w:tc>
          <w:tcPr>
            <w:tcW w:w="0" w:type="auto"/>
          </w:tcPr>
          <w:p w14:paraId="50F59D24" w14:textId="77777777" w:rsidR="00F8759E" w:rsidRPr="00F41681" w:rsidRDefault="002A61A6" w:rsidP="00FF5859">
            <w:pPr>
              <w:spacing w:before="120" w:after="100" w:afterAutospacing="1"/>
              <w:jc w:val="both"/>
              <w:rPr>
                <w:sz w:val="24"/>
                <w:szCs w:val="24"/>
              </w:rPr>
              <w:pPrChange w:id="378" w:author="Bacha Tamiru" w:date="2026-03-11T11:02:00Z" w16du:dateUtc="2026-03-11T08:02:00Z">
                <w:pPr>
                  <w:jc w:val="both"/>
                </w:pPr>
              </w:pPrChange>
            </w:pPr>
            <w:r w:rsidRPr="00F41681">
              <w:rPr>
                <w:color w:val="000000"/>
                <w:sz w:val="24"/>
                <w:szCs w:val="24"/>
              </w:rPr>
              <w:t>75% RDF + FYM (5 t/ha)</w:t>
            </w:r>
          </w:p>
        </w:tc>
        <w:tc>
          <w:tcPr>
            <w:tcW w:w="0" w:type="auto"/>
          </w:tcPr>
          <w:p w14:paraId="799A4225" w14:textId="77777777" w:rsidR="00F8759E" w:rsidRPr="00F41681" w:rsidRDefault="002A61A6" w:rsidP="00FF5859">
            <w:pPr>
              <w:spacing w:before="120" w:after="100" w:afterAutospacing="1"/>
              <w:jc w:val="both"/>
              <w:rPr>
                <w:sz w:val="24"/>
                <w:szCs w:val="24"/>
              </w:rPr>
              <w:pPrChange w:id="379" w:author="Bacha Tamiru" w:date="2026-03-11T11:02:00Z" w16du:dateUtc="2026-03-11T08:02:00Z">
                <w:pPr>
                  <w:jc w:val="both"/>
                </w:pPr>
              </w:pPrChange>
            </w:pPr>
            <w:r w:rsidRPr="00F41681">
              <w:rPr>
                <w:color w:val="000000"/>
                <w:sz w:val="24"/>
                <w:szCs w:val="24"/>
              </w:rPr>
              <w:t>262.1</w:t>
            </w:r>
          </w:p>
        </w:tc>
      </w:tr>
      <w:tr w:rsidR="00F8759E" w:rsidRPr="00F41681" w14:paraId="07454DF9" w14:textId="77777777">
        <w:tc>
          <w:tcPr>
            <w:tcW w:w="0" w:type="auto"/>
          </w:tcPr>
          <w:p w14:paraId="4B36A9E1" w14:textId="77777777" w:rsidR="00F8759E" w:rsidRPr="00F41681" w:rsidRDefault="002A61A6" w:rsidP="00FF5859">
            <w:pPr>
              <w:spacing w:before="120" w:after="100" w:afterAutospacing="1"/>
              <w:jc w:val="both"/>
              <w:rPr>
                <w:sz w:val="24"/>
                <w:szCs w:val="24"/>
              </w:rPr>
              <w:pPrChange w:id="380" w:author="Bacha Tamiru" w:date="2026-03-11T11:02:00Z" w16du:dateUtc="2026-03-11T08:02:00Z">
                <w:pPr>
                  <w:jc w:val="both"/>
                </w:pPr>
              </w:pPrChange>
            </w:pPr>
            <w:r w:rsidRPr="00F41681">
              <w:rPr>
                <w:b/>
                <w:bCs/>
                <w:color w:val="000000"/>
                <w:sz w:val="24"/>
                <w:szCs w:val="24"/>
              </w:rPr>
              <w:t>T8</w:t>
            </w:r>
          </w:p>
        </w:tc>
        <w:tc>
          <w:tcPr>
            <w:tcW w:w="0" w:type="auto"/>
          </w:tcPr>
          <w:p w14:paraId="0B1FFB74" w14:textId="77777777" w:rsidR="00F8759E" w:rsidRPr="00F41681" w:rsidRDefault="002A61A6" w:rsidP="00FF5859">
            <w:pPr>
              <w:spacing w:before="120" w:after="100" w:afterAutospacing="1"/>
              <w:jc w:val="both"/>
              <w:rPr>
                <w:sz w:val="24"/>
                <w:szCs w:val="24"/>
              </w:rPr>
              <w:pPrChange w:id="381" w:author="Bacha Tamiru" w:date="2026-03-11T11:02:00Z" w16du:dateUtc="2026-03-11T08:02:00Z">
                <w:pPr>
                  <w:jc w:val="both"/>
                </w:pPr>
              </w:pPrChange>
            </w:pPr>
            <w:r w:rsidRPr="00F41681">
              <w:rPr>
                <w:color w:val="000000"/>
                <w:sz w:val="24"/>
                <w:szCs w:val="24"/>
              </w:rPr>
              <w:t>75% RDF + NPK Consortia (ST)</w:t>
            </w:r>
          </w:p>
        </w:tc>
        <w:tc>
          <w:tcPr>
            <w:tcW w:w="0" w:type="auto"/>
          </w:tcPr>
          <w:p w14:paraId="64FE3508" w14:textId="77777777" w:rsidR="00F8759E" w:rsidRPr="00F41681" w:rsidRDefault="002A61A6" w:rsidP="00FF5859">
            <w:pPr>
              <w:spacing w:before="120" w:after="100" w:afterAutospacing="1"/>
              <w:jc w:val="both"/>
              <w:rPr>
                <w:sz w:val="24"/>
                <w:szCs w:val="24"/>
              </w:rPr>
              <w:pPrChange w:id="382" w:author="Bacha Tamiru" w:date="2026-03-11T11:02:00Z" w16du:dateUtc="2026-03-11T08:02:00Z">
                <w:pPr>
                  <w:jc w:val="both"/>
                </w:pPr>
              </w:pPrChange>
            </w:pPr>
            <w:r w:rsidRPr="00F41681">
              <w:rPr>
                <w:color w:val="000000"/>
                <w:sz w:val="24"/>
                <w:szCs w:val="24"/>
              </w:rPr>
              <w:t>225.9</w:t>
            </w:r>
          </w:p>
        </w:tc>
      </w:tr>
      <w:tr w:rsidR="00F8759E" w:rsidRPr="00F41681" w14:paraId="057326BE" w14:textId="77777777">
        <w:tc>
          <w:tcPr>
            <w:tcW w:w="0" w:type="auto"/>
          </w:tcPr>
          <w:p w14:paraId="08CD09AD" w14:textId="77777777" w:rsidR="00F8759E" w:rsidRPr="00F41681" w:rsidRDefault="002A61A6" w:rsidP="00FF5859">
            <w:pPr>
              <w:spacing w:before="120" w:after="100" w:afterAutospacing="1"/>
              <w:jc w:val="both"/>
              <w:rPr>
                <w:sz w:val="24"/>
                <w:szCs w:val="24"/>
              </w:rPr>
              <w:pPrChange w:id="383" w:author="Bacha Tamiru" w:date="2026-03-11T11:02:00Z" w16du:dateUtc="2026-03-11T08:02:00Z">
                <w:pPr>
                  <w:jc w:val="both"/>
                </w:pPr>
              </w:pPrChange>
            </w:pPr>
            <w:r w:rsidRPr="00F41681">
              <w:rPr>
                <w:b/>
                <w:bCs/>
                <w:color w:val="000000"/>
                <w:sz w:val="24"/>
                <w:szCs w:val="24"/>
              </w:rPr>
              <w:t>T9</w:t>
            </w:r>
          </w:p>
        </w:tc>
        <w:tc>
          <w:tcPr>
            <w:tcW w:w="0" w:type="auto"/>
          </w:tcPr>
          <w:p w14:paraId="3CF8D883" w14:textId="77777777" w:rsidR="00F8759E" w:rsidRPr="00F41681" w:rsidRDefault="002A61A6" w:rsidP="00FF5859">
            <w:pPr>
              <w:spacing w:before="120" w:after="100" w:afterAutospacing="1"/>
              <w:jc w:val="both"/>
              <w:rPr>
                <w:sz w:val="24"/>
                <w:szCs w:val="24"/>
              </w:rPr>
              <w:pPrChange w:id="384" w:author="Bacha Tamiru" w:date="2026-03-11T11:02:00Z" w16du:dateUtc="2026-03-11T08:02:00Z">
                <w:pPr>
                  <w:jc w:val="both"/>
                </w:pPr>
              </w:pPrChange>
            </w:pPr>
            <w:r w:rsidRPr="00F41681">
              <w:rPr>
                <w:color w:val="000000"/>
                <w:sz w:val="24"/>
                <w:szCs w:val="24"/>
              </w:rPr>
              <w:t>75% RDF + Nano-Urea (2 sprays)</w:t>
            </w:r>
          </w:p>
        </w:tc>
        <w:tc>
          <w:tcPr>
            <w:tcW w:w="0" w:type="auto"/>
          </w:tcPr>
          <w:p w14:paraId="3196E8F1" w14:textId="77777777" w:rsidR="00F8759E" w:rsidRPr="00F41681" w:rsidRDefault="002A61A6" w:rsidP="00FF5859">
            <w:pPr>
              <w:spacing w:before="120" w:after="100" w:afterAutospacing="1"/>
              <w:jc w:val="both"/>
              <w:rPr>
                <w:sz w:val="24"/>
                <w:szCs w:val="24"/>
              </w:rPr>
              <w:pPrChange w:id="385" w:author="Bacha Tamiru" w:date="2026-03-11T11:02:00Z" w16du:dateUtc="2026-03-11T08:02:00Z">
                <w:pPr>
                  <w:jc w:val="both"/>
                </w:pPr>
              </w:pPrChange>
            </w:pPr>
            <w:r w:rsidRPr="00F41681">
              <w:rPr>
                <w:color w:val="000000"/>
                <w:sz w:val="24"/>
                <w:szCs w:val="24"/>
              </w:rPr>
              <w:t>243.5</w:t>
            </w:r>
          </w:p>
        </w:tc>
      </w:tr>
      <w:tr w:rsidR="00F8759E" w:rsidRPr="00F41681" w14:paraId="6BB782F0" w14:textId="77777777">
        <w:tc>
          <w:tcPr>
            <w:tcW w:w="0" w:type="auto"/>
          </w:tcPr>
          <w:p w14:paraId="2DA1FB8D" w14:textId="77777777" w:rsidR="00F8759E" w:rsidRPr="00F41681" w:rsidRDefault="00F8759E" w:rsidP="00FF5859">
            <w:pPr>
              <w:spacing w:before="120" w:after="100" w:afterAutospacing="1"/>
              <w:jc w:val="both"/>
              <w:rPr>
                <w:sz w:val="24"/>
                <w:szCs w:val="24"/>
              </w:rPr>
              <w:pPrChange w:id="386" w:author="Bacha Tamiru" w:date="2026-03-11T11:02:00Z" w16du:dateUtc="2026-03-11T08:02:00Z">
                <w:pPr>
                  <w:jc w:val="both"/>
                </w:pPr>
              </w:pPrChange>
            </w:pPr>
          </w:p>
        </w:tc>
        <w:tc>
          <w:tcPr>
            <w:tcW w:w="0" w:type="auto"/>
          </w:tcPr>
          <w:p w14:paraId="3A3C105D" w14:textId="77777777" w:rsidR="00F8759E" w:rsidRPr="00F41681" w:rsidRDefault="002A61A6" w:rsidP="00FF5859">
            <w:pPr>
              <w:spacing w:before="120" w:after="100" w:afterAutospacing="1"/>
              <w:jc w:val="both"/>
              <w:rPr>
                <w:sz w:val="24"/>
                <w:szCs w:val="24"/>
              </w:rPr>
              <w:pPrChange w:id="387" w:author="Bacha Tamiru" w:date="2026-03-11T11:02:00Z" w16du:dateUtc="2026-03-11T08:02:00Z">
                <w:pPr>
                  <w:jc w:val="both"/>
                </w:pPr>
              </w:pPrChange>
            </w:pPr>
            <w:r w:rsidRPr="00F41681">
              <w:rPr>
                <w:b/>
                <w:bCs/>
                <w:color w:val="000000"/>
                <w:sz w:val="24"/>
                <w:szCs w:val="24"/>
              </w:rPr>
              <w:t>SEm±</w:t>
            </w:r>
          </w:p>
        </w:tc>
        <w:tc>
          <w:tcPr>
            <w:tcW w:w="0" w:type="auto"/>
          </w:tcPr>
          <w:p w14:paraId="2D4C85D8" w14:textId="77777777" w:rsidR="00F8759E" w:rsidRPr="00F41681" w:rsidRDefault="002A61A6" w:rsidP="00FF5859">
            <w:pPr>
              <w:spacing w:before="120" w:after="100" w:afterAutospacing="1"/>
              <w:jc w:val="both"/>
              <w:rPr>
                <w:sz w:val="24"/>
                <w:szCs w:val="24"/>
              </w:rPr>
              <w:pPrChange w:id="388" w:author="Bacha Tamiru" w:date="2026-03-11T11:02:00Z" w16du:dateUtc="2026-03-11T08:02:00Z">
                <w:pPr>
                  <w:jc w:val="both"/>
                </w:pPr>
              </w:pPrChange>
            </w:pPr>
            <w:r w:rsidRPr="00F41681">
              <w:rPr>
                <w:b/>
                <w:bCs/>
                <w:color w:val="000000"/>
                <w:sz w:val="24"/>
                <w:szCs w:val="24"/>
              </w:rPr>
              <w:t>7.85</w:t>
            </w:r>
          </w:p>
        </w:tc>
      </w:tr>
      <w:tr w:rsidR="00F8759E" w:rsidRPr="00F41681" w14:paraId="5DABF897" w14:textId="77777777">
        <w:tc>
          <w:tcPr>
            <w:tcW w:w="0" w:type="auto"/>
          </w:tcPr>
          <w:p w14:paraId="7A27185C" w14:textId="77777777" w:rsidR="00F8759E" w:rsidRPr="00F41681" w:rsidRDefault="00F8759E" w:rsidP="00FF5859">
            <w:pPr>
              <w:spacing w:before="120" w:after="100" w:afterAutospacing="1"/>
              <w:jc w:val="both"/>
              <w:rPr>
                <w:sz w:val="24"/>
                <w:szCs w:val="24"/>
              </w:rPr>
              <w:pPrChange w:id="389" w:author="Bacha Tamiru" w:date="2026-03-11T11:02:00Z" w16du:dateUtc="2026-03-11T08:02:00Z">
                <w:pPr>
                  <w:jc w:val="both"/>
                </w:pPr>
              </w:pPrChange>
            </w:pPr>
          </w:p>
        </w:tc>
        <w:tc>
          <w:tcPr>
            <w:tcW w:w="0" w:type="auto"/>
          </w:tcPr>
          <w:p w14:paraId="48DE8645" w14:textId="77777777" w:rsidR="00F8759E" w:rsidRPr="00F41681" w:rsidRDefault="002A61A6" w:rsidP="00FF5859">
            <w:pPr>
              <w:spacing w:before="120" w:after="100" w:afterAutospacing="1"/>
              <w:jc w:val="both"/>
              <w:rPr>
                <w:sz w:val="24"/>
                <w:szCs w:val="24"/>
              </w:rPr>
              <w:pPrChange w:id="390" w:author="Bacha Tamiru" w:date="2026-03-11T11:02:00Z" w16du:dateUtc="2026-03-11T08:02:00Z">
                <w:pPr>
                  <w:jc w:val="both"/>
                </w:pPr>
              </w:pPrChange>
            </w:pPr>
            <w:r w:rsidRPr="00F41681">
              <w:rPr>
                <w:b/>
                <w:bCs/>
                <w:color w:val="000000"/>
                <w:sz w:val="24"/>
                <w:szCs w:val="24"/>
              </w:rPr>
              <w:t>CD (</w:t>
            </w:r>
            <w:r w:rsidRPr="00DE08D5">
              <w:rPr>
                <w:b/>
                <w:bCs/>
                <w:i/>
                <w:iCs/>
                <w:color w:val="000000"/>
                <w:sz w:val="24"/>
                <w:szCs w:val="24"/>
                <w:rPrChange w:id="391" w:author="Bacha Tamiru" w:date="2026-03-11T10:27:00Z" w16du:dateUtc="2026-03-11T07:27:00Z">
                  <w:rPr>
                    <w:b/>
                    <w:bCs/>
                    <w:color w:val="000000"/>
                    <w:sz w:val="24"/>
                    <w:szCs w:val="24"/>
                  </w:rPr>
                </w:rPrChange>
              </w:rPr>
              <w:t>P</w:t>
            </w:r>
            <w:r w:rsidRPr="00F41681">
              <w:rPr>
                <w:b/>
                <w:bCs/>
                <w:color w:val="000000"/>
                <w:sz w:val="24"/>
                <w:szCs w:val="24"/>
              </w:rPr>
              <w:t xml:space="preserve"> = 0.05)</w:t>
            </w:r>
          </w:p>
        </w:tc>
        <w:tc>
          <w:tcPr>
            <w:tcW w:w="0" w:type="auto"/>
          </w:tcPr>
          <w:p w14:paraId="1BD1E0DB" w14:textId="77777777" w:rsidR="00F8759E" w:rsidRPr="00F41681" w:rsidRDefault="002A61A6" w:rsidP="00FF5859">
            <w:pPr>
              <w:spacing w:before="120" w:after="100" w:afterAutospacing="1"/>
              <w:jc w:val="both"/>
              <w:rPr>
                <w:sz w:val="24"/>
                <w:szCs w:val="24"/>
              </w:rPr>
              <w:pPrChange w:id="392" w:author="Bacha Tamiru" w:date="2026-03-11T11:02:00Z" w16du:dateUtc="2026-03-11T08:02:00Z">
                <w:pPr>
                  <w:jc w:val="both"/>
                </w:pPr>
              </w:pPrChange>
            </w:pPr>
            <w:r w:rsidRPr="00F41681">
              <w:rPr>
                <w:b/>
                <w:bCs/>
                <w:color w:val="000000"/>
                <w:sz w:val="24"/>
                <w:szCs w:val="24"/>
              </w:rPr>
              <w:t>23.48</w:t>
            </w:r>
          </w:p>
        </w:tc>
      </w:tr>
    </w:tbl>
    <w:p w14:paraId="296C9A30" w14:textId="77777777" w:rsidR="00F8759E" w:rsidRPr="00F41681" w:rsidRDefault="002A61A6" w:rsidP="00FF5859">
      <w:pPr>
        <w:spacing w:before="120" w:after="100" w:afterAutospacing="1"/>
        <w:jc w:val="both"/>
        <w:rPr>
          <w:sz w:val="24"/>
          <w:szCs w:val="24"/>
        </w:rPr>
        <w:pPrChange w:id="393" w:author="Bacha Tamiru" w:date="2026-03-11T11:02:00Z" w16du:dateUtc="2026-03-11T08:02:00Z">
          <w:pPr>
            <w:jc w:val="both"/>
          </w:pPr>
        </w:pPrChange>
      </w:pPr>
      <w:r w:rsidRPr="00F41681">
        <w:rPr>
          <w:color w:val="000000"/>
          <w:sz w:val="24"/>
          <w:szCs w:val="24"/>
        </w:rPr>
        <w:t> </w:t>
      </w:r>
    </w:p>
    <w:p w14:paraId="4663FB67" w14:textId="77777777" w:rsidR="00F8759E" w:rsidRPr="00F41681" w:rsidRDefault="002A61A6" w:rsidP="00FF5859">
      <w:pPr>
        <w:spacing w:before="120" w:after="100" w:afterAutospacing="1"/>
        <w:ind w:firstLine="720"/>
        <w:jc w:val="both"/>
        <w:rPr>
          <w:sz w:val="24"/>
          <w:szCs w:val="24"/>
        </w:rPr>
        <w:pPrChange w:id="394" w:author="Bacha Tamiru" w:date="2026-03-11T11:02:00Z" w16du:dateUtc="2026-03-11T08:02:00Z">
          <w:pPr>
            <w:ind w:firstLine="720"/>
            <w:jc w:val="both"/>
          </w:pPr>
        </w:pPrChange>
      </w:pPr>
      <w:commentRangeStart w:id="395"/>
      <w:r w:rsidRPr="00F41681">
        <w:rPr>
          <w:color w:val="000000"/>
          <w:sz w:val="24"/>
          <w:szCs w:val="24"/>
        </w:rPr>
        <w:t xml:space="preserve">The results </w:t>
      </w:r>
      <w:commentRangeEnd w:id="395"/>
      <w:r w:rsidR="00AF7FB2" w:rsidRPr="00F41681">
        <w:rPr>
          <w:rStyle w:val="CommentReference"/>
          <w:color w:val="000000"/>
          <w:sz w:val="24"/>
          <w:szCs w:val="24"/>
        </w:rPr>
        <w:commentReference w:id="395"/>
      </w:r>
      <w:r w:rsidRPr="00F41681">
        <w:rPr>
          <w:color w:val="000000"/>
          <w:sz w:val="24"/>
          <w:szCs w:val="24"/>
        </w:rPr>
        <w:t xml:space="preserve">for Soil Microbial Biomass Carbon (SMBC) presented in Table </w:t>
      </w:r>
      <w:r w:rsidR="005847AE">
        <w:rPr>
          <w:color w:val="000000"/>
          <w:sz w:val="24"/>
          <w:szCs w:val="24"/>
        </w:rPr>
        <w:t>3</w:t>
      </w:r>
      <w:r w:rsidRPr="00F41681">
        <w:rPr>
          <w:color w:val="000000"/>
          <w:sz w:val="24"/>
          <w:szCs w:val="24"/>
        </w:rPr>
        <w:t xml:space="preserve"> indicate a highly significant response to integrated nutrient management, following the sequence: </w:t>
      </w:r>
      <w:r w:rsidRPr="00F41681">
        <w:rPr>
          <w:sz w:val="24"/>
          <w:szCs w:val="24"/>
        </w:rPr>
        <w:t>T4 &gt; T6 &gt; T5 &gt; T7 &gt; T9 &gt; T8 &gt; T2 &gt; T3 &gt; T1</w:t>
      </w:r>
      <w:r w:rsidRPr="00F41681">
        <w:rPr>
          <w:color w:val="000000"/>
          <w:sz w:val="24"/>
          <w:szCs w:val="24"/>
        </w:rPr>
        <w:t xml:space="preserve">. The maximum SMBC was recorded in </w:t>
      </w:r>
      <w:r w:rsidRPr="00F41681">
        <w:rPr>
          <w:sz w:val="24"/>
          <w:szCs w:val="24"/>
        </w:rPr>
        <w:t>T4</w:t>
      </w:r>
      <w:r w:rsidRPr="00F41681">
        <w:rPr>
          <w:color w:val="000000"/>
          <w:sz w:val="24"/>
          <w:szCs w:val="24"/>
        </w:rPr>
        <w:t xml:space="preserve"> (</w:t>
      </w:r>
      <w:r w:rsidRPr="00F41681">
        <w:rPr>
          <w:sz w:val="24"/>
          <w:szCs w:val="24"/>
        </w:rPr>
        <w:t>342.6</w:t>
      </w:r>
      <w:r w:rsidRPr="00F41681">
        <w:rPr>
          <w:color w:val="000000"/>
          <w:sz w:val="24"/>
          <w:szCs w:val="24"/>
        </w:rPr>
        <w:t xml:space="preserve"> mg kg⁻¹), representing a nearly three-fold increase over the control (</w:t>
      </w:r>
      <w:r w:rsidRPr="00F41681">
        <w:rPr>
          <w:sz w:val="24"/>
          <w:szCs w:val="24"/>
        </w:rPr>
        <w:t>124.5</w:t>
      </w:r>
      <w:r w:rsidRPr="00F41681">
        <w:rPr>
          <w:color w:val="000000"/>
          <w:sz w:val="24"/>
          <w:szCs w:val="24"/>
        </w:rPr>
        <w:t xml:space="preserve"> mg kg⁻¹). This peak in </w:t>
      </w:r>
      <w:r w:rsidRPr="00F41681">
        <w:rPr>
          <w:sz w:val="24"/>
          <w:szCs w:val="24"/>
        </w:rPr>
        <w:t>T4</w:t>
      </w:r>
      <w:r w:rsidRPr="00F41681">
        <w:rPr>
          <w:color w:val="000000"/>
          <w:sz w:val="24"/>
          <w:szCs w:val="24"/>
        </w:rPr>
        <w:t xml:space="preserve"> is a direct consequence of applying 5 t/ha of FYM, which serves as a major reservoir of labile carbon, providing the energy required for microbial growth and multiplication. Interestingly, </w:t>
      </w:r>
      <w:r w:rsidRPr="00F41681">
        <w:rPr>
          <w:sz w:val="24"/>
          <w:szCs w:val="24"/>
        </w:rPr>
        <w:t>T6</w:t>
      </w:r>
      <w:r w:rsidRPr="00F41681">
        <w:rPr>
          <w:color w:val="000000"/>
          <w:sz w:val="24"/>
          <w:szCs w:val="24"/>
        </w:rPr>
        <w:t xml:space="preserve"> (100% RDF + Nano-Urea) followed closely with </w:t>
      </w:r>
      <w:r w:rsidRPr="00F41681">
        <w:rPr>
          <w:sz w:val="24"/>
          <w:szCs w:val="24"/>
        </w:rPr>
        <w:t>315.7</w:t>
      </w:r>
      <w:r w:rsidRPr="00F41681">
        <w:rPr>
          <w:color w:val="000000"/>
          <w:sz w:val="24"/>
          <w:szCs w:val="24"/>
        </w:rPr>
        <w:t xml:space="preserve"> mg kg⁻¹, significantly outperforming the conventional 100% RDF (</w:t>
      </w:r>
      <w:r w:rsidRPr="00F41681">
        <w:rPr>
          <w:sz w:val="24"/>
          <w:szCs w:val="24"/>
        </w:rPr>
        <w:t>210.3</w:t>
      </w:r>
      <w:r w:rsidRPr="00F41681">
        <w:rPr>
          <w:color w:val="000000"/>
          <w:sz w:val="24"/>
          <w:szCs w:val="24"/>
        </w:rPr>
        <w:t xml:space="preserve"> mg kg⁻¹). This suggests that the reduced salt index and higher efficiency of nano-fertilizers create a less stressful environment for soil microbes compared to bulk nitrogenous fertilizers.</w:t>
      </w:r>
    </w:p>
    <w:p w14:paraId="04B081B4" w14:textId="77777777" w:rsidR="00F8759E" w:rsidRPr="00F41681" w:rsidRDefault="002A61A6" w:rsidP="00FF5859">
      <w:pPr>
        <w:spacing w:before="120" w:after="100" w:afterAutospacing="1"/>
        <w:jc w:val="both"/>
        <w:rPr>
          <w:sz w:val="24"/>
          <w:szCs w:val="24"/>
        </w:rPr>
        <w:pPrChange w:id="396" w:author="Bacha Tamiru" w:date="2026-03-11T11:02:00Z" w16du:dateUtc="2026-03-11T08:02:00Z">
          <w:pPr>
            <w:jc w:val="both"/>
          </w:pPr>
        </w:pPrChange>
      </w:pPr>
      <w:r w:rsidRPr="00F41681">
        <w:rPr>
          <w:color w:val="000000"/>
          <w:sz w:val="24"/>
          <w:szCs w:val="24"/>
        </w:rPr>
        <w:t xml:space="preserve">The discussion of SMBC is vital as it acts as a "leading indicator" of soil health and long-term organic matter accumulation. The significantly higher values in </w:t>
      </w:r>
      <w:r w:rsidRPr="00F41681">
        <w:rPr>
          <w:sz w:val="24"/>
          <w:szCs w:val="24"/>
        </w:rPr>
        <w:t>T5</w:t>
      </w:r>
      <w:r w:rsidRPr="00F41681">
        <w:rPr>
          <w:color w:val="000000"/>
          <w:sz w:val="24"/>
          <w:szCs w:val="24"/>
        </w:rPr>
        <w:t xml:space="preserve"> (NPK Consortia) compared to chemical-only treatments (</w:t>
      </w:r>
      <w:r w:rsidRPr="00F41681">
        <w:rPr>
          <w:sz w:val="24"/>
          <w:szCs w:val="24"/>
        </w:rPr>
        <w:t>T2</w:t>
      </w:r>
      <w:r w:rsidRPr="00F41681">
        <w:rPr>
          <w:color w:val="000000"/>
          <w:sz w:val="24"/>
          <w:szCs w:val="24"/>
        </w:rPr>
        <w:t xml:space="preserve"> and </w:t>
      </w:r>
      <w:r w:rsidRPr="00F41681">
        <w:rPr>
          <w:sz w:val="24"/>
          <w:szCs w:val="24"/>
        </w:rPr>
        <w:t>T3</w:t>
      </w:r>
      <w:r w:rsidRPr="00F41681">
        <w:rPr>
          <w:color w:val="000000"/>
          <w:sz w:val="24"/>
          <w:szCs w:val="24"/>
        </w:rPr>
        <w:t xml:space="preserve">) further validate that bio-inoculants not only add specific microbial strains but also stimulate the overall indigenous microbial biomass. In contrast, the lowest SMBC values were observed in </w:t>
      </w:r>
      <w:r w:rsidRPr="00F41681">
        <w:rPr>
          <w:sz w:val="24"/>
          <w:szCs w:val="24"/>
        </w:rPr>
        <w:t>T1</w:t>
      </w:r>
      <w:r w:rsidRPr="00F41681">
        <w:rPr>
          <w:color w:val="000000"/>
          <w:sz w:val="24"/>
          <w:szCs w:val="24"/>
        </w:rPr>
        <w:t xml:space="preserve"> and </w:t>
      </w:r>
      <w:r w:rsidRPr="00F41681">
        <w:rPr>
          <w:sz w:val="24"/>
          <w:szCs w:val="24"/>
        </w:rPr>
        <w:t>T3</w:t>
      </w:r>
      <w:r w:rsidRPr="00F41681">
        <w:rPr>
          <w:color w:val="000000"/>
          <w:sz w:val="24"/>
          <w:szCs w:val="24"/>
        </w:rPr>
        <w:t xml:space="preserve">, where nutrient limitations inhibited the development of a robust microbial pool. These findings highlight that the integration of organic manures, nano-technology, and bio-fertilizers significantly expands the soil's living carbon pool, which is essential for efficient nutrient cycling and sustainable wheat production </w:t>
      </w:r>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w:instrText>
      </w:r>
      <w:r>
        <w:fldChar w:fldCharType="separate"/>
      </w:r>
      <w:r w:rsidRPr="00F41681">
        <w:rPr>
          <w:rStyle w:val="Hyperlink"/>
          <w:sz w:val="24"/>
          <w:szCs w:val="24"/>
        </w:rPr>
        <w:t>(El-Akhdar et al., 2018; Ren et al., 2025; Upadhyay et al., 2023; Wang et al., 2025)</w:t>
      </w:r>
      <w:r>
        <w:fldChar w:fldCharType="end"/>
      </w:r>
      <w:r w:rsidRPr="00F41681">
        <w:rPr>
          <w:color w:val="000000"/>
          <w:sz w:val="24"/>
          <w:szCs w:val="24"/>
        </w:rPr>
        <w:t>.</w:t>
      </w:r>
    </w:p>
    <w:p w14:paraId="026C7D5C" w14:textId="549F6AAD" w:rsidR="00F8759E" w:rsidRPr="00F41681" w:rsidDel="00806AD8" w:rsidRDefault="002A61A6" w:rsidP="00FF5859">
      <w:pPr>
        <w:spacing w:before="120" w:after="100" w:afterAutospacing="1"/>
        <w:jc w:val="both"/>
        <w:rPr>
          <w:del w:id="397" w:author="Bacha Tamiru" w:date="2026-03-11T11:13:00Z" w16du:dateUtc="2026-03-11T08:13:00Z"/>
          <w:sz w:val="24"/>
          <w:szCs w:val="24"/>
        </w:rPr>
        <w:pPrChange w:id="398" w:author="Bacha Tamiru" w:date="2026-03-11T11:02:00Z" w16du:dateUtc="2026-03-11T08:02:00Z">
          <w:pPr>
            <w:jc w:val="both"/>
          </w:pPr>
        </w:pPrChange>
      </w:pPr>
      <w:del w:id="399" w:author="Bacha Tamiru" w:date="2026-03-11T11:13:00Z" w16du:dateUtc="2026-03-11T08:13:00Z">
        <w:r w:rsidRPr="00F41681" w:rsidDel="00806AD8">
          <w:rPr>
            <w:color w:val="000000"/>
            <w:sz w:val="24"/>
            <w:szCs w:val="24"/>
          </w:rPr>
          <w:delText> </w:delText>
        </w:r>
      </w:del>
    </w:p>
    <w:p w14:paraId="1711D0EC" w14:textId="77777777" w:rsidR="00F8759E" w:rsidRPr="00F41681" w:rsidRDefault="002A61A6" w:rsidP="00FF5859">
      <w:pPr>
        <w:spacing w:before="120" w:after="100" w:afterAutospacing="1"/>
        <w:jc w:val="both"/>
        <w:rPr>
          <w:sz w:val="24"/>
          <w:szCs w:val="24"/>
        </w:rPr>
        <w:pPrChange w:id="400" w:author="Bacha Tamiru" w:date="2026-03-11T11:02:00Z" w16du:dateUtc="2026-03-11T08:02:00Z">
          <w:pPr>
            <w:jc w:val="both"/>
          </w:pPr>
        </w:pPrChange>
      </w:pPr>
      <w:r w:rsidRPr="00F41681">
        <w:rPr>
          <w:color w:val="000000"/>
          <w:sz w:val="24"/>
          <w:szCs w:val="24"/>
        </w:rPr>
        <w:t xml:space="preserve"> The data presented in </w:t>
      </w:r>
      <w:r w:rsidR="00527E24" w:rsidRPr="00F41681">
        <w:rPr>
          <w:color w:val="000000"/>
          <w:sz w:val="24"/>
          <w:szCs w:val="24"/>
        </w:rPr>
        <w:t>Figure</w:t>
      </w:r>
      <w:r w:rsidRPr="00F41681">
        <w:rPr>
          <w:color w:val="000000"/>
          <w:sz w:val="24"/>
          <w:szCs w:val="24"/>
        </w:rPr>
        <w:t xml:space="preserve"> </w:t>
      </w:r>
      <w:r w:rsidR="007014B0">
        <w:rPr>
          <w:color w:val="000000"/>
          <w:sz w:val="24"/>
          <w:szCs w:val="24"/>
        </w:rPr>
        <w:t>1</w:t>
      </w:r>
      <w:r w:rsidRPr="00F41681">
        <w:rPr>
          <w:color w:val="000000"/>
          <w:sz w:val="24"/>
          <w:szCs w:val="24"/>
        </w:rPr>
        <w:t xml:space="preserve"> illustrates a significant influence of diverse nutrient management practices on soil enzymatic activities, with the values consistently following the established hierarchy of </w:t>
      </w:r>
      <w:r w:rsidRPr="00F41681">
        <w:rPr>
          <w:sz w:val="24"/>
          <w:szCs w:val="24"/>
        </w:rPr>
        <w:t>T4 &gt; T6 &gt; T5 &gt; T7 &gt; T9 &gt; T8 &gt; T2 &gt; T3 &gt; T1</w:t>
      </w:r>
      <w:r w:rsidRPr="00F41681">
        <w:rPr>
          <w:color w:val="000000"/>
          <w:sz w:val="24"/>
          <w:szCs w:val="24"/>
        </w:rPr>
        <w:t>. The highest activities for all three enzymes—Dehydrogenase (</w:t>
      </w:r>
      <w:r w:rsidRPr="00F41681">
        <w:rPr>
          <w:sz w:val="24"/>
          <w:szCs w:val="24"/>
        </w:rPr>
        <w:t>58.6</w:t>
      </w:r>
      <w:r w:rsidRPr="00F41681">
        <w:rPr>
          <w:color w:val="000000"/>
          <w:sz w:val="24"/>
          <w:szCs w:val="24"/>
        </w:rPr>
        <w:t xml:space="preserve"> </w:t>
      </w:r>
      <w:r w:rsidRPr="00F41681">
        <w:rPr>
          <w:sz w:val="24"/>
          <w:szCs w:val="24"/>
        </w:rPr>
        <w:t>mu g</w:t>
      </w:r>
      <w:r w:rsidRPr="00F41681">
        <w:rPr>
          <w:color w:val="000000"/>
          <w:sz w:val="24"/>
          <w:szCs w:val="24"/>
        </w:rPr>
        <w:t xml:space="preserve"> TPF </w:t>
      </w:r>
      <w:r w:rsidRPr="00F41681">
        <w:rPr>
          <w:sz w:val="24"/>
          <w:szCs w:val="24"/>
        </w:rPr>
        <w:t>g-1 hr-1</w:t>
      </w:r>
      <w:r w:rsidRPr="00F41681">
        <w:rPr>
          <w:color w:val="000000"/>
          <w:sz w:val="24"/>
          <w:szCs w:val="24"/>
        </w:rPr>
        <w:t>), Urease (</w:t>
      </w:r>
      <w:r w:rsidRPr="00F41681">
        <w:rPr>
          <w:sz w:val="24"/>
          <w:szCs w:val="24"/>
        </w:rPr>
        <w:t>38.5</w:t>
      </w:r>
      <w:r w:rsidRPr="00F41681">
        <w:rPr>
          <w:color w:val="000000"/>
          <w:sz w:val="24"/>
          <w:szCs w:val="24"/>
        </w:rPr>
        <w:t xml:space="preserve"> </w:t>
      </w:r>
      <w:r w:rsidRPr="00F41681">
        <w:rPr>
          <w:sz w:val="24"/>
          <w:szCs w:val="24"/>
        </w:rPr>
        <w:t>mu g</w:t>
      </w:r>
      <w:r w:rsidRPr="00F41681">
        <w:rPr>
          <w:color w:val="000000"/>
          <w:sz w:val="24"/>
          <w:szCs w:val="24"/>
        </w:rPr>
        <w:t xml:space="preserve"> urea </w:t>
      </w:r>
      <w:r w:rsidRPr="00F41681">
        <w:rPr>
          <w:sz w:val="24"/>
          <w:szCs w:val="24"/>
        </w:rPr>
        <w:t>g-1 hr-1</w:t>
      </w:r>
      <w:r w:rsidRPr="00F41681">
        <w:rPr>
          <w:color w:val="000000"/>
          <w:sz w:val="24"/>
          <w:szCs w:val="24"/>
        </w:rPr>
        <w:t>), and Alkaline Phosphatase (</w:t>
      </w:r>
      <w:r w:rsidRPr="00F41681">
        <w:rPr>
          <w:sz w:val="24"/>
          <w:szCs w:val="24"/>
        </w:rPr>
        <w:t>115.8</w:t>
      </w:r>
      <w:r w:rsidRPr="00F41681">
        <w:rPr>
          <w:color w:val="000000"/>
          <w:sz w:val="24"/>
          <w:szCs w:val="24"/>
        </w:rPr>
        <w:t xml:space="preserve"> </w:t>
      </w:r>
      <w:r w:rsidRPr="00F41681">
        <w:rPr>
          <w:sz w:val="24"/>
          <w:szCs w:val="24"/>
        </w:rPr>
        <w:t>mu g</w:t>
      </w:r>
      <w:r w:rsidRPr="00F41681">
        <w:rPr>
          <w:color w:val="000000"/>
          <w:sz w:val="24"/>
          <w:szCs w:val="24"/>
        </w:rPr>
        <w:t xml:space="preserve"> PNP </w:t>
      </w:r>
      <w:r w:rsidRPr="00F41681">
        <w:rPr>
          <w:sz w:val="24"/>
          <w:szCs w:val="24"/>
        </w:rPr>
        <w:t>g-1 hr-1</w:t>
      </w:r>
      <w:r w:rsidRPr="00F41681">
        <w:rPr>
          <w:color w:val="000000"/>
          <w:sz w:val="24"/>
          <w:szCs w:val="24"/>
        </w:rPr>
        <w:t xml:space="preserve">)—were recorded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This represents a remarkable increase over the control (</w:t>
      </w:r>
      <w:r w:rsidRPr="00F41681">
        <w:rPr>
          <w:sz w:val="24"/>
          <w:szCs w:val="24"/>
        </w:rPr>
        <w:t>T1</w:t>
      </w:r>
      <w:r w:rsidRPr="00F41681">
        <w:rPr>
          <w:color w:val="000000"/>
          <w:sz w:val="24"/>
          <w:szCs w:val="24"/>
        </w:rPr>
        <w:t>) and even the standard chemical fertilizer treatment (</w:t>
      </w:r>
      <w:r w:rsidRPr="00F41681">
        <w:rPr>
          <w:sz w:val="24"/>
          <w:szCs w:val="24"/>
        </w:rPr>
        <w:t>T2</w:t>
      </w:r>
      <w:r w:rsidRPr="00F41681">
        <w:rPr>
          <w:color w:val="000000"/>
          <w:sz w:val="24"/>
          <w:szCs w:val="24"/>
        </w:rPr>
        <w:t xml:space="preserve">). The treatments receiving modern inputs like </w:t>
      </w:r>
      <w:r w:rsidRPr="00DE08D5">
        <w:rPr>
          <w:color w:val="000000"/>
          <w:sz w:val="24"/>
          <w:szCs w:val="24"/>
          <w:rPrChange w:id="401" w:author="Bacha Tamiru" w:date="2026-03-11T10:28:00Z" w16du:dateUtc="2026-03-11T07:28:00Z">
            <w:rPr>
              <w:b/>
              <w:bCs/>
              <w:color w:val="000000"/>
              <w:sz w:val="24"/>
              <w:szCs w:val="24"/>
            </w:rPr>
          </w:rPrChange>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DE08D5">
        <w:rPr>
          <w:color w:val="000000"/>
          <w:sz w:val="24"/>
          <w:szCs w:val="24"/>
          <w:rPrChange w:id="402" w:author="Bacha Tamiru" w:date="2026-03-11T10:28:00Z" w16du:dateUtc="2026-03-11T07:28:00Z">
            <w:rPr>
              <w:b/>
              <w:bCs/>
              <w:color w:val="000000"/>
              <w:sz w:val="24"/>
              <w:szCs w:val="24"/>
            </w:rPr>
          </w:rPrChange>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also exhibited significantly higher enzymatic rates compared to conventional RDF, highlighting the biochemical superiority of integrated </w:t>
      </w:r>
      <w:r w:rsidRPr="00F41681">
        <w:rPr>
          <w:color w:val="000000"/>
          <w:sz w:val="24"/>
          <w:szCs w:val="24"/>
        </w:rPr>
        <w:lastRenderedPageBreak/>
        <w:t xml:space="preserve">systems over purely mineral-based fertilization </w:t>
      </w:r>
      <w:r>
        <w:fldChar w:fldCharType="begin"/>
      </w:r>
      <w:r>
        <w:instrText>HYPERLINK "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w:instrText>
      </w:r>
      <w:r>
        <w:fldChar w:fldCharType="separate"/>
      </w:r>
      <w:r w:rsidRPr="00F41681">
        <w:rPr>
          <w:rStyle w:val="Hyperlink"/>
          <w:sz w:val="24"/>
          <w:szCs w:val="24"/>
        </w:rPr>
        <w:t>(Jayara et al., 2023; Kumar et al., 2018; Sahoo et al., 2022; Upadhyay et al., 2023)</w:t>
      </w:r>
      <w:r>
        <w:fldChar w:fldCharType="end"/>
      </w:r>
      <w:r w:rsidRPr="00F41681">
        <w:rPr>
          <w:color w:val="000000"/>
          <w:sz w:val="24"/>
          <w:szCs w:val="24"/>
        </w:rPr>
        <w:t>.</w:t>
      </w:r>
    </w:p>
    <w:p w14:paraId="21889E71" w14:textId="77777777" w:rsidR="00F8759E" w:rsidRDefault="002A61A6" w:rsidP="00FF5859">
      <w:pPr>
        <w:spacing w:before="120" w:after="100" w:afterAutospacing="1"/>
        <w:jc w:val="both"/>
        <w:rPr>
          <w:color w:val="000000"/>
          <w:sz w:val="24"/>
          <w:szCs w:val="24"/>
        </w:rPr>
        <w:pPrChange w:id="403" w:author="Bacha Tamiru" w:date="2026-03-11T11:02:00Z" w16du:dateUtc="2026-03-11T08:02:00Z">
          <w:pPr>
            <w:jc w:val="both"/>
          </w:pPr>
        </w:pPrChange>
      </w:pPr>
      <w:r w:rsidRPr="00F41681">
        <w:rPr>
          <w:color w:val="000000"/>
          <w:sz w:val="24"/>
          <w:szCs w:val="24"/>
        </w:rPr>
        <w:t xml:space="preserve">The discussion of these results underscores the vital role of enzymes as biological catalysts in nutrient cycling. The peak activity in </w:t>
      </w:r>
      <w:r w:rsidRPr="00F41681">
        <w:rPr>
          <w:sz w:val="24"/>
          <w:szCs w:val="24"/>
        </w:rPr>
        <w:t>T4</w:t>
      </w:r>
      <w:r w:rsidRPr="00F41681">
        <w:rPr>
          <w:color w:val="000000"/>
          <w:sz w:val="24"/>
          <w:szCs w:val="24"/>
        </w:rPr>
        <w:t xml:space="preserve"> can be attributed to the addition of FYM, which provides a steady supply of organic carbon and energy, thereby stimulating the indigenous microbial population to secrete more enzymes </w:t>
      </w:r>
      <w:r>
        <w:fldChar w:fldCharType="begin"/>
      </w:r>
      <w:r>
        <w:instrText>HYPERLINK "https://dummy-citation.com/citation?d=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"</w:instrText>
      </w:r>
      <w:r>
        <w:fldChar w:fldCharType="separate"/>
      </w:r>
      <w:r w:rsidRPr="00F41681">
        <w:rPr>
          <w:rStyle w:val="Hyperlink"/>
          <w:sz w:val="24"/>
          <w:szCs w:val="24"/>
        </w:rPr>
        <w:t>(Garg et al., 2024; Patil et al., 2024)</w:t>
      </w:r>
      <w:r>
        <w:fldChar w:fldCharType="end"/>
      </w:r>
      <w:r w:rsidRPr="00F41681">
        <w:rPr>
          <w:color w:val="000000"/>
          <w:sz w:val="24"/>
          <w:szCs w:val="24"/>
        </w:rPr>
        <w:t xml:space="preserve">. </w:t>
      </w:r>
      <w:r w:rsidRPr="00DE08D5">
        <w:rPr>
          <w:color w:val="000000"/>
          <w:sz w:val="24"/>
          <w:szCs w:val="24"/>
          <w:rPrChange w:id="404" w:author="Bacha Tamiru" w:date="2026-03-11T10:28:00Z" w16du:dateUtc="2026-03-11T07:28:00Z">
            <w:rPr>
              <w:b/>
              <w:bCs/>
              <w:color w:val="000000"/>
              <w:sz w:val="24"/>
              <w:szCs w:val="24"/>
            </w:rPr>
          </w:rPrChange>
        </w:rPr>
        <w:t>Dehydrogenase</w:t>
      </w:r>
      <w:r w:rsidRPr="00F41681">
        <w:rPr>
          <w:color w:val="000000"/>
          <w:sz w:val="24"/>
          <w:szCs w:val="24"/>
        </w:rPr>
        <w:t xml:space="preserve"> activity is a direct indicator of total microbial respiratory activity; its high levels in </w:t>
      </w:r>
      <w:r w:rsidRPr="00F41681">
        <w:rPr>
          <w:sz w:val="24"/>
          <w:szCs w:val="24"/>
        </w:rPr>
        <w:t>T4</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F41681">
        <w:rPr>
          <w:sz w:val="24"/>
          <w:szCs w:val="24"/>
        </w:rPr>
        <w:t>T5</w:t>
      </w:r>
      <w:r w:rsidRPr="00F41681">
        <w:rPr>
          <w:color w:val="000000"/>
          <w:sz w:val="24"/>
          <w:szCs w:val="24"/>
        </w:rPr>
        <w:t xml:space="preserve"> correlate with the increased Microbial Biomass Carbon (MBC) observed in these plots. The enhanced </w:t>
      </w:r>
      <w:r w:rsidRPr="00AF7FB2">
        <w:rPr>
          <w:color w:val="000000"/>
          <w:sz w:val="24"/>
          <w:szCs w:val="24"/>
          <w:rPrChange w:id="405" w:author="Bacha Tamiru" w:date="2026-03-11T11:26:00Z" w16du:dateUtc="2026-03-11T08:26:00Z">
            <w:rPr>
              <w:b/>
              <w:bCs/>
              <w:color w:val="000000"/>
              <w:sz w:val="24"/>
              <w:szCs w:val="24"/>
            </w:rPr>
          </w:rPrChange>
        </w:rPr>
        <w:t>Urease</w:t>
      </w:r>
      <w:r w:rsidRPr="00F41681">
        <w:rPr>
          <w:color w:val="000000"/>
          <w:sz w:val="24"/>
          <w:szCs w:val="24"/>
        </w:rPr>
        <w:t xml:space="preserve"> activity in Nano-Urea treatments suggests a more efficient nitrogen mineralization process, while the elevated </w:t>
      </w:r>
      <w:r w:rsidRPr="00DE08D5">
        <w:rPr>
          <w:color w:val="000000"/>
          <w:sz w:val="24"/>
          <w:szCs w:val="24"/>
          <w:rPrChange w:id="406" w:author="Bacha Tamiru" w:date="2026-03-11T10:28:00Z" w16du:dateUtc="2026-03-11T07:28:00Z">
            <w:rPr>
              <w:b/>
              <w:bCs/>
              <w:color w:val="000000"/>
              <w:sz w:val="24"/>
              <w:szCs w:val="24"/>
            </w:rPr>
          </w:rPrChange>
        </w:rPr>
        <w:t>Alkaline Phosphatase</w:t>
      </w:r>
      <w:r w:rsidRPr="00F41681">
        <w:rPr>
          <w:color w:val="000000"/>
          <w:sz w:val="24"/>
          <w:szCs w:val="24"/>
        </w:rPr>
        <w:t xml:space="preserve"> levels in the NPK Consortia treatments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indicate that the bio-inoculants were actively producing phosphatases to solubilize organic phosphorus for plant uptake </w:t>
      </w:r>
      <w:r>
        <w:fldChar w:fldCharType="begin"/>
      </w:r>
      <w:r>
        <w:instrText>HYPERLINK "https://dummy-citation.com/citation?d=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"</w:instrText>
      </w:r>
      <w:r>
        <w:fldChar w:fldCharType="separate"/>
      </w:r>
      <w:r w:rsidRPr="00F41681">
        <w:rPr>
          <w:rStyle w:val="Hyperlink"/>
          <w:sz w:val="24"/>
          <w:szCs w:val="24"/>
        </w:rPr>
        <w:t>(Amy, 2021)</w:t>
      </w:r>
      <w:r>
        <w:fldChar w:fldCharType="end"/>
      </w:r>
      <w:r w:rsidRPr="00F41681">
        <w:rPr>
          <w:color w:val="000000"/>
          <w:sz w:val="24"/>
          <w:szCs w:val="24"/>
        </w:rPr>
        <w:t xml:space="preserve">. Conversely, the lower enzymatic activity in </w:t>
      </w:r>
      <w:r w:rsidRPr="00F41681">
        <w:rPr>
          <w:sz w:val="24"/>
          <w:szCs w:val="24"/>
        </w:rPr>
        <w:t>T1</w:t>
      </w:r>
      <w:r w:rsidRPr="00F41681">
        <w:rPr>
          <w:color w:val="000000"/>
          <w:sz w:val="24"/>
          <w:szCs w:val="24"/>
        </w:rPr>
        <w:t xml:space="preserve"> and </w:t>
      </w:r>
      <w:r w:rsidRPr="00F41681">
        <w:rPr>
          <w:sz w:val="24"/>
          <w:szCs w:val="24"/>
        </w:rPr>
        <w:t>T3</w:t>
      </w:r>
      <w:r w:rsidRPr="00F41681">
        <w:rPr>
          <w:color w:val="000000"/>
          <w:sz w:val="24"/>
          <w:szCs w:val="24"/>
        </w:rPr>
        <w:t xml:space="preserve"> reflects a depleted biological state due to insufficient nutrient availability. Overall, these findings confirm that the integration of organic manure, bio-fertilizers, and nano-technological interventions creates a biochemically "active" soil environment, which is fundamental to achieving the higher wheat yields reported in earlier sections </w:t>
      </w:r>
      <w:r>
        <w:fldChar w:fldCharType="begin"/>
      </w:r>
      <w:r>
        <w:instrText>HYPERLINK "https://dummy-citation.com/citation?d=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"</w:instrText>
      </w:r>
      <w:r>
        <w:fldChar w:fldCharType="separate"/>
      </w:r>
      <w:r w:rsidRPr="00F41681">
        <w:rPr>
          <w:rStyle w:val="Hyperlink"/>
          <w:sz w:val="24"/>
          <w:szCs w:val="24"/>
        </w:rPr>
        <w:t>(Ren et al., 2025)</w:t>
      </w:r>
      <w:r>
        <w:fldChar w:fldCharType="end"/>
      </w:r>
      <w:r w:rsidRPr="00F41681">
        <w:rPr>
          <w:color w:val="000000"/>
          <w:sz w:val="24"/>
          <w:szCs w:val="24"/>
        </w:rPr>
        <w:t xml:space="preserve"> </w:t>
      </w:r>
      <w:r>
        <w:fldChar w:fldCharType="begin"/>
      </w:r>
      <w:r>
        <w:instrText>HYPERLINK "https://dummy-citation.com/citation?d=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"</w:instrText>
      </w:r>
      <w:r>
        <w:fldChar w:fldCharType="separate"/>
      </w:r>
      <w:r w:rsidRPr="00F41681">
        <w:rPr>
          <w:rStyle w:val="Hyperlink"/>
          <w:sz w:val="24"/>
          <w:szCs w:val="24"/>
        </w:rPr>
        <w:t>(Basir et al., 2020)</w:t>
      </w:r>
      <w:r>
        <w:fldChar w:fldCharType="end"/>
      </w:r>
      <w:r w:rsidRPr="00F41681">
        <w:rPr>
          <w:color w:val="000000"/>
          <w:sz w:val="24"/>
          <w:szCs w:val="24"/>
        </w:rPr>
        <w:t>.</w:t>
      </w:r>
    </w:p>
    <w:p w14:paraId="11332215" w14:textId="77777777" w:rsidR="00083536" w:rsidRPr="00F41681" w:rsidRDefault="00083536" w:rsidP="00FF5859">
      <w:pPr>
        <w:spacing w:before="120" w:after="100" w:afterAutospacing="1"/>
        <w:jc w:val="both"/>
        <w:rPr>
          <w:color w:val="000000"/>
          <w:sz w:val="24"/>
          <w:szCs w:val="24"/>
        </w:rPr>
        <w:pPrChange w:id="407" w:author="Bacha Tamiru" w:date="2026-03-11T11:02:00Z" w16du:dateUtc="2026-03-11T08:02:00Z">
          <w:pPr>
            <w:jc w:val="both"/>
          </w:pPr>
        </w:pPrChange>
      </w:pPr>
      <w:commentRangeStart w:id="408"/>
      <w:r>
        <w:rPr>
          <w:color w:val="000000"/>
          <w:sz w:val="24"/>
          <w:szCs w:val="24"/>
        </w:rPr>
        <w:t xml:space="preserve">Fig 1: </w:t>
      </w:r>
      <w:r w:rsidRPr="00083536">
        <w:rPr>
          <w:color w:val="000000"/>
          <w:sz w:val="24"/>
          <w:szCs w:val="24"/>
        </w:rPr>
        <w:t>Effect of Nutrient Management on Soil Enzymatic Activity at Harvest</w:t>
      </w:r>
      <w:commentRangeEnd w:id="408"/>
      <w:r w:rsidR="00AF7FB2" w:rsidRPr="00F41681">
        <w:rPr>
          <w:rStyle w:val="CommentReference"/>
          <w:color w:val="000000"/>
          <w:sz w:val="24"/>
          <w:szCs w:val="24"/>
        </w:rPr>
        <w:commentReference w:id="408"/>
      </w:r>
    </w:p>
    <w:p w14:paraId="71AF289D" w14:textId="77777777" w:rsidR="00527E24" w:rsidRPr="00F41681" w:rsidRDefault="00527E24" w:rsidP="00FF5859">
      <w:pPr>
        <w:spacing w:before="120" w:after="100" w:afterAutospacing="1"/>
        <w:jc w:val="both"/>
        <w:rPr>
          <w:sz w:val="24"/>
          <w:szCs w:val="24"/>
        </w:rPr>
        <w:pPrChange w:id="409" w:author="Bacha Tamiru" w:date="2026-03-11T11:02:00Z" w16du:dateUtc="2026-03-11T08:02:00Z">
          <w:pPr>
            <w:jc w:val="both"/>
          </w:pPr>
        </w:pPrChange>
      </w:pPr>
      <w:r w:rsidRPr="00F41681">
        <w:rPr>
          <w:noProof/>
          <w:sz w:val="24"/>
          <w:szCs w:val="24"/>
        </w:rPr>
        <w:drawing>
          <wp:inline distT="0" distB="0" distL="0" distR="0" wp14:anchorId="6D76FEC4" wp14:editId="60C954F7">
            <wp:extent cx="5731510" cy="3340765"/>
            <wp:effectExtent l="0" t="0" r="2540" b="0"/>
            <wp:docPr id="1" name="Picture 1" descr="C:\Users\Lenovo\Downloads\Code_Generated_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Code_Generated_Image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40765"/>
                    </a:xfrm>
                    <a:prstGeom prst="rect">
                      <a:avLst/>
                    </a:prstGeom>
                    <a:noFill/>
                    <a:ln>
                      <a:noFill/>
                    </a:ln>
                  </pic:spPr>
                </pic:pic>
              </a:graphicData>
            </a:graphic>
          </wp:inline>
        </w:drawing>
      </w:r>
    </w:p>
    <w:p w14:paraId="67B5F695" w14:textId="77777777" w:rsidR="00F8759E" w:rsidRPr="00F41681" w:rsidRDefault="002A61A6" w:rsidP="00FF5859">
      <w:pPr>
        <w:spacing w:before="120" w:after="100" w:afterAutospacing="1"/>
        <w:jc w:val="both"/>
        <w:rPr>
          <w:sz w:val="24"/>
          <w:szCs w:val="24"/>
        </w:rPr>
        <w:pPrChange w:id="410" w:author="Bacha Tamiru" w:date="2026-03-11T11:02:00Z" w16du:dateUtc="2026-03-11T08:02:00Z">
          <w:pPr>
            <w:jc w:val="both"/>
          </w:pPr>
        </w:pPrChange>
      </w:pPr>
      <w:r w:rsidRPr="00F41681">
        <w:rPr>
          <w:color w:val="000000"/>
          <w:sz w:val="24"/>
          <w:szCs w:val="24"/>
        </w:rPr>
        <w:t> </w:t>
      </w:r>
    </w:p>
    <w:p w14:paraId="4AC1B388" w14:textId="77777777" w:rsidR="00F8759E" w:rsidRPr="00F41681" w:rsidRDefault="002A61A6" w:rsidP="00FF5859">
      <w:pPr>
        <w:pStyle w:val="Heading2"/>
        <w:spacing w:before="120" w:after="100" w:afterAutospacing="1"/>
        <w:jc w:val="both"/>
        <w:rPr>
          <w:sz w:val="24"/>
          <w:szCs w:val="24"/>
        </w:rPr>
        <w:pPrChange w:id="411" w:author="Bacha Tamiru" w:date="2026-03-11T11:02:00Z" w16du:dateUtc="2026-03-11T08:02:00Z">
          <w:pPr>
            <w:pStyle w:val="Heading2"/>
            <w:jc w:val="both"/>
          </w:pPr>
        </w:pPrChange>
      </w:pPr>
      <w:commentRangeStart w:id="412"/>
      <w:r w:rsidRPr="00F41681">
        <w:rPr>
          <w:color w:val="000000"/>
          <w:sz w:val="24"/>
          <w:szCs w:val="24"/>
        </w:rPr>
        <w:t>Conclusion</w:t>
      </w:r>
      <w:commentRangeEnd w:id="412"/>
      <w:r w:rsidR="00AF7FB2" w:rsidRPr="00F41681">
        <w:rPr>
          <w:rStyle w:val="CommentReference"/>
          <w:sz w:val="24"/>
          <w:szCs w:val="24"/>
        </w:rPr>
        <w:commentReference w:id="412"/>
      </w:r>
    </w:p>
    <w:p w14:paraId="0411367C" w14:textId="77777777" w:rsidR="00F8759E" w:rsidRDefault="002A61A6" w:rsidP="00FF5859">
      <w:pPr>
        <w:spacing w:before="120" w:after="100" w:afterAutospacing="1"/>
        <w:jc w:val="both"/>
        <w:rPr>
          <w:ins w:id="413" w:author="Bacha Tamiru" w:date="2026-03-11T11:19:00Z" w16du:dateUtc="2026-03-11T08:19:00Z"/>
          <w:color w:val="000000"/>
          <w:sz w:val="24"/>
          <w:szCs w:val="24"/>
        </w:rPr>
      </w:pPr>
      <w:r w:rsidRPr="00F41681">
        <w:rPr>
          <w:color w:val="000000"/>
          <w:sz w:val="24"/>
          <w:szCs w:val="24"/>
        </w:rPr>
        <w:t xml:space="preserve">In summary, the application of nano-nutrients, particularly in conjunction with farmyard manure and bio-inoculants, significantly augments soil microbial biomass and enzymatic activities, thereby enhancing the biogeochemical cycling of essential nutrients and promoting a more resilient soil ecosystem. This integrated approach optimizes soil biological functions, crucial for sustained agricultural productivity and reduced reliance on synthetic inputs. </w:t>
      </w:r>
      <w:r w:rsidRPr="00F41681">
        <w:rPr>
          <w:color w:val="000000"/>
          <w:sz w:val="24"/>
          <w:szCs w:val="24"/>
        </w:rPr>
        <w:lastRenderedPageBreak/>
        <w:t xml:space="preserve">Further research is warranted to elucidate the long-term ecological impacts and economic viability of these nano-nutrient strategies under diverse agro-climatic conditions, ensuring their scalable adoption for sustainable agriculture. </w:t>
      </w:r>
    </w:p>
    <w:p w14:paraId="6DC1CD29" w14:textId="4FE593D1" w:rsidR="00F6629D" w:rsidRPr="00F6629D" w:rsidRDefault="00F6629D" w:rsidP="00F6629D">
      <w:pPr>
        <w:pStyle w:val="ListParagraph"/>
        <w:numPr>
          <w:ilvl w:val="0"/>
          <w:numId w:val="2"/>
        </w:numPr>
        <w:spacing w:before="120" w:after="100" w:afterAutospacing="1"/>
        <w:jc w:val="both"/>
        <w:rPr>
          <w:ins w:id="414" w:author="Bacha Tamiru" w:date="2026-03-11T11:20:00Z" w16du:dateUtc="2026-03-11T08:20:00Z"/>
          <w:rFonts w:ascii="Arial" w:hAnsi="Arial" w:cs="Arial"/>
          <w:rPrChange w:id="415" w:author="Bacha Tamiru" w:date="2026-03-11T11:21:00Z" w16du:dateUtc="2026-03-11T08:21:00Z">
            <w:rPr>
              <w:ins w:id="416" w:author="Bacha Tamiru" w:date="2026-03-11T11:20:00Z" w16du:dateUtc="2026-03-11T08:20:00Z"/>
            </w:rPr>
          </w:rPrChange>
        </w:rPr>
        <w:pPrChange w:id="417" w:author="Bacha Tamiru" w:date="2026-03-11T11:21:00Z" w16du:dateUtc="2026-03-11T08:21:00Z">
          <w:pPr>
            <w:spacing w:before="120" w:after="100" w:afterAutospacing="1"/>
            <w:jc w:val="both"/>
          </w:pPr>
        </w:pPrChange>
      </w:pPr>
      <w:ins w:id="418" w:author="Bacha Tamiru" w:date="2026-03-11T11:19:00Z" w16du:dateUtc="2026-03-11T08:19:00Z">
        <w:r w:rsidRPr="00F6629D">
          <w:rPr>
            <w:rFonts w:ascii="Arial" w:hAnsi="Arial" w:cs="Arial"/>
          </w:rPr>
          <w:t>Write a brief acknowledgement</w:t>
        </w:r>
      </w:ins>
    </w:p>
    <w:p w14:paraId="3D713595" w14:textId="709E2102" w:rsidR="00F6629D" w:rsidRPr="00F6629D" w:rsidRDefault="00F6629D" w:rsidP="00F6629D">
      <w:pPr>
        <w:pStyle w:val="ReferHead"/>
        <w:numPr>
          <w:ilvl w:val="0"/>
          <w:numId w:val="2"/>
        </w:numPr>
        <w:spacing w:after="0"/>
        <w:jc w:val="both"/>
        <w:rPr>
          <w:ins w:id="419" w:author="Bacha Tamiru" w:date="2026-03-11T11:20:00Z" w16du:dateUtc="2026-03-11T08:20:00Z"/>
          <w:rFonts w:ascii="Arial" w:hAnsi="Arial" w:cs="Arial"/>
          <w:b w:val="0"/>
          <w:rPrChange w:id="420" w:author="Bacha Tamiru" w:date="2026-03-11T11:21:00Z" w16du:dateUtc="2026-03-11T08:21:00Z">
            <w:rPr>
              <w:ins w:id="421" w:author="Bacha Tamiru" w:date="2026-03-11T11:20:00Z" w16du:dateUtc="2026-03-11T08:20:00Z"/>
            </w:rPr>
          </w:rPrChange>
        </w:rPr>
        <w:pPrChange w:id="422" w:author="Bacha Tamiru" w:date="2026-03-11T11:21:00Z" w16du:dateUtc="2026-03-11T08:21:00Z">
          <w:pPr>
            <w:spacing w:before="120" w:after="100" w:afterAutospacing="1"/>
            <w:jc w:val="both"/>
          </w:pPr>
        </w:pPrChange>
      </w:pPr>
      <w:ins w:id="423" w:author="Bacha Tamiru" w:date="2026-03-11T11:20:00Z" w16du:dateUtc="2026-03-11T08:20:00Z">
        <w:r w:rsidRPr="00F6629D">
          <w:rPr>
            <w:rFonts w:ascii="Arial" w:hAnsi="Arial" w:cs="Arial"/>
            <w:b w:val="0"/>
            <w:caps w:val="0"/>
            <w:rPrChange w:id="424" w:author="Bacha Tamiru" w:date="2026-03-11T11:21:00Z" w16du:dateUtc="2026-03-11T08:21:00Z">
              <w:rPr>
                <w:rFonts w:ascii="Arial" w:hAnsi="Arial" w:cs="Arial"/>
                <w:bCs/>
                <w:caps/>
              </w:rPr>
            </w:rPrChange>
          </w:rPr>
          <w:t>Competing interest</w:t>
        </w:r>
      </w:ins>
      <w:ins w:id="425" w:author="Bacha Tamiru" w:date="2026-03-11T11:21:00Z" w16du:dateUtc="2026-03-11T08:21:00Z">
        <w:r w:rsidRPr="00F6629D">
          <w:rPr>
            <w:rFonts w:ascii="Arial" w:hAnsi="Arial" w:cs="Arial"/>
            <w:b w:val="0"/>
            <w:caps w:val="0"/>
            <w:rPrChange w:id="426" w:author="Bacha Tamiru" w:date="2026-03-11T11:21:00Z" w16du:dateUtc="2026-03-11T08:21:00Z">
              <w:rPr>
                <w:rFonts w:ascii="Arial" w:hAnsi="Arial" w:cs="Arial"/>
                <w:bCs/>
                <w:caps/>
              </w:rPr>
            </w:rPrChange>
          </w:rPr>
          <w:t xml:space="preserve">, </w:t>
        </w:r>
      </w:ins>
      <w:ins w:id="427" w:author="Bacha Tamiru" w:date="2026-03-11T11:20:00Z" w16du:dateUtc="2026-03-11T08:20:00Z">
        <w:r w:rsidRPr="00F6629D">
          <w:rPr>
            <w:rFonts w:ascii="Arial" w:hAnsi="Arial" w:cs="Arial"/>
            <w:b w:val="0"/>
            <w:caps w:val="0"/>
            <w:rPrChange w:id="428" w:author="Bacha Tamiru" w:date="2026-03-11T11:21:00Z" w16du:dateUtc="2026-03-11T08:21:00Z">
              <w:rPr>
                <w:rFonts w:ascii="Arial" w:hAnsi="Arial" w:cs="Arial"/>
                <w:caps/>
              </w:rPr>
            </w:rPrChange>
          </w:rPr>
          <w:t>declaration of competing interest should be important</w:t>
        </w:r>
      </w:ins>
    </w:p>
    <w:p w14:paraId="5F7666B3" w14:textId="63D83590" w:rsidR="00F6629D" w:rsidRPr="00F6629D" w:rsidRDefault="00F6629D" w:rsidP="00F6629D">
      <w:pPr>
        <w:pStyle w:val="ReferHead"/>
        <w:numPr>
          <w:ilvl w:val="0"/>
          <w:numId w:val="2"/>
        </w:numPr>
        <w:spacing w:after="0"/>
        <w:jc w:val="both"/>
        <w:rPr>
          <w:rFonts w:ascii="Arial" w:hAnsi="Arial" w:cs="Arial"/>
          <w:b w:val="0"/>
          <w:rPrChange w:id="429" w:author="Bacha Tamiru" w:date="2026-03-11T11:21:00Z" w16du:dateUtc="2026-03-11T08:21:00Z">
            <w:rPr/>
          </w:rPrChange>
        </w:rPr>
        <w:pPrChange w:id="430" w:author="Bacha Tamiru" w:date="2026-03-11T11:21:00Z" w16du:dateUtc="2026-03-11T08:21:00Z">
          <w:pPr>
            <w:jc w:val="both"/>
          </w:pPr>
        </w:pPrChange>
      </w:pPr>
      <w:ins w:id="431" w:author="Bacha Tamiru" w:date="2026-03-11T11:20:00Z" w16du:dateUtc="2026-03-11T08:20:00Z">
        <w:r w:rsidRPr="00F6629D">
          <w:rPr>
            <w:rFonts w:ascii="Arial" w:hAnsi="Arial" w:cs="Arial"/>
            <w:b w:val="0"/>
            <w:caps w:val="0"/>
            <w:rPrChange w:id="432" w:author="Bacha Tamiru" w:date="2026-03-11T11:21:00Z" w16du:dateUtc="2026-03-11T08:21:00Z">
              <w:rPr>
                <w:rFonts w:ascii="Arial" w:hAnsi="Arial" w:cs="Arial"/>
                <w:bCs/>
                <w:caps/>
              </w:rPr>
            </w:rPrChange>
          </w:rPr>
          <w:t>Authors’ contributions</w:t>
        </w:r>
      </w:ins>
    </w:p>
    <w:p w14:paraId="2363F0DD" w14:textId="77777777" w:rsidR="00F8759E" w:rsidRPr="00F41681" w:rsidRDefault="002A61A6" w:rsidP="001F15BA">
      <w:pPr>
        <w:pStyle w:val="JenniRefHeader"/>
        <w:spacing w:before="0" w:after="0" w:line="360" w:lineRule="auto"/>
        <w:jc w:val="both"/>
        <w:rPr>
          <w:b/>
          <w:bCs/>
          <w:sz w:val="24"/>
          <w:szCs w:val="24"/>
        </w:rPr>
        <w:pPrChange w:id="433" w:author="Bacha Tamiru" w:date="2026-03-11T11:24:00Z" w16du:dateUtc="2026-03-11T08:24:00Z">
          <w:pPr>
            <w:pStyle w:val="JenniRefHeader"/>
            <w:jc w:val="both"/>
          </w:pPr>
        </w:pPrChange>
      </w:pPr>
      <w:commentRangeStart w:id="434"/>
      <w:r w:rsidRPr="00F41681">
        <w:rPr>
          <w:b/>
          <w:bCs/>
          <w:sz w:val="24"/>
          <w:szCs w:val="24"/>
        </w:rPr>
        <w:t>References</w:t>
      </w:r>
    </w:p>
    <w:p w14:paraId="4C1C2281" w14:textId="77777777" w:rsidR="00F8759E" w:rsidRPr="00F41681" w:rsidRDefault="002A61A6" w:rsidP="001F15BA">
      <w:pPr>
        <w:pStyle w:val="JenniRefBody"/>
        <w:spacing w:before="0" w:after="0" w:line="360" w:lineRule="auto"/>
        <w:ind w:left="720" w:hanging="720"/>
        <w:jc w:val="both"/>
        <w:rPr>
          <w:sz w:val="24"/>
          <w:szCs w:val="24"/>
        </w:rPr>
        <w:pPrChange w:id="435" w:author="Bacha Tamiru" w:date="2026-03-11T11:24:00Z" w16du:dateUtc="2026-03-11T08:24:00Z">
          <w:pPr>
            <w:pStyle w:val="JenniRefBody"/>
            <w:ind w:left="720" w:hanging="720"/>
            <w:jc w:val="both"/>
          </w:pPr>
        </w:pPrChange>
      </w:pPr>
      <w:bookmarkStart w:id="436" w:name="7f0033e71c2c9b3e60f03cead2a50f20"/>
      <w:r w:rsidRPr="00F41681">
        <w:rPr>
          <w:sz w:val="24"/>
          <w:szCs w:val="24"/>
        </w:rPr>
        <w:t xml:space="preserve">  Ali, A., Jabeen, N., Farruhbek, R., Chachar, Z., Laghari, A. A., Chachar, S., Ahmed, N., Ahmed, S., &amp; Yang, Z. (2025). Enhancing nitrogen use efficiency in agriculture by integrating agronomic practices and genetic advances [Review of </w:t>
      </w:r>
      <w:r w:rsidRPr="00F41681">
        <w:rPr>
          <w:i/>
          <w:iCs/>
          <w:sz w:val="24"/>
          <w:szCs w:val="24"/>
        </w:rPr>
        <w:t>Enhancing nitrogen use efficiency in agriculture by integrating agronomic practices and genetic advances</w:t>
      </w:r>
      <w:r w:rsidRPr="00F41681">
        <w:rPr>
          <w:sz w:val="24"/>
          <w:szCs w:val="24"/>
        </w:rPr>
        <w:t xml:space="preserve">]. </w:t>
      </w:r>
      <w:r w:rsidRPr="00F41681">
        <w:rPr>
          <w:i/>
          <w:iCs/>
          <w:sz w:val="24"/>
          <w:szCs w:val="24"/>
        </w:rPr>
        <w:t>Frontiers in Plant Science</w:t>
      </w:r>
      <w:r w:rsidRPr="00F41681">
        <w:rPr>
          <w:sz w:val="24"/>
          <w:szCs w:val="24"/>
        </w:rPr>
        <w:t xml:space="preserve">, </w:t>
      </w:r>
      <w:r w:rsidRPr="00F41681">
        <w:rPr>
          <w:i/>
          <w:iCs/>
          <w:sz w:val="24"/>
          <w:szCs w:val="24"/>
        </w:rPr>
        <w:t>16</w:t>
      </w:r>
      <w:r w:rsidRPr="00F41681">
        <w:rPr>
          <w:sz w:val="24"/>
          <w:szCs w:val="24"/>
        </w:rPr>
        <w:t xml:space="preserve">, 1543714. Frontiers Media. https://doi.org/10.3389/fpls.2025.1543714 </w:t>
      </w:r>
      <w:bookmarkEnd w:id="436"/>
    </w:p>
    <w:p w14:paraId="6E648EFE" w14:textId="77777777" w:rsidR="00F8759E" w:rsidRPr="00F41681" w:rsidRDefault="002A61A6" w:rsidP="001F15BA">
      <w:pPr>
        <w:pStyle w:val="JenniRefBody"/>
        <w:spacing w:before="0" w:after="0" w:line="360" w:lineRule="auto"/>
        <w:ind w:left="720" w:hanging="720"/>
        <w:jc w:val="both"/>
        <w:rPr>
          <w:sz w:val="24"/>
          <w:szCs w:val="24"/>
        </w:rPr>
        <w:pPrChange w:id="437" w:author="Bacha Tamiru" w:date="2026-03-11T11:24:00Z" w16du:dateUtc="2026-03-11T08:24:00Z">
          <w:pPr>
            <w:pStyle w:val="JenniRefBody"/>
            <w:ind w:left="720" w:hanging="720"/>
            <w:jc w:val="both"/>
          </w:pPr>
        </w:pPrChange>
      </w:pPr>
      <w:bookmarkStart w:id="438" w:name="a03baa621abdd476ded8ab838a754088"/>
      <w:r w:rsidRPr="00F41681">
        <w:rPr>
          <w:sz w:val="24"/>
          <w:szCs w:val="24"/>
        </w:rPr>
        <w:t xml:space="preserve">  Amy, C. (2021). Optimizing nitrogen and phosphorus nutrition of rapeseed for a sustainable production through the utilization of biointrants, improving phytobiome functioning. </w:t>
      </w:r>
      <w:r w:rsidRPr="00F41681">
        <w:rPr>
          <w:i/>
          <w:iCs/>
          <w:sz w:val="24"/>
          <w:szCs w:val="24"/>
        </w:rPr>
        <w:t>HAL (Le Centre Pour La Communication Scientifique Directe)</w:t>
      </w:r>
      <w:r w:rsidRPr="00F41681">
        <w:rPr>
          <w:sz w:val="24"/>
          <w:szCs w:val="24"/>
        </w:rPr>
        <w:t xml:space="preserve">. https://tel.archives-ouvertes.fr/tel-03609145 </w:t>
      </w:r>
      <w:bookmarkEnd w:id="438"/>
    </w:p>
    <w:p w14:paraId="22CEA834" w14:textId="77777777" w:rsidR="00F8759E" w:rsidRPr="00F41681" w:rsidRDefault="002A61A6" w:rsidP="001F15BA">
      <w:pPr>
        <w:pStyle w:val="JenniRefBody"/>
        <w:spacing w:before="0" w:after="0" w:line="360" w:lineRule="auto"/>
        <w:ind w:left="720" w:hanging="720"/>
        <w:jc w:val="both"/>
        <w:rPr>
          <w:sz w:val="24"/>
          <w:szCs w:val="24"/>
        </w:rPr>
        <w:pPrChange w:id="439" w:author="Bacha Tamiru" w:date="2026-03-11T11:24:00Z" w16du:dateUtc="2026-03-11T08:24:00Z">
          <w:pPr>
            <w:pStyle w:val="JenniRefBody"/>
            <w:ind w:left="720" w:hanging="720"/>
            <w:jc w:val="both"/>
          </w:pPr>
        </w:pPrChange>
      </w:pPr>
      <w:bookmarkStart w:id="440" w:name="88e7319da041329bfafb197b9eb11b0e"/>
      <w:r w:rsidRPr="00F41681">
        <w:rPr>
          <w:sz w:val="24"/>
          <w:szCs w:val="24"/>
        </w:rPr>
        <w:t xml:space="preserve">  Banerjee, S., Walder, F., Büchi, L., Meyer, M., Held, A., Gattinger, A., Keller, T., Charles, R., &amp; Heijden, M. G. A. van der. (2019). Agricultural intensification reduces microbial network complexity and the abundance of keystone taxa in roots. </w:t>
      </w:r>
      <w:r w:rsidRPr="00F41681">
        <w:rPr>
          <w:i/>
          <w:iCs/>
          <w:sz w:val="24"/>
          <w:szCs w:val="24"/>
        </w:rPr>
        <w:t>The ISME Journal</w:t>
      </w:r>
      <w:r w:rsidRPr="00F41681">
        <w:rPr>
          <w:sz w:val="24"/>
          <w:szCs w:val="24"/>
        </w:rPr>
        <w:t xml:space="preserve">, </w:t>
      </w:r>
      <w:r w:rsidRPr="00F41681">
        <w:rPr>
          <w:i/>
          <w:iCs/>
          <w:sz w:val="24"/>
          <w:szCs w:val="24"/>
        </w:rPr>
        <w:t>13</w:t>
      </w:r>
      <w:r w:rsidRPr="00F41681">
        <w:rPr>
          <w:sz w:val="24"/>
          <w:szCs w:val="24"/>
        </w:rPr>
        <w:t xml:space="preserve">(7), 1722. https://doi.org/10.1038/s41396-019-0383-2 </w:t>
      </w:r>
      <w:bookmarkEnd w:id="440"/>
    </w:p>
    <w:p w14:paraId="6D17852A" w14:textId="77777777" w:rsidR="00F8759E" w:rsidRPr="00F41681" w:rsidRDefault="002A61A6" w:rsidP="001F15BA">
      <w:pPr>
        <w:pStyle w:val="JenniRefBody"/>
        <w:spacing w:before="0" w:after="0" w:line="360" w:lineRule="auto"/>
        <w:ind w:left="720" w:hanging="720"/>
        <w:jc w:val="both"/>
        <w:rPr>
          <w:sz w:val="24"/>
          <w:szCs w:val="24"/>
        </w:rPr>
        <w:pPrChange w:id="441" w:author="Bacha Tamiru" w:date="2026-03-11T11:24:00Z" w16du:dateUtc="2026-03-11T08:24:00Z">
          <w:pPr>
            <w:pStyle w:val="JenniRefBody"/>
            <w:ind w:left="720" w:hanging="720"/>
            <w:jc w:val="both"/>
          </w:pPr>
        </w:pPrChange>
      </w:pPr>
      <w:bookmarkStart w:id="442" w:name="fe9de11e7a2a54819d94bd473a519275"/>
      <w:r w:rsidRPr="00F41681">
        <w:rPr>
          <w:sz w:val="24"/>
          <w:szCs w:val="24"/>
        </w:rPr>
        <w:t xml:space="preserve">  Basir, N., Thomas, T., &amp; Swaroop, N. (2020). Effect of integrated nutrient management on soil health, growth and yield of wheat (Triticum aestivum L.). </w:t>
      </w:r>
      <w:r w:rsidRPr="00F41681">
        <w:rPr>
          <w:i/>
          <w:iCs/>
          <w:sz w:val="24"/>
          <w:szCs w:val="24"/>
        </w:rPr>
        <w:t>International Journal of Chemical Studies</w:t>
      </w:r>
      <w:r w:rsidRPr="00F41681">
        <w:rPr>
          <w:sz w:val="24"/>
          <w:szCs w:val="24"/>
        </w:rPr>
        <w:t xml:space="preserve">, </w:t>
      </w:r>
      <w:r w:rsidRPr="00F41681">
        <w:rPr>
          <w:i/>
          <w:iCs/>
          <w:sz w:val="24"/>
          <w:szCs w:val="24"/>
        </w:rPr>
        <w:t>8</w:t>
      </w:r>
      <w:r w:rsidRPr="00F41681">
        <w:rPr>
          <w:sz w:val="24"/>
          <w:szCs w:val="24"/>
        </w:rPr>
        <w:t xml:space="preserve">(4), 1910. https://doi.org/10.22271/chemi.2020.v8.i4t.9908 </w:t>
      </w:r>
      <w:bookmarkEnd w:id="442"/>
    </w:p>
    <w:p w14:paraId="3A5C97E4" w14:textId="77777777" w:rsidR="00F8759E" w:rsidRPr="00F41681" w:rsidRDefault="002A61A6" w:rsidP="001F15BA">
      <w:pPr>
        <w:pStyle w:val="JenniRefBody"/>
        <w:spacing w:before="0" w:after="0" w:line="360" w:lineRule="auto"/>
        <w:ind w:left="720" w:hanging="720"/>
        <w:jc w:val="both"/>
        <w:rPr>
          <w:sz w:val="24"/>
          <w:szCs w:val="24"/>
        </w:rPr>
        <w:pPrChange w:id="443" w:author="Bacha Tamiru" w:date="2026-03-11T11:24:00Z" w16du:dateUtc="2026-03-11T08:24:00Z">
          <w:pPr>
            <w:pStyle w:val="JenniRefBody"/>
            <w:ind w:left="720" w:hanging="720"/>
            <w:jc w:val="both"/>
          </w:pPr>
        </w:pPrChange>
      </w:pPr>
      <w:bookmarkStart w:id="444" w:name="97ba6741019d37286f45139691ee6f00"/>
      <w:r w:rsidRPr="00F41681">
        <w:rPr>
          <w:sz w:val="24"/>
          <w:szCs w:val="24"/>
        </w:rPr>
        <w:t xml:space="preserve">  Dhaliwal, S. S., Sharma, V., Verma, V., Kaur, M., Singh, P., Gaber, A., Laing, A. M., &amp; Hossain, A. (2023). Impact of manures and fertilizers on yield and soil properties in a rice-wheat cropping system. </w:t>
      </w:r>
      <w:r w:rsidRPr="00F41681">
        <w:rPr>
          <w:i/>
          <w:iCs/>
          <w:sz w:val="24"/>
          <w:szCs w:val="24"/>
        </w:rPr>
        <w:t>PLoS ONE</w:t>
      </w:r>
      <w:r w:rsidRPr="00F41681">
        <w:rPr>
          <w:sz w:val="24"/>
          <w:szCs w:val="24"/>
        </w:rPr>
        <w:t xml:space="preserve">, </w:t>
      </w:r>
      <w:r w:rsidRPr="00F41681">
        <w:rPr>
          <w:i/>
          <w:iCs/>
          <w:sz w:val="24"/>
          <w:szCs w:val="24"/>
        </w:rPr>
        <w:t>18</w:t>
      </w:r>
      <w:r w:rsidRPr="00F41681">
        <w:rPr>
          <w:sz w:val="24"/>
          <w:szCs w:val="24"/>
        </w:rPr>
        <w:t xml:space="preserve">(11). https://doi.org/10.1371/journal.pone.0292602 </w:t>
      </w:r>
      <w:bookmarkEnd w:id="444"/>
    </w:p>
    <w:p w14:paraId="0D3BD495" w14:textId="77777777" w:rsidR="00F8759E" w:rsidRPr="00F41681" w:rsidRDefault="002A61A6" w:rsidP="001F15BA">
      <w:pPr>
        <w:pStyle w:val="JenniRefBody"/>
        <w:spacing w:before="0" w:after="0" w:line="360" w:lineRule="auto"/>
        <w:ind w:left="720" w:hanging="720"/>
        <w:jc w:val="both"/>
        <w:rPr>
          <w:sz w:val="24"/>
          <w:szCs w:val="24"/>
        </w:rPr>
        <w:pPrChange w:id="445" w:author="Bacha Tamiru" w:date="2026-03-11T11:24:00Z" w16du:dateUtc="2026-03-11T08:24:00Z">
          <w:pPr>
            <w:pStyle w:val="JenniRefBody"/>
            <w:ind w:left="720" w:hanging="720"/>
            <w:jc w:val="both"/>
          </w:pPr>
        </w:pPrChange>
      </w:pPr>
      <w:bookmarkStart w:id="446" w:name="a060438d9bcf136f98c1800816bfa23b"/>
      <w:r w:rsidRPr="00F41681">
        <w:rPr>
          <w:sz w:val="24"/>
          <w:szCs w:val="24"/>
        </w:rPr>
        <w:t xml:space="preserve">  El-Akhdar, I., Omara, A. E.-D., &amp; Abdel‐Rahman, M. A. (2018). Intergradation of different fertilizers for sustainable agriculture enhanced growth and yield of wheat (Triticum aestivum L.). </w:t>
      </w:r>
      <w:r w:rsidRPr="00F41681">
        <w:rPr>
          <w:i/>
          <w:iCs/>
          <w:sz w:val="24"/>
          <w:szCs w:val="24"/>
        </w:rPr>
        <w:t>Environment, Biodiversity and Soil Security</w:t>
      </w:r>
      <w:r w:rsidRPr="00F41681">
        <w:rPr>
          <w:sz w:val="24"/>
          <w:szCs w:val="24"/>
        </w:rPr>
        <w:t xml:space="preserve">, </w:t>
      </w:r>
      <w:r w:rsidRPr="00F41681">
        <w:rPr>
          <w:i/>
          <w:iCs/>
          <w:sz w:val="24"/>
          <w:szCs w:val="24"/>
        </w:rPr>
        <w:t>2</w:t>
      </w:r>
      <w:r w:rsidRPr="00F41681">
        <w:rPr>
          <w:sz w:val="24"/>
          <w:szCs w:val="24"/>
        </w:rPr>
        <w:t xml:space="preserve">(1), 11. https://doi.org/10.21608/jenvbs.2018.3479.1025 </w:t>
      </w:r>
      <w:bookmarkEnd w:id="446"/>
    </w:p>
    <w:p w14:paraId="4B5707EF" w14:textId="77777777" w:rsidR="00F8759E" w:rsidRPr="00F41681" w:rsidRDefault="002A61A6" w:rsidP="001F15BA">
      <w:pPr>
        <w:pStyle w:val="JenniRefBody"/>
        <w:spacing w:before="0" w:after="0" w:line="360" w:lineRule="auto"/>
        <w:ind w:left="720" w:hanging="720"/>
        <w:jc w:val="both"/>
        <w:rPr>
          <w:sz w:val="24"/>
          <w:szCs w:val="24"/>
        </w:rPr>
        <w:pPrChange w:id="447" w:author="Bacha Tamiru" w:date="2026-03-11T11:24:00Z" w16du:dateUtc="2026-03-11T08:24:00Z">
          <w:pPr>
            <w:pStyle w:val="JenniRefBody"/>
            <w:ind w:left="720" w:hanging="720"/>
            <w:jc w:val="both"/>
          </w:pPr>
        </w:pPrChange>
      </w:pPr>
      <w:bookmarkStart w:id="448" w:name="0cbdcfa05ebb6827d9816a2bb7ac2379"/>
      <w:r w:rsidRPr="00F41681">
        <w:rPr>
          <w:sz w:val="24"/>
          <w:szCs w:val="24"/>
        </w:rPr>
        <w:t xml:space="preserve">  Garg, K. K., Dhar, S., Sharma, V. K., Azman, E. A., Meena, R. P., Hashim, M., Kumar, D., Ali, G., Karunakaran, V., Kumar, Y., Athnere, S., Kumar, S., Om, H., Tuti, M. D., Meena, B. L., Kumar, B., Meena, V. K., &amp; Kumar, S. (2024). Optimizing agricultural </w:t>
      </w:r>
      <w:r w:rsidRPr="00F41681">
        <w:rPr>
          <w:sz w:val="24"/>
          <w:szCs w:val="24"/>
        </w:rPr>
        <w:lastRenderedPageBreak/>
        <w:t xml:space="preserve">sustainability: enriched organic formulations for growth, yield, and soil quality in a multi-crop system. </w:t>
      </w:r>
      <w:r w:rsidRPr="00F41681">
        <w:rPr>
          <w:i/>
          <w:iCs/>
          <w:sz w:val="24"/>
          <w:szCs w:val="24"/>
        </w:rPr>
        <w:t>Frontiers in Plant Science</w:t>
      </w:r>
      <w:r w:rsidRPr="00F41681">
        <w:rPr>
          <w:sz w:val="24"/>
          <w:szCs w:val="24"/>
        </w:rPr>
        <w:t xml:space="preserve">, </w:t>
      </w:r>
      <w:r w:rsidRPr="00F41681">
        <w:rPr>
          <w:i/>
          <w:iCs/>
          <w:sz w:val="24"/>
          <w:szCs w:val="24"/>
        </w:rPr>
        <w:t>15</w:t>
      </w:r>
      <w:r w:rsidRPr="00F41681">
        <w:rPr>
          <w:sz w:val="24"/>
          <w:szCs w:val="24"/>
        </w:rPr>
        <w:t xml:space="preserve">. https://doi.org/10.3389/fpls.2024.1398083 </w:t>
      </w:r>
      <w:bookmarkEnd w:id="448"/>
    </w:p>
    <w:p w14:paraId="64D83151" w14:textId="77777777" w:rsidR="00F8759E" w:rsidRPr="00F41681" w:rsidRDefault="002A61A6" w:rsidP="001F15BA">
      <w:pPr>
        <w:pStyle w:val="JenniRefBody"/>
        <w:spacing w:before="0" w:after="0" w:line="360" w:lineRule="auto"/>
        <w:ind w:left="720" w:hanging="720"/>
        <w:jc w:val="both"/>
        <w:rPr>
          <w:sz w:val="24"/>
          <w:szCs w:val="24"/>
        </w:rPr>
        <w:pPrChange w:id="449" w:author="Bacha Tamiru" w:date="2026-03-11T11:24:00Z" w16du:dateUtc="2026-03-11T08:24:00Z">
          <w:pPr>
            <w:pStyle w:val="JenniRefBody"/>
            <w:ind w:left="720" w:hanging="720"/>
            <w:jc w:val="both"/>
          </w:pPr>
        </w:pPrChange>
      </w:pPr>
      <w:bookmarkStart w:id="450" w:name="73d603a91a0370a5ba6527e5abe9456b"/>
      <w:r w:rsidRPr="00F41681">
        <w:rPr>
          <w:sz w:val="24"/>
          <w:szCs w:val="24"/>
        </w:rPr>
        <w:t xml:space="preserve">  Gupta, S. K., Gupta, S. D., Singh, P., Singh, A. K., Anshuman, K., Yadav, A., Singh, S., &amp; Rai, K. N. (2025). Impact of Paddy Straw and Bio based Inoculants on Wheat Productivity and Soil Health. </w:t>
      </w:r>
      <w:r w:rsidRPr="00F41681">
        <w:rPr>
          <w:i/>
          <w:iCs/>
          <w:sz w:val="24"/>
          <w:szCs w:val="24"/>
        </w:rPr>
        <w:t>International Journal of Scientific Research in Science and Technology</w:t>
      </w:r>
      <w:r w:rsidRPr="00F41681">
        <w:rPr>
          <w:sz w:val="24"/>
          <w:szCs w:val="24"/>
        </w:rPr>
        <w:t xml:space="preserve">, </w:t>
      </w:r>
      <w:r w:rsidRPr="00F41681">
        <w:rPr>
          <w:i/>
          <w:iCs/>
          <w:sz w:val="24"/>
          <w:szCs w:val="24"/>
        </w:rPr>
        <w:t>12</w:t>
      </w:r>
      <w:r w:rsidRPr="00F41681">
        <w:rPr>
          <w:sz w:val="24"/>
          <w:szCs w:val="24"/>
        </w:rPr>
        <w:t xml:space="preserve">(4), 617. https://doi.org/10.32628/ijsrst251332 </w:t>
      </w:r>
      <w:bookmarkEnd w:id="450"/>
    </w:p>
    <w:p w14:paraId="54E8D3EE" w14:textId="77777777" w:rsidR="00F8759E" w:rsidRPr="00F41681" w:rsidRDefault="002A61A6" w:rsidP="001F15BA">
      <w:pPr>
        <w:pStyle w:val="JenniRefBody"/>
        <w:spacing w:before="0" w:after="0" w:line="360" w:lineRule="auto"/>
        <w:ind w:left="720" w:hanging="720"/>
        <w:jc w:val="both"/>
        <w:rPr>
          <w:sz w:val="24"/>
          <w:szCs w:val="24"/>
        </w:rPr>
        <w:pPrChange w:id="451" w:author="Bacha Tamiru" w:date="2026-03-11T11:24:00Z" w16du:dateUtc="2026-03-11T08:24:00Z">
          <w:pPr>
            <w:pStyle w:val="JenniRefBody"/>
            <w:ind w:left="720" w:hanging="720"/>
            <w:jc w:val="both"/>
          </w:pPr>
        </w:pPrChange>
      </w:pPr>
      <w:bookmarkStart w:id="452" w:name="4eb2ada18676bbc5a8fc24249f780dd7"/>
      <w:r w:rsidRPr="00F41681">
        <w:rPr>
          <w:sz w:val="24"/>
          <w:szCs w:val="24"/>
        </w:rPr>
        <w:t xml:space="preserve">  Irfan, M., Shah, J. A., Abbas, M., Akram, M. A., &amp; Depar, N. (2023). Optimum wheat productivity under integrated plant nutrient management is associated with improved root system and high nutrient efficiency. </w:t>
      </w:r>
      <w:r w:rsidRPr="00F41681">
        <w:rPr>
          <w:i/>
          <w:iCs/>
          <w:sz w:val="24"/>
          <w:szCs w:val="24"/>
        </w:rPr>
        <w:t>EURASIAN JOURNAL OF SOIL SCIENCE (EJSS)</w:t>
      </w:r>
      <w:r w:rsidRPr="00F41681">
        <w:rPr>
          <w:sz w:val="24"/>
          <w:szCs w:val="24"/>
        </w:rPr>
        <w:t xml:space="preserve">, </w:t>
      </w:r>
      <w:r w:rsidRPr="00F41681">
        <w:rPr>
          <w:i/>
          <w:iCs/>
          <w:sz w:val="24"/>
          <w:szCs w:val="24"/>
        </w:rPr>
        <w:t>12</w:t>
      </w:r>
      <w:r w:rsidRPr="00F41681">
        <w:rPr>
          <w:sz w:val="24"/>
          <w:szCs w:val="24"/>
        </w:rPr>
        <w:t xml:space="preserve">(2), 111. https://doi.org/10.18393/ejss.1204543 </w:t>
      </w:r>
      <w:bookmarkEnd w:id="452"/>
    </w:p>
    <w:p w14:paraId="031733B2" w14:textId="77777777" w:rsidR="00F8759E" w:rsidRPr="00F41681" w:rsidRDefault="002A61A6" w:rsidP="001F15BA">
      <w:pPr>
        <w:pStyle w:val="JenniRefBody"/>
        <w:spacing w:before="0" w:after="0" w:line="360" w:lineRule="auto"/>
        <w:ind w:left="720" w:hanging="720"/>
        <w:jc w:val="both"/>
        <w:rPr>
          <w:sz w:val="24"/>
          <w:szCs w:val="24"/>
        </w:rPr>
        <w:pPrChange w:id="453" w:author="Bacha Tamiru" w:date="2026-03-11T11:24:00Z" w16du:dateUtc="2026-03-11T08:24:00Z">
          <w:pPr>
            <w:pStyle w:val="JenniRefBody"/>
            <w:ind w:left="720" w:hanging="720"/>
            <w:jc w:val="both"/>
          </w:pPr>
        </w:pPrChange>
      </w:pPr>
      <w:bookmarkStart w:id="454" w:name="749fb46e5295b1841084cdb7ef64d65e"/>
      <w:r w:rsidRPr="00F41681">
        <w:rPr>
          <w:sz w:val="24"/>
          <w:szCs w:val="24"/>
        </w:rPr>
        <w:t xml:space="preserve">  Jayara, A. S., Kumar, R., Singh, A. V., Shukla, A., Pandey, P., Bhatt, M. K., Singh, N. K., &amp; Singh, A. P. (2023). Assessing the Impact of Mineral Based Nutrient Sources and Nano-Fertilizers on Root Growth, Soil Health, and Nutrient Availability in Wheat Crop. </w:t>
      </w:r>
      <w:r w:rsidRPr="00F41681">
        <w:rPr>
          <w:i/>
          <w:iCs/>
          <w:sz w:val="24"/>
          <w:szCs w:val="24"/>
        </w:rPr>
        <w:t>Research Square (Research Square)</w:t>
      </w:r>
      <w:r w:rsidRPr="00F41681">
        <w:rPr>
          <w:sz w:val="24"/>
          <w:szCs w:val="24"/>
        </w:rPr>
        <w:t xml:space="preserve">. https://doi.org/10.21203/rs.3.rs-3444003/v1 </w:t>
      </w:r>
      <w:bookmarkEnd w:id="454"/>
    </w:p>
    <w:p w14:paraId="2C26EC29" w14:textId="77777777" w:rsidR="00F8759E" w:rsidRPr="00F41681" w:rsidRDefault="002A61A6" w:rsidP="001F15BA">
      <w:pPr>
        <w:pStyle w:val="JenniRefBody"/>
        <w:spacing w:before="0" w:after="0" w:line="360" w:lineRule="auto"/>
        <w:ind w:left="720" w:hanging="720"/>
        <w:jc w:val="both"/>
        <w:rPr>
          <w:sz w:val="24"/>
          <w:szCs w:val="24"/>
        </w:rPr>
        <w:pPrChange w:id="455" w:author="Bacha Tamiru" w:date="2026-03-11T11:24:00Z" w16du:dateUtc="2026-03-11T08:24:00Z">
          <w:pPr>
            <w:pStyle w:val="JenniRefBody"/>
            <w:ind w:left="720" w:hanging="720"/>
            <w:jc w:val="both"/>
          </w:pPr>
        </w:pPrChange>
      </w:pPr>
      <w:bookmarkStart w:id="456" w:name="06aab1fb98a1de7635ae9579bcf26b59"/>
      <w:r w:rsidRPr="00F41681">
        <w:rPr>
          <w:sz w:val="24"/>
          <w:szCs w:val="24"/>
        </w:rPr>
        <w:t xml:space="preserve">  Ji, P., Du, X., Zhou, J., Peng, Y., Li, X., Tao, P., &amp; Zhang, Y. (2022). Network Analysis Reveals the Combination of Controlled-Release and Regular Urea Enhances Microbial Interactions and Improves Maize Yields. </w:t>
      </w:r>
      <w:r w:rsidRPr="00F41681">
        <w:rPr>
          <w:i/>
          <w:iCs/>
          <w:sz w:val="24"/>
          <w:szCs w:val="24"/>
        </w:rPr>
        <w:t>Frontiers in Microbiology</w:t>
      </w:r>
      <w:r w:rsidRPr="00F41681">
        <w:rPr>
          <w:sz w:val="24"/>
          <w:szCs w:val="24"/>
        </w:rPr>
        <w:t xml:space="preserve">, </w:t>
      </w:r>
      <w:r w:rsidRPr="00F41681">
        <w:rPr>
          <w:i/>
          <w:iCs/>
          <w:sz w:val="24"/>
          <w:szCs w:val="24"/>
        </w:rPr>
        <w:t>13</w:t>
      </w:r>
      <w:r w:rsidRPr="00F41681">
        <w:rPr>
          <w:sz w:val="24"/>
          <w:szCs w:val="24"/>
        </w:rPr>
        <w:t xml:space="preserve">. https://doi.org/10.3389/fmicb.2022.825787 </w:t>
      </w:r>
      <w:bookmarkEnd w:id="456"/>
    </w:p>
    <w:p w14:paraId="6C3EB916" w14:textId="77777777" w:rsidR="00F8759E" w:rsidRPr="00F41681" w:rsidRDefault="002A61A6" w:rsidP="001F15BA">
      <w:pPr>
        <w:pStyle w:val="JenniRefBody"/>
        <w:spacing w:before="0" w:after="0" w:line="360" w:lineRule="auto"/>
        <w:ind w:left="720" w:hanging="720"/>
        <w:jc w:val="both"/>
        <w:rPr>
          <w:sz w:val="24"/>
          <w:szCs w:val="24"/>
        </w:rPr>
        <w:pPrChange w:id="457" w:author="Bacha Tamiru" w:date="2026-03-11T11:24:00Z" w16du:dateUtc="2026-03-11T08:24:00Z">
          <w:pPr>
            <w:pStyle w:val="JenniRefBody"/>
            <w:ind w:left="720" w:hanging="720"/>
            <w:jc w:val="both"/>
          </w:pPr>
        </w:pPrChange>
      </w:pPr>
      <w:bookmarkStart w:id="458" w:name="b484f268e36e196750e17d40d24a4b12"/>
      <w:r w:rsidRPr="00F41681">
        <w:rPr>
          <w:sz w:val="24"/>
          <w:szCs w:val="24"/>
        </w:rPr>
        <w:t xml:space="preserve">  Jones, C. M., Putz, M., Tiemann, M., &amp; Hallin, S. (2022). Reactive nitrogen restructures and weakens microbial controls of soil N2O emissions. </w:t>
      </w:r>
      <w:r w:rsidRPr="00F41681">
        <w:rPr>
          <w:i/>
          <w:iCs/>
          <w:sz w:val="24"/>
          <w:szCs w:val="24"/>
        </w:rPr>
        <w:t>Communications Biology</w:t>
      </w:r>
      <w:r w:rsidRPr="00F41681">
        <w:rPr>
          <w:sz w:val="24"/>
          <w:szCs w:val="24"/>
        </w:rPr>
        <w:t xml:space="preserve">, </w:t>
      </w:r>
      <w:r w:rsidRPr="00F41681">
        <w:rPr>
          <w:i/>
          <w:iCs/>
          <w:sz w:val="24"/>
          <w:szCs w:val="24"/>
        </w:rPr>
        <w:t>5</w:t>
      </w:r>
      <w:r w:rsidRPr="00F41681">
        <w:rPr>
          <w:sz w:val="24"/>
          <w:szCs w:val="24"/>
        </w:rPr>
        <w:t xml:space="preserve">(1), 273. https://doi.org/10.1038/s42003-022-03211-4 </w:t>
      </w:r>
      <w:bookmarkEnd w:id="458"/>
    </w:p>
    <w:p w14:paraId="3D4F69D1" w14:textId="77777777" w:rsidR="00F8759E" w:rsidRPr="00F41681" w:rsidRDefault="002A61A6" w:rsidP="001F15BA">
      <w:pPr>
        <w:pStyle w:val="JenniRefBody"/>
        <w:spacing w:before="0" w:after="0" w:line="360" w:lineRule="auto"/>
        <w:ind w:left="720" w:hanging="720"/>
        <w:jc w:val="both"/>
        <w:rPr>
          <w:sz w:val="24"/>
          <w:szCs w:val="24"/>
        </w:rPr>
        <w:pPrChange w:id="459" w:author="Bacha Tamiru" w:date="2026-03-11T11:24:00Z" w16du:dateUtc="2026-03-11T08:24:00Z">
          <w:pPr>
            <w:pStyle w:val="JenniRefBody"/>
            <w:ind w:left="720" w:hanging="720"/>
            <w:jc w:val="both"/>
          </w:pPr>
        </w:pPrChange>
      </w:pPr>
      <w:bookmarkStart w:id="460" w:name="0d50ceb511dce783d12c4aee9537f89a"/>
      <w:r w:rsidRPr="00F41681">
        <w:rPr>
          <w:sz w:val="24"/>
          <w:szCs w:val="24"/>
        </w:rPr>
        <w:t xml:space="preserve">  Khanghahi, M. Y., Crecchio, C., &amp; Verbruggen, E. (2021). Shifts in the Rhizosphere and Endosphere Colonizing Bacterial Communities Under Drought and Salinity Stress as Affected by a Biofertilizer Consortium. </w:t>
      </w:r>
      <w:r w:rsidRPr="00F41681">
        <w:rPr>
          <w:i/>
          <w:iCs/>
          <w:sz w:val="24"/>
          <w:szCs w:val="24"/>
        </w:rPr>
        <w:t>Microbial Ecology</w:t>
      </w:r>
      <w:r w:rsidRPr="00F41681">
        <w:rPr>
          <w:sz w:val="24"/>
          <w:szCs w:val="24"/>
        </w:rPr>
        <w:t xml:space="preserve">, </w:t>
      </w:r>
      <w:r w:rsidRPr="00F41681">
        <w:rPr>
          <w:i/>
          <w:iCs/>
          <w:sz w:val="24"/>
          <w:szCs w:val="24"/>
        </w:rPr>
        <w:t>84</w:t>
      </w:r>
      <w:r w:rsidRPr="00F41681">
        <w:rPr>
          <w:sz w:val="24"/>
          <w:szCs w:val="24"/>
        </w:rPr>
        <w:t xml:space="preserve">(2), 483. https://doi.org/10.1007/s00248-021-01856-y </w:t>
      </w:r>
      <w:bookmarkEnd w:id="460"/>
    </w:p>
    <w:p w14:paraId="2A9B5543" w14:textId="77777777" w:rsidR="00F8759E" w:rsidRPr="00F41681" w:rsidRDefault="002A61A6" w:rsidP="001F15BA">
      <w:pPr>
        <w:pStyle w:val="JenniRefBody"/>
        <w:spacing w:before="0" w:after="0" w:line="360" w:lineRule="auto"/>
        <w:ind w:left="720" w:hanging="720"/>
        <w:jc w:val="both"/>
        <w:rPr>
          <w:sz w:val="24"/>
          <w:szCs w:val="24"/>
        </w:rPr>
        <w:pPrChange w:id="461" w:author="Bacha Tamiru" w:date="2026-03-11T11:24:00Z" w16du:dateUtc="2026-03-11T08:24:00Z">
          <w:pPr>
            <w:pStyle w:val="JenniRefBody"/>
            <w:ind w:left="720" w:hanging="720"/>
            <w:jc w:val="both"/>
          </w:pPr>
        </w:pPrChange>
      </w:pPr>
      <w:bookmarkStart w:id="462" w:name="754888895cec797b3351ae41a7184c27"/>
      <w:r w:rsidRPr="00F41681">
        <w:rPr>
          <w:sz w:val="24"/>
          <w:szCs w:val="24"/>
        </w:rPr>
        <w:t xml:space="preserve">  Kumar, M., Chaudhary, V., Naresh, R. K., Maurya, O., &amp; Pal, S. (2018). Does Integrated Sources of Nutrients Enhance Growth, Yield, Quality and Soil Fertility of Vegetable Crops? </w:t>
      </w:r>
      <w:r w:rsidRPr="00F41681">
        <w:rPr>
          <w:i/>
          <w:iCs/>
          <w:sz w:val="24"/>
          <w:szCs w:val="24"/>
        </w:rPr>
        <w:t>International Journal of Current Microbiology and Applied Sciences</w:t>
      </w:r>
      <w:r w:rsidRPr="00F41681">
        <w:rPr>
          <w:sz w:val="24"/>
          <w:szCs w:val="24"/>
        </w:rPr>
        <w:t xml:space="preserve">, </w:t>
      </w:r>
      <w:r w:rsidRPr="00F41681">
        <w:rPr>
          <w:i/>
          <w:iCs/>
          <w:sz w:val="24"/>
          <w:szCs w:val="24"/>
        </w:rPr>
        <w:t>7</w:t>
      </w:r>
      <w:r w:rsidRPr="00F41681">
        <w:rPr>
          <w:sz w:val="24"/>
          <w:szCs w:val="24"/>
        </w:rPr>
        <w:t xml:space="preserve">(6), 125. https://doi.org/10.20546/ijcmas.2018.706.017 </w:t>
      </w:r>
      <w:bookmarkEnd w:id="462"/>
    </w:p>
    <w:p w14:paraId="2422B91E" w14:textId="77777777" w:rsidR="00F8759E" w:rsidRPr="00F41681" w:rsidRDefault="002A61A6" w:rsidP="001F15BA">
      <w:pPr>
        <w:pStyle w:val="JenniRefBody"/>
        <w:spacing w:before="0" w:after="0" w:line="360" w:lineRule="auto"/>
        <w:ind w:left="720" w:hanging="720"/>
        <w:jc w:val="both"/>
        <w:rPr>
          <w:sz w:val="24"/>
          <w:szCs w:val="24"/>
        </w:rPr>
        <w:pPrChange w:id="463" w:author="Bacha Tamiru" w:date="2026-03-11T11:24:00Z" w16du:dateUtc="2026-03-11T08:24:00Z">
          <w:pPr>
            <w:pStyle w:val="JenniRefBody"/>
            <w:ind w:left="720" w:hanging="720"/>
            <w:jc w:val="both"/>
          </w:pPr>
        </w:pPrChange>
      </w:pPr>
      <w:bookmarkStart w:id="464" w:name="9fcf359518e3347d16137ad0bf527833"/>
      <w:r w:rsidRPr="00F41681">
        <w:rPr>
          <w:sz w:val="24"/>
          <w:szCs w:val="24"/>
        </w:rPr>
        <w:t xml:space="preserve">  </w:t>
      </w:r>
      <w:r w:rsidRPr="00121A78">
        <w:rPr>
          <w:sz w:val="24"/>
          <w:szCs w:val="24"/>
          <w:lang w:val="pl-PL"/>
          <w:rPrChange w:id="465" w:author="Bacha Tamiru" w:date="2026-03-11T10:12:00Z" w16du:dateUtc="2026-03-11T07:12:00Z">
            <w:rPr>
              <w:sz w:val="24"/>
              <w:szCs w:val="24"/>
            </w:rPr>
          </w:rPrChange>
        </w:rPr>
        <w:t xml:space="preserve">Li, L., Tong, L., &amp; Lv, Y. (2023). </w:t>
      </w:r>
      <w:r w:rsidRPr="00F41681">
        <w:rPr>
          <w:sz w:val="24"/>
          <w:szCs w:val="24"/>
        </w:rPr>
        <w:t xml:space="preserve">Influence of Bio-Fertilizer Type and Amount Jointly on Microbial Community Composition, Crop Production and Soil Health. </w:t>
      </w:r>
      <w:r w:rsidRPr="00F41681">
        <w:rPr>
          <w:i/>
          <w:iCs/>
          <w:sz w:val="24"/>
          <w:szCs w:val="24"/>
        </w:rPr>
        <w:t>Agronomy</w:t>
      </w:r>
      <w:r w:rsidRPr="00F41681">
        <w:rPr>
          <w:sz w:val="24"/>
          <w:szCs w:val="24"/>
        </w:rPr>
        <w:t xml:space="preserve">, </w:t>
      </w:r>
      <w:r w:rsidRPr="00F41681">
        <w:rPr>
          <w:i/>
          <w:iCs/>
          <w:sz w:val="24"/>
          <w:szCs w:val="24"/>
        </w:rPr>
        <w:t>13</w:t>
      </w:r>
      <w:r w:rsidRPr="00F41681">
        <w:rPr>
          <w:sz w:val="24"/>
          <w:szCs w:val="24"/>
        </w:rPr>
        <w:t xml:space="preserve">(7), 1775. https://doi.org/10.3390/agronomy13071775 </w:t>
      </w:r>
      <w:bookmarkEnd w:id="464"/>
    </w:p>
    <w:p w14:paraId="63247C34" w14:textId="77777777" w:rsidR="00F8759E" w:rsidRPr="00F41681" w:rsidRDefault="002A61A6" w:rsidP="001F15BA">
      <w:pPr>
        <w:pStyle w:val="JenniRefBody"/>
        <w:spacing w:before="0" w:after="0" w:line="360" w:lineRule="auto"/>
        <w:ind w:left="720" w:hanging="720"/>
        <w:jc w:val="both"/>
        <w:rPr>
          <w:sz w:val="24"/>
          <w:szCs w:val="24"/>
        </w:rPr>
        <w:pPrChange w:id="466" w:author="Bacha Tamiru" w:date="2026-03-11T11:24:00Z" w16du:dateUtc="2026-03-11T08:24:00Z">
          <w:pPr>
            <w:pStyle w:val="JenniRefBody"/>
            <w:ind w:left="720" w:hanging="720"/>
            <w:jc w:val="both"/>
          </w:pPr>
        </w:pPrChange>
      </w:pPr>
      <w:bookmarkStart w:id="467" w:name="f94d53d9009ca16a40f653b14b7d7d16"/>
      <w:r w:rsidRPr="00F41681">
        <w:rPr>
          <w:sz w:val="24"/>
          <w:szCs w:val="24"/>
        </w:rPr>
        <w:lastRenderedPageBreak/>
        <w:t xml:space="preserve">  Li, Z., Zhang, K., Qiu, L.-X., Ding, S., Wang, H., Liu, Z., Zhang, M., &amp; Wei, Z. (2022). Soil Microbial Co-Occurrence Patterns under Controlled-Release Urea and Fulvic Acid Applications. </w:t>
      </w:r>
      <w:r w:rsidRPr="00F41681">
        <w:rPr>
          <w:i/>
          <w:iCs/>
          <w:sz w:val="24"/>
          <w:szCs w:val="24"/>
        </w:rPr>
        <w:t>Microorganisms</w:t>
      </w:r>
      <w:r w:rsidRPr="00F41681">
        <w:rPr>
          <w:sz w:val="24"/>
          <w:szCs w:val="24"/>
        </w:rPr>
        <w:t xml:space="preserve">, </w:t>
      </w:r>
      <w:r w:rsidRPr="00F41681">
        <w:rPr>
          <w:i/>
          <w:iCs/>
          <w:sz w:val="24"/>
          <w:szCs w:val="24"/>
        </w:rPr>
        <w:t>10</w:t>
      </w:r>
      <w:r w:rsidRPr="00F41681">
        <w:rPr>
          <w:sz w:val="24"/>
          <w:szCs w:val="24"/>
        </w:rPr>
        <w:t xml:space="preserve">(9), 1823. https://doi.org/10.3390/microorganisms10091823 </w:t>
      </w:r>
      <w:bookmarkEnd w:id="467"/>
    </w:p>
    <w:p w14:paraId="09BDBB99" w14:textId="77777777" w:rsidR="00F8759E" w:rsidRPr="00F41681" w:rsidRDefault="002A61A6" w:rsidP="001F15BA">
      <w:pPr>
        <w:pStyle w:val="JenniRefBody"/>
        <w:spacing w:before="0" w:after="0" w:line="360" w:lineRule="auto"/>
        <w:ind w:left="720" w:hanging="720"/>
        <w:jc w:val="both"/>
        <w:rPr>
          <w:sz w:val="24"/>
          <w:szCs w:val="24"/>
        </w:rPr>
        <w:pPrChange w:id="468" w:author="Bacha Tamiru" w:date="2026-03-11T11:24:00Z" w16du:dateUtc="2026-03-11T08:24:00Z">
          <w:pPr>
            <w:pStyle w:val="JenniRefBody"/>
            <w:ind w:left="720" w:hanging="720"/>
            <w:jc w:val="both"/>
          </w:pPr>
        </w:pPrChange>
      </w:pPr>
      <w:bookmarkStart w:id="469" w:name="3d8354d52b350bd75c116d9542a36f96"/>
      <w:r w:rsidRPr="00F41681">
        <w:rPr>
          <w:sz w:val="24"/>
          <w:szCs w:val="24"/>
        </w:rPr>
        <w:t xml:space="preserve">  Mahmood, I., Shamsi, I. H., Asad, S. A., Khan, M. B., Ali, H., Wattoo, F. M., Sher, A., Ul‐Allah, S., Demirkıran, A. R., &amp; Hussain, M. I. (2025). Nano zinc-oxide coated urea supplemented with Zn solubilizing bacteria improve Zn bio-fortification and nitrogen use efficiency in wheat. </w:t>
      </w:r>
      <w:r w:rsidRPr="00F41681">
        <w:rPr>
          <w:i/>
          <w:iCs/>
          <w:sz w:val="24"/>
          <w:szCs w:val="24"/>
        </w:rPr>
        <w:t>Plant Growth Regulation</w:t>
      </w:r>
      <w:r w:rsidRPr="00F41681">
        <w:rPr>
          <w:sz w:val="24"/>
          <w:szCs w:val="24"/>
        </w:rPr>
        <w:t xml:space="preserve">, </w:t>
      </w:r>
      <w:r w:rsidRPr="00F41681">
        <w:rPr>
          <w:i/>
          <w:iCs/>
          <w:sz w:val="24"/>
          <w:szCs w:val="24"/>
        </w:rPr>
        <w:t>105</w:t>
      </w:r>
      <w:r w:rsidRPr="00F41681">
        <w:rPr>
          <w:sz w:val="24"/>
          <w:szCs w:val="24"/>
        </w:rPr>
        <w:t xml:space="preserve">(6), 2349. https://doi.org/10.1007/s10725-025-01366-8 </w:t>
      </w:r>
      <w:bookmarkEnd w:id="469"/>
    </w:p>
    <w:p w14:paraId="4ED294DA" w14:textId="77777777" w:rsidR="00F8759E" w:rsidRPr="00F41681" w:rsidRDefault="002A61A6" w:rsidP="001F15BA">
      <w:pPr>
        <w:pStyle w:val="JenniRefBody"/>
        <w:spacing w:before="0" w:after="0" w:line="360" w:lineRule="auto"/>
        <w:ind w:left="720" w:hanging="720"/>
        <w:jc w:val="both"/>
        <w:rPr>
          <w:sz w:val="24"/>
          <w:szCs w:val="24"/>
        </w:rPr>
        <w:pPrChange w:id="470" w:author="Bacha Tamiru" w:date="2026-03-11T11:24:00Z" w16du:dateUtc="2026-03-11T08:24:00Z">
          <w:pPr>
            <w:pStyle w:val="JenniRefBody"/>
            <w:ind w:left="720" w:hanging="720"/>
            <w:jc w:val="both"/>
          </w:pPr>
        </w:pPrChange>
      </w:pPr>
      <w:bookmarkStart w:id="471" w:name="f41d1b780c687782c84f22f992edaf59"/>
      <w:r w:rsidRPr="00F41681">
        <w:rPr>
          <w:sz w:val="24"/>
          <w:szCs w:val="24"/>
        </w:rPr>
        <w:t xml:space="preserve">  Malal, H., Garcia, J., Marrs, A., Hamza, M. A., Carraro, E., Nocco, M., Lakhtar, H., &amp; Lazcano, C. (2025). Organic and inorganic fertilizers modulate the response of the soil microbiome to salinity stress. </w:t>
      </w:r>
      <w:r w:rsidRPr="00F41681">
        <w:rPr>
          <w:i/>
          <w:iCs/>
          <w:sz w:val="24"/>
          <w:szCs w:val="24"/>
        </w:rPr>
        <w:t>Frontiers in Microbiology</w:t>
      </w:r>
      <w:r w:rsidRPr="00F41681">
        <w:rPr>
          <w:sz w:val="24"/>
          <w:szCs w:val="24"/>
        </w:rPr>
        <w:t xml:space="preserve">, </w:t>
      </w:r>
      <w:r w:rsidRPr="00F41681">
        <w:rPr>
          <w:i/>
          <w:iCs/>
          <w:sz w:val="24"/>
          <w:szCs w:val="24"/>
        </w:rPr>
        <w:t>16</w:t>
      </w:r>
      <w:r w:rsidRPr="00F41681">
        <w:rPr>
          <w:sz w:val="24"/>
          <w:szCs w:val="24"/>
        </w:rPr>
        <w:t xml:space="preserve">, 1551586. https://doi.org/10.3389/fmicb.2025.1551586 </w:t>
      </w:r>
      <w:bookmarkEnd w:id="471"/>
    </w:p>
    <w:p w14:paraId="7FA558D7" w14:textId="77777777" w:rsidR="00F8759E" w:rsidRPr="00F41681" w:rsidRDefault="002A61A6" w:rsidP="001F15BA">
      <w:pPr>
        <w:pStyle w:val="JenniRefBody"/>
        <w:spacing w:before="0" w:after="0" w:line="360" w:lineRule="auto"/>
        <w:ind w:left="720" w:hanging="720"/>
        <w:jc w:val="both"/>
        <w:rPr>
          <w:sz w:val="24"/>
          <w:szCs w:val="24"/>
        </w:rPr>
        <w:pPrChange w:id="472" w:author="Bacha Tamiru" w:date="2026-03-11T11:24:00Z" w16du:dateUtc="2026-03-11T08:24:00Z">
          <w:pPr>
            <w:pStyle w:val="JenniRefBody"/>
            <w:ind w:left="720" w:hanging="720"/>
            <w:jc w:val="both"/>
          </w:pPr>
        </w:pPrChange>
      </w:pPr>
      <w:bookmarkStart w:id="473" w:name="a9b3643827402e93e46af61a5feabe3e"/>
      <w:r w:rsidRPr="00F41681">
        <w:rPr>
          <w:sz w:val="24"/>
          <w:szCs w:val="24"/>
        </w:rPr>
        <w:t xml:space="preserve">  McDaniel, M. D., &amp; Grandy, A. S. (2016). Soil microbial biomass and function are altered by 12 years of crop rotation. </w:t>
      </w:r>
      <w:r w:rsidRPr="00F41681">
        <w:rPr>
          <w:i/>
          <w:iCs/>
          <w:sz w:val="24"/>
          <w:szCs w:val="24"/>
        </w:rPr>
        <w:t>SOIL</w:t>
      </w:r>
      <w:r w:rsidRPr="00F41681">
        <w:rPr>
          <w:sz w:val="24"/>
          <w:szCs w:val="24"/>
        </w:rPr>
        <w:t xml:space="preserve">, </w:t>
      </w:r>
      <w:r w:rsidRPr="00F41681">
        <w:rPr>
          <w:i/>
          <w:iCs/>
          <w:sz w:val="24"/>
          <w:szCs w:val="24"/>
        </w:rPr>
        <w:t>2</w:t>
      </w:r>
      <w:r w:rsidRPr="00F41681">
        <w:rPr>
          <w:sz w:val="24"/>
          <w:szCs w:val="24"/>
        </w:rPr>
        <w:t xml:space="preserve">(4), 583. https://doi.org/10.5194/soil-2-583-2016 </w:t>
      </w:r>
      <w:bookmarkEnd w:id="473"/>
    </w:p>
    <w:p w14:paraId="054E34A8" w14:textId="77777777" w:rsidR="00F8759E" w:rsidRPr="00F41681" w:rsidRDefault="002A61A6" w:rsidP="001F15BA">
      <w:pPr>
        <w:pStyle w:val="JenniRefBody"/>
        <w:spacing w:before="0" w:after="0" w:line="360" w:lineRule="auto"/>
        <w:ind w:left="720" w:hanging="720"/>
        <w:jc w:val="both"/>
        <w:rPr>
          <w:sz w:val="24"/>
          <w:szCs w:val="24"/>
        </w:rPr>
        <w:pPrChange w:id="474" w:author="Bacha Tamiru" w:date="2026-03-11T11:24:00Z" w16du:dateUtc="2026-03-11T08:24:00Z">
          <w:pPr>
            <w:pStyle w:val="JenniRefBody"/>
            <w:ind w:left="720" w:hanging="720"/>
            <w:jc w:val="both"/>
          </w:pPr>
        </w:pPrChange>
      </w:pPr>
      <w:bookmarkStart w:id="475" w:name="8c30144bc51b4ce1d12df8ea761b9fac"/>
      <w:r w:rsidRPr="00F41681">
        <w:rPr>
          <w:sz w:val="24"/>
          <w:szCs w:val="24"/>
        </w:rPr>
        <w:t xml:space="preserve">  McDonald, A. J., Singh, B., Keil, A., Srivastava, A. K., Craufurd, P., Kishore, A., Kumar, V., Paudel, G. P., Singh, S. S., Singh, A., Sohane, R. K., &amp; Malik, R. K. (2022). Time management governs climate resilience and productivity in the coupled rice–wheat cropping systems of eastern India. </w:t>
      </w:r>
      <w:r w:rsidRPr="00F41681">
        <w:rPr>
          <w:i/>
          <w:iCs/>
          <w:sz w:val="24"/>
          <w:szCs w:val="24"/>
        </w:rPr>
        <w:t>Nature Food</w:t>
      </w:r>
      <w:r w:rsidRPr="00F41681">
        <w:rPr>
          <w:sz w:val="24"/>
          <w:szCs w:val="24"/>
        </w:rPr>
        <w:t xml:space="preserve">, </w:t>
      </w:r>
      <w:r w:rsidRPr="00F41681">
        <w:rPr>
          <w:i/>
          <w:iCs/>
          <w:sz w:val="24"/>
          <w:szCs w:val="24"/>
        </w:rPr>
        <w:t>3</w:t>
      </w:r>
      <w:r w:rsidRPr="00F41681">
        <w:rPr>
          <w:sz w:val="24"/>
          <w:szCs w:val="24"/>
        </w:rPr>
        <w:t xml:space="preserve">(7), 542. https://doi.org/10.1038/s43016-022-00549-0 </w:t>
      </w:r>
      <w:bookmarkEnd w:id="475"/>
    </w:p>
    <w:p w14:paraId="2446D0F2" w14:textId="77777777" w:rsidR="00F8759E" w:rsidRPr="00F41681" w:rsidRDefault="002A61A6" w:rsidP="001F15BA">
      <w:pPr>
        <w:pStyle w:val="JenniRefBody"/>
        <w:spacing w:before="0" w:after="0" w:line="360" w:lineRule="auto"/>
        <w:ind w:left="720" w:hanging="720"/>
        <w:jc w:val="both"/>
        <w:rPr>
          <w:sz w:val="24"/>
          <w:szCs w:val="24"/>
        </w:rPr>
        <w:pPrChange w:id="476" w:author="Bacha Tamiru" w:date="2026-03-11T11:24:00Z" w16du:dateUtc="2026-03-11T08:24:00Z">
          <w:pPr>
            <w:pStyle w:val="JenniRefBody"/>
            <w:ind w:left="720" w:hanging="720"/>
            <w:jc w:val="both"/>
          </w:pPr>
        </w:pPrChange>
      </w:pPr>
      <w:bookmarkStart w:id="477" w:name="a4fb4ad9abaa82444f9920e6624a2d57"/>
      <w:r w:rsidRPr="00F41681">
        <w:rPr>
          <w:sz w:val="24"/>
          <w:szCs w:val="24"/>
        </w:rPr>
        <w:t xml:space="preserve">  Mgadi, K., Ndaba, B., Roopnarain, A., Rama, H., &amp; Adeleke, R. (2024). Nanoparticle applications in agriculture: overview and response of plant-associated microorganisms. </w:t>
      </w:r>
      <w:r w:rsidRPr="00F41681">
        <w:rPr>
          <w:i/>
          <w:iCs/>
          <w:sz w:val="24"/>
          <w:szCs w:val="24"/>
        </w:rPr>
        <w:t>Frontiers in Microbiology</w:t>
      </w:r>
      <w:r w:rsidRPr="00F41681">
        <w:rPr>
          <w:sz w:val="24"/>
          <w:szCs w:val="24"/>
        </w:rPr>
        <w:t xml:space="preserve">, </w:t>
      </w:r>
      <w:r w:rsidRPr="00F41681">
        <w:rPr>
          <w:i/>
          <w:iCs/>
          <w:sz w:val="24"/>
          <w:szCs w:val="24"/>
        </w:rPr>
        <w:t>15</w:t>
      </w:r>
      <w:r w:rsidRPr="00F41681">
        <w:rPr>
          <w:sz w:val="24"/>
          <w:szCs w:val="24"/>
        </w:rPr>
        <w:t xml:space="preserve">. https://doi.org/10.3389/fmicb.2024.1354440 </w:t>
      </w:r>
      <w:bookmarkEnd w:id="477"/>
    </w:p>
    <w:p w14:paraId="4BCAAB6E" w14:textId="77777777" w:rsidR="00F8759E" w:rsidRPr="00F41681" w:rsidRDefault="002A61A6" w:rsidP="001F15BA">
      <w:pPr>
        <w:pStyle w:val="JenniRefBody"/>
        <w:spacing w:before="0" w:after="0" w:line="360" w:lineRule="auto"/>
        <w:ind w:left="720" w:hanging="720"/>
        <w:jc w:val="both"/>
        <w:rPr>
          <w:sz w:val="24"/>
          <w:szCs w:val="24"/>
        </w:rPr>
        <w:pPrChange w:id="478" w:author="Bacha Tamiru" w:date="2026-03-11T11:24:00Z" w16du:dateUtc="2026-03-11T08:24:00Z">
          <w:pPr>
            <w:pStyle w:val="JenniRefBody"/>
            <w:ind w:left="720" w:hanging="720"/>
            <w:jc w:val="both"/>
          </w:pPr>
        </w:pPrChange>
      </w:pPr>
      <w:bookmarkStart w:id="479" w:name="b7fd64e7ce01f82c8112034a3bd29058"/>
      <w:r w:rsidRPr="00F41681">
        <w:rPr>
          <w:sz w:val="24"/>
          <w:szCs w:val="24"/>
        </w:rPr>
        <w:t xml:space="preserve">  Patil, K., Biswas, S., Mahapatra, P., Purakayastha, T. J., Das, D., Raj, R., Maity, P. P., Singh, P., &amp; Rahaman, R. (2024). Long term impact of manuring, fertilization and liming on soil resilience, enzyme activities and productivity under maize-wheat system in an acidic Alfisol. </w:t>
      </w:r>
      <w:r w:rsidRPr="00F41681">
        <w:rPr>
          <w:i/>
          <w:iCs/>
          <w:sz w:val="24"/>
          <w:szCs w:val="24"/>
        </w:rPr>
        <w:t>Journal of Environmental Biology</w:t>
      </w:r>
      <w:r w:rsidRPr="00F41681">
        <w:rPr>
          <w:sz w:val="24"/>
          <w:szCs w:val="24"/>
        </w:rPr>
        <w:t xml:space="preserve">, </w:t>
      </w:r>
      <w:r w:rsidRPr="00F41681">
        <w:rPr>
          <w:i/>
          <w:iCs/>
          <w:sz w:val="24"/>
          <w:szCs w:val="24"/>
        </w:rPr>
        <w:t>45</w:t>
      </w:r>
      <w:r w:rsidRPr="00F41681">
        <w:rPr>
          <w:sz w:val="24"/>
          <w:szCs w:val="24"/>
        </w:rPr>
        <w:t xml:space="preserve">(6), 748. https://doi.org/10.22438/jeb/45/6/mrn-5368 </w:t>
      </w:r>
      <w:bookmarkEnd w:id="479"/>
    </w:p>
    <w:p w14:paraId="391F7ACC" w14:textId="77777777" w:rsidR="00F8759E" w:rsidRPr="00F41681" w:rsidRDefault="002A61A6" w:rsidP="001F15BA">
      <w:pPr>
        <w:pStyle w:val="JenniRefBody"/>
        <w:spacing w:before="0" w:after="0" w:line="360" w:lineRule="auto"/>
        <w:ind w:left="720" w:hanging="720"/>
        <w:jc w:val="both"/>
        <w:rPr>
          <w:sz w:val="24"/>
          <w:szCs w:val="24"/>
        </w:rPr>
        <w:pPrChange w:id="480" w:author="Bacha Tamiru" w:date="2026-03-11T11:24:00Z" w16du:dateUtc="2026-03-11T08:24:00Z">
          <w:pPr>
            <w:pStyle w:val="JenniRefBody"/>
            <w:ind w:left="720" w:hanging="720"/>
            <w:jc w:val="both"/>
          </w:pPr>
        </w:pPrChange>
      </w:pPr>
      <w:bookmarkStart w:id="481" w:name="da600179b6ba7679b5dd54c5f728c56e"/>
      <w:r w:rsidRPr="00F41681">
        <w:rPr>
          <w:sz w:val="24"/>
          <w:szCs w:val="24"/>
        </w:rPr>
        <w:t xml:space="preserve">  Patil, S. S., Balpande, S. S., Mairan, N., Sajid, M., &amp; Ghodpage, R. (2020). Influence of integrated nutrient management using nano phosphatic fertilizer on nutrient use efficiency and yield of wheat (Triticum aestivum L.) in Vertisols. </w:t>
      </w:r>
      <w:r w:rsidRPr="00F41681">
        <w:rPr>
          <w:i/>
          <w:iCs/>
          <w:sz w:val="24"/>
          <w:szCs w:val="24"/>
        </w:rPr>
        <w:t>International Journal of Chemical Studies</w:t>
      </w:r>
      <w:r w:rsidRPr="00F41681">
        <w:rPr>
          <w:sz w:val="24"/>
          <w:szCs w:val="24"/>
        </w:rPr>
        <w:t xml:space="preserve">, </w:t>
      </w:r>
      <w:r w:rsidRPr="00F41681">
        <w:rPr>
          <w:i/>
          <w:iCs/>
          <w:sz w:val="24"/>
          <w:szCs w:val="24"/>
        </w:rPr>
        <w:t>8</w:t>
      </w:r>
      <w:r w:rsidRPr="00F41681">
        <w:rPr>
          <w:sz w:val="24"/>
          <w:szCs w:val="24"/>
        </w:rPr>
        <w:t xml:space="preserve">(6), 757. https://doi.org/10.22271/chemi.2020.v8.i6k.10860 </w:t>
      </w:r>
      <w:bookmarkEnd w:id="481"/>
    </w:p>
    <w:p w14:paraId="07B6A3CD" w14:textId="77777777" w:rsidR="00F8759E" w:rsidRPr="00F41681" w:rsidRDefault="002A61A6" w:rsidP="001F15BA">
      <w:pPr>
        <w:pStyle w:val="JenniRefBody"/>
        <w:spacing w:before="0" w:after="0" w:line="360" w:lineRule="auto"/>
        <w:ind w:left="720" w:hanging="720"/>
        <w:jc w:val="both"/>
        <w:rPr>
          <w:sz w:val="24"/>
          <w:szCs w:val="24"/>
        </w:rPr>
        <w:pPrChange w:id="482" w:author="Bacha Tamiru" w:date="2026-03-11T11:24:00Z" w16du:dateUtc="2026-03-11T08:24:00Z">
          <w:pPr>
            <w:pStyle w:val="JenniRefBody"/>
            <w:ind w:left="720" w:hanging="720"/>
            <w:jc w:val="both"/>
          </w:pPr>
        </w:pPrChange>
      </w:pPr>
      <w:bookmarkStart w:id="483" w:name="adf7d73acfed20e49371824376258e30"/>
      <w:r w:rsidRPr="00F41681">
        <w:rPr>
          <w:sz w:val="24"/>
          <w:szCs w:val="24"/>
        </w:rPr>
        <w:lastRenderedPageBreak/>
        <w:t xml:space="preserve">  </w:t>
      </w:r>
      <w:r w:rsidRPr="00121A78">
        <w:rPr>
          <w:sz w:val="24"/>
          <w:szCs w:val="24"/>
          <w:lang w:val="pl-PL"/>
          <w:rPrChange w:id="484" w:author="Bacha Tamiru" w:date="2026-03-11T10:12:00Z" w16du:dateUtc="2026-03-11T07:12:00Z">
            <w:rPr>
              <w:sz w:val="24"/>
              <w:szCs w:val="24"/>
            </w:rPr>
          </w:rPrChange>
        </w:rPr>
        <w:t xml:space="preserve">Pooniya, V., Choudhary, A. K., Bana, R. S., &amp; PANKAJ, P. (2019). </w:t>
      </w:r>
      <w:r w:rsidRPr="00F41681">
        <w:rPr>
          <w:sz w:val="24"/>
          <w:szCs w:val="24"/>
        </w:rPr>
        <w:t xml:space="preserve">Zinc bio-fortification and kernel quality enhancement in elite Basmati rice (Oryza sativa) cultivars of south Asia through legume residue-recycling and zinc fertilization. </w:t>
      </w:r>
      <w:r w:rsidRPr="00F41681">
        <w:rPr>
          <w:i/>
          <w:iCs/>
          <w:sz w:val="24"/>
          <w:szCs w:val="24"/>
        </w:rPr>
        <w:t>The Indian Journal of Agricultural Sciences</w:t>
      </w:r>
      <w:r w:rsidRPr="00F41681">
        <w:rPr>
          <w:sz w:val="24"/>
          <w:szCs w:val="24"/>
        </w:rPr>
        <w:t xml:space="preserve">, </w:t>
      </w:r>
      <w:r w:rsidRPr="00F41681">
        <w:rPr>
          <w:i/>
          <w:iCs/>
          <w:sz w:val="24"/>
          <w:szCs w:val="24"/>
        </w:rPr>
        <w:t>89</w:t>
      </w:r>
      <w:r w:rsidRPr="00F41681">
        <w:rPr>
          <w:sz w:val="24"/>
          <w:szCs w:val="24"/>
        </w:rPr>
        <w:t xml:space="preserve">(2), 279. https://doi.org/10.56093/ijas.v89i2.87019 </w:t>
      </w:r>
      <w:bookmarkEnd w:id="483"/>
    </w:p>
    <w:p w14:paraId="04B6B216" w14:textId="77777777" w:rsidR="00F8759E" w:rsidRPr="00F41681" w:rsidRDefault="002A61A6" w:rsidP="001F15BA">
      <w:pPr>
        <w:pStyle w:val="JenniRefBody"/>
        <w:spacing w:before="0" w:after="0" w:line="360" w:lineRule="auto"/>
        <w:ind w:left="720" w:hanging="720"/>
        <w:jc w:val="both"/>
        <w:rPr>
          <w:sz w:val="24"/>
          <w:szCs w:val="24"/>
        </w:rPr>
        <w:pPrChange w:id="485" w:author="Bacha Tamiru" w:date="2026-03-11T11:24:00Z" w16du:dateUtc="2026-03-11T08:24:00Z">
          <w:pPr>
            <w:pStyle w:val="JenniRefBody"/>
            <w:ind w:left="720" w:hanging="720"/>
            <w:jc w:val="both"/>
          </w:pPr>
        </w:pPrChange>
      </w:pPr>
      <w:bookmarkStart w:id="486" w:name="0b5a25cf943f31d58ea0cddf80bf6126"/>
      <w:r w:rsidRPr="00F41681">
        <w:rPr>
          <w:sz w:val="24"/>
          <w:szCs w:val="24"/>
        </w:rPr>
        <w:t xml:space="preserve">  Poorniammal, R., Prabhu, S., Senthilkumar, M., &amp; Anandhi, K. (2020). Effect of Phyllosphere Application of Methylobacterium on Growth and Yield of Barnyard Millet (Echinochloa frumentacea Var. COKV 2). </w:t>
      </w:r>
      <w:r w:rsidRPr="00F41681">
        <w:rPr>
          <w:i/>
          <w:iCs/>
          <w:sz w:val="24"/>
          <w:szCs w:val="24"/>
        </w:rPr>
        <w:t>International Journal of Current Microbiology and Applied Sciences</w:t>
      </w:r>
      <w:r w:rsidRPr="00F41681">
        <w:rPr>
          <w:sz w:val="24"/>
          <w:szCs w:val="24"/>
        </w:rPr>
        <w:t xml:space="preserve">, </w:t>
      </w:r>
      <w:r w:rsidRPr="00F41681">
        <w:rPr>
          <w:i/>
          <w:iCs/>
          <w:sz w:val="24"/>
          <w:szCs w:val="24"/>
        </w:rPr>
        <w:t>9</w:t>
      </w:r>
      <w:r w:rsidRPr="00F41681">
        <w:rPr>
          <w:sz w:val="24"/>
          <w:szCs w:val="24"/>
        </w:rPr>
        <w:t xml:space="preserve">(4), 1860. https://doi.org/10.20546/ijcmas.2020.904.219 </w:t>
      </w:r>
      <w:bookmarkEnd w:id="486"/>
    </w:p>
    <w:p w14:paraId="6FDABBD3" w14:textId="77777777" w:rsidR="00F8759E" w:rsidRPr="00F41681" w:rsidRDefault="002A61A6" w:rsidP="001F15BA">
      <w:pPr>
        <w:pStyle w:val="JenniRefBody"/>
        <w:spacing w:before="0" w:after="0" w:line="360" w:lineRule="auto"/>
        <w:ind w:left="720" w:hanging="720"/>
        <w:jc w:val="both"/>
        <w:rPr>
          <w:sz w:val="24"/>
          <w:szCs w:val="24"/>
        </w:rPr>
        <w:pPrChange w:id="487" w:author="Bacha Tamiru" w:date="2026-03-11T11:24:00Z" w16du:dateUtc="2026-03-11T08:24:00Z">
          <w:pPr>
            <w:pStyle w:val="JenniRefBody"/>
            <w:ind w:left="720" w:hanging="720"/>
            <w:jc w:val="both"/>
          </w:pPr>
        </w:pPrChange>
      </w:pPr>
      <w:bookmarkStart w:id="488" w:name="89235499f3a5f6652877ce2bcae7e2c9"/>
      <w:r w:rsidRPr="00F41681">
        <w:rPr>
          <w:sz w:val="24"/>
          <w:szCs w:val="24"/>
        </w:rPr>
        <w:t xml:space="preserve">  Ranjan, S., Kumar, S., Dutta, S. K., Padhan, S. R., Dayal, P., Sow, S., Roy, D. K., Nath, D., Baral, K., &amp; Bharati, V. (2023). Influence of 36 years of integrated nutrient management on soil carbon sequestration, environmental footprint and agronomic productivity of wheat under rice-wheat cropping system. </w:t>
      </w:r>
      <w:r w:rsidRPr="00F41681">
        <w:rPr>
          <w:i/>
          <w:iCs/>
          <w:sz w:val="24"/>
          <w:szCs w:val="24"/>
        </w:rPr>
        <w:t>Frontiers in Environmental Science</w:t>
      </w:r>
      <w:r w:rsidRPr="00F41681">
        <w:rPr>
          <w:sz w:val="24"/>
          <w:szCs w:val="24"/>
        </w:rPr>
        <w:t xml:space="preserve">, </w:t>
      </w:r>
      <w:r w:rsidRPr="00F41681">
        <w:rPr>
          <w:i/>
          <w:iCs/>
          <w:sz w:val="24"/>
          <w:szCs w:val="24"/>
        </w:rPr>
        <w:t>11</w:t>
      </w:r>
      <w:r w:rsidRPr="00F41681">
        <w:rPr>
          <w:sz w:val="24"/>
          <w:szCs w:val="24"/>
        </w:rPr>
        <w:t xml:space="preserve">. https://doi.org/10.3389/fenvs.2023.1222909 </w:t>
      </w:r>
      <w:bookmarkEnd w:id="488"/>
    </w:p>
    <w:p w14:paraId="35647295" w14:textId="77777777" w:rsidR="00F8759E" w:rsidRPr="00F41681" w:rsidRDefault="002A61A6" w:rsidP="001F15BA">
      <w:pPr>
        <w:pStyle w:val="JenniRefBody"/>
        <w:spacing w:before="0" w:after="0" w:line="360" w:lineRule="auto"/>
        <w:ind w:left="720" w:hanging="720"/>
        <w:jc w:val="both"/>
        <w:rPr>
          <w:sz w:val="24"/>
          <w:szCs w:val="24"/>
        </w:rPr>
        <w:pPrChange w:id="489" w:author="Bacha Tamiru" w:date="2026-03-11T11:24:00Z" w16du:dateUtc="2026-03-11T08:24:00Z">
          <w:pPr>
            <w:pStyle w:val="JenniRefBody"/>
            <w:ind w:left="720" w:hanging="720"/>
            <w:jc w:val="both"/>
          </w:pPr>
        </w:pPrChange>
      </w:pPr>
      <w:bookmarkStart w:id="490" w:name="60e1f61726ee9f0af1e343dca37046ba"/>
      <w:r w:rsidRPr="00F41681">
        <w:rPr>
          <w:sz w:val="24"/>
          <w:szCs w:val="24"/>
        </w:rPr>
        <w:t xml:space="preserve">  Ren, L., Lv, J., Zhang, F., Dou, B., Li, L., Wang, Y., &amp; Zhang, Y. (2025). Integrated fertilization with organic manure and Trichoderma enhances wheat productivity and soil nutrient availability. </w:t>
      </w:r>
      <w:r w:rsidRPr="00F41681">
        <w:rPr>
          <w:i/>
          <w:iCs/>
          <w:sz w:val="24"/>
          <w:szCs w:val="24"/>
        </w:rPr>
        <w:t>Frontiers in Plant Science</w:t>
      </w:r>
      <w:r w:rsidRPr="00F41681">
        <w:rPr>
          <w:sz w:val="24"/>
          <w:szCs w:val="24"/>
        </w:rPr>
        <w:t xml:space="preserve">, </w:t>
      </w:r>
      <w:r w:rsidRPr="00F41681">
        <w:rPr>
          <w:i/>
          <w:iCs/>
          <w:sz w:val="24"/>
          <w:szCs w:val="24"/>
        </w:rPr>
        <w:t>16</w:t>
      </w:r>
      <w:r w:rsidRPr="00F41681">
        <w:rPr>
          <w:sz w:val="24"/>
          <w:szCs w:val="24"/>
        </w:rPr>
        <w:t xml:space="preserve">. https://doi.org/10.3389/fpls.2025.1687216 </w:t>
      </w:r>
      <w:bookmarkEnd w:id="490"/>
    </w:p>
    <w:p w14:paraId="698C8B61" w14:textId="77777777" w:rsidR="00F8759E" w:rsidRPr="00F41681" w:rsidRDefault="002A61A6" w:rsidP="001F15BA">
      <w:pPr>
        <w:pStyle w:val="JenniRefBody"/>
        <w:spacing w:before="0" w:after="0" w:line="360" w:lineRule="auto"/>
        <w:ind w:left="720" w:hanging="720"/>
        <w:jc w:val="both"/>
        <w:rPr>
          <w:sz w:val="24"/>
          <w:szCs w:val="24"/>
        </w:rPr>
        <w:pPrChange w:id="491" w:author="Bacha Tamiru" w:date="2026-03-11T11:24:00Z" w16du:dateUtc="2026-03-11T08:24:00Z">
          <w:pPr>
            <w:pStyle w:val="JenniRefBody"/>
            <w:ind w:left="720" w:hanging="720"/>
            <w:jc w:val="both"/>
          </w:pPr>
        </w:pPrChange>
      </w:pPr>
      <w:bookmarkStart w:id="492" w:name="180494680a194aabb9f60b775ac6df46"/>
      <w:r w:rsidRPr="00F41681">
        <w:rPr>
          <w:sz w:val="24"/>
          <w:szCs w:val="24"/>
        </w:rPr>
        <w:t xml:space="preserve">  Sahoo, S., Mukhopadhyay, P., Mowrer, J., Maity, P. P., Maity, A., Sinha, A. K., Sow, P., &amp; Rakesh, S. (2022). Tillage and N-source affect soil fertility, enzymatic activity, and crop yield in a maize–rice rotation system in the Indian Terai zone. </w:t>
      </w:r>
      <w:r w:rsidRPr="00F41681">
        <w:rPr>
          <w:i/>
          <w:iCs/>
          <w:sz w:val="24"/>
          <w:szCs w:val="24"/>
        </w:rPr>
        <w:t>Frontiers in Environmental Science</w:t>
      </w:r>
      <w:r w:rsidRPr="00F41681">
        <w:rPr>
          <w:sz w:val="24"/>
          <w:szCs w:val="24"/>
        </w:rPr>
        <w:t xml:space="preserve">, </w:t>
      </w:r>
      <w:r w:rsidRPr="00F41681">
        <w:rPr>
          <w:i/>
          <w:iCs/>
          <w:sz w:val="24"/>
          <w:szCs w:val="24"/>
        </w:rPr>
        <w:t>10</w:t>
      </w:r>
      <w:r w:rsidRPr="00F41681">
        <w:rPr>
          <w:sz w:val="24"/>
          <w:szCs w:val="24"/>
        </w:rPr>
        <w:t xml:space="preserve">. https://doi.org/10.3389/fenvs.2022.983973 </w:t>
      </w:r>
      <w:bookmarkEnd w:id="492"/>
    </w:p>
    <w:p w14:paraId="4FCBEC7E" w14:textId="77777777" w:rsidR="00F8759E" w:rsidRPr="00F41681" w:rsidRDefault="002A61A6" w:rsidP="001F15BA">
      <w:pPr>
        <w:pStyle w:val="JenniRefBody"/>
        <w:spacing w:before="0" w:after="0" w:line="360" w:lineRule="auto"/>
        <w:ind w:left="720" w:hanging="720"/>
        <w:jc w:val="both"/>
        <w:rPr>
          <w:sz w:val="24"/>
          <w:szCs w:val="24"/>
        </w:rPr>
        <w:pPrChange w:id="493" w:author="Bacha Tamiru" w:date="2026-03-11T11:24:00Z" w16du:dateUtc="2026-03-11T08:24:00Z">
          <w:pPr>
            <w:pStyle w:val="JenniRefBody"/>
            <w:ind w:left="720" w:hanging="720"/>
            <w:jc w:val="both"/>
          </w:pPr>
        </w:pPrChange>
      </w:pPr>
      <w:bookmarkStart w:id="494" w:name="f3b825162e5ea16a96348ff114201c26"/>
      <w:r w:rsidRPr="00F41681">
        <w:rPr>
          <w:sz w:val="24"/>
          <w:szCs w:val="24"/>
        </w:rPr>
        <w:t xml:space="preserve">  Sahoo, S., Roy, D. K., Ranjan, S., Sadhu, S., Sow, S., Nath, D., Alotaibi, M., Ali, N., &amp; Seleiman, M. F. (2025). Improving soil health and system productivity through conservation agriculture and weed management strategies in rice-maize cropping system. </w:t>
      </w:r>
      <w:r w:rsidRPr="00F41681">
        <w:rPr>
          <w:i/>
          <w:iCs/>
          <w:sz w:val="24"/>
          <w:szCs w:val="24"/>
        </w:rPr>
        <w:t>Frontiers in Sustainable Food Systems</w:t>
      </w:r>
      <w:r w:rsidRPr="00F41681">
        <w:rPr>
          <w:sz w:val="24"/>
          <w:szCs w:val="24"/>
        </w:rPr>
        <w:t xml:space="preserve">, </w:t>
      </w:r>
      <w:r w:rsidRPr="00F41681">
        <w:rPr>
          <w:i/>
          <w:iCs/>
          <w:sz w:val="24"/>
          <w:szCs w:val="24"/>
        </w:rPr>
        <w:t>9</w:t>
      </w:r>
      <w:r w:rsidRPr="00F41681">
        <w:rPr>
          <w:sz w:val="24"/>
          <w:szCs w:val="24"/>
        </w:rPr>
        <w:t xml:space="preserve">. https://doi.org/10.3389/fsufs.2025.1632921 </w:t>
      </w:r>
      <w:bookmarkEnd w:id="494"/>
    </w:p>
    <w:p w14:paraId="5D3C78F6" w14:textId="77777777" w:rsidR="00F8759E" w:rsidRPr="00F41681" w:rsidRDefault="002A61A6" w:rsidP="001F15BA">
      <w:pPr>
        <w:pStyle w:val="JenniRefBody"/>
        <w:spacing w:before="0" w:after="0" w:line="360" w:lineRule="auto"/>
        <w:ind w:left="720" w:hanging="720"/>
        <w:jc w:val="both"/>
        <w:rPr>
          <w:sz w:val="24"/>
          <w:szCs w:val="24"/>
        </w:rPr>
        <w:pPrChange w:id="495" w:author="Bacha Tamiru" w:date="2026-03-11T11:24:00Z" w16du:dateUtc="2026-03-11T08:24:00Z">
          <w:pPr>
            <w:pStyle w:val="JenniRefBody"/>
            <w:ind w:left="720" w:hanging="720"/>
            <w:jc w:val="both"/>
          </w:pPr>
        </w:pPrChange>
      </w:pPr>
      <w:bookmarkStart w:id="496" w:name="223f6bc78453e9700837240d01b4d0ec"/>
      <w:r w:rsidRPr="00F41681">
        <w:rPr>
          <w:sz w:val="24"/>
          <w:szCs w:val="24"/>
        </w:rPr>
        <w:t xml:space="preserve">  Shah, S. S., Dam, J. C. van, Singh, A., Kumar, S., Kumar, S., Bundela, D. S., &amp; Ritsema, C. J. (2024). Impact of irrigation, fertilizer, and pesticide management practices on groundwater and soil health in the rice-wheat cropping system: A comparison of conventional, resource conservation technologies and conservation agriculture. </w:t>
      </w:r>
      <w:r w:rsidRPr="00F41681">
        <w:rPr>
          <w:i/>
          <w:iCs/>
          <w:sz w:val="24"/>
          <w:szCs w:val="24"/>
        </w:rPr>
        <w:t>Research Square (Research Square)</w:t>
      </w:r>
      <w:r w:rsidRPr="00F41681">
        <w:rPr>
          <w:sz w:val="24"/>
          <w:szCs w:val="24"/>
        </w:rPr>
        <w:t xml:space="preserve">. https://doi.org/10.21203/rs.3.rs-4151237/v1 </w:t>
      </w:r>
      <w:bookmarkEnd w:id="496"/>
    </w:p>
    <w:p w14:paraId="73F95160" w14:textId="77777777" w:rsidR="00F8759E" w:rsidRPr="00F41681" w:rsidRDefault="002A61A6" w:rsidP="001F15BA">
      <w:pPr>
        <w:pStyle w:val="JenniRefBody"/>
        <w:spacing w:before="0" w:after="0" w:line="360" w:lineRule="auto"/>
        <w:ind w:left="720" w:hanging="720"/>
        <w:jc w:val="both"/>
        <w:rPr>
          <w:sz w:val="24"/>
          <w:szCs w:val="24"/>
        </w:rPr>
        <w:pPrChange w:id="497" w:author="Bacha Tamiru" w:date="2026-03-11T11:24:00Z" w16du:dateUtc="2026-03-11T08:24:00Z">
          <w:pPr>
            <w:pStyle w:val="JenniRefBody"/>
            <w:ind w:left="720" w:hanging="720"/>
            <w:jc w:val="both"/>
          </w:pPr>
        </w:pPrChange>
      </w:pPr>
      <w:bookmarkStart w:id="498" w:name="09f415d8176a321985016f1aaffbca02"/>
      <w:r w:rsidRPr="00F41681">
        <w:rPr>
          <w:sz w:val="24"/>
          <w:szCs w:val="24"/>
        </w:rPr>
        <w:t xml:space="preserve">  Shahzad, M., Jabran, K., Hussain, M., Raza, M. A. S., Wijaya, L., El‐Sheikh, M. A., &amp; Alyemeni, M. N. (2021). The impact of different weed management strategies on </w:t>
      </w:r>
      <w:r w:rsidRPr="00F41681">
        <w:rPr>
          <w:sz w:val="24"/>
          <w:szCs w:val="24"/>
        </w:rPr>
        <w:lastRenderedPageBreak/>
        <w:t xml:space="preserve">weed flora of wheat-based cropping systems. </w:t>
      </w:r>
      <w:r w:rsidRPr="00F41681">
        <w:rPr>
          <w:i/>
          <w:iCs/>
          <w:sz w:val="24"/>
          <w:szCs w:val="24"/>
        </w:rPr>
        <w:t>PLoS ONE</w:t>
      </w:r>
      <w:r w:rsidRPr="00F41681">
        <w:rPr>
          <w:sz w:val="24"/>
          <w:szCs w:val="24"/>
        </w:rPr>
        <w:t xml:space="preserve">, </w:t>
      </w:r>
      <w:r w:rsidRPr="00F41681">
        <w:rPr>
          <w:i/>
          <w:iCs/>
          <w:sz w:val="24"/>
          <w:szCs w:val="24"/>
        </w:rPr>
        <w:t>16</w:t>
      </w:r>
      <w:r w:rsidRPr="00F41681">
        <w:rPr>
          <w:sz w:val="24"/>
          <w:szCs w:val="24"/>
        </w:rPr>
        <w:t xml:space="preserve">(2). https://doi.org/10.1371/journal.pone.0247137 </w:t>
      </w:r>
      <w:bookmarkEnd w:id="498"/>
    </w:p>
    <w:p w14:paraId="3EB3D22D" w14:textId="77777777" w:rsidR="00F8759E" w:rsidRPr="00F41681" w:rsidRDefault="002A61A6" w:rsidP="001F15BA">
      <w:pPr>
        <w:pStyle w:val="JenniRefBody"/>
        <w:spacing w:before="0" w:after="0" w:line="360" w:lineRule="auto"/>
        <w:ind w:left="720" w:hanging="720"/>
        <w:jc w:val="both"/>
        <w:rPr>
          <w:sz w:val="24"/>
          <w:szCs w:val="24"/>
        </w:rPr>
        <w:pPrChange w:id="499" w:author="Bacha Tamiru" w:date="2026-03-11T11:24:00Z" w16du:dateUtc="2026-03-11T08:24:00Z">
          <w:pPr>
            <w:pStyle w:val="JenniRefBody"/>
            <w:ind w:left="720" w:hanging="720"/>
            <w:jc w:val="both"/>
          </w:pPr>
        </w:pPrChange>
      </w:pPr>
      <w:bookmarkStart w:id="500" w:name="ee6c87a7ef56443efd2edee32b1695fa"/>
      <w:r w:rsidRPr="00F41681">
        <w:rPr>
          <w:sz w:val="24"/>
          <w:szCs w:val="24"/>
        </w:rPr>
        <w:t xml:space="preserve">  Sharma, S., Gupta, N., Kaur, S., Kumawat, K. C., &amp; Chakkal, A. S. (2025). Soil microbial resources: Unlocking sustainable strategies for crop productivity and soil health. </w:t>
      </w:r>
      <w:r w:rsidRPr="00F41681">
        <w:rPr>
          <w:i/>
          <w:iCs/>
          <w:sz w:val="24"/>
          <w:szCs w:val="24"/>
        </w:rPr>
        <w:t>Current Research in Microbial Sciences</w:t>
      </w:r>
      <w:r w:rsidRPr="00F41681">
        <w:rPr>
          <w:sz w:val="24"/>
          <w:szCs w:val="24"/>
        </w:rPr>
        <w:t xml:space="preserve">, </w:t>
      </w:r>
      <w:r w:rsidRPr="00F41681">
        <w:rPr>
          <w:i/>
          <w:iCs/>
          <w:sz w:val="24"/>
          <w:szCs w:val="24"/>
        </w:rPr>
        <w:t>9</w:t>
      </w:r>
      <w:r w:rsidRPr="00F41681">
        <w:rPr>
          <w:sz w:val="24"/>
          <w:szCs w:val="24"/>
        </w:rPr>
        <w:t xml:space="preserve">, 100468. https://doi.org/10.1016/j.crmicr.2025.100468 </w:t>
      </w:r>
      <w:bookmarkEnd w:id="500"/>
    </w:p>
    <w:p w14:paraId="1392DD65" w14:textId="77777777" w:rsidR="00F8759E" w:rsidRPr="00F41681" w:rsidRDefault="002A61A6" w:rsidP="001F15BA">
      <w:pPr>
        <w:pStyle w:val="JenniRefBody"/>
        <w:spacing w:before="0" w:after="0" w:line="360" w:lineRule="auto"/>
        <w:ind w:left="720" w:hanging="720"/>
        <w:jc w:val="both"/>
        <w:rPr>
          <w:sz w:val="24"/>
          <w:szCs w:val="24"/>
        </w:rPr>
        <w:pPrChange w:id="501" w:author="Bacha Tamiru" w:date="2026-03-11T11:24:00Z" w16du:dateUtc="2026-03-11T08:24:00Z">
          <w:pPr>
            <w:pStyle w:val="JenniRefBody"/>
            <w:ind w:left="720" w:hanging="720"/>
            <w:jc w:val="both"/>
          </w:pPr>
        </w:pPrChange>
      </w:pPr>
      <w:bookmarkStart w:id="502" w:name="b70539fbb5b360eba8abe657404f74bb"/>
      <w:r w:rsidRPr="00F41681">
        <w:rPr>
          <w:sz w:val="24"/>
          <w:szCs w:val="24"/>
        </w:rPr>
        <w:t xml:space="preserve">  Singh, R., Upadhyay, P. K., Dhar, S., Rajanna, G. A., Singh, V. K., Kumar, R., Singh, R. K., Shekhawat, K., Rathore, S. S., Dass, A., Kumar, A., Gupta, G., Rajpoot, S. K., Prakash, V., Sarkar, S., Sharma, N. K., Rawat, S., &amp; Singh, S. (2024). System of wheat intensification (SWI): Effects on lodging resistance, photosynthetic efficiency, soil biomes, and water productivity. </w:t>
      </w:r>
      <w:r w:rsidRPr="00F41681">
        <w:rPr>
          <w:i/>
          <w:iCs/>
          <w:sz w:val="24"/>
          <w:szCs w:val="24"/>
        </w:rPr>
        <w:t>PLoS ONE</w:t>
      </w:r>
      <w:r w:rsidRPr="00F41681">
        <w:rPr>
          <w:sz w:val="24"/>
          <w:szCs w:val="24"/>
        </w:rPr>
        <w:t xml:space="preserve">, </w:t>
      </w:r>
      <w:r w:rsidRPr="00F41681">
        <w:rPr>
          <w:i/>
          <w:iCs/>
          <w:sz w:val="24"/>
          <w:szCs w:val="24"/>
        </w:rPr>
        <w:t>19</w:t>
      </w:r>
      <w:r w:rsidRPr="00F41681">
        <w:rPr>
          <w:sz w:val="24"/>
          <w:szCs w:val="24"/>
        </w:rPr>
        <w:t xml:space="preserve">(4). https://doi.org/10.1371/journal.pone.0299785 </w:t>
      </w:r>
      <w:bookmarkEnd w:id="502"/>
    </w:p>
    <w:p w14:paraId="04442564" w14:textId="77777777" w:rsidR="00F8759E" w:rsidRPr="00F41681" w:rsidRDefault="002A61A6" w:rsidP="001F15BA">
      <w:pPr>
        <w:pStyle w:val="JenniRefBody"/>
        <w:spacing w:before="0" w:after="0" w:line="360" w:lineRule="auto"/>
        <w:ind w:left="720" w:hanging="720"/>
        <w:jc w:val="both"/>
        <w:rPr>
          <w:sz w:val="24"/>
          <w:szCs w:val="24"/>
        </w:rPr>
        <w:pPrChange w:id="503" w:author="Bacha Tamiru" w:date="2026-03-11T11:24:00Z" w16du:dateUtc="2026-03-11T08:24:00Z">
          <w:pPr>
            <w:pStyle w:val="JenniRefBody"/>
            <w:ind w:left="720" w:hanging="720"/>
            <w:jc w:val="both"/>
          </w:pPr>
        </w:pPrChange>
      </w:pPr>
      <w:bookmarkStart w:id="504" w:name="4a6c7c92d9558279bf2f9cf2bf85e16c"/>
      <w:r w:rsidRPr="00F41681">
        <w:rPr>
          <w:sz w:val="24"/>
          <w:szCs w:val="24"/>
        </w:rPr>
        <w:t xml:space="preserve">  Sun, L., Yu, Y., Petropoulos, E., Cui, X.-Y., &amp; Wang, S. (2022). Long-Term Manure Amendment Sustains Black Soil Biodiversity by Mitigating Acidification Induced by Chemical N Fertilization. </w:t>
      </w:r>
      <w:r w:rsidRPr="00F41681">
        <w:rPr>
          <w:i/>
          <w:iCs/>
          <w:sz w:val="24"/>
          <w:szCs w:val="24"/>
        </w:rPr>
        <w:t>Microorganisms</w:t>
      </w:r>
      <w:r w:rsidRPr="00F41681">
        <w:rPr>
          <w:sz w:val="24"/>
          <w:szCs w:val="24"/>
        </w:rPr>
        <w:t xml:space="preserve">, </w:t>
      </w:r>
      <w:r w:rsidRPr="00F41681">
        <w:rPr>
          <w:i/>
          <w:iCs/>
          <w:sz w:val="24"/>
          <w:szCs w:val="24"/>
        </w:rPr>
        <w:t>11</w:t>
      </w:r>
      <w:r w:rsidRPr="00F41681">
        <w:rPr>
          <w:sz w:val="24"/>
          <w:szCs w:val="24"/>
        </w:rPr>
        <w:t xml:space="preserve">(1), 64. https://doi.org/10.3390/microorganisms11010064 </w:t>
      </w:r>
      <w:bookmarkEnd w:id="504"/>
    </w:p>
    <w:p w14:paraId="455B1B8F" w14:textId="77777777" w:rsidR="00F8759E" w:rsidRPr="00F41681" w:rsidRDefault="002A61A6" w:rsidP="001F15BA">
      <w:pPr>
        <w:pStyle w:val="JenniRefBody"/>
        <w:spacing w:before="0" w:after="0" w:line="360" w:lineRule="auto"/>
        <w:ind w:left="720" w:hanging="720"/>
        <w:jc w:val="both"/>
        <w:rPr>
          <w:sz w:val="24"/>
          <w:szCs w:val="24"/>
        </w:rPr>
        <w:pPrChange w:id="505" w:author="Bacha Tamiru" w:date="2026-03-11T11:24:00Z" w16du:dateUtc="2026-03-11T08:24:00Z">
          <w:pPr>
            <w:pStyle w:val="JenniRefBody"/>
            <w:ind w:left="720" w:hanging="720"/>
            <w:jc w:val="both"/>
          </w:pPr>
        </w:pPrChange>
      </w:pPr>
      <w:bookmarkStart w:id="506" w:name="ddf6e7c9941d9655aa3dd086d72bb246"/>
      <w:r w:rsidRPr="00F41681">
        <w:rPr>
          <w:sz w:val="24"/>
          <w:szCs w:val="24"/>
        </w:rPr>
        <w:t xml:space="preserve">  Upadhyay, P. K., Dey, A., Singh, V. K., Dwivedi, B. S., Singh, R. K., Rajanna, G. A., Babu, S., Rathore, S. S., Shekhawat, K., Kumar, P., Choudhury, N. K., Budhlakoti, N., Mishra, D. C., Rai, A., Singh, A., Bhardwaj, A. K., &amp; Shukla, G. (2024). Changes in microbial community structure and yield responses with the use of nano-fertilizers of nitrogen and zinc in wheat–maize system. </w:t>
      </w:r>
      <w:r w:rsidRPr="00F41681">
        <w:rPr>
          <w:i/>
          <w:iCs/>
          <w:sz w:val="24"/>
          <w:szCs w:val="24"/>
        </w:rPr>
        <w:t>Scientific Reports</w:t>
      </w:r>
      <w:r w:rsidRPr="00F41681">
        <w:rPr>
          <w:sz w:val="24"/>
          <w:szCs w:val="24"/>
        </w:rPr>
        <w:t xml:space="preserve">, </w:t>
      </w:r>
      <w:r w:rsidRPr="00F41681">
        <w:rPr>
          <w:i/>
          <w:iCs/>
          <w:sz w:val="24"/>
          <w:szCs w:val="24"/>
        </w:rPr>
        <w:t>14</w:t>
      </w:r>
      <w:r w:rsidRPr="00F41681">
        <w:rPr>
          <w:sz w:val="24"/>
          <w:szCs w:val="24"/>
        </w:rPr>
        <w:t xml:space="preserve">(1). https://doi.org/10.1038/s41598-023-48951-3 </w:t>
      </w:r>
      <w:bookmarkEnd w:id="506"/>
    </w:p>
    <w:p w14:paraId="533D198F" w14:textId="77777777" w:rsidR="00F8759E" w:rsidRPr="00F41681" w:rsidRDefault="002A61A6" w:rsidP="001F15BA">
      <w:pPr>
        <w:pStyle w:val="JenniRefBody"/>
        <w:spacing w:before="0" w:after="0" w:line="360" w:lineRule="auto"/>
        <w:ind w:left="720" w:hanging="720"/>
        <w:jc w:val="both"/>
        <w:rPr>
          <w:sz w:val="24"/>
          <w:szCs w:val="24"/>
        </w:rPr>
        <w:pPrChange w:id="507" w:author="Bacha Tamiru" w:date="2026-03-11T11:24:00Z" w16du:dateUtc="2026-03-11T08:24:00Z">
          <w:pPr>
            <w:pStyle w:val="JenniRefBody"/>
            <w:ind w:left="720" w:hanging="720"/>
            <w:jc w:val="both"/>
          </w:pPr>
        </w:pPrChange>
      </w:pPr>
      <w:bookmarkStart w:id="508" w:name="92d5d86e1b4a911483fdce0fa193fee3"/>
      <w:r w:rsidRPr="00F41681">
        <w:rPr>
          <w:sz w:val="24"/>
          <w:szCs w:val="24"/>
        </w:rPr>
        <w:t xml:space="preserve">  Upadhyay, P. K., Singh, V. K., Rajanna, G. A., Dwivedi, B. S., Dey, A., Singh, R. K., Rathore, S. S., Shekhawat, K., Babu, S., Singh, T., Kumar, Y., Singh, C. P., Rangot, M., Kumar, A., Sarkar, S., Dash, S., &amp; Rawat, S. (2023). Unveiling the combined effect of nano fertilizers and conventional fertilizers on crop productivity, profitability, and soil well-being. </w:t>
      </w:r>
      <w:r w:rsidRPr="00F41681">
        <w:rPr>
          <w:i/>
          <w:iCs/>
          <w:sz w:val="24"/>
          <w:szCs w:val="24"/>
        </w:rPr>
        <w:t>Frontiers in Sustainable Food Systems</w:t>
      </w:r>
      <w:r w:rsidRPr="00F41681">
        <w:rPr>
          <w:sz w:val="24"/>
          <w:szCs w:val="24"/>
        </w:rPr>
        <w:t xml:space="preserve">, </w:t>
      </w:r>
      <w:r w:rsidRPr="00F41681">
        <w:rPr>
          <w:i/>
          <w:iCs/>
          <w:sz w:val="24"/>
          <w:szCs w:val="24"/>
        </w:rPr>
        <w:t>7</w:t>
      </w:r>
      <w:r w:rsidRPr="00F41681">
        <w:rPr>
          <w:sz w:val="24"/>
          <w:szCs w:val="24"/>
        </w:rPr>
        <w:t xml:space="preserve">. https://doi.org/10.3389/fsufs.2023.1260178 </w:t>
      </w:r>
      <w:bookmarkEnd w:id="508"/>
    </w:p>
    <w:p w14:paraId="6A0A7044" w14:textId="77777777" w:rsidR="00F8759E" w:rsidRPr="00F41681" w:rsidRDefault="002A61A6" w:rsidP="001F15BA">
      <w:pPr>
        <w:pStyle w:val="JenniRefBody"/>
        <w:spacing w:before="0" w:after="0" w:line="360" w:lineRule="auto"/>
        <w:ind w:left="720" w:hanging="720"/>
        <w:jc w:val="both"/>
        <w:rPr>
          <w:sz w:val="24"/>
          <w:szCs w:val="24"/>
        </w:rPr>
        <w:pPrChange w:id="509" w:author="Bacha Tamiru" w:date="2026-03-11T11:24:00Z" w16du:dateUtc="2026-03-11T08:24:00Z">
          <w:pPr>
            <w:pStyle w:val="JenniRefBody"/>
            <w:ind w:left="720" w:hanging="720"/>
            <w:jc w:val="both"/>
          </w:pPr>
        </w:pPrChange>
      </w:pPr>
      <w:bookmarkStart w:id="510" w:name="8d899a255d3bd229322e53aefe5b7429"/>
      <w:r w:rsidRPr="00F41681">
        <w:rPr>
          <w:sz w:val="24"/>
          <w:szCs w:val="24"/>
        </w:rPr>
        <w:t xml:space="preserve">  Villani, F. T., Ribeiro, G. A. A., Villani, E. M. de A., Teixeira, W. G., Moreira, F. M. de S., Miller, R. P., &amp; Alfaia, S. S. (2017). Microbial Carbon, Mineral-N and Soil Nutrients in Indigenous Agroforestry Systems and Other Land Use in the upper Solim&amp;#245;es Region, Western Amazonas State, Brazil. </w:t>
      </w:r>
      <w:r w:rsidRPr="00F41681">
        <w:rPr>
          <w:i/>
          <w:iCs/>
          <w:sz w:val="24"/>
          <w:szCs w:val="24"/>
        </w:rPr>
        <w:t>Agricultural Sciences</w:t>
      </w:r>
      <w:r w:rsidRPr="00F41681">
        <w:rPr>
          <w:sz w:val="24"/>
          <w:szCs w:val="24"/>
        </w:rPr>
        <w:t xml:space="preserve">, </w:t>
      </w:r>
      <w:r w:rsidRPr="00F41681">
        <w:rPr>
          <w:i/>
          <w:iCs/>
          <w:sz w:val="24"/>
          <w:szCs w:val="24"/>
        </w:rPr>
        <w:t>8</w:t>
      </w:r>
      <w:r w:rsidRPr="00F41681">
        <w:rPr>
          <w:sz w:val="24"/>
          <w:szCs w:val="24"/>
        </w:rPr>
        <w:t xml:space="preserve">(7), 657. https://doi.org/10.4236/as.2017.87050 </w:t>
      </w:r>
      <w:bookmarkEnd w:id="510"/>
    </w:p>
    <w:p w14:paraId="2D81E16E" w14:textId="77777777" w:rsidR="00F8759E" w:rsidRPr="00F41681" w:rsidRDefault="002A61A6" w:rsidP="001F15BA">
      <w:pPr>
        <w:pStyle w:val="JenniRefBody"/>
        <w:spacing w:before="0" w:after="0" w:line="360" w:lineRule="auto"/>
        <w:ind w:left="720" w:hanging="720"/>
        <w:jc w:val="both"/>
        <w:rPr>
          <w:sz w:val="24"/>
          <w:szCs w:val="24"/>
        </w:rPr>
        <w:pPrChange w:id="511" w:author="Bacha Tamiru" w:date="2026-03-11T11:24:00Z" w16du:dateUtc="2026-03-11T08:24:00Z">
          <w:pPr>
            <w:pStyle w:val="JenniRefBody"/>
            <w:ind w:left="720" w:hanging="720"/>
            <w:jc w:val="both"/>
          </w:pPr>
        </w:pPrChange>
      </w:pPr>
      <w:bookmarkStart w:id="512" w:name="5c1ac48d3f8e40188a7097b10c42c1a5"/>
      <w:r w:rsidRPr="00F41681">
        <w:rPr>
          <w:sz w:val="24"/>
          <w:szCs w:val="24"/>
        </w:rPr>
        <w:lastRenderedPageBreak/>
        <w:t xml:space="preserve">  Wang, M., Zhang, C., Wang, H., Wang, L., Li, X., Zhang, R., &amp; Wang, X. (2025). </w:t>
      </w:r>
      <w:r w:rsidRPr="00F41681">
        <w:rPr>
          <w:i/>
          <w:iCs/>
          <w:sz w:val="24"/>
          <w:szCs w:val="24"/>
        </w:rPr>
        <w:t>Integrated effects of organic amendments and microbial inoculants on soil quality and wheat growth performance</w:t>
      </w:r>
      <w:r w:rsidRPr="00F41681">
        <w:rPr>
          <w:sz w:val="24"/>
          <w:szCs w:val="24"/>
        </w:rPr>
        <w:t xml:space="preserve">. https://doi.org/10.21203/rs.3.rs-7018728/v1 </w:t>
      </w:r>
      <w:bookmarkEnd w:id="512"/>
    </w:p>
    <w:p w14:paraId="6AB2150C" w14:textId="77777777" w:rsidR="00F8759E" w:rsidRPr="00F41681" w:rsidRDefault="002A61A6" w:rsidP="001F15BA">
      <w:pPr>
        <w:pStyle w:val="JenniRefBody"/>
        <w:spacing w:before="0" w:after="0" w:line="360" w:lineRule="auto"/>
        <w:ind w:left="720" w:hanging="720"/>
        <w:jc w:val="both"/>
        <w:rPr>
          <w:sz w:val="24"/>
          <w:szCs w:val="24"/>
        </w:rPr>
        <w:pPrChange w:id="513" w:author="Bacha Tamiru" w:date="2026-03-11T11:24:00Z" w16du:dateUtc="2026-03-11T08:24:00Z">
          <w:pPr>
            <w:pStyle w:val="JenniRefBody"/>
            <w:ind w:left="720" w:hanging="720"/>
            <w:jc w:val="both"/>
          </w:pPr>
        </w:pPrChange>
      </w:pPr>
      <w:bookmarkStart w:id="514" w:name="738550b28ffd3b3c91a3b3b4e0559586"/>
      <w:r w:rsidRPr="00F41681">
        <w:rPr>
          <w:sz w:val="24"/>
          <w:szCs w:val="24"/>
        </w:rPr>
        <w:t xml:space="preserve">  Wu, Z., Chen, X., Lu, X., Zhu, Y., Han, X., Yan, J., Yan, L., &amp; Zou, W. (2024). Impact of combined organic amendments and chemical fertilizers on soil microbial limitations, soil quality, and soybean yield. </w:t>
      </w:r>
      <w:r w:rsidRPr="00F41681">
        <w:rPr>
          <w:i/>
          <w:iCs/>
          <w:sz w:val="24"/>
          <w:szCs w:val="24"/>
        </w:rPr>
        <w:t>Plant and Soil</w:t>
      </w:r>
      <w:r w:rsidRPr="00F41681">
        <w:rPr>
          <w:sz w:val="24"/>
          <w:szCs w:val="24"/>
        </w:rPr>
        <w:t xml:space="preserve">, </w:t>
      </w:r>
      <w:r w:rsidRPr="00F41681">
        <w:rPr>
          <w:i/>
          <w:iCs/>
          <w:sz w:val="24"/>
          <w:szCs w:val="24"/>
        </w:rPr>
        <w:t>507</w:t>
      </w:r>
      <w:r w:rsidRPr="00F41681">
        <w:rPr>
          <w:sz w:val="24"/>
          <w:szCs w:val="24"/>
        </w:rPr>
        <w:t xml:space="preserve">, 317. https://doi.org/10.1007/s11104-024-06733-4 </w:t>
      </w:r>
      <w:bookmarkEnd w:id="514"/>
    </w:p>
    <w:p w14:paraId="4CDE5044" w14:textId="77777777" w:rsidR="00F8759E" w:rsidRPr="00F41681" w:rsidRDefault="002A61A6" w:rsidP="001F15BA">
      <w:pPr>
        <w:pStyle w:val="JenniRefBody"/>
        <w:spacing w:before="0" w:after="0" w:line="360" w:lineRule="auto"/>
        <w:ind w:left="720" w:hanging="720"/>
        <w:jc w:val="both"/>
        <w:rPr>
          <w:sz w:val="24"/>
          <w:szCs w:val="24"/>
        </w:rPr>
        <w:pPrChange w:id="515" w:author="Bacha Tamiru" w:date="2026-03-11T11:24:00Z" w16du:dateUtc="2026-03-11T08:24:00Z">
          <w:pPr>
            <w:pStyle w:val="JenniRefBody"/>
            <w:ind w:left="720" w:hanging="720"/>
            <w:jc w:val="both"/>
          </w:pPr>
        </w:pPrChange>
      </w:pPr>
      <w:bookmarkStart w:id="516" w:name="1cf1843a8d977482ccdfcd32697dcc69"/>
      <w:r w:rsidRPr="00F41681">
        <w:rPr>
          <w:sz w:val="24"/>
          <w:szCs w:val="24"/>
        </w:rPr>
        <w:t xml:space="preserve">  Zoubi, O. M. A., Singh, A., Rajput, V. D., Varshney, A., Agrawal, S., Ghazaryan, K., Minkina, T. M., Habeeb, T., Al-Tawaha, A. R., &amp; Lysenko, D. (2023). Green Nanofertilizers: the Need for Modern Agriculture, Intelligent, and Environmentally-Friendly Approaches. </w:t>
      </w:r>
      <w:r w:rsidRPr="00F41681">
        <w:rPr>
          <w:i/>
          <w:iCs/>
          <w:sz w:val="24"/>
          <w:szCs w:val="24"/>
        </w:rPr>
        <w:t>Ecological Engineering &amp; Environmental Technology</w:t>
      </w:r>
      <w:r w:rsidRPr="00F41681">
        <w:rPr>
          <w:sz w:val="24"/>
          <w:szCs w:val="24"/>
        </w:rPr>
        <w:t xml:space="preserve">, </w:t>
      </w:r>
      <w:r w:rsidRPr="00F41681">
        <w:rPr>
          <w:i/>
          <w:iCs/>
          <w:sz w:val="24"/>
          <w:szCs w:val="24"/>
        </w:rPr>
        <w:t>25</w:t>
      </w:r>
      <w:r w:rsidRPr="00F41681">
        <w:rPr>
          <w:sz w:val="24"/>
          <w:szCs w:val="24"/>
        </w:rPr>
        <w:t xml:space="preserve">(1), 1. https://doi.org/10.12912/27197050/172946 </w:t>
      </w:r>
      <w:bookmarkEnd w:id="516"/>
      <w:commentRangeEnd w:id="434"/>
      <w:r w:rsidR="00AF7FB2" w:rsidRPr="00F41681">
        <w:rPr>
          <w:rStyle w:val="CommentReference"/>
          <w:sz w:val="24"/>
          <w:szCs w:val="24"/>
        </w:rPr>
        <w:commentReference w:id="434"/>
      </w:r>
    </w:p>
    <w:p w14:paraId="07BA118E" w14:textId="77777777" w:rsidR="00527E24" w:rsidRPr="00F41681" w:rsidRDefault="00527E24" w:rsidP="00FF5859">
      <w:pPr>
        <w:pStyle w:val="JenniRefBody"/>
        <w:spacing w:before="120" w:after="100" w:afterAutospacing="1"/>
        <w:ind w:left="720" w:hanging="720"/>
        <w:jc w:val="both"/>
        <w:rPr>
          <w:sz w:val="24"/>
          <w:szCs w:val="24"/>
        </w:rPr>
        <w:pPrChange w:id="517" w:author="Bacha Tamiru" w:date="2026-03-11T11:02:00Z" w16du:dateUtc="2026-03-11T08:02:00Z">
          <w:pPr>
            <w:pStyle w:val="JenniRefBody"/>
            <w:ind w:left="720" w:hanging="720"/>
            <w:jc w:val="both"/>
          </w:pPr>
        </w:pPrChange>
      </w:pPr>
    </w:p>
    <w:sectPr w:rsidR="00527E24" w:rsidRPr="00F41681">
      <w:pgSz w:w="11906" w:h="16838"/>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Bacha Tamiru" w:date="2026-03-11T10:14:00Z" w:initials="BT">
    <w:p w14:paraId="19F9E5E9" w14:textId="2C0C14BD" w:rsidR="00121A78" w:rsidRDefault="00121A78">
      <w:pPr>
        <w:pStyle w:val="CommentText"/>
      </w:pPr>
      <w:r>
        <w:rPr>
          <w:rStyle w:val="CommentReference"/>
        </w:rPr>
        <w:annotationRef/>
      </w:r>
      <w:r>
        <w:t>Write authors name, affiliation, corresponding author… follow journal guideline</w:t>
      </w:r>
    </w:p>
  </w:comment>
  <w:comment w:id="6" w:author="Bacha Tamiru" w:date="2026-03-11T10:21:00Z" w:initials="BT">
    <w:p w14:paraId="0DB5727F" w14:textId="77777777" w:rsidR="00121A78" w:rsidRDefault="00121A78" w:rsidP="00121A78">
      <w:pPr>
        <w:pStyle w:val="AbstHead"/>
        <w:spacing w:after="0"/>
        <w:jc w:val="both"/>
        <w:rPr>
          <w:rFonts w:ascii="Arial" w:hAnsi="Arial" w:cs="Arial"/>
        </w:rPr>
      </w:pPr>
      <w:r>
        <w:rPr>
          <w:rStyle w:val="CommentReference"/>
        </w:rPr>
        <w:annotationRef/>
      </w:r>
      <w:r>
        <w:rPr>
          <w:rFonts w:ascii="Arial" w:hAnsi="Arial" w:cs="Arial"/>
        </w:rPr>
        <w:t>Arial, Bold, 11 font, left aligned, caps)</w:t>
      </w:r>
    </w:p>
    <w:p w14:paraId="04F62DDC" w14:textId="77777777" w:rsidR="00121A78" w:rsidRPr="00FB3A86" w:rsidRDefault="00121A78" w:rsidP="00121A78">
      <w:pPr>
        <w:pStyle w:val="AbstHead"/>
        <w:spacing w:after="0"/>
        <w:jc w:val="both"/>
        <w:rPr>
          <w:rFonts w:ascii="Arial" w:hAnsi="Arial" w:cs="Arial"/>
        </w:rPr>
      </w:pPr>
    </w:p>
    <w:p w14:paraId="324C63D3" w14:textId="7349FB7A" w:rsidR="00121A78" w:rsidRPr="00121A78" w:rsidRDefault="00121A78">
      <w:pPr>
        <w:pStyle w:val="CommentText"/>
        <w:rPr>
          <w:lang w:val="en-US"/>
        </w:rPr>
      </w:pPr>
    </w:p>
  </w:comment>
  <w:comment w:id="9" w:author="Bacha Tamiru" w:date="2026-03-11T10:17:00Z" w:initials="BT">
    <w:p w14:paraId="525232AC" w14:textId="653DDB34" w:rsidR="00121A78" w:rsidRDefault="00121A78">
      <w:pPr>
        <w:pStyle w:val="CommentText"/>
      </w:pPr>
      <w:r>
        <w:rPr>
          <w:rStyle w:val="CommentReference"/>
        </w:rPr>
        <w:annotationRef/>
      </w:r>
      <w:r>
        <w:t>Abstract does not have different paragraphs, Follow journal guideline</w:t>
      </w:r>
    </w:p>
  </w:comment>
  <w:comment w:id="19" w:author="Bacha Tamiru" w:date="2026-03-11T10:23:00Z" w:initials="BT">
    <w:p w14:paraId="341DA756" w14:textId="13E6541E" w:rsidR="00DE08D5" w:rsidRDefault="00DE08D5">
      <w:pPr>
        <w:pStyle w:val="CommentText"/>
      </w:pPr>
      <w:r>
        <w:rPr>
          <w:rStyle w:val="CommentReference"/>
        </w:rPr>
        <w:annotationRef/>
      </w:r>
      <w:r w:rsidRPr="0066510A">
        <w:rPr>
          <w:rFonts w:ascii="Arial" w:hAnsi="Arial" w:cs="Arial"/>
          <w:i/>
        </w:rPr>
        <w:t>Arial,</w:t>
      </w:r>
      <w:r>
        <w:rPr>
          <w:rFonts w:ascii="Arial" w:hAnsi="Arial" w:cs="Arial"/>
          <w:i/>
        </w:rPr>
        <w:t xml:space="preserve"> inclined</w:t>
      </w:r>
      <w:r w:rsidRPr="0066510A">
        <w:rPr>
          <w:rFonts w:ascii="Arial" w:hAnsi="Arial" w:cs="Arial"/>
          <w:i/>
        </w:rPr>
        <w:t>, 10 font, justified</w:t>
      </w:r>
    </w:p>
  </w:comment>
  <w:comment w:id="28" w:author="Bacha Tamiru" w:date="2026-03-11T10:19:00Z" w:initials="BT">
    <w:p w14:paraId="7713E130" w14:textId="77777777" w:rsidR="00121A78" w:rsidRDefault="00121A78">
      <w:pPr>
        <w:pStyle w:val="CommentText"/>
      </w:pPr>
      <w:r>
        <w:rPr>
          <w:rStyle w:val="CommentReference"/>
        </w:rPr>
        <w:annotationRef/>
      </w:r>
      <w:r>
        <w:t>Put the graphs at appropriate place according to guidelines</w:t>
      </w:r>
    </w:p>
    <w:p w14:paraId="2FABA76C" w14:textId="018DDC27" w:rsidR="00121A78" w:rsidRDefault="00121A78">
      <w:pPr>
        <w:pStyle w:val="CommentText"/>
      </w:pPr>
      <w:r>
        <w:t>And Make captions</w:t>
      </w:r>
    </w:p>
  </w:comment>
  <w:comment w:id="35" w:author="Bacha Tamiru" w:date="2026-03-11T10:22:00Z" w:initials="BT">
    <w:p w14:paraId="2B1FBDEF" w14:textId="77777777" w:rsidR="00121A78" w:rsidRDefault="00121A78" w:rsidP="00121A78">
      <w:pPr>
        <w:pStyle w:val="AbstHead"/>
        <w:spacing w:after="0"/>
        <w:jc w:val="both"/>
        <w:rPr>
          <w:rFonts w:ascii="Arial" w:hAnsi="Arial" w:cs="Arial"/>
        </w:rPr>
      </w:pPr>
      <w:r>
        <w:rPr>
          <w:rStyle w:val="CommentReference"/>
        </w:rPr>
        <w:annotationRef/>
      </w:r>
      <w:r>
        <w:rPr>
          <w:rFonts w:ascii="Arial" w:hAnsi="Arial" w:cs="Arial"/>
        </w:rPr>
        <w:t>Arial, Bold, 11 font, left aligned, caps)</w:t>
      </w:r>
    </w:p>
    <w:p w14:paraId="7BC6481F" w14:textId="77777777" w:rsidR="00121A78" w:rsidRPr="00FB3A86" w:rsidRDefault="00121A78" w:rsidP="00121A78">
      <w:pPr>
        <w:pStyle w:val="AbstHead"/>
        <w:spacing w:after="0"/>
        <w:jc w:val="both"/>
        <w:rPr>
          <w:rFonts w:ascii="Arial" w:hAnsi="Arial" w:cs="Arial"/>
        </w:rPr>
      </w:pPr>
    </w:p>
    <w:p w14:paraId="035863C1" w14:textId="00C9C65A" w:rsidR="00121A78" w:rsidRPr="00121A78" w:rsidRDefault="00121A78">
      <w:pPr>
        <w:pStyle w:val="CommentText"/>
        <w:rPr>
          <w:lang w:val="en-US"/>
        </w:rPr>
      </w:pPr>
    </w:p>
  </w:comment>
  <w:comment w:id="38" w:author="Bacha Tamiru" w:date="2026-03-11T11:30:00Z" w:initials="BT">
    <w:p w14:paraId="7482D0F0" w14:textId="39E592E1" w:rsidR="00165B8E" w:rsidRDefault="00165B8E">
      <w:pPr>
        <w:pStyle w:val="CommentText"/>
      </w:pPr>
      <w:r>
        <w:rPr>
          <w:rStyle w:val="CommentReference"/>
        </w:rPr>
        <w:annotationRef/>
      </w:r>
      <w:r>
        <w:t xml:space="preserve">Remove the underlined citation, make etalic for et al., E.g:  </w:t>
      </w:r>
      <w:r w:rsidRPr="00165B8E">
        <w:t xml:space="preserve">(Shahzad </w:t>
      </w:r>
      <w:r w:rsidRPr="00165B8E">
        <w:rPr>
          <w:i/>
          <w:iCs/>
        </w:rPr>
        <w:t>et al</w:t>
      </w:r>
      <w:r w:rsidRPr="00165B8E">
        <w:t>., 2021</w:t>
      </w:r>
    </w:p>
  </w:comment>
  <w:comment w:id="47" w:author="Bacha Tamiru" w:date="2026-03-11T10:35:00Z" w:initials="BT">
    <w:p w14:paraId="37154FCC" w14:textId="24DAB89D" w:rsidR="00A76516" w:rsidRDefault="00A76516">
      <w:pPr>
        <w:pStyle w:val="CommentText"/>
      </w:pPr>
      <w:r>
        <w:rPr>
          <w:rStyle w:val="CommentReference"/>
        </w:rPr>
        <w:annotationRef/>
      </w:r>
      <w:r>
        <w:t>Add transitional sentences linking production with soil</w:t>
      </w:r>
    </w:p>
  </w:comment>
  <w:comment w:id="37" w:author="Bacha Tamiru" w:date="2026-03-11T11:06:00Z" w:initials="BT">
    <w:p w14:paraId="75DEF4FF" w14:textId="4492258D" w:rsidR="00E52D21" w:rsidRDefault="00E52D21">
      <w:pPr>
        <w:pStyle w:val="CommentText"/>
      </w:pPr>
      <w:r>
        <w:rPr>
          <w:rStyle w:val="CommentReference"/>
        </w:rPr>
        <w:annotationRef/>
      </w:r>
      <w:r>
        <w:t xml:space="preserve">All paragraph texts follow: </w:t>
      </w:r>
      <w:r>
        <w:rPr>
          <w:rFonts w:ascii="Arial" w:eastAsia="Calibri" w:hAnsi="Arial" w:cs="Arial"/>
          <w:szCs w:val="22"/>
        </w:rPr>
        <w:t>Arial, normal, 10 font, justified</w:t>
      </w:r>
    </w:p>
  </w:comment>
  <w:comment w:id="49" w:author="Bacha Tamiru" w:date="2026-03-11T10:36:00Z" w:initials="BT">
    <w:p w14:paraId="28A14841" w14:textId="4E4EF37A" w:rsidR="00A76516" w:rsidRDefault="00A76516">
      <w:pPr>
        <w:pStyle w:val="CommentText"/>
      </w:pPr>
      <w:r>
        <w:rPr>
          <w:rStyle w:val="CommentReference"/>
        </w:rPr>
        <w:annotationRef/>
      </w:r>
      <w:r>
        <w:t>Detail identification  on why these specific enzymes needed.</w:t>
      </w:r>
    </w:p>
  </w:comment>
  <w:comment w:id="51" w:author="Bacha Tamiru" w:date="2026-03-11T10:38:00Z" w:initials="BT">
    <w:p w14:paraId="0EDDCD9A" w14:textId="273B6551" w:rsidR="00A76516" w:rsidRDefault="00A76516">
      <w:pPr>
        <w:pStyle w:val="CommentText"/>
      </w:pPr>
      <w:r>
        <w:rPr>
          <w:rStyle w:val="CommentReference"/>
        </w:rPr>
        <w:annotationRef/>
      </w:r>
      <w:r>
        <w:t xml:space="preserve">Write  in detail about copiotrophic vs oligotrophic microbes </w:t>
      </w:r>
    </w:p>
  </w:comment>
  <w:comment w:id="54" w:author="Bacha Tamiru" w:date="2026-03-11T11:34:00Z" w:initials="BT">
    <w:p w14:paraId="4C9EFDBE" w14:textId="3F875368" w:rsidR="00165B8E" w:rsidRDefault="00165B8E">
      <w:pPr>
        <w:pStyle w:val="CommentText"/>
      </w:pPr>
      <w:r>
        <w:rPr>
          <w:rStyle w:val="CommentReference"/>
        </w:rPr>
        <w:annotationRef/>
      </w:r>
      <w:r>
        <w:t xml:space="preserve">Write </w:t>
      </w:r>
      <w:r w:rsidR="009C0DCA">
        <w:t xml:space="preserve">the </w:t>
      </w:r>
      <w:r>
        <w:t xml:space="preserve">full first then abbreviate </w:t>
      </w:r>
      <w:r w:rsidR="009C0DCA">
        <w:t>in next sentences</w:t>
      </w:r>
    </w:p>
  </w:comment>
  <w:comment w:id="53" w:author="Bacha Tamiru" w:date="2026-03-11T10:40:00Z" w:initials="BT">
    <w:p w14:paraId="5252FF9A" w14:textId="49CF0B47" w:rsidR="00A76516" w:rsidRDefault="00A76516">
      <w:pPr>
        <w:pStyle w:val="CommentText"/>
      </w:pPr>
      <w:r>
        <w:rPr>
          <w:rStyle w:val="CommentReference"/>
        </w:rPr>
        <w:annotationRef/>
      </w:r>
      <w:r>
        <w:t>Make clear as NPK indicated as refer nano fertilizer or biofertilizer</w:t>
      </w:r>
    </w:p>
  </w:comment>
  <w:comment w:id="57" w:author="Bacha Tamiru" w:date="2026-03-11T11:34:00Z" w:initials="BT">
    <w:p w14:paraId="19A76CB2" w14:textId="5A1BA213" w:rsidR="00165B8E" w:rsidRDefault="00165B8E">
      <w:pPr>
        <w:pStyle w:val="CommentText"/>
      </w:pPr>
      <w:r>
        <w:rPr>
          <w:rStyle w:val="CommentReference"/>
        </w:rPr>
        <w:annotationRef/>
      </w:r>
      <w:r>
        <w:t>Keep consistency</w:t>
      </w:r>
    </w:p>
  </w:comment>
  <w:comment w:id="61" w:author="Bacha Tamiru" w:date="2026-03-11T10:22:00Z" w:initials="BT">
    <w:p w14:paraId="54F22007" w14:textId="77777777" w:rsidR="00121A78" w:rsidRDefault="00121A78" w:rsidP="00121A78">
      <w:pPr>
        <w:pStyle w:val="AbstHead"/>
        <w:spacing w:after="0"/>
        <w:jc w:val="both"/>
        <w:rPr>
          <w:rFonts w:ascii="Arial" w:hAnsi="Arial" w:cs="Arial"/>
        </w:rPr>
      </w:pPr>
      <w:r>
        <w:rPr>
          <w:rStyle w:val="CommentReference"/>
        </w:rPr>
        <w:annotationRef/>
      </w:r>
      <w:r>
        <w:rPr>
          <w:rFonts w:ascii="Arial" w:hAnsi="Arial" w:cs="Arial"/>
        </w:rPr>
        <w:t>Arial, Bold, 11 font, left aligned, caps)</w:t>
      </w:r>
    </w:p>
    <w:p w14:paraId="67C39032" w14:textId="77777777" w:rsidR="00121A78" w:rsidRPr="00FB3A86" w:rsidRDefault="00121A78" w:rsidP="00121A78">
      <w:pPr>
        <w:pStyle w:val="AbstHead"/>
        <w:spacing w:after="0"/>
        <w:jc w:val="both"/>
        <w:rPr>
          <w:rFonts w:ascii="Arial" w:hAnsi="Arial" w:cs="Arial"/>
        </w:rPr>
      </w:pPr>
    </w:p>
    <w:p w14:paraId="7A048456" w14:textId="547FBE55" w:rsidR="00121A78" w:rsidRPr="00121A78" w:rsidRDefault="00121A78">
      <w:pPr>
        <w:pStyle w:val="CommentText"/>
        <w:rPr>
          <w:lang w:val="en-US"/>
        </w:rPr>
      </w:pPr>
    </w:p>
  </w:comment>
  <w:comment w:id="60" w:author="Bacha Tamiru" w:date="2026-03-11T10:52:00Z" w:initials="BT">
    <w:p w14:paraId="7F696B2C" w14:textId="77777777" w:rsidR="00425C1D" w:rsidRDefault="00425C1D">
      <w:pPr>
        <w:pStyle w:val="CommentText"/>
      </w:pPr>
      <w:r>
        <w:rPr>
          <w:rStyle w:val="CommentReference"/>
        </w:rPr>
        <w:annotationRef/>
      </w:r>
      <w:r>
        <w:t>Numbering the Heading and subheading</w:t>
      </w:r>
    </w:p>
    <w:p w14:paraId="689B771C" w14:textId="660890B9" w:rsidR="00FF5859" w:rsidRDefault="00FF5859">
      <w:pPr>
        <w:pStyle w:val="CommentText"/>
      </w:pPr>
      <w:r>
        <w:t>E.g 1. Introduction</w:t>
      </w:r>
    </w:p>
    <w:p w14:paraId="5A3099AE" w14:textId="623AEA64" w:rsidR="00FF5859" w:rsidRDefault="00FF5859">
      <w:pPr>
        <w:pStyle w:val="CommentText"/>
      </w:pPr>
      <w:r>
        <w:t>2. Material and methods</w:t>
      </w:r>
    </w:p>
    <w:p w14:paraId="0C839206" w14:textId="349FB011" w:rsidR="00FF5859" w:rsidRDefault="00FF5859">
      <w:pPr>
        <w:pStyle w:val="CommentText"/>
      </w:pPr>
      <w:r>
        <w:t>2.1 study area</w:t>
      </w:r>
    </w:p>
    <w:p w14:paraId="5F2963B5" w14:textId="1FA29211" w:rsidR="00FF5859" w:rsidRDefault="00FF5859">
      <w:pPr>
        <w:pStyle w:val="CommentText"/>
      </w:pPr>
      <w:r>
        <w:t xml:space="preserve">2.2 </w:t>
      </w:r>
      <w:r w:rsidRPr="00F41681">
        <w:rPr>
          <w:b/>
          <w:bCs/>
          <w:color w:val="000000"/>
          <w:sz w:val="24"/>
          <w:szCs w:val="24"/>
        </w:rPr>
        <w:t>Soil Status at KVK Ghazipur</w:t>
      </w:r>
    </w:p>
    <w:p w14:paraId="7B060E45" w14:textId="07A06E44" w:rsidR="00FF5859" w:rsidRDefault="00FF5859">
      <w:pPr>
        <w:pStyle w:val="CommentText"/>
      </w:pPr>
    </w:p>
  </w:comment>
  <w:comment w:id="68" w:author="Bacha Tamiru" w:date="2026-03-11T11:08:00Z" w:initials="BT">
    <w:p w14:paraId="17AF676C" w14:textId="29A96C7E" w:rsidR="00E52D21" w:rsidRDefault="00E52D21">
      <w:pPr>
        <w:pStyle w:val="CommentText"/>
      </w:pPr>
      <w:r>
        <w:rPr>
          <w:rStyle w:val="CommentReference"/>
        </w:rPr>
        <w:annotationRef/>
      </w:r>
      <w:r>
        <w:rPr>
          <w:rFonts w:ascii="Arial" w:eastAsia="Calibri" w:hAnsi="Arial" w:cs="Arial"/>
          <w:szCs w:val="22"/>
        </w:rPr>
        <w:t xml:space="preserve">Font type and text styile should be </w:t>
      </w:r>
      <w:r>
        <w:rPr>
          <w:rFonts w:ascii="Arial" w:eastAsia="Calibri" w:hAnsi="Arial" w:cs="Arial"/>
          <w:szCs w:val="22"/>
        </w:rPr>
        <w:t>Arial, normal, 10 font, justified</w:t>
      </w:r>
    </w:p>
  </w:comment>
  <w:comment w:id="80" w:author="Bacha Tamiru" w:date="2026-03-11T10:56:00Z" w:initials="BT">
    <w:p w14:paraId="3BB709DA" w14:textId="4498C970" w:rsidR="00FF5859" w:rsidRDefault="00FF5859">
      <w:pPr>
        <w:pStyle w:val="CommentText"/>
      </w:pPr>
      <w:r>
        <w:rPr>
          <w:rStyle w:val="CommentReference"/>
        </w:rPr>
        <w:annotationRef/>
      </w:r>
      <w:r>
        <w:t>Remove unnecessary lines and spaces</w:t>
      </w:r>
    </w:p>
  </w:comment>
  <w:comment w:id="138" w:author="Bacha Tamiru" w:date="2026-03-11T10:25:00Z" w:initials="BT">
    <w:p w14:paraId="6F7760BF" w14:textId="1F48C45B" w:rsidR="00DE08D5" w:rsidRDefault="00DE08D5">
      <w:pPr>
        <w:pStyle w:val="CommentText"/>
      </w:pPr>
      <w:r>
        <w:rPr>
          <w:rStyle w:val="CommentReference"/>
        </w:rPr>
        <w:annotationRef/>
      </w:r>
      <w:r w:rsidRPr="007F7B32">
        <w:rPr>
          <w:rFonts w:ascii="Arial" w:hAnsi="Arial" w:cs="Arial"/>
          <w:b/>
          <w:caps/>
        </w:rPr>
        <w:t>ARIAL, BOLD, 1</w:t>
      </w:r>
      <w:r>
        <w:rPr>
          <w:rFonts w:ascii="Arial" w:hAnsi="Arial" w:cs="Arial"/>
          <w:b/>
          <w:caps/>
        </w:rPr>
        <w:t>1 FONT, LEFT ALIGNED</w:t>
      </w:r>
    </w:p>
  </w:comment>
  <w:comment w:id="139" w:author="Bacha Tamiru" w:date="2026-03-11T10:59:00Z" w:initials="BT">
    <w:p w14:paraId="4FB5E34C" w14:textId="733EF145" w:rsidR="00FF5859" w:rsidRDefault="00FF5859">
      <w:pPr>
        <w:pStyle w:val="CommentText"/>
      </w:pPr>
      <w:r>
        <w:rPr>
          <w:rStyle w:val="CommentReference"/>
        </w:rPr>
        <w:annotationRef/>
      </w:r>
      <w:r>
        <w:t>Remove</w:t>
      </w:r>
    </w:p>
  </w:comment>
  <w:comment w:id="144" w:author="Bacha Tamiru" w:date="2026-03-11T10:26:00Z" w:initials="BT">
    <w:p w14:paraId="49B5DCE1" w14:textId="752CA3B2" w:rsidR="00DE08D5" w:rsidRDefault="00DE08D5">
      <w:pPr>
        <w:pStyle w:val="CommentText"/>
      </w:pPr>
      <w:r>
        <w:rPr>
          <w:rStyle w:val="CommentReference"/>
        </w:rPr>
        <w:annotationRef/>
      </w:r>
      <w:r w:rsidRPr="007F7B32">
        <w:rPr>
          <w:rFonts w:ascii="Arial" w:hAnsi="Arial" w:cs="Arial"/>
          <w:b/>
          <w:caps/>
        </w:rPr>
        <w:t>ARIAL, BOLD, 1</w:t>
      </w:r>
      <w:r>
        <w:rPr>
          <w:rFonts w:ascii="Arial" w:hAnsi="Arial" w:cs="Arial"/>
          <w:b/>
          <w:caps/>
        </w:rPr>
        <w:t>1 FONT, LEFT ALIGNED</w:t>
      </w:r>
    </w:p>
  </w:comment>
  <w:comment w:id="156" w:author="Bacha Tamiru" w:date="2026-03-11T10:22:00Z" w:initials="BT">
    <w:p w14:paraId="2E408503" w14:textId="77777777" w:rsidR="00121A78" w:rsidRDefault="00121A78" w:rsidP="00121A78">
      <w:pPr>
        <w:pStyle w:val="AbstHead"/>
        <w:spacing w:after="0"/>
        <w:jc w:val="both"/>
        <w:rPr>
          <w:rFonts w:ascii="Arial" w:hAnsi="Arial" w:cs="Arial"/>
        </w:rPr>
      </w:pPr>
      <w:r>
        <w:rPr>
          <w:rStyle w:val="CommentReference"/>
        </w:rPr>
        <w:annotationRef/>
      </w:r>
      <w:r>
        <w:rPr>
          <w:rFonts w:ascii="Arial" w:hAnsi="Arial" w:cs="Arial"/>
        </w:rPr>
        <w:t>Arial, Bold, 11 font, left aligned, caps)</w:t>
      </w:r>
    </w:p>
    <w:p w14:paraId="7C3BA066" w14:textId="77777777" w:rsidR="00121A78" w:rsidRPr="00FB3A86" w:rsidRDefault="00121A78" w:rsidP="00121A78">
      <w:pPr>
        <w:pStyle w:val="AbstHead"/>
        <w:spacing w:after="0"/>
        <w:jc w:val="both"/>
        <w:rPr>
          <w:rFonts w:ascii="Arial" w:hAnsi="Arial" w:cs="Arial"/>
        </w:rPr>
      </w:pPr>
    </w:p>
    <w:p w14:paraId="25726F60" w14:textId="168560DE" w:rsidR="00121A78" w:rsidRPr="00121A78" w:rsidRDefault="00121A78">
      <w:pPr>
        <w:pStyle w:val="CommentText"/>
        <w:rPr>
          <w:lang w:val="en-US"/>
        </w:rPr>
      </w:pPr>
    </w:p>
  </w:comment>
  <w:comment w:id="289" w:author="Bacha Tamiru" w:date="2026-03-11T11:03:00Z" w:initials="BT">
    <w:p w14:paraId="4386A067" w14:textId="3AD996E6" w:rsidR="00FF5859" w:rsidRDefault="00FF5859">
      <w:pPr>
        <w:pStyle w:val="CommentText"/>
      </w:pPr>
      <w:r>
        <w:rPr>
          <w:rStyle w:val="CommentReference"/>
        </w:rPr>
        <w:annotationRef/>
      </w:r>
      <w:r>
        <w:t>Keep consistency</w:t>
      </w:r>
    </w:p>
  </w:comment>
  <w:comment w:id="342" w:author="Bacha Tamiru" w:date="2026-03-11T11:10:00Z" w:initials="BT">
    <w:p w14:paraId="26E32EA0" w14:textId="4A4DFE56" w:rsidR="00806AD8" w:rsidRDefault="00806AD8">
      <w:pPr>
        <w:pStyle w:val="CommentText"/>
      </w:pPr>
      <w:r>
        <w:rPr>
          <w:rStyle w:val="CommentReference"/>
        </w:rPr>
        <w:annotationRef/>
      </w:r>
      <w:r>
        <w:t xml:space="preserve">No need of hanging first line and make none </w:t>
      </w:r>
    </w:p>
  </w:comment>
  <w:comment w:id="355" w:author="Bacha Tamiru" w:date="2026-03-11T11:13:00Z" w:initials="BT">
    <w:p w14:paraId="7A7F88CB" w14:textId="150F0539" w:rsidR="00806AD8" w:rsidRDefault="00806AD8">
      <w:pPr>
        <w:pStyle w:val="CommentText"/>
      </w:pPr>
      <w:r>
        <w:rPr>
          <w:rStyle w:val="CommentReference"/>
        </w:rPr>
        <w:annotationRef/>
      </w:r>
      <w:r>
        <w:t>Keep consistency</w:t>
      </w:r>
    </w:p>
  </w:comment>
  <w:comment w:id="395" w:author="Bacha Tamiru" w:date="2026-03-11T11:13:00Z" w:initials="BT">
    <w:p w14:paraId="3A2AC180" w14:textId="2B69F94E" w:rsidR="00806AD8" w:rsidRDefault="00806AD8">
      <w:pPr>
        <w:pStyle w:val="CommentText"/>
      </w:pPr>
      <w:r>
        <w:rPr>
          <w:rStyle w:val="CommentReference"/>
        </w:rPr>
        <w:annotationRef/>
      </w:r>
      <w:r>
        <w:t>Keep consistency for first line</w:t>
      </w:r>
    </w:p>
  </w:comment>
  <w:comment w:id="408" w:author="Bacha Tamiru" w:date="2026-03-11T11:14:00Z" w:initials="BT">
    <w:p w14:paraId="59B4EC17" w14:textId="0A0EE97E" w:rsidR="00F6629D" w:rsidRDefault="00F6629D">
      <w:pPr>
        <w:pStyle w:val="CommentText"/>
      </w:pPr>
      <w:r>
        <w:rPr>
          <w:rStyle w:val="CommentReference"/>
        </w:rPr>
        <w:annotationRef/>
      </w:r>
      <w:r>
        <w:rPr>
          <w:rFonts w:ascii="Arial" w:hAnsi="Arial" w:cs="Arial"/>
        </w:rPr>
        <w:t>The f</w:t>
      </w:r>
      <w:r w:rsidRPr="00502516">
        <w:rPr>
          <w:rFonts w:ascii="Arial" w:hAnsi="Arial" w:cs="Arial"/>
        </w:rPr>
        <w:t>igure should have a caption</w:t>
      </w:r>
      <w:r>
        <w:rPr>
          <w:rFonts w:ascii="Arial" w:hAnsi="Arial" w:cs="Arial"/>
        </w:rPr>
        <w:t xml:space="preserve"> and be write below, following the guidelines</w:t>
      </w:r>
    </w:p>
  </w:comment>
  <w:comment w:id="412" w:author="Bacha Tamiru" w:date="2026-03-11T10:22:00Z" w:initials="BT">
    <w:p w14:paraId="1CC8AC0C" w14:textId="77777777" w:rsidR="00121A78" w:rsidRDefault="00121A78" w:rsidP="00121A78">
      <w:pPr>
        <w:pStyle w:val="AbstHead"/>
        <w:spacing w:after="0"/>
        <w:jc w:val="both"/>
        <w:rPr>
          <w:rFonts w:ascii="Arial" w:hAnsi="Arial" w:cs="Arial"/>
        </w:rPr>
      </w:pPr>
      <w:r>
        <w:rPr>
          <w:rStyle w:val="CommentReference"/>
        </w:rPr>
        <w:annotationRef/>
      </w:r>
      <w:r>
        <w:rPr>
          <w:rFonts w:ascii="Arial" w:hAnsi="Arial" w:cs="Arial"/>
        </w:rPr>
        <w:t>Arial, Bold, 11 font, left aligned, caps)</w:t>
      </w:r>
    </w:p>
    <w:p w14:paraId="597D037A" w14:textId="77777777" w:rsidR="00121A78" w:rsidRPr="00FB3A86" w:rsidRDefault="00121A78" w:rsidP="00121A78">
      <w:pPr>
        <w:pStyle w:val="AbstHead"/>
        <w:spacing w:after="0"/>
        <w:jc w:val="both"/>
        <w:rPr>
          <w:rFonts w:ascii="Arial" w:hAnsi="Arial" w:cs="Arial"/>
        </w:rPr>
      </w:pPr>
    </w:p>
    <w:p w14:paraId="5ADA62C7" w14:textId="2BFB4539" w:rsidR="00121A78" w:rsidRPr="00121A78" w:rsidRDefault="00121A78">
      <w:pPr>
        <w:pStyle w:val="CommentText"/>
        <w:rPr>
          <w:lang w:val="en-US"/>
        </w:rPr>
      </w:pPr>
    </w:p>
  </w:comment>
  <w:comment w:id="434" w:author="Bacha Tamiru" w:date="2026-03-11T11:24:00Z" w:initials="BT">
    <w:p w14:paraId="264B3677" w14:textId="2700A5D9" w:rsidR="001F15BA" w:rsidRDefault="001F15BA">
      <w:pPr>
        <w:pStyle w:val="CommentText"/>
      </w:pPr>
      <w:r>
        <w:rPr>
          <w:rStyle w:val="CommentReference"/>
        </w:rPr>
        <w:annotationRef/>
      </w:r>
      <w:r>
        <w:t xml:space="preserve">References must be listed at the end of the manuscript and numbered in the order that they appear in the text. </w:t>
      </w:r>
      <w:r w:rsidR="00B27F7B">
        <w:t>Follow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F9E5E9" w15:done="0"/>
  <w15:commentEx w15:paraId="324C63D3" w15:done="0"/>
  <w15:commentEx w15:paraId="525232AC" w15:done="0"/>
  <w15:commentEx w15:paraId="341DA756" w15:done="0"/>
  <w15:commentEx w15:paraId="2FABA76C" w15:done="0"/>
  <w15:commentEx w15:paraId="035863C1" w15:done="0"/>
  <w15:commentEx w15:paraId="7482D0F0" w15:done="0"/>
  <w15:commentEx w15:paraId="37154FCC" w15:done="0"/>
  <w15:commentEx w15:paraId="75DEF4FF" w15:done="0"/>
  <w15:commentEx w15:paraId="28A14841" w15:done="0"/>
  <w15:commentEx w15:paraId="0EDDCD9A" w15:done="0"/>
  <w15:commentEx w15:paraId="4C9EFDBE" w15:done="0"/>
  <w15:commentEx w15:paraId="5252FF9A" w15:done="0"/>
  <w15:commentEx w15:paraId="19A76CB2" w15:done="0"/>
  <w15:commentEx w15:paraId="7A048456" w15:done="0"/>
  <w15:commentEx w15:paraId="7B060E45" w15:done="0"/>
  <w15:commentEx w15:paraId="17AF676C" w15:done="0"/>
  <w15:commentEx w15:paraId="3BB709DA" w15:done="0"/>
  <w15:commentEx w15:paraId="6F7760BF" w15:done="0"/>
  <w15:commentEx w15:paraId="4FB5E34C" w15:done="0"/>
  <w15:commentEx w15:paraId="49B5DCE1" w15:done="0"/>
  <w15:commentEx w15:paraId="25726F60" w15:done="0"/>
  <w15:commentEx w15:paraId="4386A067" w15:done="0"/>
  <w15:commentEx w15:paraId="26E32EA0" w15:done="0"/>
  <w15:commentEx w15:paraId="7A7F88CB" w15:done="0"/>
  <w15:commentEx w15:paraId="3A2AC180" w15:done="0"/>
  <w15:commentEx w15:paraId="59B4EC17" w15:done="0"/>
  <w15:commentEx w15:paraId="5ADA62C7" w15:done="0"/>
  <w15:commentEx w15:paraId="264B36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7CBA52" w16cex:dateUtc="2026-03-11T07:14:00Z"/>
  <w16cex:commentExtensible w16cex:durableId="067F24BE" w16cex:dateUtc="2026-03-11T07:21:00Z"/>
  <w16cex:commentExtensible w16cex:durableId="1035DAC0" w16cex:dateUtc="2026-03-11T07:17:00Z"/>
  <w16cex:commentExtensible w16cex:durableId="79E86261" w16cex:dateUtc="2026-03-11T07:23:00Z"/>
  <w16cex:commentExtensible w16cex:durableId="4DCDEEF5" w16cex:dateUtc="2026-03-11T07:19:00Z"/>
  <w16cex:commentExtensible w16cex:durableId="7BC91535" w16cex:dateUtc="2026-03-11T07:22:00Z"/>
  <w16cex:commentExtensible w16cex:durableId="01602E7C" w16cex:dateUtc="2026-03-11T08:30:00Z"/>
  <w16cex:commentExtensible w16cex:durableId="77AAC3DF" w16cex:dateUtc="2026-03-11T07:35:00Z"/>
  <w16cex:commentExtensible w16cex:durableId="290EE000" w16cex:dateUtc="2026-03-11T08:06:00Z"/>
  <w16cex:commentExtensible w16cex:durableId="1E3630F7" w16cex:dateUtc="2026-03-11T07:36:00Z"/>
  <w16cex:commentExtensible w16cex:durableId="0172F636" w16cex:dateUtc="2026-03-11T07:38:00Z"/>
  <w16cex:commentExtensible w16cex:durableId="1635C19F" w16cex:dateUtc="2026-03-11T08:34:00Z"/>
  <w16cex:commentExtensible w16cex:durableId="26A2C708" w16cex:dateUtc="2026-03-11T07:40:00Z"/>
  <w16cex:commentExtensible w16cex:durableId="0069856C" w16cex:dateUtc="2026-03-11T08:34:00Z"/>
  <w16cex:commentExtensible w16cex:durableId="437D7B7C" w16cex:dateUtc="2026-03-11T07:22:00Z"/>
  <w16cex:commentExtensible w16cex:durableId="685B502F" w16cex:dateUtc="2026-03-11T07:52:00Z"/>
  <w16cex:commentExtensible w16cex:durableId="3F2C2CEB" w16cex:dateUtc="2026-03-11T08:08:00Z"/>
  <w16cex:commentExtensible w16cex:durableId="78880F18" w16cex:dateUtc="2026-03-11T07:56:00Z"/>
  <w16cex:commentExtensible w16cex:durableId="567B7321" w16cex:dateUtc="2026-03-11T07:25:00Z"/>
  <w16cex:commentExtensible w16cex:durableId="395F50D7" w16cex:dateUtc="2026-03-11T07:59:00Z"/>
  <w16cex:commentExtensible w16cex:durableId="75C47608" w16cex:dateUtc="2026-03-11T07:26:00Z"/>
  <w16cex:commentExtensible w16cex:durableId="0D8E9067" w16cex:dateUtc="2026-03-11T07:22:00Z"/>
  <w16cex:commentExtensible w16cex:durableId="2DBC4B96" w16cex:dateUtc="2026-03-11T08:03:00Z"/>
  <w16cex:commentExtensible w16cex:durableId="71D6F215" w16cex:dateUtc="2026-03-11T08:10:00Z"/>
  <w16cex:commentExtensible w16cex:durableId="56DA4E2F" w16cex:dateUtc="2026-03-11T08:13:00Z"/>
  <w16cex:commentExtensible w16cex:durableId="2172C7BD" w16cex:dateUtc="2026-03-11T08:13:00Z"/>
  <w16cex:commentExtensible w16cex:durableId="56DD9CE9" w16cex:dateUtc="2026-03-11T08:14:00Z"/>
  <w16cex:commentExtensible w16cex:durableId="269F6089" w16cex:dateUtc="2026-03-11T07:22:00Z"/>
  <w16cex:commentExtensible w16cex:durableId="123C4E41" w16cex:dateUtc="2026-03-11T0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F9E5E9" w16cid:durableId="1F7CBA52"/>
  <w16cid:commentId w16cid:paraId="324C63D3" w16cid:durableId="067F24BE"/>
  <w16cid:commentId w16cid:paraId="525232AC" w16cid:durableId="1035DAC0"/>
  <w16cid:commentId w16cid:paraId="341DA756" w16cid:durableId="79E86261"/>
  <w16cid:commentId w16cid:paraId="2FABA76C" w16cid:durableId="4DCDEEF5"/>
  <w16cid:commentId w16cid:paraId="035863C1" w16cid:durableId="7BC91535"/>
  <w16cid:commentId w16cid:paraId="7482D0F0" w16cid:durableId="01602E7C"/>
  <w16cid:commentId w16cid:paraId="37154FCC" w16cid:durableId="77AAC3DF"/>
  <w16cid:commentId w16cid:paraId="75DEF4FF" w16cid:durableId="290EE000"/>
  <w16cid:commentId w16cid:paraId="28A14841" w16cid:durableId="1E3630F7"/>
  <w16cid:commentId w16cid:paraId="0EDDCD9A" w16cid:durableId="0172F636"/>
  <w16cid:commentId w16cid:paraId="4C9EFDBE" w16cid:durableId="1635C19F"/>
  <w16cid:commentId w16cid:paraId="5252FF9A" w16cid:durableId="26A2C708"/>
  <w16cid:commentId w16cid:paraId="19A76CB2" w16cid:durableId="0069856C"/>
  <w16cid:commentId w16cid:paraId="7A048456" w16cid:durableId="437D7B7C"/>
  <w16cid:commentId w16cid:paraId="7B060E45" w16cid:durableId="685B502F"/>
  <w16cid:commentId w16cid:paraId="17AF676C" w16cid:durableId="3F2C2CEB"/>
  <w16cid:commentId w16cid:paraId="3BB709DA" w16cid:durableId="78880F18"/>
  <w16cid:commentId w16cid:paraId="6F7760BF" w16cid:durableId="567B7321"/>
  <w16cid:commentId w16cid:paraId="4FB5E34C" w16cid:durableId="395F50D7"/>
  <w16cid:commentId w16cid:paraId="49B5DCE1" w16cid:durableId="75C47608"/>
  <w16cid:commentId w16cid:paraId="25726F60" w16cid:durableId="0D8E9067"/>
  <w16cid:commentId w16cid:paraId="4386A067" w16cid:durableId="2DBC4B96"/>
  <w16cid:commentId w16cid:paraId="26E32EA0" w16cid:durableId="71D6F215"/>
  <w16cid:commentId w16cid:paraId="7A7F88CB" w16cid:durableId="56DA4E2F"/>
  <w16cid:commentId w16cid:paraId="3A2AC180" w16cid:durableId="2172C7BD"/>
  <w16cid:commentId w16cid:paraId="59B4EC17" w16cid:durableId="56DD9CE9"/>
  <w16cid:commentId w16cid:paraId="5ADA62C7" w16cid:durableId="269F6089"/>
  <w16cid:commentId w16cid:paraId="264B3677" w16cid:durableId="123C4E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38B82" w14:textId="77777777" w:rsidR="00C85D40" w:rsidRDefault="00C85D40" w:rsidP="005D1251">
      <w:pPr>
        <w:spacing w:before="0" w:after="0"/>
      </w:pPr>
      <w:r>
        <w:separator/>
      </w:r>
    </w:p>
  </w:endnote>
  <w:endnote w:type="continuationSeparator" w:id="0">
    <w:p w14:paraId="6403E8C7" w14:textId="77777777" w:rsidR="00C85D40" w:rsidRDefault="00C85D40" w:rsidP="005D12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03C5" w14:textId="77777777" w:rsidR="005D1251" w:rsidRDefault="005D1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8C80A" w14:textId="77777777" w:rsidR="005D1251" w:rsidRDefault="005D12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7B928" w14:textId="77777777" w:rsidR="005D1251" w:rsidRDefault="005D1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598E1" w14:textId="77777777" w:rsidR="00C85D40" w:rsidRDefault="00C85D40" w:rsidP="005D1251">
      <w:pPr>
        <w:spacing w:before="0" w:after="0"/>
      </w:pPr>
      <w:r>
        <w:separator/>
      </w:r>
    </w:p>
  </w:footnote>
  <w:footnote w:type="continuationSeparator" w:id="0">
    <w:p w14:paraId="0F831A39" w14:textId="77777777" w:rsidR="00C85D40" w:rsidRDefault="00C85D40" w:rsidP="005D12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FEC1D" w14:textId="77777777" w:rsidR="005D1251" w:rsidRDefault="00000000">
    <w:pPr>
      <w:pStyle w:val="Header"/>
    </w:pPr>
    <w:r>
      <w:rPr>
        <w:noProof/>
      </w:rPr>
      <w:pict w14:anchorId="22D60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8"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E797" w14:textId="77777777" w:rsidR="005D1251" w:rsidRDefault="00000000">
    <w:pPr>
      <w:pStyle w:val="Header"/>
    </w:pPr>
    <w:r>
      <w:rPr>
        <w:noProof/>
      </w:rPr>
      <w:pict w14:anchorId="07F8E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9"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8794" w14:textId="77777777" w:rsidR="005D1251" w:rsidRDefault="00000000">
    <w:pPr>
      <w:pStyle w:val="Header"/>
    </w:pPr>
    <w:r>
      <w:rPr>
        <w:noProof/>
      </w:rPr>
      <w:pict w14:anchorId="73809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7"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F2F80"/>
    <w:multiLevelType w:val="hybridMultilevel"/>
    <w:tmpl w:val="ED00A5B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2D931FD4"/>
    <w:multiLevelType w:val="hybridMultilevel"/>
    <w:tmpl w:val="8D18583A"/>
    <w:lvl w:ilvl="0" w:tplc="15EA1CDC">
      <w:start w:val="1"/>
      <w:numFmt w:val="decimalEnclosedFullstop"/>
      <w:lvlText w:val="%1"/>
      <w:lvlJc w:val="left"/>
      <w:pPr>
        <w:ind w:left="720" w:hanging="360"/>
      </w:pPr>
    </w:lvl>
    <w:lvl w:ilvl="1" w:tplc="6D5AAC46">
      <w:start w:val="1"/>
      <w:numFmt w:val="decimalEnclosedFullstop"/>
      <w:lvlText w:val="%2"/>
      <w:lvlJc w:val="left"/>
      <w:pPr>
        <w:ind w:left="1440" w:hanging="360"/>
      </w:pPr>
    </w:lvl>
    <w:lvl w:ilvl="2" w:tplc="78CCCB7E">
      <w:start w:val="1"/>
      <w:numFmt w:val="decimalEnclosedFullstop"/>
      <w:lvlText w:val="%3"/>
      <w:lvlJc w:val="left"/>
      <w:pPr>
        <w:ind w:left="2160" w:hanging="360"/>
      </w:pPr>
    </w:lvl>
    <w:lvl w:ilvl="3" w:tplc="32321344">
      <w:start w:val="1"/>
      <w:numFmt w:val="decimalEnclosedFullstop"/>
      <w:lvlText w:val="%4"/>
      <w:lvlJc w:val="left"/>
      <w:pPr>
        <w:ind w:left="2880" w:hanging="360"/>
      </w:pPr>
    </w:lvl>
    <w:lvl w:ilvl="4" w:tplc="6B702DE0">
      <w:start w:val="1"/>
      <w:numFmt w:val="decimalEnclosedFullstop"/>
      <w:lvlText w:val="%5"/>
      <w:lvlJc w:val="left"/>
      <w:pPr>
        <w:ind w:left="3600" w:hanging="360"/>
      </w:pPr>
    </w:lvl>
    <w:lvl w:ilvl="5" w:tplc="6C1E2940">
      <w:start w:val="1"/>
      <w:numFmt w:val="decimalEnclosedFullstop"/>
      <w:lvlText w:val="%6"/>
      <w:lvlJc w:val="left"/>
      <w:pPr>
        <w:ind w:left="4320" w:hanging="360"/>
      </w:pPr>
    </w:lvl>
    <w:lvl w:ilvl="6" w:tplc="F64C77AC">
      <w:start w:val="1"/>
      <w:numFmt w:val="decimalEnclosedFullstop"/>
      <w:lvlText w:val="%7"/>
      <w:lvlJc w:val="left"/>
      <w:pPr>
        <w:ind w:left="5040" w:hanging="360"/>
      </w:pPr>
    </w:lvl>
    <w:lvl w:ilvl="7" w:tplc="8E1E9E8E">
      <w:start w:val="1"/>
      <w:numFmt w:val="decimalEnclosedFullstop"/>
      <w:lvlText w:val="%8"/>
      <w:lvlJc w:val="left"/>
      <w:pPr>
        <w:ind w:left="5760" w:hanging="360"/>
      </w:pPr>
    </w:lvl>
    <w:lvl w:ilvl="8" w:tplc="5F20CCEC">
      <w:start w:val="1"/>
      <w:numFmt w:val="decimalEnclosedFullstop"/>
      <w:lvlText w:val="%9"/>
      <w:lvlJc w:val="left"/>
      <w:pPr>
        <w:ind w:left="6480" w:hanging="360"/>
      </w:pPr>
    </w:lvl>
  </w:abstractNum>
  <w:abstractNum w:abstractNumId="2" w15:restartNumberingAfterBreak="0">
    <w:nsid w:val="461B3BBF"/>
    <w:multiLevelType w:val="hybridMultilevel"/>
    <w:tmpl w:val="A48C1AAA"/>
    <w:lvl w:ilvl="0" w:tplc="655AC798">
      <w:start w:val="1"/>
      <w:numFmt w:val="bullet"/>
      <w:lvlText w:val="●"/>
      <w:lvlJc w:val="left"/>
      <w:pPr>
        <w:ind w:left="720" w:hanging="360"/>
      </w:pPr>
    </w:lvl>
    <w:lvl w:ilvl="1" w:tplc="94981A24">
      <w:start w:val="1"/>
      <w:numFmt w:val="bullet"/>
      <w:lvlText w:val="○"/>
      <w:lvlJc w:val="left"/>
      <w:pPr>
        <w:ind w:left="1440" w:hanging="360"/>
      </w:pPr>
    </w:lvl>
    <w:lvl w:ilvl="2" w:tplc="57C81416">
      <w:start w:val="1"/>
      <w:numFmt w:val="bullet"/>
      <w:lvlText w:val="■"/>
      <w:lvlJc w:val="left"/>
      <w:pPr>
        <w:ind w:left="2160" w:hanging="360"/>
      </w:pPr>
    </w:lvl>
    <w:lvl w:ilvl="3" w:tplc="E5A8002C">
      <w:start w:val="1"/>
      <w:numFmt w:val="bullet"/>
      <w:lvlText w:val="●"/>
      <w:lvlJc w:val="left"/>
      <w:pPr>
        <w:ind w:left="2880" w:hanging="360"/>
      </w:pPr>
    </w:lvl>
    <w:lvl w:ilvl="4" w:tplc="1400AA1C">
      <w:start w:val="1"/>
      <w:numFmt w:val="bullet"/>
      <w:lvlText w:val="○"/>
      <w:lvlJc w:val="left"/>
      <w:pPr>
        <w:ind w:left="3600" w:hanging="360"/>
      </w:pPr>
    </w:lvl>
    <w:lvl w:ilvl="5" w:tplc="7EB8C0D4">
      <w:start w:val="1"/>
      <w:numFmt w:val="bullet"/>
      <w:lvlText w:val="■"/>
      <w:lvlJc w:val="left"/>
      <w:pPr>
        <w:ind w:left="4320" w:hanging="360"/>
      </w:pPr>
    </w:lvl>
    <w:lvl w:ilvl="6" w:tplc="2882800E">
      <w:start w:val="1"/>
      <w:numFmt w:val="bullet"/>
      <w:lvlText w:val="●"/>
      <w:lvlJc w:val="left"/>
      <w:pPr>
        <w:ind w:left="5040" w:hanging="360"/>
      </w:pPr>
    </w:lvl>
    <w:lvl w:ilvl="7" w:tplc="F656DACE">
      <w:start w:val="1"/>
      <w:numFmt w:val="bullet"/>
      <w:lvlText w:val="●"/>
      <w:lvlJc w:val="left"/>
      <w:pPr>
        <w:ind w:left="5760" w:hanging="360"/>
      </w:pPr>
    </w:lvl>
    <w:lvl w:ilvl="8" w:tplc="968E42B4">
      <w:start w:val="1"/>
      <w:numFmt w:val="bullet"/>
      <w:lvlText w:val="●"/>
      <w:lvlJc w:val="left"/>
      <w:pPr>
        <w:ind w:left="6480" w:hanging="360"/>
      </w:pPr>
    </w:lvl>
  </w:abstractNum>
  <w:abstractNum w:abstractNumId="3" w15:restartNumberingAfterBreak="0">
    <w:nsid w:val="7EC34C6C"/>
    <w:multiLevelType w:val="hybridMultilevel"/>
    <w:tmpl w:val="42DC562A"/>
    <w:lvl w:ilvl="0" w:tplc="E7FEBEF0">
      <w:start w:val="1"/>
      <w:numFmt w:val="bullet"/>
      <w:lvlText w:val=""/>
      <w:lvlJc w:val="left"/>
      <w:pPr>
        <w:ind w:left="720" w:hanging="360"/>
      </w:pPr>
    </w:lvl>
    <w:lvl w:ilvl="1" w:tplc="A866FF74">
      <w:start w:val="1"/>
      <w:numFmt w:val="bullet"/>
      <w:lvlText w:val=""/>
      <w:lvlJc w:val="left"/>
      <w:pPr>
        <w:ind w:left="1440" w:hanging="360"/>
      </w:pPr>
    </w:lvl>
    <w:lvl w:ilvl="2" w:tplc="D3A88B44">
      <w:start w:val="1"/>
      <w:numFmt w:val="bullet"/>
      <w:lvlText w:val=""/>
      <w:lvlJc w:val="left"/>
      <w:pPr>
        <w:ind w:left="2160" w:hanging="360"/>
      </w:pPr>
    </w:lvl>
    <w:lvl w:ilvl="3" w:tplc="208A9C66">
      <w:start w:val="1"/>
      <w:numFmt w:val="bullet"/>
      <w:lvlText w:val=""/>
      <w:lvlJc w:val="left"/>
      <w:pPr>
        <w:ind w:left="2880" w:hanging="360"/>
      </w:pPr>
    </w:lvl>
    <w:lvl w:ilvl="4" w:tplc="5DE6ADB8">
      <w:start w:val="1"/>
      <w:numFmt w:val="bullet"/>
      <w:lvlText w:val=""/>
      <w:lvlJc w:val="left"/>
      <w:pPr>
        <w:ind w:left="3600" w:hanging="360"/>
      </w:pPr>
    </w:lvl>
    <w:lvl w:ilvl="5" w:tplc="0E148DC0">
      <w:start w:val="1"/>
      <w:numFmt w:val="bullet"/>
      <w:lvlText w:val=""/>
      <w:lvlJc w:val="left"/>
      <w:pPr>
        <w:ind w:left="4320" w:hanging="360"/>
      </w:pPr>
    </w:lvl>
    <w:lvl w:ilvl="6" w:tplc="6DE09DAE">
      <w:start w:val="1"/>
      <w:numFmt w:val="bullet"/>
      <w:lvlText w:val=""/>
      <w:lvlJc w:val="left"/>
      <w:pPr>
        <w:ind w:left="5040" w:hanging="360"/>
      </w:pPr>
    </w:lvl>
    <w:lvl w:ilvl="7" w:tplc="A47CC42E">
      <w:start w:val="1"/>
      <w:numFmt w:val="bullet"/>
      <w:lvlText w:val=""/>
      <w:lvlJc w:val="left"/>
      <w:pPr>
        <w:ind w:left="5760" w:hanging="360"/>
      </w:pPr>
    </w:lvl>
    <w:lvl w:ilvl="8" w:tplc="9768FFBE">
      <w:start w:val="1"/>
      <w:numFmt w:val="bullet"/>
      <w:lvlText w:val=""/>
      <w:lvlJc w:val="left"/>
      <w:pPr>
        <w:ind w:left="6480" w:hanging="360"/>
      </w:pPr>
    </w:lvl>
  </w:abstractNum>
  <w:num w:numId="1" w16cid:durableId="635599033">
    <w:abstractNumId w:val="2"/>
    <w:lvlOverride w:ilvl="0">
      <w:startOverride w:val="1"/>
    </w:lvlOverride>
  </w:num>
  <w:num w:numId="2" w16cid:durableId="21095006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cha Tamiru">
    <w15:presenceInfo w15:providerId="Windows Live" w15:userId="7629f6f8d0ffcd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59E"/>
    <w:rsid w:val="00083536"/>
    <w:rsid w:val="000E6561"/>
    <w:rsid w:val="00121A78"/>
    <w:rsid w:val="00165B8E"/>
    <w:rsid w:val="001F15BA"/>
    <w:rsid w:val="002015BA"/>
    <w:rsid w:val="002A61A6"/>
    <w:rsid w:val="00362AAC"/>
    <w:rsid w:val="00425C1D"/>
    <w:rsid w:val="00527E24"/>
    <w:rsid w:val="005430D8"/>
    <w:rsid w:val="005847AE"/>
    <w:rsid w:val="005D1251"/>
    <w:rsid w:val="006203F8"/>
    <w:rsid w:val="007014B0"/>
    <w:rsid w:val="00806AD8"/>
    <w:rsid w:val="009511D6"/>
    <w:rsid w:val="00957FDE"/>
    <w:rsid w:val="009C0DCA"/>
    <w:rsid w:val="00A76516"/>
    <w:rsid w:val="00AB1F0C"/>
    <w:rsid w:val="00AF7FB2"/>
    <w:rsid w:val="00B27F7B"/>
    <w:rsid w:val="00C85D40"/>
    <w:rsid w:val="00D25FE9"/>
    <w:rsid w:val="00DE08D5"/>
    <w:rsid w:val="00E0064B"/>
    <w:rsid w:val="00E52D21"/>
    <w:rsid w:val="00E618EF"/>
    <w:rsid w:val="00EE6F8C"/>
    <w:rsid w:val="00F04B9B"/>
    <w:rsid w:val="00F41681"/>
    <w:rsid w:val="00F639EA"/>
    <w:rsid w:val="00F6629D"/>
    <w:rsid w:val="00F830A8"/>
    <w:rsid w:val="00F8759E"/>
    <w:rsid w:val="00FF585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316E5"/>
  <w15:docId w15:val="{E143E355-C338-472F-B89D-C7CF8A13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BalloonText">
    <w:name w:val="Balloon Text"/>
    <w:basedOn w:val="Normal"/>
    <w:link w:val="BalloonTextChar"/>
    <w:uiPriority w:val="99"/>
    <w:semiHidden/>
    <w:unhideWhenUsed/>
    <w:rsid w:val="00527E24"/>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527E24"/>
    <w:rPr>
      <w:rFonts w:ascii="Tahoma" w:hAnsi="Tahoma" w:cs="Mangal"/>
      <w:sz w:val="16"/>
      <w:szCs w:val="14"/>
    </w:rPr>
  </w:style>
  <w:style w:type="character" w:customStyle="1" w:styleId="citation-254">
    <w:name w:val="citation-254"/>
    <w:basedOn w:val="DefaultParagraphFont"/>
    <w:rsid w:val="002A61A6"/>
  </w:style>
  <w:style w:type="character" w:customStyle="1" w:styleId="citation-271">
    <w:name w:val="citation-271"/>
    <w:basedOn w:val="DefaultParagraphFont"/>
    <w:rsid w:val="002A61A6"/>
  </w:style>
  <w:style w:type="character" w:customStyle="1" w:styleId="citation-270">
    <w:name w:val="citation-270"/>
    <w:basedOn w:val="DefaultParagraphFont"/>
    <w:rsid w:val="002A61A6"/>
  </w:style>
  <w:style w:type="character" w:customStyle="1" w:styleId="citation-269">
    <w:name w:val="citation-269"/>
    <w:basedOn w:val="DefaultParagraphFont"/>
    <w:rsid w:val="002A61A6"/>
  </w:style>
  <w:style w:type="character" w:customStyle="1" w:styleId="citation-268">
    <w:name w:val="citation-268"/>
    <w:basedOn w:val="DefaultParagraphFont"/>
    <w:rsid w:val="002A61A6"/>
  </w:style>
  <w:style w:type="character" w:customStyle="1" w:styleId="citation-291">
    <w:name w:val="citation-291"/>
    <w:basedOn w:val="DefaultParagraphFont"/>
    <w:rsid w:val="002A61A6"/>
  </w:style>
  <w:style w:type="character" w:customStyle="1" w:styleId="math-inline">
    <w:name w:val="math-inline"/>
    <w:basedOn w:val="DefaultParagraphFont"/>
    <w:rsid w:val="002A61A6"/>
  </w:style>
  <w:style w:type="character" w:customStyle="1" w:styleId="citation-290">
    <w:name w:val="citation-290"/>
    <w:basedOn w:val="DefaultParagraphFont"/>
    <w:rsid w:val="002A61A6"/>
  </w:style>
  <w:style w:type="character" w:customStyle="1" w:styleId="citation-289">
    <w:name w:val="citation-289"/>
    <w:basedOn w:val="DefaultParagraphFont"/>
    <w:rsid w:val="002A61A6"/>
  </w:style>
  <w:style w:type="character" w:customStyle="1" w:styleId="citation-288">
    <w:name w:val="citation-288"/>
    <w:basedOn w:val="DefaultParagraphFont"/>
    <w:rsid w:val="002A61A6"/>
  </w:style>
  <w:style w:type="character" w:customStyle="1" w:styleId="citation-363">
    <w:name w:val="citation-363"/>
    <w:basedOn w:val="DefaultParagraphFont"/>
    <w:rsid w:val="00F41681"/>
  </w:style>
  <w:style w:type="character" w:customStyle="1" w:styleId="citation-362">
    <w:name w:val="citation-362"/>
    <w:basedOn w:val="DefaultParagraphFont"/>
    <w:rsid w:val="00F41681"/>
  </w:style>
  <w:style w:type="character" w:styleId="UnresolvedMention">
    <w:name w:val="Unresolved Mention"/>
    <w:basedOn w:val="DefaultParagraphFont"/>
    <w:uiPriority w:val="99"/>
    <w:semiHidden/>
    <w:unhideWhenUsed/>
    <w:rsid w:val="00E618EF"/>
    <w:rPr>
      <w:color w:val="605E5C"/>
      <w:shd w:val="clear" w:color="auto" w:fill="E1DFDD"/>
    </w:rPr>
  </w:style>
  <w:style w:type="paragraph" w:styleId="Header">
    <w:name w:val="header"/>
    <w:basedOn w:val="Normal"/>
    <w:link w:val="HeaderChar"/>
    <w:uiPriority w:val="99"/>
    <w:unhideWhenUsed/>
    <w:rsid w:val="005D1251"/>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5D1251"/>
    <w:rPr>
      <w:rFonts w:cs="Mangal"/>
      <w:szCs w:val="18"/>
    </w:rPr>
  </w:style>
  <w:style w:type="paragraph" w:styleId="Footer">
    <w:name w:val="footer"/>
    <w:basedOn w:val="Normal"/>
    <w:link w:val="FooterChar"/>
    <w:uiPriority w:val="99"/>
    <w:unhideWhenUsed/>
    <w:rsid w:val="005D1251"/>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5D1251"/>
    <w:rPr>
      <w:rFonts w:cs="Mangal"/>
      <w:szCs w:val="18"/>
    </w:rPr>
  </w:style>
  <w:style w:type="paragraph" w:styleId="Revision">
    <w:name w:val="Revision"/>
    <w:hidden/>
    <w:uiPriority w:val="99"/>
    <w:semiHidden/>
    <w:rsid w:val="00121A78"/>
    <w:pPr>
      <w:spacing w:before="0" w:after="0"/>
    </w:pPr>
    <w:rPr>
      <w:rFonts w:cs="Mangal"/>
      <w:szCs w:val="18"/>
    </w:rPr>
  </w:style>
  <w:style w:type="character" w:styleId="CommentReference">
    <w:name w:val="annotation reference"/>
    <w:basedOn w:val="DefaultParagraphFont"/>
    <w:uiPriority w:val="99"/>
    <w:semiHidden/>
    <w:unhideWhenUsed/>
    <w:rsid w:val="00121A78"/>
    <w:rPr>
      <w:sz w:val="16"/>
      <w:szCs w:val="16"/>
    </w:rPr>
  </w:style>
  <w:style w:type="paragraph" w:styleId="CommentText">
    <w:name w:val="annotation text"/>
    <w:basedOn w:val="Normal"/>
    <w:link w:val="CommentTextChar"/>
    <w:uiPriority w:val="99"/>
    <w:semiHidden/>
    <w:unhideWhenUsed/>
    <w:rsid w:val="00121A78"/>
    <w:rPr>
      <w:rFonts w:cs="Mangal"/>
      <w:szCs w:val="18"/>
    </w:rPr>
  </w:style>
  <w:style w:type="character" w:customStyle="1" w:styleId="CommentTextChar">
    <w:name w:val="Comment Text Char"/>
    <w:basedOn w:val="DefaultParagraphFont"/>
    <w:link w:val="CommentText"/>
    <w:uiPriority w:val="99"/>
    <w:semiHidden/>
    <w:rsid w:val="00121A78"/>
    <w:rPr>
      <w:rFonts w:cs="Mangal"/>
      <w:szCs w:val="18"/>
    </w:rPr>
  </w:style>
  <w:style w:type="paragraph" w:styleId="CommentSubject">
    <w:name w:val="annotation subject"/>
    <w:basedOn w:val="CommentText"/>
    <w:next w:val="CommentText"/>
    <w:link w:val="CommentSubjectChar"/>
    <w:uiPriority w:val="99"/>
    <w:semiHidden/>
    <w:unhideWhenUsed/>
    <w:rsid w:val="00121A78"/>
    <w:rPr>
      <w:b/>
      <w:bCs/>
    </w:rPr>
  </w:style>
  <w:style w:type="character" w:customStyle="1" w:styleId="CommentSubjectChar">
    <w:name w:val="Comment Subject Char"/>
    <w:basedOn w:val="CommentTextChar"/>
    <w:link w:val="CommentSubject"/>
    <w:uiPriority w:val="99"/>
    <w:semiHidden/>
    <w:rsid w:val="00121A78"/>
    <w:rPr>
      <w:rFonts w:cs="Mangal"/>
      <w:b/>
      <w:bCs/>
      <w:szCs w:val="18"/>
    </w:rPr>
  </w:style>
  <w:style w:type="paragraph" w:customStyle="1" w:styleId="AbstHead">
    <w:name w:val="Abst Head"/>
    <w:basedOn w:val="Normal"/>
    <w:rsid w:val="00121A78"/>
    <w:pPr>
      <w:keepNext/>
      <w:spacing w:before="0" w:after="240"/>
    </w:pPr>
    <w:rPr>
      <w:rFonts w:ascii="Helvetica" w:hAnsi="Helvetica"/>
      <w:b/>
      <w:caps/>
      <w:sz w:val="22"/>
      <w:lang w:val="en-US" w:eastAsia="en-US" w:bidi="ar-SA"/>
    </w:rPr>
  </w:style>
  <w:style w:type="character" w:styleId="Strong">
    <w:name w:val="Strong"/>
    <w:basedOn w:val="DefaultParagraphFont"/>
    <w:uiPriority w:val="22"/>
    <w:qFormat/>
    <w:rsid w:val="00A76516"/>
    <w:rPr>
      <w:b/>
      <w:bCs/>
    </w:rPr>
  </w:style>
  <w:style w:type="paragraph" w:customStyle="1" w:styleId="ReferHead">
    <w:name w:val="Refer Head"/>
    <w:basedOn w:val="Normal"/>
    <w:rsid w:val="00F6629D"/>
    <w:pPr>
      <w:keepNext/>
      <w:spacing w:before="0" w:after="240"/>
    </w:pPr>
    <w:rPr>
      <w:rFonts w:ascii="Helvetica" w:hAnsi="Helvetica"/>
      <w:b/>
      <w:caps/>
      <w:sz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860">
      <w:bodyDiv w:val="1"/>
      <w:marLeft w:val="0"/>
      <w:marRight w:val="0"/>
      <w:marTop w:val="0"/>
      <w:marBottom w:val="0"/>
      <w:divBdr>
        <w:top w:val="none" w:sz="0" w:space="0" w:color="auto"/>
        <w:left w:val="none" w:sz="0" w:space="0" w:color="auto"/>
        <w:bottom w:val="none" w:sz="0" w:space="0" w:color="auto"/>
        <w:right w:val="none" w:sz="0" w:space="0" w:color="auto"/>
      </w:divBdr>
    </w:div>
    <w:div w:id="301083233">
      <w:bodyDiv w:val="1"/>
      <w:marLeft w:val="0"/>
      <w:marRight w:val="0"/>
      <w:marTop w:val="0"/>
      <w:marBottom w:val="0"/>
      <w:divBdr>
        <w:top w:val="none" w:sz="0" w:space="0" w:color="auto"/>
        <w:left w:val="none" w:sz="0" w:space="0" w:color="auto"/>
        <w:bottom w:val="none" w:sz="0" w:space="0" w:color="auto"/>
        <w:right w:val="none" w:sz="0" w:space="0" w:color="auto"/>
      </w:divBdr>
    </w:div>
    <w:div w:id="1136415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17186</Words>
  <Characters>97962</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Impact of Nano-Nutrient Application on Soil Microbial Biomass and Enzyme Activity in Wheat-Based Cropping Systems</vt:lpstr>
    </vt:vector>
  </TitlesOfParts>
  <Company/>
  <LinksUpToDate>false</LinksUpToDate>
  <CharactersWithSpaces>114919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Nano-Nutrient Application on Soil Microbial Biomass and Enzyme Activity in Wheat-Based Cropping Systems</dc:title>
  <dc:creator>Hskal</dc:creator>
  <cp:lastModifiedBy>Bacha Tamiru</cp:lastModifiedBy>
  <cp:revision>2</cp:revision>
  <dcterms:created xsi:type="dcterms:W3CDTF">2026-03-11T09:24:00Z</dcterms:created>
  <dcterms:modified xsi:type="dcterms:W3CDTF">2026-03-11T09:24:00Z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4ae7df0b-dd8d-45b3-8641-d44c036e7da9</vt:lpwstr>
  </property>
</Properties>
</file>