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16A6E" w14:textId="5E6C6F30" w:rsidR="00AB2AD0" w:rsidRPr="00B678E6" w:rsidRDefault="00B678E6" w:rsidP="002E68E8">
      <w:pPr>
        <w:spacing w:before="100" w:beforeAutospacing="1" w:after="100" w:afterAutospacing="1" w:line="240" w:lineRule="auto"/>
        <w:jc w:val="center"/>
        <w:rPr>
          <w:rFonts w:ascii="Times New Roman" w:hAnsi="Times New Roman"/>
          <w:b/>
          <w:sz w:val="24"/>
          <w:szCs w:val="24"/>
          <w:lang w:val="en-US" w:eastAsia="en-US"/>
        </w:rPr>
      </w:pPr>
      <w:r w:rsidRPr="00B678E6">
        <w:rPr>
          <w:rFonts w:ascii="Times New Roman" w:hAnsi="Times New Roman"/>
          <w:b/>
          <w:sz w:val="24"/>
          <w:szCs w:val="24"/>
        </w:rPr>
        <w:t>Evaluation</w:t>
      </w:r>
      <w:r w:rsidRPr="00B678E6">
        <w:rPr>
          <w:rFonts w:ascii="Times New Roman" w:hAnsi="Times New Roman"/>
          <w:b/>
          <w:spacing w:val="-5"/>
          <w:sz w:val="24"/>
          <w:szCs w:val="24"/>
        </w:rPr>
        <w:t xml:space="preserve"> </w:t>
      </w:r>
      <w:r w:rsidRPr="00B678E6">
        <w:rPr>
          <w:rFonts w:ascii="Times New Roman" w:hAnsi="Times New Roman"/>
          <w:b/>
          <w:sz w:val="24"/>
          <w:szCs w:val="24"/>
        </w:rPr>
        <w:t>of</w:t>
      </w:r>
      <w:r w:rsidRPr="00B678E6">
        <w:rPr>
          <w:rFonts w:ascii="Times New Roman" w:hAnsi="Times New Roman"/>
          <w:b/>
          <w:spacing w:val="-4"/>
          <w:sz w:val="24"/>
          <w:szCs w:val="24"/>
        </w:rPr>
        <w:t xml:space="preserve"> </w:t>
      </w:r>
      <w:r w:rsidRPr="00B678E6">
        <w:rPr>
          <w:rFonts w:ascii="Times New Roman" w:hAnsi="Times New Roman"/>
          <w:b/>
          <w:sz w:val="24"/>
          <w:szCs w:val="24"/>
        </w:rPr>
        <w:t>the</w:t>
      </w:r>
      <w:r w:rsidRPr="00B678E6">
        <w:rPr>
          <w:rFonts w:ascii="Times New Roman" w:hAnsi="Times New Roman"/>
          <w:b/>
          <w:spacing w:val="-4"/>
          <w:sz w:val="24"/>
          <w:szCs w:val="24"/>
        </w:rPr>
        <w:t xml:space="preserve"> </w:t>
      </w:r>
      <w:r w:rsidRPr="00B678E6">
        <w:rPr>
          <w:rFonts w:ascii="Times New Roman" w:hAnsi="Times New Roman"/>
          <w:b/>
          <w:sz w:val="24"/>
          <w:szCs w:val="24"/>
        </w:rPr>
        <w:t>anticoccidial</w:t>
      </w:r>
      <w:r w:rsidRPr="00B678E6">
        <w:rPr>
          <w:rFonts w:ascii="Times New Roman" w:hAnsi="Times New Roman"/>
          <w:b/>
          <w:spacing w:val="-5"/>
          <w:sz w:val="24"/>
          <w:szCs w:val="24"/>
        </w:rPr>
        <w:t xml:space="preserve"> </w:t>
      </w:r>
      <w:r w:rsidRPr="00B678E6">
        <w:rPr>
          <w:rFonts w:ascii="Times New Roman" w:hAnsi="Times New Roman"/>
          <w:b/>
          <w:sz w:val="24"/>
          <w:szCs w:val="24"/>
        </w:rPr>
        <w:t>efficacy</w:t>
      </w:r>
      <w:r w:rsidRPr="00B678E6">
        <w:rPr>
          <w:rFonts w:ascii="Times New Roman" w:hAnsi="Times New Roman"/>
          <w:b/>
          <w:spacing w:val="-5"/>
          <w:sz w:val="24"/>
          <w:szCs w:val="24"/>
        </w:rPr>
        <w:t xml:space="preserve"> </w:t>
      </w:r>
      <w:r w:rsidRPr="00B678E6">
        <w:rPr>
          <w:rFonts w:ascii="Times New Roman" w:hAnsi="Times New Roman"/>
          <w:b/>
          <w:sz w:val="24"/>
          <w:szCs w:val="24"/>
        </w:rPr>
        <w:t>of</w:t>
      </w:r>
      <w:r w:rsidRPr="00B678E6">
        <w:rPr>
          <w:rFonts w:ascii="Times New Roman" w:hAnsi="Times New Roman"/>
          <w:b/>
          <w:spacing w:val="-6"/>
          <w:sz w:val="24"/>
          <w:szCs w:val="24"/>
        </w:rPr>
        <w:t xml:space="preserve"> </w:t>
      </w:r>
      <w:r w:rsidRPr="00B678E6">
        <w:rPr>
          <w:rFonts w:ascii="Times New Roman" w:hAnsi="Times New Roman"/>
          <w:b/>
          <w:sz w:val="24"/>
          <w:szCs w:val="24"/>
        </w:rPr>
        <w:t>amprolium</w:t>
      </w:r>
      <w:r w:rsidRPr="00B678E6">
        <w:rPr>
          <w:rFonts w:ascii="Times New Roman" w:hAnsi="Times New Roman"/>
          <w:b/>
          <w:spacing w:val="-7"/>
          <w:sz w:val="24"/>
          <w:szCs w:val="24"/>
        </w:rPr>
        <w:t xml:space="preserve"> </w:t>
      </w:r>
      <w:r w:rsidRPr="00B678E6">
        <w:rPr>
          <w:rFonts w:ascii="Times New Roman" w:hAnsi="Times New Roman"/>
          <w:b/>
          <w:sz w:val="24"/>
          <w:szCs w:val="24"/>
        </w:rPr>
        <w:t>and</w:t>
      </w:r>
      <w:r w:rsidRPr="00B678E6">
        <w:rPr>
          <w:rFonts w:ascii="Times New Roman" w:hAnsi="Times New Roman"/>
          <w:b/>
          <w:spacing w:val="-3"/>
          <w:sz w:val="24"/>
          <w:szCs w:val="24"/>
        </w:rPr>
        <w:t xml:space="preserve"> </w:t>
      </w:r>
      <w:r w:rsidRPr="00B678E6">
        <w:rPr>
          <w:rFonts w:ascii="Times New Roman" w:hAnsi="Times New Roman"/>
          <w:b/>
          <w:sz w:val="24"/>
          <w:szCs w:val="24"/>
        </w:rPr>
        <w:t>sulfaquinoxaline</w:t>
      </w:r>
      <w:r w:rsidRPr="00B678E6">
        <w:rPr>
          <w:rFonts w:ascii="Times New Roman" w:hAnsi="Times New Roman"/>
          <w:b/>
          <w:spacing w:val="-4"/>
          <w:sz w:val="24"/>
          <w:szCs w:val="24"/>
        </w:rPr>
        <w:t xml:space="preserve">, </w:t>
      </w:r>
      <w:r w:rsidR="008242C3" w:rsidRPr="00B678E6">
        <w:rPr>
          <w:rFonts w:ascii="Times New Roman" w:hAnsi="Times New Roman"/>
          <w:b/>
          <w:sz w:val="24"/>
          <w:szCs w:val="24"/>
          <w:lang w:val="en-US" w:eastAsia="en-US"/>
        </w:rPr>
        <w:t>commonly used</w:t>
      </w:r>
      <w:r w:rsidRPr="00B678E6">
        <w:rPr>
          <w:rFonts w:ascii="Times New Roman" w:hAnsi="Times New Roman"/>
          <w:b/>
          <w:sz w:val="24"/>
          <w:szCs w:val="24"/>
          <w:lang w:val="en-US" w:eastAsia="en-US"/>
        </w:rPr>
        <w:t xml:space="preserve"> anticoccidial drugs in Kashmir</w:t>
      </w:r>
      <w:r w:rsidR="002261DA" w:rsidRPr="00B678E6">
        <w:rPr>
          <w:rFonts w:ascii="Times New Roman" w:hAnsi="Times New Roman"/>
          <w:b/>
          <w:sz w:val="24"/>
          <w:szCs w:val="24"/>
          <w:lang w:val="en-US" w:eastAsia="en-US"/>
        </w:rPr>
        <w:t>: Assessment based on oocyst output and lesion s</w:t>
      </w:r>
      <w:r w:rsidR="00AB2AD0" w:rsidRPr="00B678E6">
        <w:rPr>
          <w:rFonts w:ascii="Times New Roman" w:hAnsi="Times New Roman"/>
          <w:b/>
          <w:sz w:val="24"/>
          <w:szCs w:val="24"/>
          <w:lang w:val="en-US" w:eastAsia="en-US"/>
        </w:rPr>
        <w:t>core</w:t>
      </w:r>
    </w:p>
    <w:p w14:paraId="1B4BB453" w14:textId="77777777" w:rsidR="00601806" w:rsidRPr="00601806" w:rsidRDefault="00601806" w:rsidP="00601806">
      <w:pPr>
        <w:tabs>
          <w:tab w:val="left" w:pos="1766"/>
        </w:tabs>
        <w:spacing w:after="0" w:line="240" w:lineRule="auto"/>
        <w:rPr>
          <w:rFonts w:ascii="Times New Roman" w:hAnsi="Times New Roman"/>
          <w:b/>
          <w:noProof/>
          <w:sz w:val="20"/>
          <w:szCs w:val="20"/>
        </w:rPr>
      </w:pPr>
      <w:r w:rsidRPr="00601806">
        <w:rPr>
          <w:rFonts w:ascii="Times New Roman" w:hAnsi="Times New Roman"/>
          <w:b/>
          <w:noProof/>
          <w:sz w:val="20"/>
          <w:szCs w:val="20"/>
        </w:rPr>
        <w:t>Original Research Article</w:t>
      </w:r>
    </w:p>
    <w:p w14:paraId="4994DE1B" w14:textId="77777777" w:rsidR="006C47FF" w:rsidRDefault="006C47FF" w:rsidP="002E68E8">
      <w:pPr>
        <w:spacing w:line="240" w:lineRule="auto"/>
        <w:jc w:val="center"/>
        <w:rPr>
          <w:b/>
          <w:sz w:val="36"/>
          <w:szCs w:val="28"/>
        </w:rPr>
      </w:pPr>
    </w:p>
    <w:p w14:paraId="6F1980EE" w14:textId="373F03E6" w:rsidR="00AB2AD0" w:rsidRDefault="00541CDE" w:rsidP="002E68E8">
      <w:pPr>
        <w:spacing w:before="100" w:beforeAutospacing="1" w:after="100" w:afterAutospacing="1" w:line="240" w:lineRule="auto"/>
        <w:jc w:val="both"/>
        <w:rPr>
          <w:rFonts w:ascii="Times New Roman" w:hAnsi="Times New Roman"/>
          <w:sz w:val="24"/>
          <w:szCs w:val="24"/>
          <w:lang w:val="en-US" w:eastAsia="en-US"/>
        </w:rPr>
      </w:pPr>
      <w:r w:rsidRPr="00AB2AD0">
        <w:rPr>
          <w:rFonts w:ascii="Times New Roman" w:hAnsi="Times New Roman"/>
          <w:b/>
          <w:bCs/>
          <w:sz w:val="24"/>
          <w:szCs w:val="24"/>
          <w:lang w:val="en-US" w:eastAsia="en-US"/>
        </w:rPr>
        <w:t>ABSTRACT</w:t>
      </w:r>
      <w:r w:rsidRPr="00AB2AD0">
        <w:rPr>
          <w:rFonts w:ascii="Times New Roman" w:hAnsi="Times New Roman"/>
          <w:sz w:val="24"/>
          <w:szCs w:val="24"/>
          <w:lang w:val="en-US" w:eastAsia="en-US"/>
        </w:rPr>
        <w:br/>
      </w:r>
      <w:r w:rsidR="00AB2AD0" w:rsidRPr="00AB2AD0">
        <w:rPr>
          <w:rFonts w:ascii="Times New Roman" w:hAnsi="Times New Roman"/>
          <w:sz w:val="24"/>
          <w:szCs w:val="24"/>
          <w:lang w:val="en-US" w:eastAsia="en-US"/>
        </w:rPr>
        <w:t xml:space="preserve">Coccidiosis, caused by protozoan parasites of the genus </w:t>
      </w:r>
      <w:r w:rsidR="00AB2AD0" w:rsidRPr="00AB2AD0">
        <w:rPr>
          <w:rFonts w:ascii="Times New Roman" w:hAnsi="Times New Roman"/>
          <w:i/>
          <w:iCs/>
          <w:sz w:val="24"/>
          <w:szCs w:val="24"/>
          <w:lang w:val="en-US" w:eastAsia="en-US"/>
        </w:rPr>
        <w:t>Eimeria</w:t>
      </w:r>
      <w:r w:rsidR="00AB2AD0" w:rsidRPr="00AB2AD0">
        <w:rPr>
          <w:rFonts w:ascii="Times New Roman" w:hAnsi="Times New Roman"/>
          <w:sz w:val="24"/>
          <w:szCs w:val="24"/>
          <w:lang w:val="en-US" w:eastAsia="en-US"/>
        </w:rPr>
        <w:t xml:space="preserve">, is a major concern in livestock management. </w:t>
      </w:r>
      <w:r w:rsidR="00F93E66">
        <w:rPr>
          <w:rFonts w:ascii="Times New Roman" w:hAnsi="Times New Roman"/>
          <w:sz w:val="24"/>
          <w:szCs w:val="24"/>
          <w:lang w:val="en-US" w:eastAsia="en-US"/>
        </w:rPr>
        <w:t xml:space="preserve">Control of coccidiosis has relied primarily on the chemotherapy. </w:t>
      </w:r>
      <w:r w:rsidR="00AB2AD0" w:rsidRPr="00AB2AD0">
        <w:rPr>
          <w:rFonts w:ascii="Times New Roman" w:hAnsi="Times New Roman"/>
          <w:sz w:val="24"/>
          <w:szCs w:val="24"/>
          <w:lang w:val="en-US" w:eastAsia="en-US"/>
        </w:rPr>
        <w:t xml:space="preserve">This </w:t>
      </w:r>
      <w:r w:rsidR="00211249">
        <w:rPr>
          <w:rFonts w:ascii="Times New Roman" w:hAnsi="Times New Roman"/>
          <w:sz w:val="24"/>
          <w:szCs w:val="24"/>
          <w:lang w:val="en-US" w:eastAsia="en-US"/>
        </w:rPr>
        <w:t xml:space="preserve">experimental </w:t>
      </w:r>
      <w:r w:rsidR="00AB2AD0" w:rsidRPr="00AB2AD0">
        <w:rPr>
          <w:rFonts w:ascii="Times New Roman" w:hAnsi="Times New Roman"/>
          <w:sz w:val="24"/>
          <w:szCs w:val="24"/>
          <w:lang w:val="en-US" w:eastAsia="en-US"/>
        </w:rPr>
        <w:t>study evaluates the comparative efficacy of amprolium and sulphaquinoxaline</w:t>
      </w:r>
      <w:r w:rsidR="00F93E66">
        <w:rPr>
          <w:rFonts w:ascii="Times New Roman" w:hAnsi="Times New Roman"/>
          <w:sz w:val="24"/>
          <w:szCs w:val="24"/>
          <w:lang w:val="en-US" w:eastAsia="en-US"/>
        </w:rPr>
        <w:t xml:space="preserve">, commonly used anticoccidial drugs, in controlling coccidiosis. </w:t>
      </w:r>
      <w:r w:rsidR="006D12F7">
        <w:rPr>
          <w:rFonts w:ascii="Times New Roman" w:hAnsi="Times New Roman"/>
          <w:sz w:val="24"/>
          <w:szCs w:val="24"/>
          <w:lang w:val="en-US" w:eastAsia="en-US"/>
        </w:rPr>
        <w:t>Broiler birds (Cobb-</w:t>
      </w:r>
      <w:r w:rsidR="00211249">
        <w:rPr>
          <w:rFonts w:ascii="Times New Roman" w:hAnsi="Times New Roman"/>
          <w:sz w:val="24"/>
          <w:szCs w:val="24"/>
          <w:lang w:val="en-US" w:eastAsia="en-US"/>
        </w:rPr>
        <w:t>strain) were infected with 10</w:t>
      </w:r>
      <w:r w:rsidR="00211249" w:rsidRPr="00211249">
        <w:rPr>
          <w:rFonts w:ascii="Times New Roman" w:hAnsi="Times New Roman"/>
          <w:sz w:val="24"/>
          <w:szCs w:val="24"/>
          <w:vertAlign w:val="superscript"/>
          <w:lang w:val="en-US" w:eastAsia="en-US"/>
        </w:rPr>
        <w:t>5</w:t>
      </w:r>
      <w:r w:rsidR="00211249">
        <w:rPr>
          <w:rFonts w:ascii="Times New Roman" w:hAnsi="Times New Roman"/>
          <w:sz w:val="24"/>
          <w:szCs w:val="24"/>
          <w:lang w:val="en-US" w:eastAsia="en-US"/>
        </w:rPr>
        <w:t xml:space="preserve"> mixed sporulated oocysts at 2 weeks of age and therapeutic medication commenced after the development of infection and continued fo</w:t>
      </w:r>
      <w:r w:rsidR="00646FE5">
        <w:rPr>
          <w:rFonts w:ascii="Times New Roman" w:hAnsi="Times New Roman"/>
          <w:sz w:val="24"/>
          <w:szCs w:val="24"/>
          <w:lang w:val="en-US" w:eastAsia="en-US"/>
        </w:rPr>
        <w:t>r 5 days. Efficacy was assessed based on l</w:t>
      </w:r>
      <w:r w:rsidR="006C47FF">
        <w:rPr>
          <w:rFonts w:ascii="Times New Roman" w:hAnsi="Times New Roman"/>
          <w:sz w:val="24"/>
          <w:szCs w:val="24"/>
          <w:lang w:val="en-US" w:eastAsia="en-US"/>
        </w:rPr>
        <w:t xml:space="preserve">esion scoring and </w:t>
      </w:r>
      <w:r w:rsidR="00211249">
        <w:rPr>
          <w:rFonts w:ascii="Times New Roman" w:hAnsi="Times New Roman"/>
          <w:sz w:val="24"/>
          <w:szCs w:val="24"/>
          <w:lang w:val="en-US" w:eastAsia="en-US"/>
        </w:rPr>
        <w:t xml:space="preserve">by comparing the oocyst output per gram of faeces </w:t>
      </w:r>
      <w:r w:rsidR="005547C9">
        <w:rPr>
          <w:rFonts w:ascii="Times New Roman" w:hAnsi="Times New Roman"/>
          <w:sz w:val="24"/>
          <w:szCs w:val="24"/>
          <w:lang w:val="en-US" w:eastAsia="en-US"/>
        </w:rPr>
        <w:t xml:space="preserve">(OPG) </w:t>
      </w:r>
      <w:r w:rsidR="00211249">
        <w:rPr>
          <w:rFonts w:ascii="Times New Roman" w:hAnsi="Times New Roman"/>
          <w:sz w:val="24"/>
          <w:szCs w:val="24"/>
          <w:lang w:val="en-US" w:eastAsia="en-US"/>
        </w:rPr>
        <w:t xml:space="preserve">before and after </w:t>
      </w:r>
      <w:r w:rsidR="006C47FF">
        <w:rPr>
          <w:rFonts w:ascii="Times New Roman" w:hAnsi="Times New Roman"/>
          <w:sz w:val="24"/>
          <w:szCs w:val="24"/>
          <w:lang w:val="en-US" w:eastAsia="en-US"/>
        </w:rPr>
        <w:t xml:space="preserve">the </w:t>
      </w:r>
      <w:r w:rsidR="00211249">
        <w:rPr>
          <w:rFonts w:ascii="Times New Roman" w:hAnsi="Times New Roman"/>
          <w:sz w:val="24"/>
          <w:szCs w:val="24"/>
          <w:lang w:val="en-US" w:eastAsia="en-US"/>
        </w:rPr>
        <w:t>treatment.</w:t>
      </w:r>
      <w:r w:rsidR="003E689D">
        <w:rPr>
          <w:rFonts w:ascii="Times New Roman" w:hAnsi="Times New Roman"/>
          <w:sz w:val="24"/>
          <w:szCs w:val="24"/>
          <w:lang w:val="en-US" w:eastAsia="en-US"/>
        </w:rPr>
        <w:t xml:space="preserve"> Both the </w:t>
      </w:r>
      <w:r w:rsidR="000971C9">
        <w:rPr>
          <w:rFonts w:ascii="Times New Roman" w:hAnsi="Times New Roman"/>
          <w:sz w:val="24"/>
          <w:szCs w:val="24"/>
          <w:lang w:val="en-US" w:eastAsia="en-US"/>
        </w:rPr>
        <w:t>drugs exhibited limited efficac</w:t>
      </w:r>
      <w:r w:rsidR="003E689D">
        <w:rPr>
          <w:rFonts w:ascii="Times New Roman" w:hAnsi="Times New Roman"/>
          <w:sz w:val="24"/>
          <w:szCs w:val="24"/>
          <w:lang w:val="en-US" w:eastAsia="en-US"/>
        </w:rPr>
        <w:t>y in controlling the infection; however,</w:t>
      </w:r>
      <w:r w:rsidR="00F93E66">
        <w:rPr>
          <w:rFonts w:ascii="Times New Roman" w:hAnsi="Times New Roman"/>
          <w:sz w:val="24"/>
          <w:szCs w:val="24"/>
          <w:lang w:val="en-US" w:eastAsia="en-US"/>
        </w:rPr>
        <w:t xml:space="preserve"> </w:t>
      </w:r>
      <w:r w:rsidR="000971C9">
        <w:rPr>
          <w:rFonts w:ascii="Times New Roman" w:hAnsi="Times New Roman"/>
          <w:sz w:val="24"/>
          <w:szCs w:val="24"/>
          <w:lang w:val="en-US" w:eastAsia="en-US"/>
        </w:rPr>
        <w:t>s</w:t>
      </w:r>
      <w:r w:rsidR="00AB2AD0" w:rsidRPr="00AB2AD0">
        <w:rPr>
          <w:rFonts w:ascii="Times New Roman" w:hAnsi="Times New Roman"/>
          <w:sz w:val="24"/>
          <w:szCs w:val="24"/>
          <w:lang w:val="en-US" w:eastAsia="en-US"/>
        </w:rPr>
        <w:t xml:space="preserve">ulphaquinoxaline demonstrated significantly greater efficacy than amprolium in reducing oocyst output </w:t>
      </w:r>
      <w:r w:rsidR="00646FE5" w:rsidRPr="00AB2AD0">
        <w:rPr>
          <w:rFonts w:ascii="Times New Roman" w:hAnsi="Times New Roman"/>
          <w:sz w:val="24"/>
          <w:szCs w:val="24"/>
          <w:lang w:val="en-US" w:eastAsia="en-US"/>
        </w:rPr>
        <w:t>and lesion severity</w:t>
      </w:r>
      <w:r w:rsidR="00646FE5">
        <w:rPr>
          <w:rFonts w:ascii="Times New Roman" w:hAnsi="Times New Roman"/>
          <w:sz w:val="24"/>
          <w:szCs w:val="24"/>
          <w:lang w:val="en-US" w:eastAsia="en-US"/>
        </w:rPr>
        <w:t xml:space="preserve">. The OPG count was </w:t>
      </w:r>
      <w:r w:rsidR="005547C9">
        <w:rPr>
          <w:rFonts w:ascii="Times New Roman" w:hAnsi="Times New Roman"/>
          <w:color w:val="000000"/>
          <w:sz w:val="24"/>
          <w:szCs w:val="20"/>
        </w:rPr>
        <w:t>comparatively</w:t>
      </w:r>
      <w:r w:rsidR="005547C9">
        <w:rPr>
          <w:rFonts w:ascii="Times New Roman" w:hAnsi="Times New Roman"/>
          <w:sz w:val="24"/>
          <w:szCs w:val="24"/>
          <w:lang w:val="en-US" w:eastAsia="en-US"/>
        </w:rPr>
        <w:t xml:space="preserve"> </w:t>
      </w:r>
      <w:r w:rsidR="00646FE5">
        <w:rPr>
          <w:rFonts w:ascii="Times New Roman" w:hAnsi="Times New Roman"/>
          <w:sz w:val="24"/>
          <w:szCs w:val="24"/>
          <w:lang w:val="en-US" w:eastAsia="en-US"/>
        </w:rPr>
        <w:t xml:space="preserve">higher in </w:t>
      </w:r>
      <w:proofErr w:type="spellStart"/>
      <w:r w:rsidR="00646FE5" w:rsidRPr="00AB2AD0">
        <w:rPr>
          <w:rFonts w:ascii="Times New Roman" w:hAnsi="Times New Roman"/>
          <w:sz w:val="24"/>
          <w:szCs w:val="24"/>
          <w:lang w:val="en-US" w:eastAsia="en-US"/>
        </w:rPr>
        <w:t>amprolium</w:t>
      </w:r>
      <w:proofErr w:type="spellEnd"/>
      <w:r w:rsidR="00646FE5">
        <w:rPr>
          <w:rFonts w:ascii="Times New Roman" w:hAnsi="Times New Roman"/>
          <w:color w:val="000000"/>
          <w:sz w:val="24"/>
          <w:szCs w:val="20"/>
        </w:rPr>
        <w:t>-t</w:t>
      </w:r>
      <w:proofErr w:type="spellStart"/>
      <w:r w:rsidR="00646FE5" w:rsidRPr="00F31771">
        <w:rPr>
          <w:rFonts w:ascii="Times New Roman" w:hAnsi="Times New Roman"/>
          <w:sz w:val="24"/>
          <w:szCs w:val="24"/>
          <w:lang w:val="en-US" w:eastAsia="en-US"/>
        </w:rPr>
        <w:t>reated</w:t>
      </w:r>
      <w:proofErr w:type="spellEnd"/>
      <w:r w:rsidR="00646FE5" w:rsidRPr="00F31771">
        <w:rPr>
          <w:rFonts w:ascii="Times New Roman" w:hAnsi="Times New Roman"/>
          <w:sz w:val="24"/>
          <w:szCs w:val="24"/>
          <w:lang w:val="en-US" w:eastAsia="en-US"/>
        </w:rPr>
        <w:t xml:space="preserve"> group</w:t>
      </w:r>
      <w:r w:rsidR="00646FE5">
        <w:rPr>
          <w:rFonts w:ascii="Times New Roman" w:hAnsi="Times New Roman"/>
          <w:color w:val="000000"/>
          <w:sz w:val="24"/>
          <w:szCs w:val="20"/>
        </w:rPr>
        <w:t xml:space="preserve"> (6880 ± 14.9) </w:t>
      </w:r>
      <w:r w:rsidR="005547C9">
        <w:rPr>
          <w:rFonts w:ascii="Times New Roman" w:hAnsi="Times New Roman"/>
          <w:color w:val="000000"/>
          <w:sz w:val="24"/>
          <w:szCs w:val="20"/>
        </w:rPr>
        <w:t>than</w:t>
      </w:r>
      <w:r w:rsidR="00646FE5">
        <w:rPr>
          <w:rFonts w:ascii="Times New Roman" w:hAnsi="Times New Roman"/>
          <w:color w:val="000000"/>
          <w:sz w:val="24"/>
          <w:szCs w:val="20"/>
        </w:rPr>
        <w:t xml:space="preserve"> </w:t>
      </w:r>
      <w:proofErr w:type="spellStart"/>
      <w:r w:rsidR="00646FE5" w:rsidRPr="00EF733B">
        <w:rPr>
          <w:rFonts w:ascii="Times New Roman" w:hAnsi="Times New Roman"/>
          <w:sz w:val="24"/>
          <w:szCs w:val="24"/>
          <w:lang w:val="en-US" w:eastAsia="en-US"/>
        </w:rPr>
        <w:t>sulphaquinoxaline</w:t>
      </w:r>
      <w:proofErr w:type="spellEnd"/>
      <w:r w:rsidR="00646FE5">
        <w:rPr>
          <w:rFonts w:ascii="Times New Roman" w:hAnsi="Times New Roman"/>
          <w:color w:val="000000"/>
          <w:sz w:val="24"/>
          <w:szCs w:val="20"/>
        </w:rPr>
        <w:t>-t</w:t>
      </w:r>
      <w:proofErr w:type="spellStart"/>
      <w:r w:rsidR="00646FE5" w:rsidRPr="00F31771">
        <w:rPr>
          <w:rFonts w:ascii="Times New Roman" w:hAnsi="Times New Roman"/>
          <w:sz w:val="24"/>
          <w:szCs w:val="24"/>
          <w:lang w:val="en-US" w:eastAsia="en-US"/>
        </w:rPr>
        <w:t>reated</w:t>
      </w:r>
      <w:proofErr w:type="spellEnd"/>
      <w:r w:rsidR="00646FE5" w:rsidRPr="00F31771">
        <w:rPr>
          <w:rFonts w:ascii="Times New Roman" w:hAnsi="Times New Roman"/>
          <w:sz w:val="24"/>
          <w:szCs w:val="24"/>
          <w:lang w:val="en-US" w:eastAsia="en-US"/>
        </w:rPr>
        <w:t xml:space="preserve"> group</w:t>
      </w:r>
      <w:r w:rsidR="00646FE5">
        <w:rPr>
          <w:rFonts w:ascii="Times New Roman" w:hAnsi="Times New Roman"/>
          <w:color w:val="000000"/>
          <w:sz w:val="24"/>
          <w:szCs w:val="20"/>
        </w:rPr>
        <w:t xml:space="preserve"> (5040 ± 17.3)</w:t>
      </w:r>
      <w:r w:rsidR="005547C9">
        <w:rPr>
          <w:rFonts w:ascii="Times New Roman" w:hAnsi="Times New Roman"/>
          <w:color w:val="000000"/>
          <w:sz w:val="24"/>
          <w:szCs w:val="20"/>
        </w:rPr>
        <w:t xml:space="preserve">, and </w:t>
      </w:r>
      <w:r w:rsidR="00DB045F">
        <w:rPr>
          <w:rFonts w:ascii="Times New Roman" w:hAnsi="Times New Roman"/>
          <w:color w:val="000000"/>
          <w:sz w:val="24"/>
          <w:szCs w:val="20"/>
        </w:rPr>
        <w:t xml:space="preserve">average </w:t>
      </w:r>
      <w:r w:rsidR="005547C9">
        <w:rPr>
          <w:rFonts w:ascii="Times New Roman" w:hAnsi="Times New Roman"/>
          <w:color w:val="000000"/>
          <w:sz w:val="24"/>
          <w:szCs w:val="20"/>
        </w:rPr>
        <w:t xml:space="preserve">lesion score was also higher in </w:t>
      </w:r>
      <w:proofErr w:type="spellStart"/>
      <w:r w:rsidR="005547C9" w:rsidRPr="00AB2AD0">
        <w:rPr>
          <w:rFonts w:ascii="Times New Roman" w:hAnsi="Times New Roman"/>
          <w:sz w:val="24"/>
          <w:szCs w:val="24"/>
          <w:lang w:val="en-US" w:eastAsia="en-US"/>
        </w:rPr>
        <w:t>amprolium</w:t>
      </w:r>
      <w:proofErr w:type="spellEnd"/>
      <w:r w:rsidR="005547C9">
        <w:rPr>
          <w:rFonts w:ascii="Times New Roman" w:hAnsi="Times New Roman"/>
          <w:color w:val="000000"/>
          <w:sz w:val="24"/>
          <w:szCs w:val="20"/>
        </w:rPr>
        <w:t>-t</w:t>
      </w:r>
      <w:proofErr w:type="spellStart"/>
      <w:r w:rsidR="005547C9" w:rsidRPr="00F31771">
        <w:rPr>
          <w:rFonts w:ascii="Times New Roman" w:hAnsi="Times New Roman"/>
          <w:sz w:val="24"/>
          <w:szCs w:val="24"/>
          <w:lang w:val="en-US" w:eastAsia="en-US"/>
        </w:rPr>
        <w:t>reated</w:t>
      </w:r>
      <w:proofErr w:type="spellEnd"/>
      <w:r w:rsidR="005547C9" w:rsidRPr="00F31771">
        <w:rPr>
          <w:rFonts w:ascii="Times New Roman" w:hAnsi="Times New Roman"/>
          <w:sz w:val="24"/>
          <w:szCs w:val="24"/>
          <w:lang w:val="en-US" w:eastAsia="en-US"/>
        </w:rPr>
        <w:t xml:space="preserve"> group</w:t>
      </w:r>
      <w:r w:rsidR="005547C9">
        <w:rPr>
          <w:rFonts w:ascii="Times New Roman" w:hAnsi="Times New Roman"/>
          <w:sz w:val="24"/>
          <w:szCs w:val="24"/>
          <w:lang w:val="en-US" w:eastAsia="en-US"/>
        </w:rPr>
        <w:t xml:space="preserve"> (2.25) as compared to</w:t>
      </w:r>
      <w:r w:rsidR="005547C9" w:rsidRPr="005547C9">
        <w:rPr>
          <w:rFonts w:ascii="Times New Roman" w:hAnsi="Times New Roman"/>
          <w:sz w:val="24"/>
          <w:szCs w:val="24"/>
          <w:lang w:val="en-US" w:eastAsia="en-US"/>
        </w:rPr>
        <w:t xml:space="preserve"> </w:t>
      </w:r>
      <w:proofErr w:type="spellStart"/>
      <w:r w:rsidR="005547C9" w:rsidRPr="00EF733B">
        <w:rPr>
          <w:rFonts w:ascii="Times New Roman" w:hAnsi="Times New Roman"/>
          <w:sz w:val="24"/>
          <w:szCs w:val="24"/>
          <w:lang w:val="en-US" w:eastAsia="en-US"/>
        </w:rPr>
        <w:t>sulphaquinoxaline</w:t>
      </w:r>
      <w:proofErr w:type="spellEnd"/>
      <w:r w:rsidR="005547C9">
        <w:rPr>
          <w:rFonts w:ascii="Times New Roman" w:hAnsi="Times New Roman"/>
          <w:color w:val="000000"/>
          <w:sz w:val="24"/>
          <w:szCs w:val="20"/>
        </w:rPr>
        <w:t>-t</w:t>
      </w:r>
      <w:proofErr w:type="spellStart"/>
      <w:r w:rsidR="005547C9" w:rsidRPr="00F31771">
        <w:rPr>
          <w:rFonts w:ascii="Times New Roman" w:hAnsi="Times New Roman"/>
          <w:sz w:val="24"/>
          <w:szCs w:val="24"/>
          <w:lang w:val="en-US" w:eastAsia="en-US"/>
        </w:rPr>
        <w:t>reated</w:t>
      </w:r>
      <w:proofErr w:type="spellEnd"/>
      <w:r w:rsidR="005547C9" w:rsidRPr="00F31771">
        <w:rPr>
          <w:rFonts w:ascii="Times New Roman" w:hAnsi="Times New Roman"/>
          <w:sz w:val="24"/>
          <w:szCs w:val="24"/>
          <w:lang w:val="en-US" w:eastAsia="en-US"/>
        </w:rPr>
        <w:t xml:space="preserve"> group</w:t>
      </w:r>
      <w:r w:rsidR="005547C9">
        <w:rPr>
          <w:rFonts w:ascii="Times New Roman" w:hAnsi="Times New Roman"/>
          <w:sz w:val="24"/>
          <w:szCs w:val="24"/>
          <w:lang w:val="en-US" w:eastAsia="en-US"/>
        </w:rPr>
        <w:t xml:space="preserve"> (1.25)</w:t>
      </w:r>
      <w:r w:rsidR="00AB2AD0" w:rsidRPr="00AB2AD0">
        <w:rPr>
          <w:rFonts w:ascii="Times New Roman" w:hAnsi="Times New Roman"/>
          <w:sz w:val="24"/>
          <w:szCs w:val="24"/>
          <w:lang w:val="en-US" w:eastAsia="en-US"/>
        </w:rPr>
        <w:t xml:space="preserve">. </w:t>
      </w:r>
      <w:r w:rsidR="00BA4E8F" w:rsidRPr="00517894">
        <w:rPr>
          <w:rFonts w:ascii="Times New Roman" w:hAnsi="Times New Roman"/>
          <w:sz w:val="24"/>
          <w:szCs w:val="24"/>
          <w:lang w:val="en-US" w:eastAsia="en-US"/>
        </w:rPr>
        <w:t xml:space="preserve">The findings highlight the potential benefits of using sulphaquinoxaline over amprolium in coccidiosis treatment </w:t>
      </w:r>
      <w:r w:rsidR="00BA4E8F" w:rsidRPr="005547C9">
        <w:rPr>
          <w:rFonts w:ascii="Times New Roman" w:hAnsi="Times New Roman"/>
          <w:sz w:val="24"/>
          <w:szCs w:val="24"/>
          <w:lang w:val="en-US" w:eastAsia="en-US"/>
        </w:rPr>
        <w:t xml:space="preserve">regimens. However, considerations such as potential resistance development should also be </w:t>
      </w:r>
      <w:r w:rsidR="00AA64BC" w:rsidRPr="000E7496">
        <w:rPr>
          <w:rFonts w:ascii="Times New Roman" w:hAnsi="Times New Roman"/>
          <w:sz w:val="24"/>
          <w:szCs w:val="24"/>
          <w:lang w:val="en-US" w:eastAsia="en-US"/>
        </w:rPr>
        <w:t>investigated</w:t>
      </w:r>
      <w:r w:rsidR="005547C9" w:rsidRPr="005547C9">
        <w:rPr>
          <w:rFonts w:ascii="Times New Roman" w:hAnsi="Times New Roman"/>
          <w:sz w:val="24"/>
          <w:szCs w:val="24"/>
          <w:lang w:val="en-US" w:eastAsia="en-US"/>
        </w:rPr>
        <w:t>.</w:t>
      </w:r>
    </w:p>
    <w:p w14:paraId="40742378" w14:textId="77777777" w:rsidR="00AB2AD0" w:rsidRDefault="00AB2AD0" w:rsidP="002E68E8">
      <w:pPr>
        <w:spacing w:before="100" w:beforeAutospacing="1" w:after="100" w:afterAutospacing="1" w:line="240" w:lineRule="auto"/>
        <w:jc w:val="both"/>
        <w:rPr>
          <w:rFonts w:ascii="Times New Roman" w:hAnsi="Times New Roman"/>
          <w:sz w:val="24"/>
          <w:szCs w:val="24"/>
          <w:lang w:val="en-US" w:eastAsia="en-US"/>
        </w:rPr>
      </w:pPr>
      <w:r w:rsidRPr="00AB2AD0">
        <w:rPr>
          <w:rFonts w:ascii="Times New Roman" w:hAnsi="Times New Roman"/>
          <w:b/>
          <w:bCs/>
          <w:sz w:val="24"/>
          <w:szCs w:val="24"/>
          <w:lang w:val="en-US" w:eastAsia="en-US"/>
        </w:rPr>
        <w:t>Keywords</w:t>
      </w:r>
      <w:r w:rsidRPr="00AB2AD0">
        <w:rPr>
          <w:rFonts w:ascii="Times New Roman" w:hAnsi="Times New Roman"/>
          <w:sz w:val="24"/>
          <w:szCs w:val="24"/>
          <w:lang w:val="en-US" w:eastAsia="en-US"/>
        </w:rPr>
        <w:t>: Amprolium,</w:t>
      </w:r>
      <w:r w:rsidR="00B24B89">
        <w:rPr>
          <w:rFonts w:ascii="Times New Roman" w:hAnsi="Times New Roman"/>
          <w:sz w:val="24"/>
          <w:szCs w:val="24"/>
          <w:lang w:val="en-US" w:eastAsia="en-US"/>
        </w:rPr>
        <w:t xml:space="preserve"> Anticoccidial e</w:t>
      </w:r>
      <w:r w:rsidR="00B24B89" w:rsidRPr="00AB2AD0">
        <w:rPr>
          <w:rFonts w:ascii="Times New Roman" w:hAnsi="Times New Roman"/>
          <w:sz w:val="24"/>
          <w:szCs w:val="24"/>
          <w:lang w:val="en-US" w:eastAsia="en-US"/>
        </w:rPr>
        <w:t>fficacy</w:t>
      </w:r>
      <w:r w:rsidR="00B24B89">
        <w:rPr>
          <w:rFonts w:ascii="Times New Roman" w:hAnsi="Times New Roman"/>
          <w:sz w:val="24"/>
          <w:szCs w:val="24"/>
          <w:lang w:val="en-US" w:eastAsia="en-US"/>
        </w:rPr>
        <w:t>,</w:t>
      </w:r>
      <w:r w:rsidR="00B24B89" w:rsidRPr="00B24B89">
        <w:rPr>
          <w:rFonts w:ascii="Times New Roman" w:hAnsi="Times New Roman"/>
          <w:sz w:val="24"/>
          <w:szCs w:val="24"/>
          <w:lang w:val="en-US" w:eastAsia="en-US"/>
        </w:rPr>
        <w:t xml:space="preserve"> </w:t>
      </w:r>
      <w:r w:rsidR="00B24B89">
        <w:rPr>
          <w:rFonts w:ascii="Times New Roman" w:hAnsi="Times New Roman"/>
          <w:sz w:val="24"/>
          <w:szCs w:val="24"/>
          <w:lang w:val="en-US" w:eastAsia="en-US"/>
        </w:rPr>
        <w:t>Coccidiosis, Lesion score</w:t>
      </w:r>
      <w:r w:rsidR="008D62B6">
        <w:rPr>
          <w:rFonts w:ascii="Times New Roman" w:hAnsi="Times New Roman"/>
          <w:sz w:val="24"/>
          <w:szCs w:val="24"/>
          <w:lang w:val="en-US" w:eastAsia="en-US"/>
        </w:rPr>
        <w:t xml:space="preserve">, Oocyst output, </w:t>
      </w:r>
      <w:r w:rsidR="00B24B89" w:rsidRPr="00AB2AD0">
        <w:rPr>
          <w:rFonts w:ascii="Times New Roman" w:hAnsi="Times New Roman"/>
          <w:sz w:val="24"/>
          <w:szCs w:val="24"/>
          <w:lang w:val="en-US" w:eastAsia="en-US"/>
        </w:rPr>
        <w:t>Sulphaqu</w:t>
      </w:r>
      <w:r w:rsidR="00B24B89">
        <w:rPr>
          <w:rFonts w:ascii="Times New Roman" w:hAnsi="Times New Roman"/>
          <w:sz w:val="24"/>
          <w:szCs w:val="24"/>
          <w:lang w:val="en-US" w:eastAsia="en-US"/>
        </w:rPr>
        <w:t>inoxaline</w:t>
      </w:r>
      <w:r w:rsidR="008D62B6">
        <w:rPr>
          <w:rFonts w:ascii="Times New Roman" w:hAnsi="Times New Roman"/>
          <w:sz w:val="24"/>
          <w:szCs w:val="24"/>
          <w:lang w:val="en-US" w:eastAsia="en-US"/>
        </w:rPr>
        <w:t xml:space="preserve"> </w:t>
      </w:r>
    </w:p>
    <w:p w14:paraId="428199EC" w14:textId="77777777" w:rsidR="0042207F" w:rsidRPr="00AB2AD0" w:rsidRDefault="0042207F" w:rsidP="002E68E8">
      <w:pPr>
        <w:spacing w:before="100" w:beforeAutospacing="1" w:after="100" w:afterAutospacing="1" w:line="240" w:lineRule="auto"/>
        <w:jc w:val="both"/>
        <w:rPr>
          <w:rFonts w:ascii="Times New Roman" w:hAnsi="Times New Roman"/>
          <w:sz w:val="24"/>
          <w:szCs w:val="24"/>
          <w:lang w:val="en-US" w:eastAsia="en-US"/>
        </w:rPr>
      </w:pPr>
    </w:p>
    <w:p w14:paraId="00FAB8B9" w14:textId="77777777" w:rsidR="00C678F2" w:rsidRDefault="00541CDE" w:rsidP="002E68E8">
      <w:pPr>
        <w:spacing w:after="0" w:line="240" w:lineRule="auto"/>
        <w:jc w:val="both"/>
        <w:rPr>
          <w:rFonts w:ascii="Times New Roman" w:hAnsi="Times New Roman"/>
          <w:sz w:val="24"/>
          <w:szCs w:val="24"/>
          <w:lang w:val="en-US" w:eastAsia="en-US"/>
        </w:rPr>
      </w:pPr>
      <w:r w:rsidRPr="00AB2AD0">
        <w:rPr>
          <w:rFonts w:ascii="Times New Roman" w:hAnsi="Times New Roman"/>
          <w:b/>
          <w:bCs/>
          <w:sz w:val="24"/>
          <w:szCs w:val="24"/>
          <w:lang w:val="en-US" w:eastAsia="en-US"/>
        </w:rPr>
        <w:t>INTRODUCTION</w:t>
      </w:r>
    </w:p>
    <w:p w14:paraId="2D8D3759" w14:textId="229463D5" w:rsidR="00C11FE1" w:rsidRDefault="006D3FDE" w:rsidP="002E68E8">
      <w:pPr>
        <w:spacing w:after="0" w:line="240" w:lineRule="auto"/>
        <w:ind w:firstLine="720"/>
        <w:jc w:val="both"/>
      </w:pPr>
      <w:r w:rsidRPr="00AB2AD0">
        <w:rPr>
          <w:rFonts w:ascii="Times New Roman" w:hAnsi="Times New Roman"/>
          <w:sz w:val="24"/>
          <w:szCs w:val="24"/>
          <w:lang w:val="en-US" w:eastAsia="en-US"/>
        </w:rPr>
        <w:t>Coccidiosis</w:t>
      </w:r>
      <w:r w:rsidRPr="00681E82">
        <w:rPr>
          <w:rFonts w:ascii="Times New Roman" w:hAnsi="Times New Roman"/>
          <w:sz w:val="24"/>
          <w:szCs w:val="24"/>
          <w:lang w:val="en-US" w:eastAsia="en-US"/>
        </w:rPr>
        <w:t xml:space="preserve">, a parasitic disease caused by protozoan parasites of the genus </w:t>
      </w:r>
      <w:r w:rsidRPr="00681E82">
        <w:rPr>
          <w:rFonts w:ascii="Times New Roman" w:hAnsi="Times New Roman"/>
          <w:i/>
          <w:iCs/>
          <w:sz w:val="24"/>
          <w:szCs w:val="24"/>
          <w:lang w:val="en-US" w:eastAsia="en-US"/>
        </w:rPr>
        <w:t>Eimeria</w:t>
      </w:r>
      <w:r w:rsidRPr="00681E82">
        <w:rPr>
          <w:rFonts w:ascii="Times New Roman" w:hAnsi="Times New Roman"/>
          <w:sz w:val="24"/>
          <w:szCs w:val="24"/>
          <w:lang w:val="en-US" w:eastAsia="en-US"/>
        </w:rPr>
        <w:t xml:space="preserve">, significantly impacts the health and productivity of livestock, particularly poultry. </w:t>
      </w:r>
      <w:r w:rsidR="006740DC" w:rsidRPr="00681E82">
        <w:rPr>
          <w:rFonts w:ascii="Times New Roman" w:hAnsi="Times New Roman"/>
          <w:color w:val="1C1C1C"/>
          <w:sz w:val="24"/>
          <w:szCs w:val="24"/>
          <w:shd w:val="clear" w:color="auto" w:fill="FFFFFF"/>
        </w:rPr>
        <w:t>The infection is associated with considerable destruction of epithelial cells arising from repeated host-cell invasion, lysis, and subsequent reinvasion</w:t>
      </w:r>
      <w:r w:rsidR="00681E82">
        <w:rPr>
          <w:rFonts w:ascii="Times New Roman" w:hAnsi="Times New Roman"/>
          <w:color w:val="1C1C1C"/>
          <w:sz w:val="24"/>
          <w:szCs w:val="24"/>
          <w:shd w:val="clear" w:color="auto" w:fill="FFFFFF"/>
        </w:rPr>
        <w:t xml:space="preserve"> by </w:t>
      </w:r>
      <w:r w:rsidR="00681E82" w:rsidRPr="00681E82">
        <w:rPr>
          <w:rFonts w:ascii="Times New Roman" w:hAnsi="Times New Roman"/>
          <w:i/>
          <w:iCs/>
          <w:sz w:val="24"/>
          <w:szCs w:val="24"/>
          <w:lang w:val="en-US" w:eastAsia="en-US"/>
        </w:rPr>
        <w:t>Eimeria</w:t>
      </w:r>
      <w:r w:rsidR="00681E82">
        <w:rPr>
          <w:rFonts w:ascii="Times New Roman" w:hAnsi="Times New Roman"/>
          <w:i/>
          <w:iCs/>
          <w:sz w:val="24"/>
          <w:szCs w:val="24"/>
          <w:lang w:val="en-US" w:eastAsia="en-US"/>
        </w:rPr>
        <w:t xml:space="preserve"> </w:t>
      </w:r>
      <w:r w:rsidR="00681E82">
        <w:rPr>
          <w:rFonts w:ascii="Times New Roman" w:hAnsi="Times New Roman"/>
          <w:iCs/>
          <w:sz w:val="24"/>
          <w:szCs w:val="24"/>
          <w:lang w:val="en-US" w:eastAsia="en-US"/>
        </w:rPr>
        <w:t>parasites</w:t>
      </w:r>
      <w:r w:rsidR="00010833">
        <w:rPr>
          <w:rFonts w:ascii="Times New Roman" w:hAnsi="Times New Roman"/>
          <w:iCs/>
          <w:sz w:val="24"/>
          <w:szCs w:val="24"/>
          <w:lang w:val="en-US" w:eastAsia="en-US"/>
        </w:rPr>
        <w:t xml:space="preserve"> (Iqbal </w:t>
      </w:r>
      <w:r w:rsidR="00010833" w:rsidRPr="00010833">
        <w:rPr>
          <w:rFonts w:ascii="Times New Roman" w:hAnsi="Times New Roman"/>
          <w:i/>
          <w:iCs/>
          <w:sz w:val="24"/>
          <w:szCs w:val="24"/>
          <w:lang w:val="en-US" w:eastAsia="en-US"/>
        </w:rPr>
        <w:t>et al</w:t>
      </w:r>
      <w:r w:rsidR="00010833">
        <w:rPr>
          <w:rFonts w:ascii="Times New Roman" w:hAnsi="Times New Roman"/>
          <w:iCs/>
          <w:sz w:val="24"/>
          <w:szCs w:val="24"/>
          <w:lang w:val="en-US" w:eastAsia="en-US"/>
        </w:rPr>
        <w:t>., 2022)</w:t>
      </w:r>
      <w:r w:rsidR="006740DC" w:rsidRPr="00681E82">
        <w:rPr>
          <w:rFonts w:ascii="Times New Roman" w:hAnsi="Times New Roman"/>
          <w:color w:val="1C1C1C"/>
          <w:sz w:val="24"/>
          <w:szCs w:val="24"/>
          <w:shd w:val="clear" w:color="auto" w:fill="FFFFFF"/>
        </w:rPr>
        <w:t xml:space="preserve">. The clinical manifestations of this condition encompass bloody </w:t>
      </w:r>
      <w:r w:rsidR="002261DA" w:rsidRPr="00681E82">
        <w:rPr>
          <w:rFonts w:ascii="Times New Roman" w:hAnsi="Times New Roman"/>
          <w:color w:val="1C1C1C"/>
          <w:sz w:val="24"/>
          <w:szCs w:val="24"/>
          <w:shd w:val="clear" w:color="auto" w:fill="FFFFFF"/>
        </w:rPr>
        <w:t>diarrhoea</w:t>
      </w:r>
      <w:r w:rsidR="006740DC" w:rsidRPr="00681E82">
        <w:rPr>
          <w:rFonts w:ascii="Times New Roman" w:hAnsi="Times New Roman"/>
          <w:color w:val="1C1C1C"/>
          <w:sz w:val="24"/>
          <w:szCs w:val="24"/>
          <w:shd w:val="clear" w:color="auto" w:fill="FFFFFF"/>
        </w:rPr>
        <w:t>, enteritis, and necrosis, which collectively result in diminished growth performance and compromised feed utilization in the affected hosts. These adverse effects contribute to significant losses in production and an increased mortality rate (</w:t>
      </w:r>
      <w:r w:rsidR="006740DC" w:rsidRPr="00681E82">
        <w:rPr>
          <w:rFonts w:ascii="Times New Roman" w:hAnsi="Times New Roman"/>
          <w:sz w:val="24"/>
          <w:szCs w:val="24"/>
        </w:rPr>
        <w:t>Blake, 2015).</w:t>
      </w:r>
      <w:r w:rsidR="00345CE7" w:rsidRPr="00681E82">
        <w:rPr>
          <w:rFonts w:ascii="Times New Roman" w:hAnsi="Times New Roman"/>
          <w:sz w:val="24"/>
          <w:szCs w:val="24"/>
          <w:lang w:val="en-US" w:eastAsia="en-US"/>
        </w:rPr>
        <w:t xml:space="preserve"> </w:t>
      </w:r>
      <w:r w:rsidR="00A929E9" w:rsidRPr="00681E82">
        <w:rPr>
          <w:rFonts w:ascii="Times New Roman" w:hAnsi="Times New Roman"/>
          <w:sz w:val="24"/>
          <w:szCs w:val="24"/>
          <w:lang w:val="en-US" w:eastAsia="en-US"/>
        </w:rPr>
        <w:t>T</w:t>
      </w:r>
      <w:r w:rsidR="004B499F" w:rsidRPr="00681E82">
        <w:rPr>
          <w:rFonts w:ascii="Times New Roman" w:hAnsi="Times New Roman"/>
          <w:sz w:val="24"/>
          <w:szCs w:val="24"/>
          <w:lang w:val="en-US" w:eastAsia="en-US"/>
        </w:rPr>
        <w:t>he global</w:t>
      </w:r>
      <w:r w:rsidR="00AD25CC" w:rsidRPr="00681E82">
        <w:rPr>
          <w:rFonts w:ascii="Times New Roman" w:hAnsi="Times New Roman"/>
          <w:sz w:val="24"/>
          <w:szCs w:val="24"/>
          <w:lang w:val="en-US" w:eastAsia="en-US"/>
        </w:rPr>
        <w:t xml:space="preserve"> cost of coccidiosis in chicken</w:t>
      </w:r>
      <w:r w:rsidR="004B499F" w:rsidRPr="00681E82">
        <w:rPr>
          <w:rFonts w:ascii="Times New Roman" w:hAnsi="Times New Roman"/>
          <w:sz w:val="24"/>
          <w:szCs w:val="24"/>
          <w:lang w:val="en-US" w:eastAsia="en-US"/>
        </w:rPr>
        <w:t xml:space="preserve"> is estimated to have been approximately </w:t>
      </w:r>
      <w:r w:rsidR="00AD25CC" w:rsidRPr="00681E82">
        <w:rPr>
          <w:rFonts w:ascii="Times New Roman" w:hAnsi="Times New Roman"/>
          <w:sz w:val="24"/>
          <w:szCs w:val="24"/>
          <w:lang w:val="en-US" w:eastAsia="en-US"/>
        </w:rPr>
        <w:t xml:space="preserve">USD </w:t>
      </w:r>
      <w:r w:rsidR="00AD25CC" w:rsidRPr="00681E82">
        <w:rPr>
          <w:rFonts w:ascii="Times New Roman" w:hAnsi="Times New Roman"/>
          <w:color w:val="202124"/>
          <w:sz w:val="24"/>
          <w:szCs w:val="24"/>
          <w:shd w:val="clear" w:color="auto" w:fill="FFFFFF"/>
        </w:rPr>
        <w:t xml:space="preserve">13.68 </w:t>
      </w:r>
      <w:r w:rsidR="004B499F" w:rsidRPr="00681E82">
        <w:rPr>
          <w:rFonts w:ascii="Times New Roman" w:hAnsi="Times New Roman"/>
          <w:sz w:val="24"/>
          <w:szCs w:val="24"/>
          <w:lang w:val="en-US" w:eastAsia="en-US"/>
        </w:rPr>
        <w:t>billion in 2016, which includes costs for prophylaxis and treatment, as well as losses during production</w:t>
      </w:r>
      <w:r w:rsidR="00AD25CC" w:rsidRPr="00681E82">
        <w:rPr>
          <w:rFonts w:ascii="Times New Roman" w:hAnsi="Times New Roman"/>
          <w:sz w:val="24"/>
          <w:szCs w:val="24"/>
          <w:lang w:val="en-US" w:eastAsia="en-US"/>
        </w:rPr>
        <w:t xml:space="preserve"> (</w:t>
      </w:r>
      <w:r w:rsidR="00EA3228">
        <w:rPr>
          <w:rFonts w:ascii="Times New Roman" w:hAnsi="Times New Roman"/>
          <w:sz w:val="24"/>
          <w:szCs w:val="24"/>
        </w:rPr>
        <w:t xml:space="preserve">Blake </w:t>
      </w:r>
      <w:r w:rsidR="00EA3228" w:rsidRPr="00010833">
        <w:rPr>
          <w:rFonts w:ascii="Times New Roman" w:hAnsi="Times New Roman"/>
          <w:i/>
          <w:sz w:val="24"/>
          <w:szCs w:val="24"/>
        </w:rPr>
        <w:t>et al</w:t>
      </w:r>
      <w:r w:rsidR="00EA3228">
        <w:rPr>
          <w:rFonts w:ascii="Times New Roman" w:hAnsi="Times New Roman"/>
          <w:sz w:val="24"/>
          <w:szCs w:val="24"/>
        </w:rPr>
        <w:t>., 2020</w:t>
      </w:r>
      <w:r w:rsidR="00AD25CC" w:rsidRPr="00681E82">
        <w:rPr>
          <w:rFonts w:ascii="Times New Roman" w:hAnsi="Times New Roman"/>
          <w:sz w:val="24"/>
          <w:szCs w:val="24"/>
          <w:lang w:val="en-US" w:eastAsia="en-US"/>
        </w:rPr>
        <w:t>)</w:t>
      </w:r>
      <w:r w:rsidR="004B499F" w:rsidRPr="00681E82">
        <w:rPr>
          <w:rFonts w:ascii="Times New Roman" w:hAnsi="Times New Roman"/>
          <w:sz w:val="24"/>
          <w:szCs w:val="24"/>
          <w:lang w:val="en-US" w:eastAsia="en-US"/>
        </w:rPr>
        <w:t>.</w:t>
      </w:r>
      <w:r w:rsidR="00AD25CC" w:rsidRPr="00681E82">
        <w:rPr>
          <w:rFonts w:ascii="Times New Roman" w:hAnsi="Times New Roman"/>
          <w:sz w:val="24"/>
          <w:szCs w:val="24"/>
          <w:lang w:val="en-US" w:eastAsia="en-US"/>
        </w:rPr>
        <w:t xml:space="preserve"> </w:t>
      </w:r>
      <w:r w:rsidR="006740DC" w:rsidRPr="00681E82">
        <w:rPr>
          <w:rFonts w:ascii="Times New Roman" w:hAnsi="Times New Roman"/>
          <w:color w:val="000000"/>
          <w:sz w:val="24"/>
          <w:szCs w:val="24"/>
        </w:rPr>
        <w:t>Subclinical coccidiosis is a significant concern within the poultry industry, as it primarily manifests through substantial reductions in performance</w:t>
      </w:r>
      <w:r w:rsidR="00194896">
        <w:rPr>
          <w:rFonts w:ascii="Times New Roman" w:hAnsi="Times New Roman"/>
          <w:color w:val="000000"/>
          <w:sz w:val="24"/>
          <w:szCs w:val="24"/>
        </w:rPr>
        <w:t xml:space="preserve"> and decreased feed efficiency which consequentially </w:t>
      </w:r>
      <w:r w:rsidR="006740DC" w:rsidRPr="00681E82">
        <w:rPr>
          <w:rFonts w:ascii="Times New Roman" w:hAnsi="Times New Roman"/>
          <w:color w:val="000000"/>
          <w:sz w:val="24"/>
          <w:szCs w:val="24"/>
        </w:rPr>
        <w:t xml:space="preserve">contribute to notable economic losses on a global scale. In cases of coccidiosis exhibiting greater severity, the symptoms may resemble those of lighter infections but will include more pronounced manifestations, such as varying degrees of intestinal </w:t>
      </w:r>
      <w:r w:rsidR="00681E82" w:rsidRPr="00681E82">
        <w:rPr>
          <w:rFonts w:ascii="Times New Roman" w:hAnsi="Times New Roman"/>
          <w:color w:val="000000"/>
          <w:sz w:val="24"/>
          <w:szCs w:val="24"/>
        </w:rPr>
        <w:t>haemorrhage</w:t>
      </w:r>
      <w:r w:rsidR="006740DC" w:rsidRPr="00681E82">
        <w:rPr>
          <w:rFonts w:ascii="Times New Roman" w:hAnsi="Times New Roman"/>
          <w:color w:val="000000"/>
          <w:sz w:val="24"/>
          <w:szCs w:val="24"/>
        </w:rPr>
        <w:t xml:space="preserve"> and an increased risk of mortality</w:t>
      </w:r>
      <w:r w:rsidR="00681E82">
        <w:rPr>
          <w:rFonts w:ascii="Times New Roman" w:hAnsi="Times New Roman"/>
          <w:color w:val="000000"/>
          <w:sz w:val="24"/>
          <w:szCs w:val="24"/>
        </w:rPr>
        <w:t xml:space="preserve"> </w:t>
      </w:r>
      <w:r w:rsidR="00C215BA" w:rsidRPr="00681E82">
        <w:rPr>
          <w:rFonts w:ascii="Times New Roman" w:hAnsi="Times New Roman"/>
          <w:sz w:val="24"/>
          <w:szCs w:val="24"/>
        </w:rPr>
        <w:t>(Williams, 2005).</w:t>
      </w:r>
      <w:r w:rsidR="00C11FE1" w:rsidRPr="00681E82">
        <w:rPr>
          <w:rFonts w:ascii="Times New Roman" w:hAnsi="Times New Roman"/>
          <w:sz w:val="24"/>
          <w:szCs w:val="24"/>
        </w:rPr>
        <w:t xml:space="preserve"> </w:t>
      </w:r>
    </w:p>
    <w:p w14:paraId="1D911645" w14:textId="0375A376" w:rsidR="00CC2EDD" w:rsidRDefault="00075336" w:rsidP="002E68E8">
      <w:pPr>
        <w:spacing w:after="0" w:line="240" w:lineRule="auto"/>
        <w:ind w:firstLine="720"/>
        <w:contextualSpacing/>
        <w:jc w:val="both"/>
        <w:rPr>
          <w:rFonts w:ascii="Times New Roman" w:hAnsi="Times New Roman"/>
          <w:color w:val="1C1C1C"/>
          <w:sz w:val="24"/>
          <w:szCs w:val="24"/>
          <w:shd w:val="clear" w:color="auto" w:fill="FFFFFF"/>
        </w:rPr>
      </w:pPr>
      <w:r w:rsidRPr="00075336">
        <w:rPr>
          <w:rFonts w:ascii="Times New Roman" w:hAnsi="Times New Roman"/>
          <w:sz w:val="24"/>
        </w:rPr>
        <w:t>C</w:t>
      </w:r>
      <w:r w:rsidR="0085370E" w:rsidRPr="00075336">
        <w:rPr>
          <w:rFonts w:ascii="Times New Roman" w:hAnsi="Times New Roman"/>
          <w:sz w:val="24"/>
        </w:rPr>
        <w:t>occidiosis</w:t>
      </w:r>
      <w:r w:rsidRPr="00075336">
        <w:rPr>
          <w:rFonts w:ascii="Times New Roman" w:hAnsi="Times New Roman"/>
          <w:sz w:val="24"/>
        </w:rPr>
        <w:t xml:space="preserve"> </w:t>
      </w:r>
      <w:r w:rsidR="0085370E" w:rsidRPr="00075336">
        <w:rPr>
          <w:rFonts w:ascii="Times New Roman" w:hAnsi="Times New Roman"/>
          <w:sz w:val="24"/>
        </w:rPr>
        <w:t xml:space="preserve">has been recognized as </w:t>
      </w:r>
      <w:r w:rsidRPr="00075336">
        <w:rPr>
          <w:rFonts w:ascii="Times New Roman" w:hAnsi="Times New Roman"/>
          <w:sz w:val="24"/>
        </w:rPr>
        <w:t xml:space="preserve">universally important and </w:t>
      </w:r>
      <w:r w:rsidR="0085370E" w:rsidRPr="00075336">
        <w:rPr>
          <w:rFonts w:ascii="Times New Roman" w:hAnsi="Times New Roman"/>
          <w:sz w:val="24"/>
        </w:rPr>
        <w:t xml:space="preserve">most often reported health issue in poultry (Adams </w:t>
      </w:r>
      <w:r w:rsidR="0085370E" w:rsidRPr="00010833">
        <w:rPr>
          <w:rFonts w:ascii="Times New Roman" w:hAnsi="Times New Roman"/>
          <w:i/>
          <w:sz w:val="24"/>
        </w:rPr>
        <w:t>et al</w:t>
      </w:r>
      <w:r w:rsidR="0085370E" w:rsidRPr="00075336">
        <w:rPr>
          <w:rFonts w:ascii="Times New Roman" w:hAnsi="Times New Roman"/>
          <w:sz w:val="24"/>
        </w:rPr>
        <w:t>., 2021)</w:t>
      </w:r>
      <w:r w:rsidR="0085370E">
        <w:t xml:space="preserve">. </w:t>
      </w:r>
      <w:r w:rsidR="00194896" w:rsidRPr="00194896">
        <w:rPr>
          <w:rFonts w:ascii="Times New Roman" w:hAnsi="Times New Roman"/>
          <w:color w:val="1C1C1C"/>
          <w:sz w:val="24"/>
          <w:szCs w:val="24"/>
          <w:shd w:val="clear" w:color="auto" w:fill="FFFFFF"/>
        </w:rPr>
        <w:t xml:space="preserve">The rapid development cycle of avian coccidia, along with its monoxenous life cycle, significantly contributes to the widespread prevalence of coccidiosis. Despite extensive research, this globally recognized protozoan infection remains inadequately understood and poses challenges to the growth of the poultry industry </w:t>
      </w:r>
      <w:r w:rsidR="0085370E" w:rsidRPr="00194896">
        <w:rPr>
          <w:rFonts w:ascii="Times New Roman" w:hAnsi="Times New Roman"/>
          <w:sz w:val="24"/>
          <w:szCs w:val="24"/>
        </w:rPr>
        <w:t xml:space="preserve">(Conway and </w:t>
      </w:r>
      <w:r w:rsidR="000A3D19" w:rsidRPr="00194896">
        <w:rPr>
          <w:rFonts w:ascii="Times New Roman" w:hAnsi="Times New Roman"/>
          <w:sz w:val="24"/>
          <w:szCs w:val="24"/>
        </w:rPr>
        <w:t>McKenzie</w:t>
      </w:r>
      <w:r w:rsidR="0085370E" w:rsidRPr="00194896">
        <w:rPr>
          <w:rFonts w:ascii="Times New Roman" w:hAnsi="Times New Roman"/>
          <w:sz w:val="24"/>
          <w:szCs w:val="24"/>
        </w:rPr>
        <w:t>, 2007).</w:t>
      </w:r>
      <w:r w:rsidR="0085370E">
        <w:t xml:space="preserve"> </w:t>
      </w:r>
      <w:r w:rsidRPr="00681E82">
        <w:rPr>
          <w:rFonts w:ascii="Times New Roman" w:hAnsi="Times New Roman"/>
          <w:color w:val="000000"/>
          <w:sz w:val="24"/>
          <w:szCs w:val="24"/>
        </w:rPr>
        <w:t xml:space="preserve">Addressing this issue is crucial for enhancing the overall productivity and sustainability of poultry operations </w:t>
      </w:r>
      <w:r w:rsidRPr="00681E82">
        <w:rPr>
          <w:rFonts w:ascii="Times New Roman" w:hAnsi="Times New Roman"/>
          <w:sz w:val="24"/>
          <w:szCs w:val="24"/>
        </w:rPr>
        <w:t xml:space="preserve">(Taylor </w:t>
      </w:r>
      <w:r w:rsidRPr="00010833">
        <w:rPr>
          <w:rFonts w:ascii="Times New Roman" w:hAnsi="Times New Roman"/>
          <w:i/>
          <w:sz w:val="24"/>
          <w:szCs w:val="24"/>
        </w:rPr>
        <w:t>et al</w:t>
      </w:r>
      <w:r w:rsidRPr="00681E82">
        <w:rPr>
          <w:rFonts w:ascii="Times New Roman" w:hAnsi="Times New Roman"/>
          <w:sz w:val="24"/>
          <w:szCs w:val="24"/>
        </w:rPr>
        <w:t>., 2007).</w:t>
      </w:r>
      <w:r w:rsidR="002C5B18">
        <w:rPr>
          <w:rFonts w:ascii="Times New Roman" w:hAnsi="Times New Roman"/>
          <w:sz w:val="24"/>
          <w:szCs w:val="24"/>
          <w:lang w:val="en-US" w:eastAsia="en-US"/>
        </w:rPr>
        <w:t xml:space="preserve"> </w:t>
      </w:r>
      <w:r w:rsidR="00194896" w:rsidRPr="000A3D19">
        <w:rPr>
          <w:rFonts w:ascii="Times New Roman" w:hAnsi="Times New Roman"/>
          <w:color w:val="1C1C1C"/>
          <w:sz w:val="24"/>
          <w:szCs w:val="18"/>
          <w:shd w:val="clear" w:color="auto" w:fill="FFFFFF"/>
        </w:rPr>
        <w:t xml:space="preserve">In the realm of poultry production, chemotherapeutics are established as the principal curative methodology for the management of coccidiosis, </w:t>
      </w:r>
      <w:r w:rsidR="00194896" w:rsidRPr="000A3D19">
        <w:rPr>
          <w:rFonts w:ascii="Times New Roman" w:hAnsi="Times New Roman"/>
          <w:color w:val="1C1C1C"/>
          <w:sz w:val="24"/>
          <w:szCs w:val="18"/>
          <w:shd w:val="clear" w:color="auto" w:fill="FFFFFF"/>
        </w:rPr>
        <w:lastRenderedPageBreak/>
        <w:t xml:space="preserve">particularly following the introduction of sulfa medications, which have </w:t>
      </w:r>
      <w:r w:rsidR="000A3D19" w:rsidRPr="000A3D19">
        <w:rPr>
          <w:rFonts w:ascii="Times New Roman" w:hAnsi="Times New Roman"/>
          <w:color w:val="1C1C1C"/>
          <w:sz w:val="24"/>
          <w:szCs w:val="18"/>
          <w:shd w:val="clear" w:color="auto" w:fill="FFFFFF"/>
        </w:rPr>
        <w:t>catalysed</w:t>
      </w:r>
      <w:r w:rsidR="00194896" w:rsidRPr="000A3D19">
        <w:rPr>
          <w:rFonts w:ascii="Times New Roman" w:hAnsi="Times New Roman"/>
          <w:color w:val="1C1C1C"/>
          <w:sz w:val="24"/>
          <w:szCs w:val="18"/>
          <w:shd w:val="clear" w:color="auto" w:fill="FFFFFF"/>
        </w:rPr>
        <w:t xml:space="preserve"> significant growth within the industry</w:t>
      </w:r>
      <w:r w:rsidR="000A3D19">
        <w:rPr>
          <w:rFonts w:ascii="Times New Roman" w:hAnsi="Times New Roman"/>
          <w:color w:val="1C1C1C"/>
          <w:sz w:val="24"/>
          <w:szCs w:val="18"/>
          <w:shd w:val="clear" w:color="auto" w:fill="FFFFFF"/>
        </w:rPr>
        <w:t xml:space="preserve"> </w:t>
      </w:r>
      <w:r w:rsidR="000A3D19" w:rsidRPr="000A3D19">
        <w:rPr>
          <w:rFonts w:ascii="Times New Roman" w:hAnsi="Times New Roman"/>
          <w:color w:val="1C1C1C"/>
          <w:sz w:val="24"/>
          <w:szCs w:val="24"/>
          <w:shd w:val="clear" w:color="auto" w:fill="FFFFFF"/>
        </w:rPr>
        <w:t>t</w:t>
      </w:r>
      <w:r w:rsidR="000A3D19" w:rsidRPr="000A3D19">
        <w:rPr>
          <w:rFonts w:ascii="Times New Roman" w:hAnsi="Times New Roman"/>
          <w:sz w:val="24"/>
          <w:szCs w:val="24"/>
        </w:rPr>
        <w:t xml:space="preserve">hat </w:t>
      </w:r>
      <w:r w:rsidR="00D44D98" w:rsidRPr="000A3D19">
        <w:rPr>
          <w:rFonts w:ascii="Times New Roman" w:hAnsi="Times New Roman"/>
          <w:sz w:val="24"/>
          <w:szCs w:val="24"/>
        </w:rPr>
        <w:t>would not have</w:t>
      </w:r>
      <w:r w:rsidR="000A3D19" w:rsidRPr="000A3D19">
        <w:rPr>
          <w:rFonts w:ascii="Times New Roman" w:hAnsi="Times New Roman"/>
          <w:sz w:val="24"/>
          <w:szCs w:val="24"/>
        </w:rPr>
        <w:t xml:space="preserve"> been achieved </w:t>
      </w:r>
      <w:r w:rsidR="00D44D98" w:rsidRPr="000A3D19">
        <w:rPr>
          <w:rFonts w:ascii="Times New Roman" w:hAnsi="Times New Roman"/>
          <w:sz w:val="24"/>
          <w:szCs w:val="24"/>
        </w:rPr>
        <w:t>without the use of anticoccidial drugs.</w:t>
      </w:r>
      <w:r w:rsidR="00D44D98">
        <w:t xml:space="preserve"> </w:t>
      </w:r>
      <w:r w:rsidR="00010833">
        <w:rPr>
          <w:rFonts w:ascii="Times New Roman" w:hAnsi="Times New Roman"/>
          <w:color w:val="1C1C1C"/>
          <w:sz w:val="24"/>
          <w:szCs w:val="18"/>
          <w:shd w:val="clear" w:color="auto" w:fill="FFFFFF"/>
        </w:rPr>
        <w:t>Several</w:t>
      </w:r>
      <w:r w:rsidR="00194896" w:rsidRPr="000A3D19">
        <w:rPr>
          <w:rFonts w:ascii="Times New Roman" w:hAnsi="Times New Roman"/>
          <w:color w:val="1C1C1C"/>
          <w:sz w:val="24"/>
          <w:szCs w:val="18"/>
          <w:shd w:val="clear" w:color="auto" w:fill="FFFFFF"/>
        </w:rPr>
        <w:t xml:space="preserve"> pharmacological agents have been sanctioned for the treatment of coccidiosis in poultry species. While this advancement has substantially contributed to the proliferation of the livestock sector, it has concurrently intensified selection pressure on the majority of anticoccidial agents and elicited concerns regarding the potential toxicity associated with drug residues in meat and various poultry products</w:t>
      </w:r>
      <w:r w:rsidR="00194896">
        <w:rPr>
          <w:rFonts w:ascii="Arial" w:hAnsi="Arial" w:cs="Arial"/>
          <w:color w:val="1C1C1C"/>
          <w:sz w:val="18"/>
          <w:szCs w:val="18"/>
          <w:shd w:val="clear" w:color="auto" w:fill="FFFFFF"/>
        </w:rPr>
        <w:t xml:space="preserve">. </w:t>
      </w:r>
      <w:r w:rsidR="00D228D7" w:rsidRPr="00010833">
        <w:rPr>
          <w:rFonts w:ascii="Times New Roman" w:hAnsi="Times New Roman"/>
          <w:sz w:val="24"/>
          <w:szCs w:val="24"/>
        </w:rPr>
        <w:t xml:space="preserve">Furthermore, prolonged use of anticoccidial medications has resulted in the evolution of drug-resistant strains, reducing the effectiveness of these medications (Hur </w:t>
      </w:r>
      <w:r w:rsidR="00D228D7" w:rsidRPr="00010833">
        <w:rPr>
          <w:rFonts w:ascii="Times New Roman" w:hAnsi="Times New Roman"/>
          <w:i/>
          <w:sz w:val="24"/>
          <w:szCs w:val="24"/>
        </w:rPr>
        <w:t>et al</w:t>
      </w:r>
      <w:r w:rsidR="00D228D7" w:rsidRPr="00010833">
        <w:rPr>
          <w:rFonts w:ascii="Times New Roman" w:hAnsi="Times New Roman"/>
          <w:sz w:val="24"/>
          <w:szCs w:val="24"/>
        </w:rPr>
        <w:t>., 2005; Chapman, 2014</w:t>
      </w:r>
      <w:r w:rsidR="00010833" w:rsidRPr="00010833">
        <w:rPr>
          <w:rFonts w:ascii="Times New Roman" w:hAnsi="Times New Roman"/>
          <w:sz w:val="24"/>
          <w:szCs w:val="24"/>
        </w:rPr>
        <w:t xml:space="preserve">; </w:t>
      </w:r>
      <w:r w:rsidR="00010833" w:rsidRPr="00010833">
        <w:rPr>
          <w:rFonts w:ascii="Times New Roman" w:hAnsi="Times New Roman"/>
          <w:sz w:val="24"/>
          <w:szCs w:val="24"/>
          <w:shd w:val="clear" w:color="auto" w:fill="FFFFFF"/>
        </w:rPr>
        <w:t xml:space="preserve">Khursheed </w:t>
      </w:r>
      <w:r w:rsidR="00010833" w:rsidRPr="00010833">
        <w:rPr>
          <w:rFonts w:ascii="Times New Roman" w:hAnsi="Times New Roman"/>
          <w:i/>
          <w:sz w:val="24"/>
          <w:szCs w:val="24"/>
          <w:shd w:val="clear" w:color="auto" w:fill="FFFFFF"/>
        </w:rPr>
        <w:t>et al</w:t>
      </w:r>
      <w:r w:rsidR="00010833" w:rsidRPr="00010833">
        <w:rPr>
          <w:rFonts w:ascii="Times New Roman" w:hAnsi="Times New Roman"/>
          <w:sz w:val="24"/>
          <w:szCs w:val="24"/>
          <w:shd w:val="clear" w:color="auto" w:fill="FFFFFF"/>
        </w:rPr>
        <w:t>., 2023</w:t>
      </w:r>
      <w:r w:rsidR="00D228D7" w:rsidRPr="00010833">
        <w:rPr>
          <w:rFonts w:ascii="Times New Roman" w:hAnsi="Times New Roman"/>
          <w:sz w:val="24"/>
          <w:szCs w:val="24"/>
        </w:rPr>
        <w:t>).</w:t>
      </w:r>
      <w:r w:rsidR="00CC2EDD">
        <w:rPr>
          <w:rFonts w:ascii="Times New Roman" w:hAnsi="Times New Roman"/>
          <w:color w:val="1C1C1C"/>
          <w:sz w:val="24"/>
          <w:szCs w:val="24"/>
          <w:shd w:val="clear" w:color="auto" w:fill="FFFFFF"/>
        </w:rPr>
        <w:t xml:space="preserve"> </w:t>
      </w:r>
    </w:p>
    <w:p w14:paraId="6210183D" w14:textId="77777777" w:rsidR="00B24B89" w:rsidRDefault="00194896" w:rsidP="002E68E8">
      <w:pPr>
        <w:spacing w:before="100" w:beforeAutospacing="1" w:after="0" w:line="240" w:lineRule="auto"/>
        <w:ind w:firstLine="720"/>
        <w:contextualSpacing/>
        <w:jc w:val="both"/>
        <w:rPr>
          <w:rFonts w:ascii="Times New Roman" w:hAnsi="Times New Roman"/>
          <w:sz w:val="24"/>
          <w:szCs w:val="24"/>
          <w:lang w:val="en-US" w:eastAsia="en-US"/>
        </w:rPr>
      </w:pPr>
      <w:r w:rsidRPr="00D228D7">
        <w:rPr>
          <w:rFonts w:ascii="Times New Roman" w:hAnsi="Times New Roman"/>
          <w:color w:val="1C1C1C"/>
          <w:sz w:val="24"/>
          <w:szCs w:val="24"/>
          <w:shd w:val="clear" w:color="auto" w:fill="FFFFFF"/>
        </w:rPr>
        <w:t>The apprehensions within the community regarding the consumption of drug-treated meat, exacerbated by escalating costs related to the development of novel therapeutics and the alarmi</w:t>
      </w:r>
      <w:r w:rsidR="00D228D7" w:rsidRPr="00D228D7">
        <w:rPr>
          <w:rFonts w:ascii="Times New Roman" w:hAnsi="Times New Roman"/>
          <w:color w:val="1C1C1C"/>
          <w:sz w:val="24"/>
          <w:szCs w:val="24"/>
          <w:shd w:val="clear" w:color="auto" w:fill="FFFFFF"/>
        </w:rPr>
        <w:t xml:space="preserve">ng emergence of drug resistance </w:t>
      </w:r>
      <w:r w:rsidRPr="00D228D7">
        <w:rPr>
          <w:rFonts w:ascii="Times New Roman" w:hAnsi="Times New Roman"/>
          <w:color w:val="1C1C1C"/>
          <w:sz w:val="24"/>
          <w:szCs w:val="24"/>
          <w:shd w:val="clear" w:color="auto" w:fill="FFFFFF"/>
        </w:rPr>
        <w:t xml:space="preserve">have markedly diminished commercial endorsement for the establishment of new anticoccidial drugs (Noack </w:t>
      </w:r>
      <w:r w:rsidRPr="00010833">
        <w:rPr>
          <w:rFonts w:ascii="Times New Roman" w:hAnsi="Times New Roman"/>
          <w:i/>
          <w:color w:val="1C1C1C"/>
          <w:sz w:val="24"/>
          <w:szCs w:val="24"/>
          <w:shd w:val="clear" w:color="auto" w:fill="FFFFFF"/>
        </w:rPr>
        <w:t>et al</w:t>
      </w:r>
      <w:r w:rsidRPr="00D228D7">
        <w:rPr>
          <w:rFonts w:ascii="Times New Roman" w:hAnsi="Times New Roman"/>
          <w:color w:val="1C1C1C"/>
          <w:sz w:val="24"/>
          <w:szCs w:val="24"/>
          <w:shd w:val="clear" w:color="auto" w:fill="FFFFFF"/>
        </w:rPr>
        <w:t xml:space="preserve">., 2019). </w:t>
      </w:r>
      <w:r w:rsidR="00D228D7" w:rsidRPr="00D228D7">
        <w:rPr>
          <w:rFonts w:ascii="Times New Roman" w:hAnsi="Times New Roman"/>
          <w:color w:val="1C1C1C"/>
          <w:sz w:val="24"/>
          <w:szCs w:val="24"/>
          <w:shd w:val="clear" w:color="auto" w:fill="FFFFFF"/>
        </w:rPr>
        <w:t>Moreover, numerous anticoccidial treatments necessitate protracted duration of administration and exhibit efficacy limited to specific developmental stages of the parasites.</w:t>
      </w:r>
      <w:r w:rsidR="00D228D7">
        <w:rPr>
          <w:rFonts w:ascii="Times New Roman" w:hAnsi="Times New Roman"/>
          <w:color w:val="1C1C1C"/>
          <w:sz w:val="24"/>
          <w:szCs w:val="24"/>
          <w:shd w:val="clear" w:color="auto" w:fill="FFFFFF"/>
        </w:rPr>
        <w:t xml:space="preserve"> </w:t>
      </w:r>
      <w:r w:rsidRPr="00D228D7">
        <w:rPr>
          <w:rFonts w:ascii="Times New Roman" w:hAnsi="Times New Roman"/>
          <w:color w:val="1C1C1C"/>
          <w:sz w:val="24"/>
          <w:szCs w:val="24"/>
          <w:shd w:val="clear" w:color="auto" w:fill="FFFFFF"/>
        </w:rPr>
        <w:t xml:space="preserve">Consequently, it is imperative to undertake regular evaluations of the efficacy of these medications, as such assessments can furnish critical insights into the timing of oocyst reappearance and the resistance profile of the </w:t>
      </w:r>
      <w:r w:rsidRPr="00CC2EDD">
        <w:rPr>
          <w:rFonts w:ascii="Times New Roman" w:hAnsi="Times New Roman"/>
          <w:i/>
          <w:color w:val="1C1C1C"/>
          <w:sz w:val="24"/>
          <w:szCs w:val="24"/>
          <w:shd w:val="clear" w:color="auto" w:fill="FFFFFF"/>
        </w:rPr>
        <w:t>Eimeria</w:t>
      </w:r>
      <w:r w:rsidRPr="00D228D7">
        <w:rPr>
          <w:rFonts w:ascii="Times New Roman" w:hAnsi="Times New Roman"/>
          <w:color w:val="1C1C1C"/>
          <w:sz w:val="24"/>
          <w:szCs w:val="24"/>
          <w:shd w:val="clear" w:color="auto" w:fill="FFFFFF"/>
        </w:rPr>
        <w:t xml:space="preserve"> population. </w:t>
      </w:r>
      <w:r w:rsidR="00CC2EDD">
        <w:rPr>
          <w:rFonts w:ascii="Times New Roman" w:hAnsi="Times New Roman"/>
          <w:sz w:val="24"/>
          <w:szCs w:val="24"/>
          <w:lang w:val="en-US" w:eastAsia="en-US"/>
        </w:rPr>
        <w:t>In Kashmir Valley, a</w:t>
      </w:r>
      <w:r w:rsidR="00CC2EDD" w:rsidRPr="00AB2AD0">
        <w:rPr>
          <w:rFonts w:ascii="Times New Roman" w:hAnsi="Times New Roman"/>
          <w:sz w:val="24"/>
          <w:szCs w:val="24"/>
          <w:lang w:val="en-US" w:eastAsia="en-US"/>
        </w:rPr>
        <w:t xml:space="preserve">nticoccidial drugs such as amprolium </w:t>
      </w:r>
      <w:r w:rsidR="00CC2EDD">
        <w:rPr>
          <w:rFonts w:ascii="Times New Roman" w:hAnsi="Times New Roman"/>
          <w:sz w:val="24"/>
          <w:szCs w:val="24"/>
          <w:lang w:val="en-US" w:eastAsia="en-US"/>
        </w:rPr>
        <w:t>and sulphaquinoxaline are commercially available and wide</w:t>
      </w:r>
      <w:r w:rsidR="00CC2EDD" w:rsidRPr="00AB2AD0">
        <w:rPr>
          <w:rFonts w:ascii="Times New Roman" w:hAnsi="Times New Roman"/>
          <w:sz w:val="24"/>
          <w:szCs w:val="24"/>
          <w:lang w:val="en-US" w:eastAsia="en-US"/>
        </w:rPr>
        <w:t>ly used to control coccidiosis. Amprolium, a thiamine analogue, interferes with the parasite’s thiamine metabolism, while sulphaquinoxaline, a sulfonamide derivative, inhibits folic acid synthesis.</w:t>
      </w:r>
    </w:p>
    <w:p w14:paraId="1E7EC314" w14:textId="77777777" w:rsidR="00CC2EDD" w:rsidRPr="00AB2AD0" w:rsidRDefault="00CC2EDD" w:rsidP="002E68E8">
      <w:pPr>
        <w:spacing w:before="100" w:beforeAutospacing="1" w:after="0" w:line="240" w:lineRule="auto"/>
        <w:ind w:firstLine="720"/>
        <w:contextualSpacing/>
        <w:jc w:val="both"/>
        <w:rPr>
          <w:rFonts w:ascii="Times New Roman" w:hAnsi="Times New Roman"/>
          <w:sz w:val="24"/>
          <w:szCs w:val="24"/>
          <w:lang w:val="en-US" w:eastAsia="en-US"/>
        </w:rPr>
      </w:pPr>
      <w:r w:rsidRPr="00AB2AD0">
        <w:rPr>
          <w:rFonts w:ascii="Times New Roman" w:hAnsi="Times New Roman"/>
          <w:sz w:val="24"/>
          <w:szCs w:val="24"/>
          <w:lang w:val="en-US" w:eastAsia="en-US"/>
        </w:rPr>
        <w:t>Despite their use, the comparative efficacy of these drugs remains a topic of interest. This study aims to evaluate and compare the efficacy of amprolium and sulphaquinoxaline based on oocyst output and lesion scores.</w:t>
      </w:r>
    </w:p>
    <w:p w14:paraId="000E8912" w14:textId="77777777" w:rsidR="008D0615" w:rsidRDefault="00541CDE" w:rsidP="002E68E8">
      <w:pPr>
        <w:spacing w:before="100" w:beforeAutospacing="1" w:after="100" w:afterAutospacing="1" w:line="240" w:lineRule="auto"/>
        <w:jc w:val="both"/>
        <w:rPr>
          <w:rFonts w:ascii="Times New Roman" w:hAnsi="Times New Roman"/>
          <w:b/>
          <w:bCs/>
          <w:sz w:val="24"/>
          <w:szCs w:val="24"/>
          <w:lang w:val="en-US" w:eastAsia="en-US"/>
        </w:rPr>
      </w:pPr>
      <w:r w:rsidRPr="00AB2AD0">
        <w:rPr>
          <w:rFonts w:ascii="Times New Roman" w:hAnsi="Times New Roman"/>
          <w:b/>
          <w:bCs/>
          <w:sz w:val="24"/>
          <w:szCs w:val="24"/>
          <w:lang w:val="en-US" w:eastAsia="en-US"/>
        </w:rPr>
        <w:t>MATERIALS AND METHODS</w:t>
      </w:r>
    </w:p>
    <w:p w14:paraId="48AD30DC" w14:textId="77777777" w:rsidR="00C678F2" w:rsidRPr="00C678F2" w:rsidRDefault="00C678F2" w:rsidP="002E68E8">
      <w:pPr>
        <w:spacing w:before="240" w:after="100" w:afterAutospacing="1" w:line="240" w:lineRule="auto"/>
        <w:contextualSpacing/>
        <w:jc w:val="both"/>
        <w:outlineLvl w:val="2"/>
        <w:rPr>
          <w:rFonts w:ascii="Times New Roman" w:hAnsi="Times New Roman"/>
          <w:b/>
          <w:bCs/>
          <w:i/>
          <w:sz w:val="24"/>
          <w:szCs w:val="24"/>
        </w:rPr>
      </w:pPr>
      <w:r w:rsidRPr="00C678F2">
        <w:rPr>
          <w:rFonts w:ascii="Times New Roman" w:hAnsi="Times New Roman"/>
          <w:b/>
          <w:bCs/>
          <w:i/>
          <w:sz w:val="24"/>
          <w:szCs w:val="24"/>
        </w:rPr>
        <w:t>Ethics Approval</w:t>
      </w:r>
    </w:p>
    <w:p w14:paraId="3738400A" w14:textId="77777777" w:rsidR="00C678F2" w:rsidRPr="00C678F2" w:rsidRDefault="00C678F2" w:rsidP="002E68E8">
      <w:pPr>
        <w:spacing w:before="240" w:after="0" w:line="240" w:lineRule="auto"/>
        <w:ind w:firstLine="720"/>
        <w:contextualSpacing/>
        <w:jc w:val="both"/>
        <w:outlineLvl w:val="2"/>
        <w:rPr>
          <w:rFonts w:ascii="Times New Roman" w:hAnsi="Times New Roman"/>
          <w:b/>
          <w:bCs/>
          <w:sz w:val="24"/>
          <w:szCs w:val="24"/>
        </w:rPr>
      </w:pPr>
      <w:r w:rsidRPr="00F57031">
        <w:rPr>
          <w:rFonts w:ascii="Times New Roman" w:hAnsi="Times New Roman"/>
          <w:color w:val="1C1C1C"/>
          <w:sz w:val="24"/>
          <w:szCs w:val="24"/>
          <w:shd w:val="clear" w:color="auto" w:fill="FFFFFF"/>
        </w:rPr>
        <w:t>The broiler chicken utilized in this study were subjected to procedures in accordance with International Ethical Standards and received approval from the Institutional Animal Ethics Committee of SKUAST-Kashmir (</w:t>
      </w:r>
      <w:proofErr w:type="spellStart"/>
      <w:r w:rsidRPr="00F57031">
        <w:rPr>
          <w:rFonts w:ascii="Times New Roman" w:hAnsi="Times New Roman"/>
          <w:color w:val="1C1C1C"/>
          <w:sz w:val="24"/>
          <w:szCs w:val="24"/>
          <w:shd w:val="clear" w:color="auto" w:fill="FFFFFF"/>
        </w:rPr>
        <w:t>Regst</w:t>
      </w:r>
      <w:proofErr w:type="spellEnd"/>
      <w:r w:rsidRPr="00F57031">
        <w:rPr>
          <w:rFonts w:ascii="Times New Roman" w:hAnsi="Times New Roman"/>
          <w:color w:val="1C1C1C"/>
          <w:sz w:val="24"/>
          <w:szCs w:val="24"/>
          <w:shd w:val="clear" w:color="auto" w:fill="FFFFFF"/>
        </w:rPr>
        <w:t>. No.: 1809/GO/ReBiS/</w:t>
      </w:r>
      <w:proofErr w:type="spellStart"/>
      <w:r w:rsidRPr="00F57031">
        <w:rPr>
          <w:rFonts w:ascii="Times New Roman" w:hAnsi="Times New Roman"/>
          <w:color w:val="1C1C1C"/>
          <w:sz w:val="24"/>
          <w:szCs w:val="24"/>
          <w:shd w:val="clear" w:color="auto" w:fill="FFFFFF"/>
        </w:rPr>
        <w:t>Rel</w:t>
      </w:r>
      <w:proofErr w:type="spellEnd"/>
      <w:r w:rsidRPr="00F57031">
        <w:rPr>
          <w:rFonts w:ascii="Times New Roman" w:hAnsi="Times New Roman"/>
          <w:color w:val="1C1C1C"/>
          <w:sz w:val="24"/>
          <w:szCs w:val="24"/>
          <w:shd w:val="clear" w:color="auto" w:fill="FFFFFF"/>
        </w:rPr>
        <w:t xml:space="preserve">/15/CPCSEA) under </w:t>
      </w:r>
      <w:r w:rsidRPr="00F57031">
        <w:rPr>
          <w:rFonts w:ascii="Times New Roman" w:hAnsi="Times New Roman"/>
          <w:sz w:val="24"/>
          <w:szCs w:val="24"/>
        </w:rPr>
        <w:t>the Committee for the Purpose of Control and Supervision of Experiments on Animals (</w:t>
      </w:r>
      <w:r w:rsidRPr="00F57031">
        <w:rPr>
          <w:rFonts w:ascii="Times New Roman" w:hAnsi="Times New Roman"/>
          <w:color w:val="1C1C1C"/>
          <w:sz w:val="24"/>
          <w:szCs w:val="24"/>
          <w:shd w:val="clear" w:color="auto" w:fill="FFFFFF"/>
        </w:rPr>
        <w:t>CPCSEA), thereby authorizing the researchers to undertake the study</w:t>
      </w:r>
      <w:r w:rsidRPr="00456FA6">
        <w:rPr>
          <w:color w:val="1C1C1C"/>
          <w:szCs w:val="24"/>
          <w:shd w:val="clear" w:color="auto" w:fill="FFFFFF"/>
        </w:rPr>
        <w:t>.</w:t>
      </w:r>
    </w:p>
    <w:p w14:paraId="03FD9821" w14:textId="77777777" w:rsidR="008D0615" w:rsidRDefault="00FA1DE4" w:rsidP="002E68E8">
      <w:pPr>
        <w:spacing w:before="100" w:beforeAutospacing="1" w:after="100" w:afterAutospacing="1" w:line="240" w:lineRule="auto"/>
        <w:jc w:val="both"/>
        <w:rPr>
          <w:rFonts w:ascii="Times New Roman" w:hAnsi="Times New Roman"/>
          <w:sz w:val="24"/>
          <w:szCs w:val="24"/>
          <w:lang w:val="en-US" w:eastAsia="en-US"/>
        </w:rPr>
      </w:pPr>
      <w:r w:rsidRPr="00541CDE">
        <w:rPr>
          <w:rFonts w:ascii="Times New Roman" w:hAnsi="Times New Roman"/>
          <w:b/>
          <w:bCs/>
          <w:i/>
          <w:sz w:val="24"/>
          <w:szCs w:val="24"/>
          <w:lang w:val="en-US" w:eastAsia="en-US"/>
        </w:rPr>
        <w:t>Study d</w:t>
      </w:r>
      <w:r w:rsidR="008D0615" w:rsidRPr="00541CDE">
        <w:rPr>
          <w:rFonts w:ascii="Times New Roman" w:hAnsi="Times New Roman"/>
          <w:b/>
          <w:bCs/>
          <w:i/>
          <w:sz w:val="24"/>
          <w:szCs w:val="24"/>
          <w:lang w:val="en-US" w:eastAsia="en-US"/>
        </w:rPr>
        <w:t>esign</w:t>
      </w:r>
    </w:p>
    <w:p w14:paraId="32C1CAF5" w14:textId="77777777" w:rsidR="008D0615" w:rsidRPr="003E689D" w:rsidRDefault="008D0615" w:rsidP="002E68E8">
      <w:pPr>
        <w:spacing w:after="100" w:afterAutospacing="1" w:line="240" w:lineRule="auto"/>
        <w:ind w:firstLine="720"/>
        <w:jc w:val="both"/>
        <w:rPr>
          <w:rFonts w:ascii="Times New Roman" w:hAnsi="Times New Roman"/>
          <w:sz w:val="24"/>
          <w:szCs w:val="24"/>
          <w:lang w:val="en-US" w:eastAsia="en-US"/>
        </w:rPr>
      </w:pPr>
      <w:r w:rsidRPr="003E689D">
        <w:rPr>
          <w:rFonts w:ascii="Times New Roman" w:hAnsi="Times New Roman"/>
          <w:sz w:val="24"/>
          <w:szCs w:val="24"/>
          <w:lang w:val="en-US" w:eastAsia="en-US"/>
        </w:rPr>
        <w:t xml:space="preserve">A randomized controlled trial was conducted over a period of 35 days with Cobb-strain broiler chicken divided into four groups: a negative control (uninfected, untreated), a positive control (infected, untreated), an amprolium-treated group, and a sulphaquinoxaline-treated group. </w:t>
      </w:r>
      <w:r w:rsidR="003E689D" w:rsidRPr="003E689D">
        <w:rPr>
          <w:rFonts w:ascii="Times New Roman" w:hAnsi="Times New Roman"/>
          <w:color w:val="1C1C1C"/>
          <w:sz w:val="24"/>
          <w:szCs w:val="24"/>
          <w:shd w:val="clear" w:color="auto" w:fill="FFFFFF"/>
        </w:rPr>
        <w:t>The animals were maintained in conformity with established standard conditions, encompassing precise parameters such as temperature, ventilation and lightening</w:t>
      </w:r>
      <w:r w:rsidR="003E689D">
        <w:rPr>
          <w:rFonts w:ascii="Times New Roman" w:hAnsi="Times New Roman"/>
          <w:color w:val="1C1C1C"/>
          <w:sz w:val="24"/>
          <w:szCs w:val="24"/>
          <w:shd w:val="clear" w:color="auto" w:fill="FFFFFF"/>
        </w:rPr>
        <w:t xml:space="preserve"> of rooms</w:t>
      </w:r>
      <w:r w:rsidR="003E689D" w:rsidRPr="003E689D">
        <w:rPr>
          <w:rFonts w:ascii="Times New Roman" w:hAnsi="Times New Roman"/>
          <w:color w:val="1C1C1C"/>
          <w:sz w:val="24"/>
          <w:szCs w:val="24"/>
          <w:shd w:val="clear" w:color="auto" w:fill="FFFFFF"/>
        </w:rPr>
        <w:t xml:space="preserve">. They were provided with a designated feed and had continuous access to water as required. </w:t>
      </w:r>
      <w:r w:rsidR="003E689D">
        <w:rPr>
          <w:rFonts w:ascii="Times New Roman" w:hAnsi="Times New Roman"/>
          <w:color w:val="1C1C1C"/>
          <w:sz w:val="24"/>
          <w:szCs w:val="24"/>
          <w:shd w:val="clear" w:color="auto" w:fill="FFFFFF"/>
        </w:rPr>
        <w:t>Prior</w:t>
      </w:r>
      <w:r w:rsidR="003E689D" w:rsidRPr="003E689D">
        <w:rPr>
          <w:rFonts w:ascii="Times New Roman" w:hAnsi="Times New Roman"/>
          <w:color w:val="1C1C1C"/>
          <w:sz w:val="24"/>
          <w:szCs w:val="24"/>
          <w:shd w:val="clear" w:color="auto" w:fill="FFFFFF"/>
        </w:rPr>
        <w:t xml:space="preserve"> </w:t>
      </w:r>
      <w:r w:rsidR="003E689D">
        <w:rPr>
          <w:rFonts w:ascii="Times New Roman" w:hAnsi="Times New Roman"/>
          <w:color w:val="1C1C1C"/>
          <w:sz w:val="24"/>
          <w:szCs w:val="24"/>
          <w:shd w:val="clear" w:color="auto" w:fill="FFFFFF"/>
        </w:rPr>
        <w:t>to</w:t>
      </w:r>
      <w:r w:rsidR="003E689D" w:rsidRPr="003E689D">
        <w:rPr>
          <w:rFonts w:ascii="Times New Roman" w:hAnsi="Times New Roman"/>
          <w:color w:val="1C1C1C"/>
          <w:sz w:val="24"/>
          <w:szCs w:val="24"/>
          <w:shd w:val="clear" w:color="auto" w:fill="FFFFFF"/>
        </w:rPr>
        <w:t xml:space="preserve"> </w:t>
      </w:r>
      <w:r w:rsidR="003E689D">
        <w:rPr>
          <w:rFonts w:ascii="Times New Roman" w:hAnsi="Times New Roman"/>
          <w:color w:val="1C1C1C"/>
          <w:sz w:val="24"/>
          <w:szCs w:val="24"/>
          <w:shd w:val="clear" w:color="auto" w:fill="FFFFFF"/>
        </w:rPr>
        <w:t>challenge</w:t>
      </w:r>
      <w:r w:rsidR="003E689D" w:rsidRPr="003E689D">
        <w:rPr>
          <w:rFonts w:ascii="Times New Roman" w:hAnsi="Times New Roman"/>
          <w:color w:val="1C1C1C"/>
          <w:sz w:val="24"/>
          <w:szCs w:val="24"/>
          <w:shd w:val="clear" w:color="auto" w:fill="FFFFFF"/>
        </w:rPr>
        <w:t xml:space="preserve">, it was ascertained that all animals were </w:t>
      </w:r>
      <w:r w:rsidRPr="003E689D">
        <w:rPr>
          <w:rFonts w:ascii="Times New Roman" w:hAnsi="Times New Roman"/>
          <w:sz w:val="24"/>
          <w:szCs w:val="24"/>
          <w:lang w:val="en-US" w:eastAsia="en-US"/>
        </w:rPr>
        <w:t xml:space="preserve">free of </w:t>
      </w:r>
      <w:r w:rsidRPr="003E689D">
        <w:rPr>
          <w:rFonts w:ascii="Times New Roman" w:hAnsi="Times New Roman"/>
          <w:i/>
          <w:iCs/>
          <w:sz w:val="24"/>
          <w:szCs w:val="24"/>
          <w:lang w:val="en-US" w:eastAsia="en-US"/>
        </w:rPr>
        <w:t>Eimeria</w:t>
      </w:r>
      <w:r w:rsidR="003E689D" w:rsidRPr="003E689D">
        <w:rPr>
          <w:rFonts w:ascii="Times New Roman" w:hAnsi="Times New Roman"/>
          <w:sz w:val="24"/>
          <w:szCs w:val="24"/>
          <w:lang w:val="en-US" w:eastAsia="en-US"/>
        </w:rPr>
        <w:t xml:space="preserve"> infection</w:t>
      </w:r>
      <w:r w:rsidR="003E689D">
        <w:rPr>
          <w:rFonts w:ascii="Times New Roman" w:hAnsi="Times New Roman"/>
          <w:sz w:val="24"/>
          <w:szCs w:val="24"/>
          <w:lang w:val="en-US" w:eastAsia="en-US"/>
        </w:rPr>
        <w:t>.</w:t>
      </w:r>
    </w:p>
    <w:p w14:paraId="4F93EFD8" w14:textId="77777777" w:rsidR="000D7997" w:rsidRDefault="00D37D07" w:rsidP="002E68E8">
      <w:pPr>
        <w:spacing w:after="0" w:line="240" w:lineRule="auto"/>
        <w:jc w:val="both"/>
        <w:rPr>
          <w:rFonts w:ascii="Times New Roman" w:hAnsi="Times New Roman"/>
          <w:sz w:val="24"/>
          <w:szCs w:val="24"/>
          <w:lang w:val="en-US" w:eastAsia="en-US"/>
        </w:rPr>
      </w:pPr>
      <w:r w:rsidRPr="00541CDE">
        <w:rPr>
          <w:rFonts w:ascii="Times New Roman" w:hAnsi="Times New Roman"/>
          <w:b/>
          <w:bCs/>
          <w:i/>
          <w:sz w:val="24"/>
          <w:szCs w:val="24"/>
          <w:lang w:val="en-US" w:eastAsia="en-US"/>
        </w:rPr>
        <w:t>Collection of material</w:t>
      </w:r>
    </w:p>
    <w:p w14:paraId="79651F4F" w14:textId="2AB765F9" w:rsidR="008D0615" w:rsidRDefault="00E24BC2" w:rsidP="002E68E8">
      <w:pPr>
        <w:spacing w:after="0" w:line="240" w:lineRule="auto"/>
        <w:ind w:firstLine="720"/>
        <w:jc w:val="both"/>
        <w:rPr>
          <w:rFonts w:ascii="Times New Roman" w:hAnsi="Times New Roman"/>
          <w:sz w:val="24"/>
          <w:szCs w:val="24"/>
          <w:lang w:val="en-US" w:eastAsia="en-US"/>
        </w:rPr>
      </w:pPr>
      <w:r>
        <w:rPr>
          <w:rFonts w:ascii="Times New Roman" w:hAnsi="Times New Roman"/>
          <w:sz w:val="24"/>
          <w:szCs w:val="24"/>
          <w:lang w:val="en-US" w:eastAsia="en-US"/>
        </w:rPr>
        <w:t xml:space="preserve">The infective material was collected </w:t>
      </w:r>
      <w:r w:rsidR="00D37D07">
        <w:rPr>
          <w:rFonts w:ascii="Times New Roman" w:hAnsi="Times New Roman"/>
          <w:sz w:val="24"/>
          <w:szCs w:val="24"/>
          <w:lang w:val="en-US" w:eastAsia="en-US"/>
        </w:rPr>
        <w:t xml:space="preserve">randomly </w:t>
      </w:r>
      <w:r>
        <w:rPr>
          <w:rFonts w:ascii="Times New Roman" w:hAnsi="Times New Roman"/>
          <w:sz w:val="24"/>
          <w:szCs w:val="24"/>
          <w:lang w:val="en-US" w:eastAsia="en-US"/>
        </w:rPr>
        <w:t xml:space="preserve">from </w:t>
      </w:r>
      <w:r w:rsidR="00D37D07">
        <w:rPr>
          <w:rFonts w:ascii="Times New Roman" w:hAnsi="Times New Roman"/>
          <w:sz w:val="24"/>
          <w:szCs w:val="24"/>
          <w:lang w:val="en-US" w:eastAsia="en-US"/>
        </w:rPr>
        <w:t xml:space="preserve">the sites of natural outbreak of coccidial infection and processed for sporulation </w:t>
      </w:r>
      <w:r w:rsidR="000D3286">
        <w:rPr>
          <w:rFonts w:ascii="Times New Roman" w:hAnsi="Times New Roman"/>
          <w:sz w:val="24"/>
          <w:szCs w:val="24"/>
          <w:lang w:val="en-US" w:eastAsia="en-US"/>
        </w:rPr>
        <w:t xml:space="preserve">of </w:t>
      </w:r>
      <w:r w:rsidR="000D3286" w:rsidRPr="000D3286">
        <w:rPr>
          <w:rFonts w:ascii="Times New Roman" w:hAnsi="Times New Roman"/>
          <w:i/>
          <w:sz w:val="24"/>
          <w:szCs w:val="24"/>
          <w:lang w:val="en-US" w:eastAsia="en-US"/>
        </w:rPr>
        <w:t>Eimeria</w:t>
      </w:r>
      <w:r w:rsidR="000D3286">
        <w:rPr>
          <w:rFonts w:ascii="Times New Roman" w:hAnsi="Times New Roman"/>
          <w:sz w:val="24"/>
          <w:szCs w:val="24"/>
          <w:lang w:val="en-US" w:eastAsia="en-US"/>
        </w:rPr>
        <w:t xml:space="preserve"> oocysts </w:t>
      </w:r>
      <w:r w:rsidR="00D37D07">
        <w:rPr>
          <w:rFonts w:ascii="Times New Roman" w:hAnsi="Times New Roman"/>
          <w:sz w:val="24"/>
          <w:szCs w:val="24"/>
          <w:lang w:val="en-US" w:eastAsia="en-US"/>
        </w:rPr>
        <w:t>by incubating in 2.5% potassium dichromate solution at a temperature of 28</w:t>
      </w:r>
      <w:r w:rsidR="00D37D07" w:rsidRPr="00D37D07">
        <w:rPr>
          <w:rFonts w:ascii="Times New Roman" w:hAnsi="Times New Roman"/>
          <w:color w:val="000000"/>
          <w:sz w:val="24"/>
          <w:szCs w:val="20"/>
        </w:rPr>
        <w:t>±</w:t>
      </w:r>
      <w:r w:rsidR="00D37D07">
        <w:rPr>
          <w:rFonts w:ascii="Times New Roman" w:hAnsi="Times New Roman"/>
          <w:sz w:val="24"/>
          <w:szCs w:val="24"/>
          <w:lang w:val="en-US" w:eastAsia="en-US"/>
        </w:rPr>
        <w:t>2</w:t>
      </w:r>
      <w:r w:rsidR="00010833" w:rsidRPr="00010833">
        <w:rPr>
          <w:rFonts w:ascii="Times New Roman" w:hAnsi="Times New Roman"/>
          <w:sz w:val="24"/>
          <w:szCs w:val="24"/>
          <w:vertAlign w:val="superscript"/>
          <w:lang w:val="en-US" w:eastAsia="en-US"/>
        </w:rPr>
        <w:t>◦</w:t>
      </w:r>
      <w:r w:rsidR="00D37D07">
        <w:rPr>
          <w:rFonts w:ascii="Times New Roman" w:hAnsi="Times New Roman"/>
          <w:sz w:val="24"/>
          <w:szCs w:val="24"/>
          <w:lang w:val="en-US" w:eastAsia="en-US"/>
        </w:rPr>
        <w:t xml:space="preserve">C. </w:t>
      </w:r>
      <w:r w:rsidR="008D0615" w:rsidRPr="00AB2AD0">
        <w:rPr>
          <w:rFonts w:ascii="Times New Roman" w:hAnsi="Times New Roman"/>
          <w:sz w:val="24"/>
          <w:szCs w:val="24"/>
          <w:lang w:val="en-US" w:eastAsia="en-US"/>
        </w:rPr>
        <w:t xml:space="preserve">Animals were infected with a mixed </w:t>
      </w:r>
      <w:r w:rsidR="008D0615" w:rsidRPr="00AB2AD0">
        <w:rPr>
          <w:rFonts w:ascii="Times New Roman" w:hAnsi="Times New Roman"/>
          <w:i/>
          <w:iCs/>
          <w:sz w:val="24"/>
          <w:szCs w:val="24"/>
          <w:lang w:val="en-US" w:eastAsia="en-US"/>
        </w:rPr>
        <w:t>Eimeria</w:t>
      </w:r>
      <w:r w:rsidR="008D0615" w:rsidRPr="00AB2AD0">
        <w:rPr>
          <w:rFonts w:ascii="Times New Roman" w:hAnsi="Times New Roman"/>
          <w:sz w:val="24"/>
          <w:szCs w:val="24"/>
          <w:lang w:val="en-US" w:eastAsia="en-US"/>
        </w:rPr>
        <w:t xml:space="preserve"> species inoculum containing </w:t>
      </w:r>
      <w:r w:rsidR="000971C9">
        <w:rPr>
          <w:rFonts w:ascii="Times New Roman" w:hAnsi="Times New Roman"/>
          <w:sz w:val="24"/>
          <w:szCs w:val="24"/>
          <w:lang w:val="en-US" w:eastAsia="en-US"/>
        </w:rPr>
        <w:t>10</w:t>
      </w:r>
      <w:r w:rsidR="000971C9" w:rsidRPr="00211249">
        <w:rPr>
          <w:rFonts w:ascii="Times New Roman" w:hAnsi="Times New Roman"/>
          <w:sz w:val="24"/>
          <w:szCs w:val="24"/>
          <w:vertAlign w:val="superscript"/>
          <w:lang w:val="en-US" w:eastAsia="en-US"/>
        </w:rPr>
        <w:t>5</w:t>
      </w:r>
      <w:r w:rsidR="000971C9">
        <w:rPr>
          <w:rFonts w:ascii="Times New Roman" w:hAnsi="Times New Roman"/>
          <w:sz w:val="24"/>
          <w:szCs w:val="24"/>
          <w:lang w:val="en-US" w:eastAsia="en-US"/>
        </w:rPr>
        <w:t xml:space="preserve"> mixed sporulated oocysts </w:t>
      </w:r>
      <w:r w:rsidR="000971C9" w:rsidRPr="00AB2AD0">
        <w:rPr>
          <w:rFonts w:ascii="Times New Roman" w:hAnsi="Times New Roman"/>
          <w:sz w:val="24"/>
          <w:szCs w:val="24"/>
          <w:lang w:val="en-US" w:eastAsia="en-US"/>
        </w:rPr>
        <w:t>per animal</w:t>
      </w:r>
      <w:r w:rsidR="000971C9">
        <w:rPr>
          <w:rFonts w:ascii="Times New Roman" w:hAnsi="Times New Roman"/>
          <w:sz w:val="24"/>
          <w:szCs w:val="24"/>
          <w:lang w:val="en-US" w:eastAsia="en-US"/>
        </w:rPr>
        <w:t xml:space="preserve"> at 2 weeks of age</w:t>
      </w:r>
      <w:r w:rsidR="008D0615" w:rsidRPr="00AB2AD0">
        <w:rPr>
          <w:rFonts w:ascii="Times New Roman" w:hAnsi="Times New Roman"/>
          <w:sz w:val="24"/>
          <w:szCs w:val="24"/>
          <w:lang w:val="en-US" w:eastAsia="en-US"/>
        </w:rPr>
        <w:t>.</w:t>
      </w:r>
      <w:r w:rsidR="000971C9">
        <w:rPr>
          <w:rFonts w:ascii="Times New Roman" w:hAnsi="Times New Roman"/>
          <w:sz w:val="24"/>
          <w:szCs w:val="24"/>
          <w:lang w:val="en-US" w:eastAsia="en-US"/>
        </w:rPr>
        <w:t xml:space="preserve"> The inoculum contained seven </w:t>
      </w:r>
      <w:r w:rsidR="000971C9" w:rsidRPr="00AB2AD0">
        <w:rPr>
          <w:rFonts w:ascii="Times New Roman" w:hAnsi="Times New Roman"/>
          <w:i/>
          <w:iCs/>
          <w:sz w:val="24"/>
          <w:szCs w:val="24"/>
          <w:lang w:val="en-US" w:eastAsia="en-US"/>
        </w:rPr>
        <w:t>Eimeria</w:t>
      </w:r>
      <w:r w:rsidR="000971C9" w:rsidRPr="00AB2AD0">
        <w:rPr>
          <w:rFonts w:ascii="Times New Roman" w:hAnsi="Times New Roman"/>
          <w:sz w:val="24"/>
          <w:szCs w:val="24"/>
          <w:lang w:val="en-US" w:eastAsia="en-US"/>
        </w:rPr>
        <w:t xml:space="preserve"> species</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viz</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Eimeria acervulina</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E. brunetti</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E. maxima</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E. mitis</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E. necatrix</w:t>
      </w:r>
      <w:r w:rsidR="000971C9">
        <w:rPr>
          <w:rFonts w:ascii="Times New Roman" w:hAnsi="Times New Roman"/>
          <w:sz w:val="24"/>
          <w:szCs w:val="24"/>
          <w:lang w:val="en-US" w:eastAsia="en-US"/>
        </w:rPr>
        <w:t xml:space="preserve">, and </w:t>
      </w:r>
      <w:r w:rsidR="000971C9" w:rsidRPr="000971C9">
        <w:rPr>
          <w:rFonts w:ascii="Times New Roman" w:hAnsi="Times New Roman"/>
          <w:i/>
          <w:sz w:val="24"/>
          <w:szCs w:val="24"/>
          <w:lang w:val="en-US" w:eastAsia="en-US"/>
        </w:rPr>
        <w:t>E</w:t>
      </w:r>
      <w:r w:rsidR="000971C9">
        <w:rPr>
          <w:rFonts w:ascii="Times New Roman" w:hAnsi="Times New Roman"/>
          <w:sz w:val="24"/>
          <w:szCs w:val="24"/>
          <w:lang w:val="en-US" w:eastAsia="en-US"/>
        </w:rPr>
        <w:t xml:space="preserve">. </w:t>
      </w:r>
      <w:r w:rsidR="000971C9" w:rsidRPr="000971C9">
        <w:rPr>
          <w:rFonts w:ascii="Times New Roman" w:hAnsi="Times New Roman"/>
          <w:i/>
          <w:sz w:val="24"/>
          <w:szCs w:val="24"/>
          <w:lang w:val="en-US" w:eastAsia="en-US"/>
        </w:rPr>
        <w:t>tenella</w:t>
      </w:r>
      <w:r w:rsidR="000D3286">
        <w:rPr>
          <w:rFonts w:ascii="Times New Roman" w:hAnsi="Times New Roman"/>
          <w:sz w:val="24"/>
          <w:szCs w:val="24"/>
          <w:lang w:val="en-US" w:eastAsia="en-US"/>
        </w:rPr>
        <w:t xml:space="preserve"> </w:t>
      </w:r>
      <w:r w:rsidR="000D3286" w:rsidRPr="0072670D">
        <w:rPr>
          <w:rFonts w:ascii="Times New Roman" w:hAnsi="Times New Roman"/>
          <w:color w:val="000000"/>
          <w:sz w:val="24"/>
          <w:szCs w:val="24"/>
        </w:rPr>
        <w:t xml:space="preserve">identified </w:t>
      </w:r>
      <w:r w:rsidR="00FE4DEE">
        <w:rPr>
          <w:rFonts w:ascii="Times New Roman" w:hAnsi="Times New Roman"/>
          <w:color w:val="000000"/>
          <w:sz w:val="24"/>
          <w:szCs w:val="24"/>
        </w:rPr>
        <w:t>because of</w:t>
      </w:r>
      <w:r w:rsidR="000D3286">
        <w:rPr>
          <w:rFonts w:ascii="Times New Roman" w:hAnsi="Times New Roman"/>
          <w:color w:val="000000"/>
          <w:sz w:val="24"/>
          <w:szCs w:val="24"/>
        </w:rPr>
        <w:t xml:space="preserve"> the</w:t>
      </w:r>
      <w:r w:rsidR="000D3286" w:rsidRPr="0072670D">
        <w:rPr>
          <w:rFonts w:ascii="Times New Roman" w:hAnsi="Times New Roman"/>
          <w:color w:val="000000"/>
          <w:sz w:val="24"/>
          <w:szCs w:val="24"/>
        </w:rPr>
        <w:t xml:space="preserve"> morphological characteristics</w:t>
      </w:r>
      <w:r w:rsidR="000D3286">
        <w:rPr>
          <w:rFonts w:ascii="Times New Roman" w:hAnsi="Times New Roman"/>
          <w:color w:val="000000"/>
          <w:sz w:val="24"/>
          <w:szCs w:val="24"/>
        </w:rPr>
        <w:t xml:space="preserve"> of oocysts</w:t>
      </w:r>
      <w:r w:rsidR="000D3286" w:rsidRPr="0072670D">
        <w:rPr>
          <w:rFonts w:ascii="Times New Roman" w:hAnsi="Times New Roman"/>
          <w:color w:val="000000"/>
          <w:sz w:val="24"/>
          <w:szCs w:val="24"/>
        </w:rPr>
        <w:t xml:space="preserve"> (Edgar and Siebold, 1964; Soulsby, 1982) and confirmed using COCCIMORPH software for </w:t>
      </w:r>
      <w:r w:rsidR="000D3286" w:rsidRPr="004D33BF">
        <w:rPr>
          <w:rFonts w:ascii="Times New Roman" w:hAnsi="Times New Roman"/>
          <w:i/>
          <w:color w:val="000000"/>
          <w:sz w:val="24"/>
          <w:szCs w:val="24"/>
        </w:rPr>
        <w:t>Eimeria</w:t>
      </w:r>
      <w:r w:rsidR="000D3286" w:rsidRPr="0072670D">
        <w:rPr>
          <w:rFonts w:ascii="Times New Roman" w:hAnsi="Times New Roman"/>
          <w:color w:val="000000"/>
          <w:sz w:val="24"/>
          <w:szCs w:val="24"/>
        </w:rPr>
        <w:t xml:space="preserve"> oocyst morphometry (</w:t>
      </w:r>
      <w:r w:rsidR="009155B5" w:rsidRPr="009155B5">
        <w:rPr>
          <w:rFonts w:ascii="Times New Roman" w:hAnsi="Times New Roman"/>
          <w:color w:val="222222"/>
          <w:sz w:val="24"/>
          <w:szCs w:val="24"/>
          <w:shd w:val="clear" w:color="auto" w:fill="FFFFFF"/>
        </w:rPr>
        <w:t>Castañón</w:t>
      </w:r>
      <w:r w:rsidR="000D3286" w:rsidRPr="009155B5">
        <w:rPr>
          <w:rFonts w:ascii="Times New Roman" w:hAnsi="Times New Roman"/>
          <w:color w:val="000000"/>
          <w:sz w:val="28"/>
          <w:szCs w:val="24"/>
        </w:rPr>
        <w:t xml:space="preserve"> </w:t>
      </w:r>
      <w:r w:rsidR="000D3286" w:rsidRPr="00DB045F">
        <w:rPr>
          <w:rFonts w:ascii="Times New Roman" w:hAnsi="Times New Roman"/>
          <w:i/>
          <w:color w:val="000000"/>
          <w:sz w:val="24"/>
          <w:szCs w:val="24"/>
        </w:rPr>
        <w:t>et al</w:t>
      </w:r>
      <w:r w:rsidR="000D3286" w:rsidRPr="0072670D">
        <w:rPr>
          <w:rFonts w:ascii="Times New Roman" w:hAnsi="Times New Roman"/>
          <w:color w:val="000000"/>
          <w:sz w:val="24"/>
          <w:szCs w:val="24"/>
        </w:rPr>
        <w:t>., 2007).</w:t>
      </w:r>
    </w:p>
    <w:p w14:paraId="376F24D8" w14:textId="77777777" w:rsidR="00384519" w:rsidRPr="000A1225" w:rsidRDefault="009F60CD" w:rsidP="002E68E8">
      <w:pPr>
        <w:spacing w:before="100" w:beforeAutospacing="1"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Drug a</w:t>
      </w:r>
      <w:r w:rsidR="00384519" w:rsidRPr="000A1225">
        <w:rPr>
          <w:rFonts w:ascii="Times New Roman" w:hAnsi="Times New Roman"/>
          <w:b/>
          <w:bCs/>
          <w:i/>
          <w:sz w:val="24"/>
          <w:szCs w:val="24"/>
          <w:lang w:val="en-US" w:eastAsia="en-US"/>
        </w:rPr>
        <w:t>dministration</w:t>
      </w:r>
    </w:p>
    <w:p w14:paraId="3DE531C9" w14:textId="60F3A0E6" w:rsidR="00384519" w:rsidRPr="00AB2AD0" w:rsidRDefault="00384519" w:rsidP="002E68E8">
      <w:pPr>
        <w:spacing w:after="100" w:afterAutospacing="1" w:line="240" w:lineRule="auto"/>
        <w:ind w:firstLine="720"/>
        <w:jc w:val="both"/>
        <w:rPr>
          <w:rFonts w:ascii="Times New Roman" w:hAnsi="Times New Roman"/>
          <w:sz w:val="24"/>
          <w:szCs w:val="24"/>
          <w:lang w:val="en-US" w:eastAsia="en-US"/>
        </w:rPr>
      </w:pPr>
      <w:r>
        <w:rPr>
          <w:rFonts w:ascii="Times New Roman" w:hAnsi="Times New Roman"/>
          <w:sz w:val="24"/>
          <w:szCs w:val="24"/>
          <w:lang w:val="en-US" w:eastAsia="en-US"/>
        </w:rPr>
        <w:lastRenderedPageBreak/>
        <w:t>After the development of infection i.e., 5-6 days after experimentally challenging the birds with infe</w:t>
      </w:r>
      <w:r w:rsidRPr="00E928BA">
        <w:rPr>
          <w:rFonts w:ascii="Times New Roman" w:hAnsi="Times New Roman"/>
          <w:sz w:val="24"/>
          <w:szCs w:val="24"/>
          <w:lang w:val="en-US" w:eastAsia="en-US"/>
        </w:rPr>
        <w:t xml:space="preserve">ction, treatment </w:t>
      </w:r>
      <w:r w:rsidR="00E24BC2" w:rsidRPr="00E928BA">
        <w:rPr>
          <w:rFonts w:ascii="Times New Roman" w:hAnsi="Times New Roman"/>
          <w:sz w:val="24"/>
          <w:szCs w:val="24"/>
          <w:lang w:val="en-US" w:eastAsia="en-US"/>
        </w:rPr>
        <w:t xml:space="preserve">with experimental drugs </w:t>
      </w:r>
      <w:r w:rsidRPr="00E928BA">
        <w:rPr>
          <w:rFonts w:ascii="Times New Roman" w:hAnsi="Times New Roman"/>
          <w:sz w:val="24"/>
          <w:szCs w:val="24"/>
          <w:lang w:val="en-US" w:eastAsia="en-US"/>
        </w:rPr>
        <w:t xml:space="preserve">was commenced. </w:t>
      </w:r>
      <w:r w:rsidR="00CF72E9" w:rsidRPr="00E928BA">
        <w:rPr>
          <w:rFonts w:ascii="Times New Roman" w:hAnsi="Times New Roman"/>
          <w:sz w:val="24"/>
          <w:szCs w:val="24"/>
          <w:lang w:val="en-US" w:eastAsia="en-US"/>
        </w:rPr>
        <w:t xml:space="preserve">The selection of </w:t>
      </w:r>
      <w:r w:rsidR="00CF72E9" w:rsidRPr="00E928BA">
        <w:rPr>
          <w:rFonts w:ascii="Times New Roman" w:hAnsi="Times New Roman"/>
          <w:sz w:val="24"/>
          <w:szCs w:val="24"/>
        </w:rPr>
        <w:t xml:space="preserve">anticoccidial drugs was made on the basis of the preliminary </w:t>
      </w:r>
      <w:r w:rsidR="00E928BA" w:rsidRPr="00E928BA">
        <w:rPr>
          <w:rFonts w:ascii="Times New Roman" w:hAnsi="Times New Roman"/>
          <w:sz w:val="24"/>
          <w:szCs w:val="24"/>
        </w:rPr>
        <w:t>investigation that showed</w:t>
      </w:r>
      <w:r w:rsidR="00CF72E9" w:rsidRPr="00E928BA">
        <w:rPr>
          <w:rFonts w:ascii="Times New Roman" w:hAnsi="Times New Roman"/>
          <w:sz w:val="24"/>
          <w:szCs w:val="24"/>
        </w:rPr>
        <w:t xml:space="preserve"> amprolium and </w:t>
      </w:r>
      <w:r w:rsidR="00CF72E9" w:rsidRPr="003F2BC7">
        <w:rPr>
          <w:rFonts w:ascii="Times New Roman" w:hAnsi="Times New Roman"/>
          <w:sz w:val="24"/>
          <w:szCs w:val="24"/>
        </w:rPr>
        <w:t xml:space="preserve">sulphaquinoxaline </w:t>
      </w:r>
      <w:r w:rsidR="00E928BA" w:rsidRPr="003F2BC7">
        <w:rPr>
          <w:rFonts w:ascii="Times New Roman" w:hAnsi="Times New Roman"/>
          <w:sz w:val="24"/>
          <w:szCs w:val="24"/>
        </w:rPr>
        <w:t>being the</w:t>
      </w:r>
      <w:r w:rsidR="00CF72E9" w:rsidRPr="003F2BC7">
        <w:rPr>
          <w:rFonts w:ascii="Times New Roman" w:hAnsi="Times New Roman"/>
          <w:sz w:val="24"/>
          <w:szCs w:val="24"/>
        </w:rPr>
        <w:t xml:space="preserve"> widely used</w:t>
      </w:r>
      <w:r w:rsidR="00E928BA" w:rsidRPr="003F2BC7">
        <w:rPr>
          <w:rFonts w:ascii="Times New Roman" w:hAnsi="Times New Roman"/>
          <w:sz w:val="24"/>
          <w:szCs w:val="24"/>
        </w:rPr>
        <w:t xml:space="preserve"> anticoccidia</w:t>
      </w:r>
      <w:r w:rsidR="00010833">
        <w:rPr>
          <w:rFonts w:ascii="Times New Roman" w:hAnsi="Times New Roman"/>
          <w:sz w:val="24"/>
          <w:szCs w:val="24"/>
        </w:rPr>
        <w:t>l drugs throughout the Kashmir V</w:t>
      </w:r>
      <w:r w:rsidR="00E928BA" w:rsidRPr="003F2BC7">
        <w:rPr>
          <w:rFonts w:ascii="Times New Roman" w:hAnsi="Times New Roman"/>
          <w:sz w:val="24"/>
          <w:szCs w:val="24"/>
        </w:rPr>
        <w:t>alley.</w:t>
      </w:r>
      <w:r w:rsidR="003F2BC7" w:rsidRPr="003F2BC7">
        <w:rPr>
          <w:rFonts w:ascii="Times New Roman" w:hAnsi="Times New Roman"/>
          <w:sz w:val="24"/>
          <w:szCs w:val="24"/>
        </w:rPr>
        <w:t xml:space="preserve"> The treatment regimen followed was as per the recommendation of veterinarians.</w:t>
      </w:r>
      <w:r w:rsidR="003F2BC7">
        <w:t xml:space="preserve"> </w:t>
      </w:r>
    </w:p>
    <w:p w14:paraId="1CB3B228" w14:textId="77777777" w:rsidR="00384519" w:rsidRPr="00AB2AD0" w:rsidRDefault="00384519" w:rsidP="002E68E8">
      <w:pPr>
        <w:spacing w:before="100" w:beforeAutospacing="1" w:after="100" w:afterAutospacing="1" w:line="240" w:lineRule="auto"/>
        <w:jc w:val="both"/>
        <w:rPr>
          <w:rFonts w:ascii="Times New Roman" w:hAnsi="Times New Roman"/>
          <w:sz w:val="24"/>
          <w:szCs w:val="24"/>
          <w:lang w:val="en-US" w:eastAsia="en-US"/>
        </w:rPr>
      </w:pPr>
      <w:r w:rsidRPr="00AB2AD0">
        <w:rPr>
          <w:rFonts w:ascii="Times New Roman" w:hAnsi="Times New Roman"/>
          <w:b/>
          <w:bCs/>
          <w:sz w:val="24"/>
          <w:szCs w:val="24"/>
          <w:lang w:val="en-US" w:eastAsia="en-US"/>
        </w:rPr>
        <w:t>Amprolium</w:t>
      </w:r>
      <w:r w:rsidRPr="00AB2AD0">
        <w:rPr>
          <w:rFonts w:ascii="Times New Roman" w:hAnsi="Times New Roman"/>
          <w:sz w:val="24"/>
          <w:szCs w:val="24"/>
          <w:lang w:val="en-US" w:eastAsia="en-US"/>
        </w:rPr>
        <w:t xml:space="preserve">: Administered at a dose of </w:t>
      </w:r>
      <w:r>
        <w:rPr>
          <w:rFonts w:ascii="Times New Roman" w:hAnsi="Times New Roman"/>
          <w:sz w:val="24"/>
          <w:szCs w:val="24"/>
          <w:lang w:val="en-US" w:eastAsia="en-US"/>
        </w:rPr>
        <w:t>1g/l in the drinking water for duration of 5 consecutive days</w:t>
      </w:r>
      <w:r w:rsidRPr="00AB2AD0">
        <w:rPr>
          <w:rFonts w:ascii="Times New Roman" w:hAnsi="Times New Roman"/>
          <w:sz w:val="24"/>
          <w:szCs w:val="24"/>
          <w:lang w:val="en-US" w:eastAsia="en-US"/>
        </w:rPr>
        <w:t>.</w:t>
      </w:r>
    </w:p>
    <w:p w14:paraId="34C65C9C" w14:textId="77777777" w:rsidR="00E7017D" w:rsidRPr="00AB2AD0" w:rsidRDefault="00384519" w:rsidP="002E68E8">
      <w:pPr>
        <w:spacing w:before="100" w:beforeAutospacing="1" w:after="100" w:afterAutospacing="1" w:line="240" w:lineRule="auto"/>
        <w:jc w:val="both"/>
        <w:rPr>
          <w:rFonts w:ascii="Times New Roman" w:hAnsi="Times New Roman"/>
          <w:sz w:val="24"/>
          <w:szCs w:val="24"/>
          <w:lang w:val="en-US" w:eastAsia="en-US"/>
        </w:rPr>
      </w:pPr>
      <w:r w:rsidRPr="00AB2AD0">
        <w:rPr>
          <w:rFonts w:ascii="Times New Roman" w:hAnsi="Times New Roman"/>
          <w:b/>
          <w:bCs/>
          <w:sz w:val="24"/>
          <w:szCs w:val="24"/>
          <w:lang w:val="en-US" w:eastAsia="en-US"/>
        </w:rPr>
        <w:t>Sulphaquinoxaline</w:t>
      </w:r>
      <w:r w:rsidRPr="00AB2AD0">
        <w:rPr>
          <w:rFonts w:ascii="Times New Roman" w:hAnsi="Times New Roman"/>
          <w:sz w:val="24"/>
          <w:szCs w:val="24"/>
          <w:lang w:val="en-US" w:eastAsia="en-US"/>
        </w:rPr>
        <w:t xml:space="preserve">: Administered at a dose of </w:t>
      </w:r>
      <w:r>
        <w:rPr>
          <w:rFonts w:ascii="Times New Roman" w:hAnsi="Times New Roman"/>
          <w:sz w:val="24"/>
          <w:szCs w:val="24"/>
          <w:lang w:val="en-US" w:eastAsia="en-US"/>
        </w:rPr>
        <w:t>1g/l in the drinking water for duration of 5</w:t>
      </w:r>
      <w:r w:rsidRPr="000971C9">
        <w:rPr>
          <w:rFonts w:ascii="Times New Roman" w:hAnsi="Times New Roman"/>
          <w:sz w:val="24"/>
          <w:szCs w:val="24"/>
          <w:lang w:val="en-US" w:eastAsia="en-US"/>
        </w:rPr>
        <w:t xml:space="preserve"> </w:t>
      </w:r>
      <w:r>
        <w:rPr>
          <w:rFonts w:ascii="Times New Roman" w:hAnsi="Times New Roman"/>
          <w:sz w:val="24"/>
          <w:szCs w:val="24"/>
          <w:lang w:val="en-US" w:eastAsia="en-US"/>
        </w:rPr>
        <w:t>consecutive days</w:t>
      </w:r>
      <w:r w:rsidRPr="00AB2AD0">
        <w:rPr>
          <w:rFonts w:ascii="Times New Roman" w:hAnsi="Times New Roman"/>
          <w:sz w:val="24"/>
          <w:szCs w:val="24"/>
          <w:lang w:val="en-US" w:eastAsia="en-US"/>
        </w:rPr>
        <w:t>.</w:t>
      </w:r>
    </w:p>
    <w:p w14:paraId="38DB895D" w14:textId="77777777" w:rsidR="00E7017D" w:rsidRPr="000A1225" w:rsidRDefault="000A1225" w:rsidP="002E68E8">
      <w:pPr>
        <w:spacing w:after="100" w:afterAutospacing="1" w:line="240" w:lineRule="auto"/>
        <w:jc w:val="both"/>
        <w:rPr>
          <w:rFonts w:ascii="Times New Roman" w:hAnsi="Times New Roman"/>
          <w:b/>
          <w:i/>
          <w:sz w:val="24"/>
          <w:szCs w:val="24"/>
          <w:lang w:val="en-US" w:eastAsia="en-US"/>
        </w:rPr>
      </w:pPr>
      <w:r w:rsidRPr="000A1225">
        <w:rPr>
          <w:rFonts w:ascii="Times New Roman" w:hAnsi="Times New Roman"/>
          <w:b/>
          <w:i/>
          <w:sz w:val="24"/>
          <w:szCs w:val="24"/>
          <w:lang w:val="en-US" w:eastAsia="en-US"/>
        </w:rPr>
        <w:t>Efficacy parameters</w:t>
      </w:r>
    </w:p>
    <w:p w14:paraId="59319391" w14:textId="77777777" w:rsidR="000A1225" w:rsidRPr="000A1225" w:rsidRDefault="009F60CD" w:rsidP="002E68E8">
      <w:pPr>
        <w:spacing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Oocyst output m</w:t>
      </w:r>
      <w:r w:rsidR="008D0615" w:rsidRPr="000A1225">
        <w:rPr>
          <w:rFonts w:ascii="Times New Roman" w:hAnsi="Times New Roman"/>
          <w:b/>
          <w:bCs/>
          <w:i/>
          <w:sz w:val="24"/>
          <w:szCs w:val="24"/>
          <w:lang w:val="en-US" w:eastAsia="en-US"/>
        </w:rPr>
        <w:t>easurement</w:t>
      </w:r>
    </w:p>
    <w:p w14:paraId="5DF71943" w14:textId="77777777" w:rsidR="008D0615" w:rsidRPr="00E7017D" w:rsidRDefault="008D0615" w:rsidP="002E68E8">
      <w:pPr>
        <w:spacing w:after="0" w:line="240" w:lineRule="auto"/>
        <w:ind w:firstLine="720"/>
        <w:jc w:val="both"/>
        <w:rPr>
          <w:rFonts w:ascii="Times New Roman" w:hAnsi="Times New Roman"/>
          <w:b/>
          <w:sz w:val="24"/>
          <w:szCs w:val="24"/>
          <w:lang w:val="en-US" w:eastAsia="en-US"/>
        </w:rPr>
      </w:pPr>
      <w:r w:rsidRPr="00AB2AD0">
        <w:rPr>
          <w:rFonts w:ascii="Times New Roman" w:hAnsi="Times New Roman"/>
          <w:sz w:val="24"/>
          <w:szCs w:val="24"/>
          <w:lang w:val="en-US" w:eastAsia="en-US"/>
        </w:rPr>
        <w:t>Fecal sampl</w:t>
      </w:r>
      <w:r w:rsidR="00384519">
        <w:rPr>
          <w:rFonts w:ascii="Times New Roman" w:hAnsi="Times New Roman"/>
          <w:sz w:val="24"/>
          <w:szCs w:val="24"/>
          <w:lang w:val="en-US" w:eastAsia="en-US"/>
        </w:rPr>
        <w:t>es were collected before, during and after the treatment i.e., from day 19</w:t>
      </w:r>
      <w:r w:rsidR="000D3286" w:rsidRPr="000D3286">
        <w:rPr>
          <w:rFonts w:ascii="Times New Roman" w:hAnsi="Times New Roman"/>
          <w:sz w:val="24"/>
          <w:szCs w:val="24"/>
          <w:vertAlign w:val="superscript"/>
          <w:lang w:val="en-US" w:eastAsia="en-US"/>
        </w:rPr>
        <w:t>th</w:t>
      </w:r>
      <w:r w:rsidR="00384519">
        <w:rPr>
          <w:rFonts w:ascii="Times New Roman" w:hAnsi="Times New Roman"/>
          <w:sz w:val="24"/>
          <w:szCs w:val="24"/>
          <w:lang w:val="en-US" w:eastAsia="en-US"/>
        </w:rPr>
        <w:t xml:space="preserve"> to day 27</w:t>
      </w:r>
      <w:r w:rsidR="000D3286" w:rsidRPr="000D3286">
        <w:rPr>
          <w:rFonts w:ascii="Times New Roman" w:hAnsi="Times New Roman"/>
          <w:sz w:val="24"/>
          <w:szCs w:val="24"/>
          <w:vertAlign w:val="superscript"/>
          <w:lang w:val="en-US" w:eastAsia="en-US"/>
        </w:rPr>
        <w:t>th</w:t>
      </w:r>
      <w:r w:rsidRPr="00AB2AD0">
        <w:rPr>
          <w:rFonts w:ascii="Times New Roman" w:hAnsi="Times New Roman"/>
          <w:sz w:val="24"/>
          <w:szCs w:val="24"/>
          <w:lang w:val="en-US" w:eastAsia="en-US"/>
        </w:rPr>
        <w:t>. Oocyst counts were determined using the McMaster technique, with results expressed as oocysts per gram (OPG) of feces</w:t>
      </w:r>
      <w:r w:rsidR="000D7997">
        <w:rPr>
          <w:rFonts w:ascii="Times New Roman" w:hAnsi="Times New Roman"/>
          <w:sz w:val="24"/>
          <w:szCs w:val="24"/>
          <w:lang w:val="en-US" w:eastAsia="en-US"/>
        </w:rPr>
        <w:t xml:space="preserve"> (Soulsby, 1982)</w:t>
      </w:r>
      <w:r w:rsidRPr="00AB2AD0">
        <w:rPr>
          <w:rFonts w:ascii="Times New Roman" w:hAnsi="Times New Roman"/>
          <w:sz w:val="24"/>
          <w:szCs w:val="24"/>
          <w:lang w:val="en-US" w:eastAsia="en-US"/>
        </w:rPr>
        <w:t>.</w:t>
      </w:r>
      <w:r w:rsidR="00384519">
        <w:rPr>
          <w:rFonts w:ascii="Times New Roman" w:hAnsi="Times New Roman"/>
          <w:sz w:val="24"/>
          <w:szCs w:val="24"/>
          <w:lang w:val="en-US" w:eastAsia="en-US"/>
        </w:rPr>
        <w:t xml:space="preserve"> </w:t>
      </w:r>
      <w:r w:rsidR="00E7017D">
        <w:rPr>
          <w:rFonts w:ascii="Times New Roman" w:hAnsi="Times New Roman"/>
          <w:sz w:val="24"/>
          <w:szCs w:val="24"/>
          <w:lang w:val="en-US" w:eastAsia="en-US"/>
        </w:rPr>
        <w:t>OPG o</w:t>
      </w:r>
      <w:r w:rsidR="00384519">
        <w:rPr>
          <w:rFonts w:ascii="Times New Roman" w:hAnsi="Times New Roman"/>
          <w:sz w:val="24"/>
          <w:szCs w:val="24"/>
          <w:lang w:val="en-US" w:eastAsia="en-US"/>
        </w:rPr>
        <w:t>n day 19</w:t>
      </w:r>
      <w:r w:rsidR="00384519" w:rsidRPr="00384519">
        <w:rPr>
          <w:rFonts w:ascii="Times New Roman" w:hAnsi="Times New Roman"/>
          <w:sz w:val="24"/>
          <w:szCs w:val="24"/>
          <w:vertAlign w:val="superscript"/>
          <w:lang w:val="en-US" w:eastAsia="en-US"/>
        </w:rPr>
        <w:t>th</w:t>
      </w:r>
      <w:r w:rsidR="00384519">
        <w:rPr>
          <w:rFonts w:ascii="Times New Roman" w:hAnsi="Times New Roman"/>
          <w:sz w:val="24"/>
          <w:szCs w:val="24"/>
          <w:lang w:val="en-US" w:eastAsia="en-US"/>
        </w:rPr>
        <w:t xml:space="preserve"> i.e., </w:t>
      </w:r>
      <w:r w:rsidR="00E7017D">
        <w:rPr>
          <w:rFonts w:ascii="Times New Roman" w:hAnsi="Times New Roman"/>
          <w:sz w:val="24"/>
          <w:szCs w:val="24"/>
          <w:lang w:val="en-US" w:eastAsia="en-US"/>
        </w:rPr>
        <w:t>6</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day </w:t>
      </w:r>
      <w:r w:rsidR="00384519" w:rsidRPr="00AB2AD0">
        <w:rPr>
          <w:rFonts w:ascii="Times New Roman" w:hAnsi="Times New Roman"/>
          <w:sz w:val="24"/>
          <w:szCs w:val="24"/>
          <w:lang w:val="en-US" w:eastAsia="en-US"/>
        </w:rPr>
        <w:t>post-infection</w:t>
      </w:r>
      <w:r w:rsidR="00E7017D">
        <w:rPr>
          <w:rFonts w:ascii="Times New Roman" w:hAnsi="Times New Roman"/>
          <w:sz w:val="24"/>
          <w:szCs w:val="24"/>
          <w:lang w:val="en-US" w:eastAsia="en-US"/>
        </w:rPr>
        <w:t xml:space="preserve"> was taken as before treatment count and that of 20</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to 24</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was considered during treatment measurement</w:t>
      </w:r>
      <w:r w:rsidR="000D3286">
        <w:rPr>
          <w:rFonts w:ascii="Times New Roman" w:hAnsi="Times New Roman"/>
          <w:sz w:val="24"/>
          <w:szCs w:val="24"/>
          <w:lang w:val="en-US" w:eastAsia="en-US"/>
        </w:rPr>
        <w:t>s</w:t>
      </w:r>
      <w:r w:rsidR="00E7017D">
        <w:rPr>
          <w:rFonts w:ascii="Times New Roman" w:hAnsi="Times New Roman"/>
          <w:sz w:val="24"/>
          <w:szCs w:val="24"/>
          <w:lang w:val="en-US" w:eastAsia="en-US"/>
        </w:rPr>
        <w:t xml:space="preserve"> and 25</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to 27</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as post-treatment OPG count</w:t>
      </w:r>
      <w:r w:rsidR="00EF733B">
        <w:rPr>
          <w:rFonts w:ascii="Times New Roman" w:hAnsi="Times New Roman"/>
          <w:sz w:val="24"/>
          <w:szCs w:val="24"/>
          <w:lang w:val="en-US" w:eastAsia="en-US"/>
        </w:rPr>
        <w:t>.</w:t>
      </w:r>
    </w:p>
    <w:p w14:paraId="6B90F548" w14:textId="77777777" w:rsidR="000A1225" w:rsidRPr="000A1225" w:rsidRDefault="009F60CD" w:rsidP="002E68E8">
      <w:pPr>
        <w:spacing w:before="100" w:beforeAutospacing="1"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Lesion s</w:t>
      </w:r>
      <w:r w:rsidR="008D0615" w:rsidRPr="000A1225">
        <w:rPr>
          <w:rFonts w:ascii="Times New Roman" w:hAnsi="Times New Roman"/>
          <w:b/>
          <w:bCs/>
          <w:i/>
          <w:sz w:val="24"/>
          <w:szCs w:val="24"/>
          <w:lang w:val="en-US" w:eastAsia="en-US"/>
        </w:rPr>
        <w:t>coring</w:t>
      </w:r>
    </w:p>
    <w:p w14:paraId="331EB21C" w14:textId="48A57D79" w:rsidR="008D0615" w:rsidRPr="00AB2AD0" w:rsidRDefault="008D0615" w:rsidP="002E68E8">
      <w:pPr>
        <w:spacing w:after="100" w:afterAutospacing="1" w:line="240" w:lineRule="auto"/>
        <w:ind w:firstLine="720"/>
        <w:jc w:val="both"/>
        <w:rPr>
          <w:rFonts w:ascii="Times New Roman" w:hAnsi="Times New Roman"/>
          <w:sz w:val="24"/>
          <w:szCs w:val="24"/>
          <w:lang w:val="en-US" w:eastAsia="en-US"/>
        </w:rPr>
      </w:pPr>
      <w:r w:rsidRPr="00AB2AD0">
        <w:rPr>
          <w:rFonts w:ascii="Times New Roman" w:hAnsi="Times New Roman"/>
          <w:sz w:val="24"/>
          <w:szCs w:val="24"/>
          <w:lang w:val="en-US" w:eastAsia="en-US"/>
        </w:rPr>
        <w:t xml:space="preserve">At the </w:t>
      </w:r>
      <w:r w:rsidR="00E7017D">
        <w:rPr>
          <w:rFonts w:ascii="Times New Roman" w:hAnsi="Times New Roman"/>
          <w:sz w:val="24"/>
          <w:szCs w:val="24"/>
          <w:lang w:val="en-US" w:eastAsia="en-US"/>
        </w:rPr>
        <w:t>7</w:t>
      </w:r>
      <w:r w:rsidR="00E7017D" w:rsidRPr="00E7017D">
        <w:rPr>
          <w:rFonts w:ascii="Times New Roman" w:hAnsi="Times New Roman"/>
          <w:sz w:val="24"/>
          <w:szCs w:val="24"/>
          <w:vertAlign w:val="superscript"/>
          <w:lang w:val="en-US" w:eastAsia="en-US"/>
        </w:rPr>
        <w:t>th</w:t>
      </w:r>
      <w:r w:rsidR="00E7017D">
        <w:rPr>
          <w:rFonts w:ascii="Times New Roman" w:hAnsi="Times New Roman"/>
          <w:sz w:val="24"/>
          <w:szCs w:val="24"/>
          <w:lang w:val="en-US" w:eastAsia="en-US"/>
        </w:rPr>
        <w:t xml:space="preserve"> day post-infection, representative </w:t>
      </w:r>
      <w:r w:rsidR="007602F8">
        <w:rPr>
          <w:rFonts w:ascii="Times New Roman" w:hAnsi="Times New Roman"/>
          <w:sz w:val="24"/>
          <w:szCs w:val="24"/>
          <w:lang w:val="en-US" w:eastAsia="en-US"/>
        </w:rPr>
        <w:t>numbers of birds from each group were</w:t>
      </w:r>
      <w:r w:rsidRPr="00AB2AD0">
        <w:rPr>
          <w:rFonts w:ascii="Times New Roman" w:hAnsi="Times New Roman"/>
          <w:sz w:val="24"/>
          <w:szCs w:val="24"/>
          <w:lang w:val="en-US" w:eastAsia="en-US"/>
        </w:rPr>
        <w:t xml:space="preserve"> humanely euthanized, and intestinal tissues were </w:t>
      </w:r>
      <w:r w:rsidR="000D3286">
        <w:rPr>
          <w:rFonts w:ascii="Times New Roman" w:hAnsi="Times New Roman"/>
          <w:sz w:val="24"/>
          <w:szCs w:val="24"/>
          <w:lang w:val="en-US" w:eastAsia="en-US"/>
        </w:rPr>
        <w:t xml:space="preserve">dissected into four parts and </w:t>
      </w:r>
      <w:r w:rsidR="00E7017D">
        <w:rPr>
          <w:rFonts w:ascii="Times New Roman" w:hAnsi="Times New Roman"/>
          <w:sz w:val="24"/>
          <w:szCs w:val="24"/>
          <w:lang w:val="en-US" w:eastAsia="en-US"/>
        </w:rPr>
        <w:t xml:space="preserve">processed for </w:t>
      </w:r>
      <w:r w:rsidR="009A0207" w:rsidRPr="009A0207">
        <w:rPr>
          <w:rFonts w:ascii="Times New Roman" w:hAnsi="Times New Roman"/>
          <w:sz w:val="24"/>
          <w:szCs w:val="24"/>
          <w:lang w:val="en-US" w:eastAsia="en-US"/>
        </w:rPr>
        <w:t xml:space="preserve">microscopic </w:t>
      </w:r>
      <w:r w:rsidR="000A1225">
        <w:rPr>
          <w:rFonts w:ascii="Times New Roman" w:hAnsi="Times New Roman"/>
          <w:sz w:val="24"/>
          <w:szCs w:val="24"/>
          <w:lang w:val="en-US" w:eastAsia="en-US"/>
        </w:rPr>
        <w:t xml:space="preserve">lesion </w:t>
      </w:r>
      <w:r w:rsidR="00E7017D" w:rsidRPr="009A0207">
        <w:rPr>
          <w:rFonts w:ascii="Times New Roman" w:hAnsi="Times New Roman"/>
          <w:sz w:val="24"/>
          <w:szCs w:val="24"/>
          <w:lang w:val="en-US" w:eastAsia="en-US"/>
        </w:rPr>
        <w:t>scoring</w:t>
      </w:r>
      <w:r w:rsidR="009A0207" w:rsidRPr="009A0207">
        <w:rPr>
          <w:rFonts w:ascii="Times New Roman" w:hAnsi="Times New Roman"/>
          <w:sz w:val="24"/>
          <w:szCs w:val="24"/>
          <w:lang w:val="en-US" w:eastAsia="en-US"/>
        </w:rPr>
        <w:t xml:space="preserve"> staining t</w:t>
      </w:r>
      <w:r w:rsidR="003F2BC7">
        <w:rPr>
          <w:rFonts w:ascii="Times New Roman" w:hAnsi="Times New Roman"/>
          <w:sz w:val="24"/>
          <w:szCs w:val="24"/>
          <w:lang w:val="en-US" w:eastAsia="en-US"/>
        </w:rPr>
        <w:t>he histopathological sections with</w:t>
      </w:r>
      <w:r w:rsidR="009A0207" w:rsidRPr="009A0207">
        <w:rPr>
          <w:rFonts w:ascii="Times New Roman" w:hAnsi="Times New Roman"/>
          <w:sz w:val="24"/>
          <w:szCs w:val="24"/>
          <w:lang w:val="en-US" w:eastAsia="en-US"/>
        </w:rPr>
        <w:t xml:space="preserve"> haemotoxylin and </w:t>
      </w:r>
      <w:r w:rsidR="009A0207" w:rsidRPr="009A0207">
        <w:rPr>
          <w:rFonts w:ascii="Times New Roman" w:hAnsi="Times New Roman"/>
          <w:sz w:val="24"/>
          <w:szCs w:val="24"/>
        </w:rPr>
        <w:t>eosin stain</w:t>
      </w:r>
      <w:r w:rsidR="00960912">
        <w:rPr>
          <w:rFonts w:ascii="Times New Roman" w:hAnsi="Times New Roman"/>
          <w:sz w:val="24"/>
          <w:szCs w:val="24"/>
        </w:rPr>
        <w:t xml:space="preserve"> (Khor</w:t>
      </w:r>
      <w:r w:rsidR="004B39F0">
        <w:rPr>
          <w:rFonts w:ascii="Times New Roman" w:hAnsi="Times New Roman"/>
          <w:sz w:val="24"/>
          <w:szCs w:val="24"/>
        </w:rPr>
        <w:t>r</w:t>
      </w:r>
      <w:r w:rsidR="00960912">
        <w:rPr>
          <w:rFonts w:ascii="Times New Roman" w:hAnsi="Times New Roman"/>
          <w:sz w:val="24"/>
          <w:szCs w:val="24"/>
        </w:rPr>
        <w:t xml:space="preserve">ami </w:t>
      </w:r>
      <w:r w:rsidR="00960912" w:rsidRPr="00DB045F">
        <w:rPr>
          <w:rFonts w:ascii="Times New Roman" w:hAnsi="Times New Roman"/>
          <w:i/>
          <w:sz w:val="24"/>
          <w:szCs w:val="24"/>
        </w:rPr>
        <w:t>et al</w:t>
      </w:r>
      <w:r w:rsidR="00960912">
        <w:rPr>
          <w:rFonts w:ascii="Times New Roman" w:hAnsi="Times New Roman"/>
          <w:sz w:val="24"/>
          <w:szCs w:val="24"/>
        </w:rPr>
        <w:t>.,</w:t>
      </w:r>
      <w:r w:rsidR="004B39F0">
        <w:rPr>
          <w:rFonts w:ascii="Times New Roman" w:hAnsi="Times New Roman"/>
          <w:sz w:val="24"/>
          <w:szCs w:val="24"/>
        </w:rPr>
        <w:t xml:space="preserve"> 2022</w:t>
      </w:r>
      <w:r w:rsidR="00960912">
        <w:rPr>
          <w:rFonts w:ascii="Times New Roman" w:hAnsi="Times New Roman"/>
          <w:sz w:val="24"/>
          <w:szCs w:val="24"/>
        </w:rPr>
        <w:t>)</w:t>
      </w:r>
      <w:r w:rsidR="00E7017D" w:rsidRPr="009A0207">
        <w:rPr>
          <w:rFonts w:ascii="Times New Roman" w:hAnsi="Times New Roman"/>
          <w:sz w:val="24"/>
          <w:szCs w:val="24"/>
          <w:lang w:val="en-US" w:eastAsia="en-US"/>
        </w:rPr>
        <w:t>.</w:t>
      </w:r>
      <w:r w:rsidRPr="009A0207">
        <w:rPr>
          <w:rFonts w:ascii="Times New Roman" w:hAnsi="Times New Roman"/>
          <w:sz w:val="24"/>
          <w:szCs w:val="24"/>
          <w:lang w:val="en-US" w:eastAsia="en-US"/>
        </w:rPr>
        <w:t xml:space="preserve"> </w:t>
      </w:r>
      <w:r w:rsidR="00F31771" w:rsidRPr="009A0207">
        <w:rPr>
          <w:rFonts w:ascii="Times New Roman" w:hAnsi="Times New Roman"/>
          <w:sz w:val="24"/>
          <w:szCs w:val="24"/>
          <w:lang w:val="en-US" w:eastAsia="en-US"/>
        </w:rPr>
        <w:t xml:space="preserve">The lesions in dissected parts </w:t>
      </w:r>
      <w:r w:rsidR="00F31771" w:rsidRPr="009A0207">
        <w:rPr>
          <w:rFonts w:ascii="Times New Roman" w:hAnsi="Times New Roman"/>
          <w:i/>
          <w:sz w:val="24"/>
          <w:szCs w:val="24"/>
          <w:lang w:val="en-US" w:eastAsia="en-US"/>
        </w:rPr>
        <w:t>viz</w:t>
      </w:r>
      <w:r w:rsidR="00F31771" w:rsidRPr="009A0207">
        <w:rPr>
          <w:rFonts w:ascii="Times New Roman" w:hAnsi="Times New Roman"/>
          <w:sz w:val="24"/>
          <w:szCs w:val="24"/>
          <w:lang w:val="en-US" w:eastAsia="en-US"/>
        </w:rPr>
        <w:t>., duodenum, jejunum, ileum and caecum were sco</w:t>
      </w:r>
      <w:r w:rsidR="008242C3" w:rsidRPr="009A0207">
        <w:rPr>
          <w:rFonts w:ascii="Times New Roman" w:hAnsi="Times New Roman"/>
          <w:sz w:val="24"/>
          <w:szCs w:val="24"/>
          <w:lang w:val="en-US" w:eastAsia="en-US"/>
        </w:rPr>
        <w:t>red separately</w:t>
      </w:r>
      <w:r w:rsidR="008242C3">
        <w:rPr>
          <w:rFonts w:ascii="Times New Roman" w:hAnsi="Times New Roman"/>
          <w:sz w:val="24"/>
          <w:szCs w:val="24"/>
          <w:lang w:val="en-US" w:eastAsia="en-US"/>
        </w:rPr>
        <w:t xml:space="preserve"> </w:t>
      </w:r>
      <w:r w:rsidR="00DB045F">
        <w:rPr>
          <w:rFonts w:ascii="Times New Roman" w:hAnsi="Times New Roman"/>
          <w:sz w:val="24"/>
          <w:szCs w:val="24"/>
          <w:lang w:val="en-US" w:eastAsia="en-US"/>
        </w:rPr>
        <w:t>based on</w:t>
      </w:r>
      <w:r w:rsidR="008242C3">
        <w:rPr>
          <w:rFonts w:ascii="Times New Roman" w:hAnsi="Times New Roman"/>
          <w:sz w:val="24"/>
          <w:szCs w:val="24"/>
          <w:lang w:val="en-US" w:eastAsia="en-US"/>
        </w:rPr>
        <w:t xml:space="preserve"> extent of tissue damage in the form </w:t>
      </w:r>
      <w:r w:rsidR="00E928BA">
        <w:rPr>
          <w:rFonts w:ascii="Times New Roman" w:hAnsi="Times New Roman"/>
          <w:sz w:val="24"/>
          <w:szCs w:val="24"/>
          <w:lang w:val="en-US" w:eastAsia="en-US"/>
        </w:rPr>
        <w:t xml:space="preserve">of </w:t>
      </w:r>
      <w:r w:rsidR="008242C3">
        <w:rPr>
          <w:rFonts w:ascii="Times New Roman" w:hAnsi="Times New Roman"/>
          <w:sz w:val="24"/>
          <w:szCs w:val="24"/>
          <w:lang w:val="en-US" w:eastAsia="en-US"/>
        </w:rPr>
        <w:t xml:space="preserve">villi fragmentation, sloughing of tunica serosa and thickening of tunica muscularis. </w:t>
      </w:r>
      <w:r w:rsidRPr="00AB2AD0">
        <w:rPr>
          <w:rFonts w:ascii="Times New Roman" w:hAnsi="Times New Roman"/>
          <w:sz w:val="24"/>
          <w:szCs w:val="24"/>
          <w:lang w:val="en-US" w:eastAsia="en-US"/>
        </w:rPr>
        <w:t xml:space="preserve">Lesion scores were assigned based on the </w:t>
      </w:r>
      <w:r w:rsidR="00E7017D">
        <w:rPr>
          <w:rFonts w:ascii="Times New Roman" w:hAnsi="Times New Roman"/>
          <w:sz w:val="24"/>
          <w:szCs w:val="24"/>
          <w:lang w:val="en-US" w:eastAsia="en-US"/>
        </w:rPr>
        <w:t>Johnson and Reid scoring system</w:t>
      </w:r>
      <w:r w:rsidR="00887C62">
        <w:rPr>
          <w:rFonts w:ascii="Times New Roman" w:hAnsi="Times New Roman"/>
          <w:sz w:val="24"/>
          <w:szCs w:val="24"/>
          <w:lang w:val="en-US" w:eastAsia="en-US"/>
        </w:rPr>
        <w:t xml:space="preserve"> (1970)</w:t>
      </w:r>
      <w:r w:rsidRPr="00AB2AD0">
        <w:rPr>
          <w:rFonts w:ascii="Times New Roman" w:hAnsi="Times New Roman"/>
          <w:sz w:val="24"/>
          <w:szCs w:val="24"/>
          <w:lang w:val="en-US" w:eastAsia="en-US"/>
        </w:rPr>
        <w:t>, which evaluates lesions on a scale from 0 (no lesions) to 4 (severe lesions)</w:t>
      </w:r>
      <w:r w:rsidR="00960912">
        <w:rPr>
          <w:rFonts w:ascii="Times New Roman" w:hAnsi="Times New Roman"/>
          <w:sz w:val="24"/>
          <w:szCs w:val="24"/>
          <w:lang w:val="en-US" w:eastAsia="en-US"/>
        </w:rPr>
        <w:t xml:space="preserve"> </w:t>
      </w:r>
      <w:r w:rsidR="00960912" w:rsidRPr="00960912">
        <w:rPr>
          <w:rFonts w:ascii="Times New Roman" w:hAnsi="Times New Roman"/>
          <w:sz w:val="24"/>
          <w:szCs w:val="24"/>
          <w:lang w:val="en-US" w:eastAsia="en-US"/>
        </w:rPr>
        <w:t xml:space="preserve">where </w:t>
      </w:r>
      <w:r w:rsidR="00960912" w:rsidRPr="00960912">
        <w:rPr>
          <w:rFonts w:ascii="Times New Roman" w:hAnsi="Times New Roman"/>
          <w:sz w:val="24"/>
          <w:szCs w:val="24"/>
        </w:rPr>
        <w:t>0 = Normal, 1= Minimal, 2= Mild, 3= Moderate, 4= Marked</w:t>
      </w:r>
      <w:r w:rsidRPr="00960912">
        <w:rPr>
          <w:rFonts w:ascii="Times New Roman" w:hAnsi="Times New Roman"/>
          <w:sz w:val="24"/>
          <w:szCs w:val="24"/>
          <w:lang w:val="en-US" w:eastAsia="en-US"/>
        </w:rPr>
        <w:t>.</w:t>
      </w:r>
    </w:p>
    <w:p w14:paraId="3BA3A5D4" w14:textId="77777777" w:rsidR="000A1225" w:rsidRPr="000A1225" w:rsidRDefault="009F60CD" w:rsidP="002E68E8">
      <w:pPr>
        <w:spacing w:before="100" w:beforeAutospacing="1"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Statistical a</w:t>
      </w:r>
      <w:r w:rsidR="008D0615" w:rsidRPr="000A1225">
        <w:rPr>
          <w:rFonts w:ascii="Times New Roman" w:hAnsi="Times New Roman"/>
          <w:b/>
          <w:bCs/>
          <w:i/>
          <w:sz w:val="24"/>
          <w:szCs w:val="24"/>
          <w:lang w:val="en-US" w:eastAsia="en-US"/>
        </w:rPr>
        <w:t>nalysis</w:t>
      </w:r>
    </w:p>
    <w:p w14:paraId="101D7EB3" w14:textId="77777777" w:rsidR="000971C9" w:rsidRPr="00AB2AD0" w:rsidRDefault="008D0615" w:rsidP="002E68E8">
      <w:pPr>
        <w:spacing w:after="100" w:afterAutospacing="1" w:line="240" w:lineRule="auto"/>
        <w:ind w:firstLine="720"/>
        <w:jc w:val="both"/>
        <w:rPr>
          <w:rFonts w:ascii="Times New Roman" w:hAnsi="Times New Roman"/>
          <w:sz w:val="24"/>
          <w:szCs w:val="24"/>
          <w:lang w:val="en-US" w:eastAsia="en-US"/>
        </w:rPr>
      </w:pPr>
      <w:r w:rsidRPr="00AB2AD0">
        <w:rPr>
          <w:rFonts w:ascii="Times New Roman" w:hAnsi="Times New Roman"/>
          <w:sz w:val="24"/>
          <w:szCs w:val="24"/>
          <w:lang w:val="en-US" w:eastAsia="en-US"/>
        </w:rPr>
        <w:t>Comparisons between groups were made u</w:t>
      </w:r>
      <w:r w:rsidR="00E7017D">
        <w:rPr>
          <w:rFonts w:ascii="Times New Roman" w:hAnsi="Times New Roman"/>
          <w:sz w:val="24"/>
          <w:szCs w:val="24"/>
          <w:lang w:val="en-US" w:eastAsia="en-US"/>
        </w:rPr>
        <w:t xml:space="preserve">sing one-way ANOVA followed by </w:t>
      </w:r>
      <w:r w:rsidR="009A0207">
        <w:rPr>
          <w:rFonts w:ascii="Times New Roman" w:hAnsi="Times New Roman"/>
          <w:sz w:val="24"/>
          <w:szCs w:val="24"/>
          <w:lang w:val="en-US" w:eastAsia="en-US"/>
        </w:rPr>
        <w:t>Least Significant Difference (</w:t>
      </w:r>
      <w:r w:rsidR="00E7017D">
        <w:rPr>
          <w:rFonts w:ascii="Times New Roman" w:hAnsi="Times New Roman"/>
          <w:sz w:val="24"/>
          <w:szCs w:val="24"/>
          <w:lang w:val="en-US" w:eastAsia="en-US"/>
        </w:rPr>
        <w:t>LSD</w:t>
      </w:r>
      <w:r w:rsidR="009A0207">
        <w:rPr>
          <w:rFonts w:ascii="Times New Roman" w:hAnsi="Times New Roman"/>
          <w:sz w:val="24"/>
          <w:szCs w:val="24"/>
          <w:lang w:val="en-US" w:eastAsia="en-US"/>
        </w:rPr>
        <w:t>)</w:t>
      </w:r>
      <w:r w:rsidRPr="00AB2AD0">
        <w:rPr>
          <w:rFonts w:ascii="Times New Roman" w:hAnsi="Times New Roman"/>
          <w:sz w:val="24"/>
          <w:szCs w:val="24"/>
          <w:lang w:val="en-US" w:eastAsia="en-US"/>
        </w:rPr>
        <w:t xml:space="preserve"> </w:t>
      </w:r>
      <w:r w:rsidRPr="00221170">
        <w:rPr>
          <w:rFonts w:ascii="Times New Roman" w:hAnsi="Times New Roman"/>
          <w:i/>
          <w:sz w:val="24"/>
          <w:szCs w:val="24"/>
          <w:lang w:val="en-US" w:eastAsia="en-US"/>
        </w:rPr>
        <w:t>post-hoc</w:t>
      </w:r>
      <w:r w:rsidRPr="00AB2AD0">
        <w:rPr>
          <w:rFonts w:ascii="Times New Roman" w:hAnsi="Times New Roman"/>
          <w:sz w:val="24"/>
          <w:szCs w:val="24"/>
          <w:lang w:val="en-US" w:eastAsia="en-US"/>
        </w:rPr>
        <w:t xml:space="preserve"> test. </w:t>
      </w:r>
      <w:r w:rsidR="009A0207">
        <w:rPr>
          <w:rFonts w:ascii="Times New Roman" w:hAnsi="Times New Roman"/>
          <w:sz w:val="24"/>
          <w:szCs w:val="24"/>
          <w:lang w:val="en-US" w:eastAsia="en-US"/>
        </w:rPr>
        <w:t>The difference between group means was considered s</w:t>
      </w:r>
      <w:r w:rsidRPr="00AB2AD0">
        <w:rPr>
          <w:rFonts w:ascii="Times New Roman" w:hAnsi="Times New Roman"/>
          <w:sz w:val="24"/>
          <w:szCs w:val="24"/>
          <w:lang w:val="en-US" w:eastAsia="en-US"/>
        </w:rPr>
        <w:t xml:space="preserve">tatistical </w:t>
      </w:r>
      <w:r w:rsidR="002261DA">
        <w:rPr>
          <w:rFonts w:ascii="Times New Roman" w:hAnsi="Times New Roman"/>
          <w:sz w:val="24"/>
          <w:szCs w:val="24"/>
          <w:lang w:val="en-US" w:eastAsia="en-US"/>
        </w:rPr>
        <w:t xml:space="preserve">significance at </w:t>
      </w:r>
      <w:r w:rsidR="00B24B89">
        <w:rPr>
          <w:rFonts w:ascii="Times New Roman" w:hAnsi="Times New Roman"/>
          <w:sz w:val="24"/>
          <w:szCs w:val="24"/>
          <w:lang w:val="en-US" w:eastAsia="en-US"/>
        </w:rPr>
        <w:t>P</w:t>
      </w:r>
      <w:r w:rsidR="000A1225">
        <w:rPr>
          <w:rFonts w:ascii="Times New Roman" w:hAnsi="Times New Roman"/>
          <w:sz w:val="24"/>
          <w:szCs w:val="24"/>
          <w:lang w:val="en-US" w:eastAsia="en-US"/>
        </w:rPr>
        <w:t>&lt;</w:t>
      </w:r>
      <w:r w:rsidR="00EF733B">
        <w:rPr>
          <w:rFonts w:ascii="Times New Roman" w:hAnsi="Times New Roman"/>
          <w:sz w:val="24"/>
          <w:szCs w:val="24"/>
          <w:lang w:val="en-US" w:eastAsia="en-US"/>
        </w:rPr>
        <w:t>0.001</w:t>
      </w:r>
      <w:r w:rsidRPr="00AB2AD0">
        <w:rPr>
          <w:rFonts w:ascii="Times New Roman" w:hAnsi="Times New Roman"/>
          <w:sz w:val="24"/>
          <w:szCs w:val="24"/>
          <w:lang w:val="en-US" w:eastAsia="en-US"/>
        </w:rPr>
        <w:t>.</w:t>
      </w:r>
    </w:p>
    <w:p w14:paraId="569253D8" w14:textId="77777777" w:rsidR="00AB2AD0" w:rsidRDefault="000A1225" w:rsidP="002E68E8">
      <w:pPr>
        <w:spacing w:before="100" w:beforeAutospacing="1" w:after="0" w:line="240" w:lineRule="auto"/>
        <w:jc w:val="both"/>
        <w:rPr>
          <w:rFonts w:ascii="Times New Roman" w:hAnsi="Times New Roman"/>
          <w:b/>
          <w:bCs/>
          <w:sz w:val="24"/>
          <w:szCs w:val="24"/>
          <w:lang w:val="en-US" w:eastAsia="en-US"/>
        </w:rPr>
      </w:pPr>
      <w:r w:rsidRPr="00AB2AD0">
        <w:rPr>
          <w:rFonts w:ascii="Times New Roman" w:hAnsi="Times New Roman"/>
          <w:b/>
          <w:bCs/>
          <w:sz w:val="24"/>
          <w:szCs w:val="24"/>
          <w:lang w:val="en-US" w:eastAsia="en-US"/>
        </w:rPr>
        <w:t>RESULTS</w:t>
      </w:r>
      <w:r>
        <w:rPr>
          <w:rFonts w:ascii="Times New Roman" w:hAnsi="Times New Roman"/>
          <w:b/>
          <w:bCs/>
          <w:sz w:val="24"/>
          <w:szCs w:val="24"/>
          <w:lang w:val="en-US" w:eastAsia="en-US"/>
        </w:rPr>
        <w:t xml:space="preserve"> </w:t>
      </w:r>
    </w:p>
    <w:p w14:paraId="46A775DC" w14:textId="77777777" w:rsidR="000D3286" w:rsidRPr="000A1225" w:rsidRDefault="009F60CD" w:rsidP="002E68E8">
      <w:pPr>
        <w:spacing w:before="100" w:beforeAutospacing="1" w:after="0"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Oocyst o</w:t>
      </w:r>
      <w:r w:rsidR="00AB2AD0" w:rsidRPr="000A1225">
        <w:rPr>
          <w:rFonts w:ascii="Times New Roman" w:hAnsi="Times New Roman"/>
          <w:b/>
          <w:bCs/>
          <w:i/>
          <w:sz w:val="24"/>
          <w:szCs w:val="24"/>
          <w:lang w:val="en-US" w:eastAsia="en-US"/>
        </w:rPr>
        <w:t>utput</w:t>
      </w:r>
      <w:r w:rsidR="00AB2AD0" w:rsidRPr="000A1225">
        <w:rPr>
          <w:rFonts w:ascii="Times New Roman" w:hAnsi="Times New Roman"/>
          <w:i/>
          <w:sz w:val="24"/>
          <w:szCs w:val="24"/>
          <w:lang w:val="en-US" w:eastAsia="en-US"/>
        </w:rPr>
        <w:t xml:space="preserve"> </w:t>
      </w:r>
    </w:p>
    <w:p w14:paraId="21616472" w14:textId="77777777" w:rsidR="00E7017D" w:rsidRPr="00F31771" w:rsidRDefault="000D3286" w:rsidP="002E68E8">
      <w:pPr>
        <w:spacing w:before="100" w:beforeAutospacing="1" w:after="100" w:afterAutospacing="1" w:line="240" w:lineRule="auto"/>
        <w:ind w:firstLine="720"/>
        <w:jc w:val="both"/>
        <w:rPr>
          <w:rFonts w:ascii="Times New Roman" w:hAnsi="Times New Roman"/>
          <w:sz w:val="24"/>
          <w:szCs w:val="24"/>
          <w:lang w:val="en-US" w:eastAsia="en-US"/>
        </w:rPr>
      </w:pPr>
      <w:r w:rsidRPr="00EF733B">
        <w:rPr>
          <w:rFonts w:ascii="Times New Roman" w:hAnsi="Times New Roman"/>
          <w:color w:val="1C1C1C"/>
          <w:sz w:val="24"/>
          <w:szCs w:val="24"/>
          <w:shd w:val="clear" w:color="auto" w:fill="FFFFFF"/>
        </w:rPr>
        <w:t>The data presented in Table</w:t>
      </w:r>
      <w:r w:rsidR="009F60CD">
        <w:rPr>
          <w:rFonts w:ascii="Times New Roman" w:hAnsi="Times New Roman"/>
          <w:sz w:val="24"/>
          <w:szCs w:val="24"/>
        </w:rPr>
        <w:t xml:space="preserve"> </w:t>
      </w:r>
      <w:r w:rsidRPr="00EF733B">
        <w:rPr>
          <w:rFonts w:ascii="Times New Roman" w:hAnsi="Times New Roman"/>
          <w:color w:val="1C1C1C"/>
          <w:sz w:val="24"/>
          <w:szCs w:val="24"/>
          <w:shd w:val="clear" w:color="auto" w:fill="FFFFFF"/>
        </w:rPr>
        <w:t xml:space="preserve">1 illustrates the OPG counts for different experimental groups. </w:t>
      </w:r>
      <w:r w:rsidR="002A3465">
        <w:rPr>
          <w:rFonts w:ascii="Times New Roman" w:hAnsi="Times New Roman"/>
          <w:color w:val="1C1C1C"/>
          <w:sz w:val="24"/>
          <w:szCs w:val="24"/>
          <w:shd w:val="clear" w:color="auto" w:fill="FFFFFF"/>
        </w:rPr>
        <w:t>The oocyst output was highest at 21</w:t>
      </w:r>
      <w:r w:rsidR="002A3465" w:rsidRPr="002A3465">
        <w:rPr>
          <w:rFonts w:ascii="Times New Roman" w:hAnsi="Times New Roman"/>
          <w:color w:val="1C1C1C"/>
          <w:sz w:val="24"/>
          <w:szCs w:val="24"/>
          <w:shd w:val="clear" w:color="auto" w:fill="FFFFFF"/>
          <w:vertAlign w:val="superscript"/>
        </w:rPr>
        <w:t>st</w:t>
      </w:r>
      <w:r w:rsidR="002A3465">
        <w:rPr>
          <w:rFonts w:ascii="Times New Roman" w:hAnsi="Times New Roman"/>
          <w:color w:val="1C1C1C"/>
          <w:sz w:val="24"/>
          <w:szCs w:val="24"/>
          <w:shd w:val="clear" w:color="auto" w:fill="FFFFFF"/>
        </w:rPr>
        <w:t xml:space="preserve"> day of age in </w:t>
      </w:r>
      <w:r w:rsidR="002A3465" w:rsidRPr="00F31771">
        <w:rPr>
          <w:rFonts w:ascii="Times New Roman" w:hAnsi="Times New Roman"/>
          <w:sz w:val="24"/>
          <w:szCs w:val="24"/>
          <w:lang w:val="en-US" w:eastAsia="en-US"/>
        </w:rPr>
        <w:t>positive control</w:t>
      </w:r>
      <w:r w:rsidR="002A3465">
        <w:rPr>
          <w:rFonts w:ascii="Times New Roman" w:hAnsi="Times New Roman"/>
          <w:sz w:val="24"/>
          <w:szCs w:val="24"/>
          <w:lang w:val="en-US" w:eastAsia="en-US"/>
        </w:rPr>
        <w:t xml:space="preserve"> i.e., </w:t>
      </w:r>
      <w:r w:rsidR="002A3465" w:rsidRPr="00EB5B7A">
        <w:rPr>
          <w:rFonts w:ascii="Times New Roman" w:hAnsi="Times New Roman"/>
          <w:color w:val="000000"/>
          <w:sz w:val="24"/>
          <w:szCs w:val="20"/>
        </w:rPr>
        <w:t>10100 ± 17</w:t>
      </w:r>
      <w:r w:rsidR="002A3465">
        <w:rPr>
          <w:rFonts w:ascii="Times New Roman" w:hAnsi="Times New Roman"/>
          <w:color w:val="000000"/>
          <w:sz w:val="24"/>
          <w:szCs w:val="20"/>
        </w:rPr>
        <w:t xml:space="preserve"> followed by </w:t>
      </w:r>
      <w:proofErr w:type="spellStart"/>
      <w:r w:rsidR="002A3465">
        <w:rPr>
          <w:rFonts w:ascii="Times New Roman" w:hAnsi="Times New Roman"/>
          <w:color w:val="000000"/>
          <w:sz w:val="24"/>
          <w:szCs w:val="20"/>
        </w:rPr>
        <w:t>amprolium</w:t>
      </w:r>
      <w:proofErr w:type="spellEnd"/>
      <w:r w:rsidR="002A3465">
        <w:rPr>
          <w:rFonts w:ascii="Times New Roman" w:hAnsi="Times New Roman"/>
          <w:color w:val="000000"/>
          <w:sz w:val="24"/>
          <w:szCs w:val="20"/>
        </w:rPr>
        <w:t>-t</w:t>
      </w:r>
      <w:proofErr w:type="spellStart"/>
      <w:r w:rsidR="002A3465" w:rsidRPr="00F31771">
        <w:rPr>
          <w:rFonts w:ascii="Times New Roman" w:hAnsi="Times New Roman"/>
          <w:sz w:val="24"/>
          <w:szCs w:val="24"/>
          <w:lang w:val="en-US" w:eastAsia="en-US"/>
        </w:rPr>
        <w:t>reated</w:t>
      </w:r>
      <w:proofErr w:type="spellEnd"/>
      <w:r w:rsidR="002A3465" w:rsidRPr="00F31771">
        <w:rPr>
          <w:rFonts w:ascii="Times New Roman" w:hAnsi="Times New Roman"/>
          <w:sz w:val="24"/>
          <w:szCs w:val="24"/>
          <w:lang w:val="en-US" w:eastAsia="en-US"/>
        </w:rPr>
        <w:t xml:space="preserve"> group </w:t>
      </w:r>
      <w:r w:rsidR="002A3465">
        <w:rPr>
          <w:rFonts w:ascii="Times New Roman" w:hAnsi="Times New Roman"/>
          <w:sz w:val="24"/>
          <w:szCs w:val="24"/>
          <w:lang w:val="en-US" w:eastAsia="en-US"/>
        </w:rPr>
        <w:t>(</w:t>
      </w:r>
      <w:r w:rsidR="002A3465">
        <w:rPr>
          <w:rFonts w:ascii="Times New Roman" w:hAnsi="Times New Roman"/>
          <w:color w:val="000000"/>
          <w:sz w:val="24"/>
          <w:szCs w:val="20"/>
        </w:rPr>
        <w:t xml:space="preserve">6880 ± 14.9) and was comparatively lower in </w:t>
      </w:r>
      <w:proofErr w:type="spellStart"/>
      <w:r w:rsidR="002A3465" w:rsidRPr="00EF733B">
        <w:rPr>
          <w:rFonts w:ascii="Times New Roman" w:hAnsi="Times New Roman"/>
          <w:sz w:val="24"/>
          <w:szCs w:val="24"/>
          <w:lang w:val="en-US" w:eastAsia="en-US"/>
        </w:rPr>
        <w:t>sulphaquinoxaline</w:t>
      </w:r>
      <w:proofErr w:type="spellEnd"/>
      <w:r w:rsidR="002A3465">
        <w:rPr>
          <w:rFonts w:ascii="Times New Roman" w:hAnsi="Times New Roman"/>
          <w:color w:val="000000"/>
          <w:sz w:val="24"/>
          <w:szCs w:val="20"/>
        </w:rPr>
        <w:t>-t</w:t>
      </w:r>
      <w:proofErr w:type="spellStart"/>
      <w:r w:rsidR="002A3465" w:rsidRPr="00F31771">
        <w:rPr>
          <w:rFonts w:ascii="Times New Roman" w:hAnsi="Times New Roman"/>
          <w:sz w:val="24"/>
          <w:szCs w:val="24"/>
          <w:lang w:val="en-US" w:eastAsia="en-US"/>
        </w:rPr>
        <w:t>reated</w:t>
      </w:r>
      <w:proofErr w:type="spellEnd"/>
      <w:r w:rsidR="002A3465" w:rsidRPr="00F31771">
        <w:rPr>
          <w:rFonts w:ascii="Times New Roman" w:hAnsi="Times New Roman"/>
          <w:sz w:val="24"/>
          <w:szCs w:val="24"/>
          <w:lang w:val="en-US" w:eastAsia="en-US"/>
        </w:rPr>
        <w:t xml:space="preserve"> group</w:t>
      </w:r>
      <w:r w:rsidR="002A3465">
        <w:rPr>
          <w:rFonts w:ascii="Times New Roman" w:hAnsi="Times New Roman"/>
          <w:color w:val="000000"/>
          <w:sz w:val="24"/>
          <w:szCs w:val="20"/>
        </w:rPr>
        <w:t xml:space="preserve"> (5040 ± 17.3).</w:t>
      </w:r>
      <w:r w:rsidR="002A3465" w:rsidRPr="00EF733B">
        <w:rPr>
          <w:rFonts w:ascii="Times New Roman" w:hAnsi="Times New Roman"/>
          <w:sz w:val="24"/>
          <w:szCs w:val="24"/>
          <w:lang w:val="en-US" w:eastAsia="en-US"/>
        </w:rPr>
        <w:t xml:space="preserve"> </w:t>
      </w:r>
      <w:r w:rsidR="00AB2AD0" w:rsidRPr="00EF733B">
        <w:rPr>
          <w:rFonts w:ascii="Times New Roman" w:hAnsi="Times New Roman"/>
          <w:sz w:val="24"/>
          <w:szCs w:val="24"/>
          <w:lang w:val="en-US" w:eastAsia="en-US"/>
        </w:rPr>
        <w:t xml:space="preserve">Animals treated with sulphaquinoxaline exhibited a significantly lower oocyst output </w:t>
      </w:r>
      <w:r w:rsidRPr="00EF733B">
        <w:rPr>
          <w:rFonts w:ascii="Times New Roman" w:hAnsi="Times New Roman"/>
          <w:sz w:val="24"/>
          <w:szCs w:val="24"/>
          <w:lang w:val="en-US" w:eastAsia="en-US"/>
        </w:rPr>
        <w:t>(</w:t>
      </w:r>
      <w:r w:rsidRPr="00EF733B">
        <w:rPr>
          <w:rFonts w:ascii="Times New Roman" w:hAnsi="Times New Roman"/>
          <w:color w:val="000000"/>
          <w:sz w:val="24"/>
          <w:szCs w:val="24"/>
        </w:rPr>
        <w:t xml:space="preserve">370 ± 16.9) </w:t>
      </w:r>
      <w:r w:rsidR="00AB2AD0" w:rsidRPr="00EF733B">
        <w:rPr>
          <w:rFonts w:ascii="Times New Roman" w:hAnsi="Times New Roman"/>
          <w:sz w:val="24"/>
          <w:szCs w:val="24"/>
          <w:lang w:val="en-US" w:eastAsia="en-US"/>
        </w:rPr>
        <w:t xml:space="preserve">compared to those </w:t>
      </w:r>
      <w:r w:rsidR="00B24B89">
        <w:rPr>
          <w:rFonts w:ascii="Times New Roman" w:hAnsi="Times New Roman"/>
          <w:sz w:val="24"/>
          <w:szCs w:val="24"/>
          <w:lang w:val="en-US" w:eastAsia="en-US"/>
        </w:rPr>
        <w:t>treated with amprolium (P</w:t>
      </w:r>
      <w:r w:rsidR="000A1225">
        <w:rPr>
          <w:rFonts w:ascii="Times New Roman" w:hAnsi="Times New Roman"/>
          <w:sz w:val="24"/>
          <w:szCs w:val="24"/>
          <w:lang w:val="en-US" w:eastAsia="en-US"/>
        </w:rPr>
        <w:t>&lt;</w:t>
      </w:r>
      <w:r w:rsidR="00EF733B">
        <w:rPr>
          <w:rFonts w:ascii="Times New Roman" w:hAnsi="Times New Roman"/>
          <w:sz w:val="24"/>
          <w:szCs w:val="24"/>
          <w:lang w:val="en-US" w:eastAsia="en-US"/>
        </w:rPr>
        <w:t>0.001</w:t>
      </w:r>
      <w:r w:rsidR="00AB2AD0" w:rsidRPr="00EF733B">
        <w:rPr>
          <w:rFonts w:ascii="Times New Roman" w:hAnsi="Times New Roman"/>
          <w:sz w:val="24"/>
          <w:szCs w:val="24"/>
          <w:lang w:val="en-US" w:eastAsia="en-US"/>
        </w:rPr>
        <w:t>)</w:t>
      </w:r>
      <w:r w:rsidR="00BA5733">
        <w:rPr>
          <w:rFonts w:ascii="Times New Roman" w:hAnsi="Times New Roman"/>
          <w:sz w:val="24"/>
          <w:szCs w:val="24"/>
          <w:lang w:val="en-US" w:eastAsia="en-US"/>
        </w:rPr>
        <w:t xml:space="preserve"> at 23</w:t>
      </w:r>
      <w:r w:rsidR="00BA5733" w:rsidRPr="00BA5733">
        <w:rPr>
          <w:rFonts w:ascii="Times New Roman" w:hAnsi="Times New Roman"/>
          <w:sz w:val="24"/>
          <w:szCs w:val="24"/>
          <w:vertAlign w:val="superscript"/>
          <w:lang w:val="en-US" w:eastAsia="en-US"/>
        </w:rPr>
        <w:t>rd</w:t>
      </w:r>
      <w:r w:rsidR="00BA5733">
        <w:rPr>
          <w:rFonts w:ascii="Times New Roman" w:hAnsi="Times New Roman"/>
          <w:sz w:val="24"/>
          <w:szCs w:val="24"/>
          <w:lang w:val="en-US" w:eastAsia="en-US"/>
        </w:rPr>
        <w:t xml:space="preserve"> day of age</w:t>
      </w:r>
      <w:r w:rsidR="00AB2AD0" w:rsidRPr="00EF733B">
        <w:rPr>
          <w:rFonts w:ascii="Times New Roman" w:hAnsi="Times New Roman"/>
          <w:sz w:val="24"/>
          <w:szCs w:val="24"/>
          <w:lang w:val="en-US" w:eastAsia="en-US"/>
        </w:rPr>
        <w:t xml:space="preserve">. </w:t>
      </w:r>
      <w:r w:rsidRPr="00EF733B">
        <w:rPr>
          <w:rFonts w:ascii="Times New Roman" w:hAnsi="Times New Roman"/>
          <w:sz w:val="24"/>
          <w:szCs w:val="24"/>
          <w:lang w:val="en-US" w:eastAsia="en-US"/>
        </w:rPr>
        <w:t>There was a</w:t>
      </w:r>
      <w:r w:rsidR="00EF733B" w:rsidRPr="00EF733B">
        <w:rPr>
          <w:rFonts w:ascii="Times New Roman" w:hAnsi="Times New Roman"/>
          <w:sz w:val="24"/>
          <w:szCs w:val="24"/>
          <w:lang w:val="en-US" w:eastAsia="en-US"/>
        </w:rPr>
        <w:t xml:space="preserve"> </w:t>
      </w:r>
      <w:r w:rsidRPr="00EF733B">
        <w:rPr>
          <w:rFonts w:ascii="Times New Roman" w:hAnsi="Times New Roman"/>
          <w:sz w:val="24"/>
          <w:szCs w:val="24"/>
          <w:lang w:val="en-US" w:eastAsia="en-US"/>
        </w:rPr>
        <w:t xml:space="preserve">significant reduction in the mean OPG count of birds </w:t>
      </w:r>
      <w:r w:rsidR="00EF733B" w:rsidRPr="00EF733B">
        <w:rPr>
          <w:rFonts w:ascii="Times New Roman" w:hAnsi="Times New Roman"/>
          <w:sz w:val="24"/>
          <w:szCs w:val="24"/>
          <w:lang w:val="en-US" w:eastAsia="en-US"/>
        </w:rPr>
        <w:t>during treatment and it reduced to zero at 24</w:t>
      </w:r>
      <w:r w:rsidR="00EF733B" w:rsidRPr="00EF733B">
        <w:rPr>
          <w:rFonts w:ascii="Times New Roman" w:hAnsi="Times New Roman"/>
          <w:sz w:val="24"/>
          <w:szCs w:val="24"/>
          <w:vertAlign w:val="superscript"/>
          <w:lang w:val="en-US" w:eastAsia="en-US"/>
        </w:rPr>
        <w:t xml:space="preserve">th </w:t>
      </w:r>
      <w:r w:rsidR="00EF733B" w:rsidRPr="00EF733B">
        <w:rPr>
          <w:rFonts w:ascii="Times New Roman" w:hAnsi="Times New Roman"/>
          <w:sz w:val="24"/>
          <w:szCs w:val="24"/>
          <w:lang w:val="en-US" w:eastAsia="en-US"/>
        </w:rPr>
        <w:t>day</w:t>
      </w:r>
      <w:r w:rsidR="00EF733B">
        <w:rPr>
          <w:rFonts w:ascii="Times New Roman" w:hAnsi="Times New Roman"/>
          <w:sz w:val="24"/>
          <w:szCs w:val="24"/>
          <w:lang w:val="en-US" w:eastAsia="en-US"/>
        </w:rPr>
        <w:t xml:space="preserve"> as compared to </w:t>
      </w:r>
      <w:r w:rsidR="00EF733B" w:rsidRPr="00F31771">
        <w:rPr>
          <w:rFonts w:ascii="Times New Roman" w:hAnsi="Times New Roman"/>
          <w:sz w:val="24"/>
          <w:szCs w:val="24"/>
          <w:lang w:val="en-US" w:eastAsia="en-US"/>
        </w:rPr>
        <w:t>positive control (</w:t>
      </w:r>
      <w:r w:rsidR="00EF733B" w:rsidRPr="00F31771">
        <w:rPr>
          <w:rFonts w:ascii="Times New Roman" w:hAnsi="Times New Roman"/>
          <w:color w:val="000000"/>
          <w:sz w:val="24"/>
          <w:szCs w:val="24"/>
        </w:rPr>
        <w:t>9250 ± 24.5)</w:t>
      </w:r>
      <w:r w:rsidR="00EF733B" w:rsidRPr="00F31771">
        <w:rPr>
          <w:rFonts w:ascii="Times New Roman" w:hAnsi="Times New Roman"/>
          <w:sz w:val="24"/>
          <w:szCs w:val="24"/>
          <w:lang w:val="en-US" w:eastAsia="en-US"/>
        </w:rPr>
        <w:t>; however, it was still higher (</w:t>
      </w:r>
      <w:r w:rsidR="00785F45">
        <w:rPr>
          <w:rFonts w:ascii="Times New Roman" w:hAnsi="Times New Roman"/>
          <w:color w:val="000000"/>
          <w:sz w:val="24"/>
          <w:szCs w:val="24"/>
        </w:rPr>
        <w:t>2040 ± 21.3) in</w:t>
      </w:r>
      <w:r w:rsidR="00EF733B" w:rsidRPr="00F31771">
        <w:rPr>
          <w:rFonts w:ascii="Times New Roman" w:hAnsi="Times New Roman"/>
          <w:color w:val="000000"/>
          <w:sz w:val="24"/>
          <w:szCs w:val="24"/>
        </w:rPr>
        <w:t xml:space="preserve"> </w:t>
      </w:r>
      <w:r w:rsidR="007261B0">
        <w:rPr>
          <w:rFonts w:ascii="Times New Roman" w:hAnsi="Times New Roman"/>
          <w:sz w:val="24"/>
          <w:szCs w:val="24"/>
          <w:lang w:val="en-US" w:eastAsia="en-US"/>
        </w:rPr>
        <w:t>amprolium-</w:t>
      </w:r>
      <w:r w:rsidR="003045F4">
        <w:rPr>
          <w:rFonts w:ascii="Times New Roman" w:hAnsi="Times New Roman"/>
          <w:sz w:val="24"/>
          <w:szCs w:val="24"/>
          <w:lang w:val="en-US" w:eastAsia="en-US"/>
        </w:rPr>
        <w:t>treated group (Figure</w:t>
      </w:r>
      <w:r w:rsidR="00EF733B" w:rsidRPr="00F31771">
        <w:rPr>
          <w:rFonts w:ascii="Times New Roman" w:hAnsi="Times New Roman"/>
          <w:sz w:val="24"/>
          <w:szCs w:val="24"/>
          <w:lang w:val="en-US" w:eastAsia="en-US"/>
        </w:rPr>
        <w:t xml:space="preserve"> </w:t>
      </w:r>
      <w:r w:rsidR="002261DA">
        <w:rPr>
          <w:rFonts w:ascii="Times New Roman" w:hAnsi="Times New Roman"/>
          <w:sz w:val="24"/>
          <w:szCs w:val="24"/>
          <w:lang w:val="en-US" w:eastAsia="en-US"/>
        </w:rPr>
        <w:t>1</w:t>
      </w:r>
      <w:r w:rsidR="00EF733B" w:rsidRPr="00F31771">
        <w:rPr>
          <w:rFonts w:ascii="Times New Roman" w:hAnsi="Times New Roman"/>
          <w:sz w:val="24"/>
          <w:szCs w:val="24"/>
          <w:lang w:val="en-US" w:eastAsia="en-US"/>
        </w:rPr>
        <w:t xml:space="preserve">). The negative control group remained free from coccidial infection throughout the experimental trial.  </w:t>
      </w:r>
    </w:p>
    <w:p w14:paraId="305735FE" w14:textId="77777777" w:rsidR="007602F8" w:rsidRPr="000A1225" w:rsidRDefault="009F60CD" w:rsidP="002E68E8">
      <w:pPr>
        <w:spacing w:after="100" w:afterAutospacing="1" w:line="240" w:lineRule="auto"/>
        <w:jc w:val="both"/>
        <w:rPr>
          <w:rFonts w:ascii="Times New Roman" w:hAnsi="Times New Roman"/>
          <w:b/>
          <w:bCs/>
          <w:i/>
          <w:sz w:val="24"/>
          <w:szCs w:val="24"/>
          <w:lang w:val="en-US" w:eastAsia="en-US"/>
        </w:rPr>
      </w:pPr>
      <w:r w:rsidRPr="000A1225">
        <w:rPr>
          <w:rFonts w:ascii="Times New Roman" w:hAnsi="Times New Roman"/>
          <w:b/>
          <w:bCs/>
          <w:i/>
          <w:sz w:val="24"/>
          <w:szCs w:val="24"/>
          <w:lang w:val="en-US" w:eastAsia="en-US"/>
        </w:rPr>
        <w:t>Lesion s</w:t>
      </w:r>
      <w:r w:rsidR="00AB2AD0" w:rsidRPr="000A1225">
        <w:rPr>
          <w:rFonts w:ascii="Times New Roman" w:hAnsi="Times New Roman"/>
          <w:b/>
          <w:bCs/>
          <w:i/>
          <w:sz w:val="24"/>
          <w:szCs w:val="24"/>
          <w:lang w:val="en-US" w:eastAsia="en-US"/>
        </w:rPr>
        <w:t>cores</w:t>
      </w:r>
    </w:p>
    <w:p w14:paraId="1CBF1D2E" w14:textId="77777777" w:rsidR="00977D5E" w:rsidRPr="00B0124C" w:rsidRDefault="00977D5E" w:rsidP="002E68E8">
      <w:pPr>
        <w:spacing w:after="0" w:line="240" w:lineRule="auto"/>
        <w:ind w:firstLine="720"/>
        <w:jc w:val="both"/>
        <w:rPr>
          <w:rFonts w:ascii="Times New Roman" w:hAnsi="Times New Roman"/>
          <w:sz w:val="24"/>
          <w:szCs w:val="24"/>
        </w:rPr>
      </w:pPr>
      <w:r w:rsidRPr="00B0124C">
        <w:rPr>
          <w:rFonts w:ascii="Times New Roman" w:hAnsi="Times New Roman"/>
          <w:sz w:val="24"/>
          <w:szCs w:val="24"/>
          <w:lang w:val="en-US" w:eastAsia="en-US"/>
        </w:rPr>
        <w:lastRenderedPageBreak/>
        <w:t>The extent of tissue damage in the form of villi fragmentation, sloughing of tunica serosa and thickening of tunica muscularis was recorded in separate parts of intestine. In case of</w:t>
      </w:r>
      <w:r w:rsidR="00CC6871" w:rsidRPr="00B0124C">
        <w:rPr>
          <w:rFonts w:ascii="Times New Roman" w:hAnsi="Times New Roman"/>
          <w:sz w:val="24"/>
          <w:szCs w:val="24"/>
          <w:lang w:val="en-US" w:eastAsia="en-US"/>
        </w:rPr>
        <w:t xml:space="preserve"> sulphaquinoxaline-treated group</w:t>
      </w:r>
      <w:r w:rsidR="00CF18B4" w:rsidRPr="00B0124C">
        <w:rPr>
          <w:rFonts w:ascii="Times New Roman" w:hAnsi="Times New Roman"/>
          <w:sz w:val="24"/>
          <w:szCs w:val="24"/>
          <w:lang w:val="en-US" w:eastAsia="en-US"/>
        </w:rPr>
        <w:t>,</w:t>
      </w:r>
      <w:r w:rsidRPr="00B0124C">
        <w:rPr>
          <w:rFonts w:ascii="Times New Roman" w:hAnsi="Times New Roman"/>
          <w:sz w:val="24"/>
          <w:szCs w:val="24"/>
          <w:lang w:val="en-US" w:eastAsia="en-US"/>
        </w:rPr>
        <w:t xml:space="preserve"> </w:t>
      </w:r>
      <w:r w:rsidR="00CF18B4" w:rsidRPr="00B0124C">
        <w:rPr>
          <w:rFonts w:ascii="Times New Roman" w:hAnsi="Times New Roman"/>
          <w:sz w:val="24"/>
          <w:szCs w:val="24"/>
        </w:rPr>
        <w:t>mild blunting</w:t>
      </w:r>
      <w:r w:rsidR="00CC6871" w:rsidRPr="00B0124C">
        <w:rPr>
          <w:rFonts w:ascii="Times New Roman" w:hAnsi="Times New Roman"/>
          <w:sz w:val="24"/>
          <w:szCs w:val="24"/>
        </w:rPr>
        <w:t xml:space="preserve"> of villous</w:t>
      </w:r>
      <w:r w:rsidR="00CF18B4" w:rsidRPr="00B0124C">
        <w:rPr>
          <w:rFonts w:ascii="Times New Roman" w:hAnsi="Times New Roman"/>
          <w:sz w:val="24"/>
          <w:szCs w:val="24"/>
        </w:rPr>
        <w:t xml:space="preserve"> was observed in duodenum; jejunum and ileum revealed</w:t>
      </w:r>
      <w:r w:rsidR="00CC6871" w:rsidRPr="00B0124C">
        <w:rPr>
          <w:rFonts w:ascii="Times New Roman" w:hAnsi="Times New Roman"/>
          <w:sz w:val="24"/>
          <w:szCs w:val="24"/>
        </w:rPr>
        <w:t xml:space="preserve"> mild fragmentation and fusion of villi</w:t>
      </w:r>
      <w:r w:rsidR="00CF18B4" w:rsidRPr="00B0124C">
        <w:rPr>
          <w:rFonts w:ascii="Times New Roman" w:hAnsi="Times New Roman"/>
          <w:sz w:val="24"/>
          <w:szCs w:val="24"/>
        </w:rPr>
        <w:t>; whereas in caecum, thicken</w:t>
      </w:r>
      <w:r w:rsidR="00CC6871" w:rsidRPr="00B0124C">
        <w:rPr>
          <w:rFonts w:ascii="Times New Roman" w:hAnsi="Times New Roman"/>
          <w:sz w:val="24"/>
          <w:szCs w:val="24"/>
        </w:rPr>
        <w:t>in</w:t>
      </w:r>
      <w:r w:rsidR="00CF18B4" w:rsidRPr="00B0124C">
        <w:rPr>
          <w:rFonts w:ascii="Times New Roman" w:hAnsi="Times New Roman"/>
          <w:sz w:val="24"/>
          <w:szCs w:val="24"/>
        </w:rPr>
        <w:t>g</w:t>
      </w:r>
      <w:r w:rsidR="00CC6871" w:rsidRPr="00B0124C">
        <w:rPr>
          <w:rFonts w:ascii="Times New Roman" w:hAnsi="Times New Roman"/>
          <w:sz w:val="24"/>
          <w:szCs w:val="24"/>
        </w:rPr>
        <w:t xml:space="preserve"> </w:t>
      </w:r>
      <w:r w:rsidR="00CF18B4" w:rsidRPr="00B0124C">
        <w:rPr>
          <w:rFonts w:ascii="Times New Roman" w:hAnsi="Times New Roman"/>
          <w:sz w:val="24"/>
          <w:szCs w:val="24"/>
        </w:rPr>
        <w:t>of</w:t>
      </w:r>
      <w:r w:rsidR="00CC6871" w:rsidRPr="00B0124C">
        <w:rPr>
          <w:rFonts w:ascii="Times New Roman" w:hAnsi="Times New Roman"/>
          <w:sz w:val="24"/>
          <w:szCs w:val="24"/>
        </w:rPr>
        <w:t xml:space="preserve"> t</w:t>
      </w:r>
      <w:r w:rsidR="00CF18B4" w:rsidRPr="00B0124C">
        <w:rPr>
          <w:rFonts w:ascii="Times New Roman" w:hAnsi="Times New Roman"/>
          <w:sz w:val="24"/>
          <w:szCs w:val="24"/>
        </w:rPr>
        <w:t xml:space="preserve">unica muscularis with cellular </w:t>
      </w:r>
      <w:r w:rsidR="00CC6871" w:rsidRPr="00B0124C">
        <w:rPr>
          <w:rFonts w:ascii="Times New Roman" w:hAnsi="Times New Roman"/>
          <w:sz w:val="24"/>
          <w:szCs w:val="24"/>
        </w:rPr>
        <w:t>infiltration</w:t>
      </w:r>
      <w:r w:rsidR="00CF18B4" w:rsidRPr="00B0124C">
        <w:rPr>
          <w:rFonts w:ascii="Times New Roman" w:hAnsi="Times New Roman"/>
          <w:sz w:val="24"/>
          <w:szCs w:val="24"/>
        </w:rPr>
        <w:t xml:space="preserve"> was observed.</w:t>
      </w:r>
      <w:r w:rsidR="00CF18B4" w:rsidRPr="00B0124C">
        <w:rPr>
          <w:rFonts w:ascii="Times New Roman" w:hAnsi="Times New Roman"/>
          <w:sz w:val="24"/>
          <w:szCs w:val="24"/>
          <w:lang w:val="en-US" w:eastAsia="en-US"/>
        </w:rPr>
        <w:t xml:space="preserve"> In amprolium-treated group,</w:t>
      </w:r>
      <w:r w:rsidR="00CF18B4" w:rsidRPr="00B0124C">
        <w:rPr>
          <w:rFonts w:ascii="Times New Roman" w:hAnsi="Times New Roman"/>
          <w:sz w:val="24"/>
          <w:szCs w:val="24"/>
        </w:rPr>
        <w:t xml:space="preserve"> </w:t>
      </w:r>
      <w:r w:rsidRPr="00B0124C">
        <w:rPr>
          <w:rFonts w:ascii="Times New Roman" w:hAnsi="Times New Roman"/>
          <w:sz w:val="24"/>
          <w:szCs w:val="24"/>
        </w:rPr>
        <w:t>d</w:t>
      </w:r>
      <w:r w:rsidR="00CF18B4" w:rsidRPr="00B0124C">
        <w:rPr>
          <w:rFonts w:ascii="Times New Roman" w:hAnsi="Times New Roman"/>
          <w:sz w:val="24"/>
          <w:szCs w:val="24"/>
        </w:rPr>
        <w:t>uodenum revealed</w:t>
      </w:r>
      <w:r w:rsidRPr="00B0124C">
        <w:rPr>
          <w:rFonts w:ascii="Times New Roman" w:hAnsi="Times New Roman"/>
          <w:sz w:val="24"/>
          <w:szCs w:val="24"/>
        </w:rPr>
        <w:t xml:space="preserve"> mild blunting of villi</w:t>
      </w:r>
      <w:r w:rsidR="00CF18B4" w:rsidRPr="00B0124C">
        <w:rPr>
          <w:rFonts w:ascii="Times New Roman" w:hAnsi="Times New Roman"/>
          <w:sz w:val="24"/>
          <w:szCs w:val="24"/>
        </w:rPr>
        <w:t>; in</w:t>
      </w:r>
      <w:r w:rsidRPr="00B0124C">
        <w:rPr>
          <w:rFonts w:ascii="Times New Roman" w:hAnsi="Times New Roman"/>
          <w:sz w:val="24"/>
          <w:szCs w:val="24"/>
        </w:rPr>
        <w:t xml:space="preserve"> </w:t>
      </w:r>
      <w:r w:rsidR="00CC6871" w:rsidRPr="00B0124C">
        <w:rPr>
          <w:rFonts w:ascii="Times New Roman" w:hAnsi="Times New Roman"/>
          <w:sz w:val="24"/>
          <w:szCs w:val="24"/>
        </w:rPr>
        <w:t>jejunum</w:t>
      </w:r>
      <w:r w:rsidR="00CF18B4" w:rsidRPr="00B0124C">
        <w:rPr>
          <w:rFonts w:ascii="Times New Roman" w:hAnsi="Times New Roman"/>
          <w:sz w:val="24"/>
          <w:szCs w:val="24"/>
        </w:rPr>
        <w:t xml:space="preserve"> villi</w:t>
      </w:r>
      <w:r w:rsidR="00CC6871" w:rsidRPr="00B0124C">
        <w:rPr>
          <w:rFonts w:ascii="Times New Roman" w:hAnsi="Times New Roman"/>
          <w:sz w:val="24"/>
          <w:szCs w:val="24"/>
        </w:rPr>
        <w:t xml:space="preserve"> fragmentation and sloughing of serosal layer</w:t>
      </w:r>
      <w:r w:rsidRPr="00B0124C">
        <w:rPr>
          <w:rFonts w:ascii="Times New Roman" w:hAnsi="Times New Roman"/>
          <w:sz w:val="24"/>
          <w:szCs w:val="24"/>
        </w:rPr>
        <w:t xml:space="preserve"> </w:t>
      </w:r>
      <w:r w:rsidR="00CF18B4" w:rsidRPr="00B0124C">
        <w:rPr>
          <w:rFonts w:ascii="Times New Roman" w:hAnsi="Times New Roman"/>
          <w:sz w:val="24"/>
          <w:szCs w:val="24"/>
        </w:rPr>
        <w:t>was recorded;</w:t>
      </w:r>
      <w:r w:rsidRPr="00B0124C">
        <w:rPr>
          <w:rFonts w:ascii="Times New Roman" w:hAnsi="Times New Roman"/>
          <w:sz w:val="24"/>
          <w:szCs w:val="24"/>
        </w:rPr>
        <w:t xml:space="preserve"> </w:t>
      </w:r>
      <w:r w:rsidR="00CF18B4" w:rsidRPr="00B0124C">
        <w:rPr>
          <w:rFonts w:ascii="Times New Roman" w:hAnsi="Times New Roman"/>
          <w:sz w:val="24"/>
          <w:szCs w:val="24"/>
        </w:rPr>
        <w:t>ileum</w:t>
      </w:r>
      <w:r w:rsidR="00CC6871" w:rsidRPr="00B0124C">
        <w:rPr>
          <w:rFonts w:ascii="Times New Roman" w:hAnsi="Times New Roman"/>
          <w:sz w:val="24"/>
          <w:szCs w:val="24"/>
        </w:rPr>
        <w:t xml:space="preserve"> </w:t>
      </w:r>
      <w:r w:rsidR="00CF18B4" w:rsidRPr="00B0124C">
        <w:rPr>
          <w:rFonts w:ascii="Times New Roman" w:hAnsi="Times New Roman"/>
          <w:sz w:val="24"/>
          <w:szCs w:val="24"/>
        </w:rPr>
        <w:t>showed thickening</w:t>
      </w:r>
      <w:r w:rsidR="00CC6871" w:rsidRPr="00B0124C">
        <w:rPr>
          <w:rFonts w:ascii="Times New Roman" w:hAnsi="Times New Roman"/>
          <w:sz w:val="24"/>
          <w:szCs w:val="24"/>
        </w:rPr>
        <w:t xml:space="preserve"> of </w:t>
      </w:r>
      <w:r w:rsidR="00CC6871" w:rsidRPr="003045F4">
        <w:rPr>
          <w:rFonts w:ascii="Times New Roman" w:hAnsi="Times New Roman"/>
          <w:sz w:val="24"/>
          <w:szCs w:val="24"/>
        </w:rPr>
        <w:t xml:space="preserve">tunica muscularis returning to normal, signifying the resolution of the inflammation </w:t>
      </w:r>
      <w:r w:rsidR="00CF18B4" w:rsidRPr="003045F4">
        <w:rPr>
          <w:rFonts w:ascii="Times New Roman" w:hAnsi="Times New Roman"/>
          <w:sz w:val="24"/>
          <w:szCs w:val="24"/>
        </w:rPr>
        <w:t>and in caecum</w:t>
      </w:r>
      <w:r w:rsidR="002261DA" w:rsidRPr="003045F4">
        <w:rPr>
          <w:rFonts w:ascii="Times New Roman" w:hAnsi="Times New Roman"/>
          <w:sz w:val="24"/>
          <w:szCs w:val="24"/>
        </w:rPr>
        <w:t>,</w:t>
      </w:r>
      <w:r w:rsidR="00960912" w:rsidRPr="003045F4">
        <w:rPr>
          <w:rFonts w:ascii="Times New Roman" w:hAnsi="Times New Roman"/>
          <w:sz w:val="24"/>
          <w:szCs w:val="24"/>
        </w:rPr>
        <w:t xml:space="preserve"> moderate thickness in the tunica muscularis with fusion of villi was observed</w:t>
      </w:r>
      <w:r w:rsidR="00B0124C" w:rsidRPr="003045F4">
        <w:rPr>
          <w:rFonts w:ascii="Times New Roman" w:hAnsi="Times New Roman"/>
          <w:sz w:val="24"/>
          <w:szCs w:val="24"/>
        </w:rPr>
        <w:t>.</w:t>
      </w:r>
      <w:r w:rsidR="00B0124C" w:rsidRPr="003045F4">
        <w:rPr>
          <w:rFonts w:ascii="Times New Roman" w:hAnsi="Times New Roman"/>
          <w:sz w:val="24"/>
          <w:szCs w:val="24"/>
          <w:lang w:val="en-US" w:eastAsia="en-US"/>
        </w:rPr>
        <w:t xml:space="preserve"> In positive control group, </w:t>
      </w:r>
      <w:r w:rsidR="00B0124C" w:rsidRPr="003045F4">
        <w:rPr>
          <w:rFonts w:ascii="Times New Roman" w:hAnsi="Times New Roman"/>
          <w:sz w:val="24"/>
          <w:szCs w:val="24"/>
        </w:rPr>
        <w:t xml:space="preserve">thickened muscularis with severe fragmentation of villi was observed in </w:t>
      </w:r>
      <w:r w:rsidR="00CC6871" w:rsidRPr="003045F4">
        <w:rPr>
          <w:rFonts w:ascii="Times New Roman" w:hAnsi="Times New Roman"/>
          <w:sz w:val="24"/>
          <w:szCs w:val="24"/>
        </w:rPr>
        <w:t>duodenum</w:t>
      </w:r>
      <w:r w:rsidR="00B0124C" w:rsidRPr="003045F4">
        <w:rPr>
          <w:rFonts w:ascii="Times New Roman" w:hAnsi="Times New Roman"/>
          <w:sz w:val="24"/>
          <w:szCs w:val="24"/>
        </w:rPr>
        <w:t>;</w:t>
      </w:r>
      <w:r w:rsidR="00CC6871" w:rsidRPr="003045F4">
        <w:rPr>
          <w:rFonts w:ascii="Times New Roman" w:hAnsi="Times New Roman"/>
          <w:sz w:val="24"/>
          <w:szCs w:val="24"/>
        </w:rPr>
        <w:t xml:space="preserve"> </w:t>
      </w:r>
      <w:r w:rsidR="00B0124C" w:rsidRPr="003045F4">
        <w:rPr>
          <w:rFonts w:ascii="Times New Roman" w:hAnsi="Times New Roman"/>
          <w:sz w:val="24"/>
          <w:szCs w:val="24"/>
        </w:rPr>
        <w:t>jejunum revealed</w:t>
      </w:r>
      <w:r w:rsidR="00CC6871" w:rsidRPr="003045F4">
        <w:rPr>
          <w:rFonts w:ascii="Times New Roman" w:hAnsi="Times New Roman"/>
          <w:sz w:val="24"/>
          <w:szCs w:val="24"/>
        </w:rPr>
        <w:t xml:space="preserve"> denudation of tunica serosa with fragmentation of villi</w:t>
      </w:r>
      <w:r w:rsidR="00B0124C" w:rsidRPr="003045F4">
        <w:rPr>
          <w:rFonts w:ascii="Times New Roman" w:hAnsi="Times New Roman"/>
          <w:sz w:val="24"/>
          <w:szCs w:val="24"/>
        </w:rPr>
        <w:t>; ileum demonstrated denudation of serosal layer with severe fragmentation and fusion of villi; and caecum revealed</w:t>
      </w:r>
      <w:r w:rsidR="00CC6871" w:rsidRPr="003045F4">
        <w:rPr>
          <w:rFonts w:ascii="Times New Roman" w:hAnsi="Times New Roman"/>
          <w:sz w:val="24"/>
          <w:szCs w:val="24"/>
        </w:rPr>
        <w:t xml:space="preserve"> moderate thickness in the tunica muscularis with fusion of villi</w:t>
      </w:r>
      <w:r w:rsidR="00B0124C" w:rsidRPr="003045F4">
        <w:rPr>
          <w:rFonts w:ascii="Times New Roman" w:hAnsi="Times New Roman"/>
          <w:sz w:val="24"/>
          <w:szCs w:val="24"/>
        </w:rPr>
        <w:t xml:space="preserve"> (</w:t>
      </w:r>
      <w:r w:rsidR="003045F4" w:rsidRPr="003045F4">
        <w:rPr>
          <w:rFonts w:ascii="Times New Roman" w:hAnsi="Times New Roman"/>
          <w:sz w:val="24"/>
          <w:szCs w:val="24"/>
          <w:lang w:val="en-US" w:eastAsia="en-US"/>
        </w:rPr>
        <w:t>Figure</w:t>
      </w:r>
      <w:r w:rsidR="002261DA">
        <w:rPr>
          <w:rFonts w:ascii="Times New Roman" w:hAnsi="Times New Roman"/>
          <w:sz w:val="24"/>
          <w:szCs w:val="24"/>
          <w:lang w:val="en-US" w:eastAsia="en-US"/>
        </w:rPr>
        <w:t xml:space="preserve"> 2</w:t>
      </w:r>
      <w:r w:rsidR="00B0124C">
        <w:rPr>
          <w:rFonts w:ascii="Times New Roman" w:hAnsi="Times New Roman"/>
          <w:sz w:val="24"/>
          <w:szCs w:val="24"/>
          <w:lang w:val="en-US" w:eastAsia="en-US"/>
        </w:rPr>
        <w:t>)</w:t>
      </w:r>
      <w:r w:rsidR="00B0124C" w:rsidRPr="00B0124C">
        <w:rPr>
          <w:rFonts w:ascii="Times New Roman" w:hAnsi="Times New Roman"/>
          <w:sz w:val="24"/>
          <w:szCs w:val="24"/>
        </w:rPr>
        <w:t>.</w:t>
      </w:r>
      <w:r w:rsidR="00CC6871" w:rsidRPr="00B0124C">
        <w:rPr>
          <w:rFonts w:ascii="Times New Roman" w:hAnsi="Times New Roman"/>
          <w:sz w:val="24"/>
          <w:szCs w:val="24"/>
        </w:rPr>
        <w:t xml:space="preserve"> </w:t>
      </w:r>
    </w:p>
    <w:p w14:paraId="6ACF2142" w14:textId="77777777" w:rsidR="00AB2AD0" w:rsidRPr="00B0124C" w:rsidRDefault="00AB2AD0" w:rsidP="002E68E8">
      <w:pPr>
        <w:spacing w:after="0" w:line="240" w:lineRule="auto"/>
        <w:ind w:firstLine="720"/>
        <w:jc w:val="both"/>
        <w:rPr>
          <w:rFonts w:ascii="Times New Roman" w:hAnsi="Times New Roman"/>
          <w:sz w:val="24"/>
          <w:szCs w:val="24"/>
          <w:lang w:val="en-US" w:eastAsia="en-US"/>
        </w:rPr>
      </w:pPr>
      <w:r w:rsidRPr="00B0124C">
        <w:rPr>
          <w:rFonts w:ascii="Times New Roman" w:hAnsi="Times New Roman"/>
          <w:sz w:val="24"/>
          <w:szCs w:val="24"/>
          <w:lang w:val="en-US" w:eastAsia="en-US"/>
        </w:rPr>
        <w:t>Lesion scores were notably lower in the sulphaquinoxaline-treated group compared to the am</w:t>
      </w:r>
      <w:r w:rsidR="007D2966" w:rsidRPr="00B0124C">
        <w:rPr>
          <w:rFonts w:ascii="Times New Roman" w:hAnsi="Times New Roman"/>
          <w:sz w:val="24"/>
          <w:szCs w:val="24"/>
          <w:lang w:val="en-US" w:eastAsia="en-US"/>
        </w:rPr>
        <w:t>prolium-treated group</w:t>
      </w:r>
      <w:r w:rsidR="00BA5733" w:rsidRPr="00B0124C">
        <w:rPr>
          <w:rFonts w:ascii="Times New Roman" w:hAnsi="Times New Roman"/>
          <w:sz w:val="24"/>
          <w:szCs w:val="24"/>
          <w:lang w:val="en-US" w:eastAsia="en-US"/>
        </w:rPr>
        <w:t xml:space="preserve"> (</w:t>
      </w:r>
      <w:r w:rsidR="009F60CD">
        <w:rPr>
          <w:rFonts w:ascii="Times New Roman" w:hAnsi="Times New Roman"/>
          <w:sz w:val="24"/>
          <w:szCs w:val="24"/>
          <w:lang w:val="en-US" w:eastAsia="en-US"/>
        </w:rPr>
        <w:t xml:space="preserve">Table </w:t>
      </w:r>
      <w:r w:rsidR="00B0124C">
        <w:rPr>
          <w:rFonts w:ascii="Times New Roman" w:hAnsi="Times New Roman"/>
          <w:sz w:val="24"/>
          <w:szCs w:val="24"/>
          <w:lang w:val="en-US" w:eastAsia="en-US"/>
        </w:rPr>
        <w:t>2</w:t>
      </w:r>
      <w:r w:rsidR="00F31771" w:rsidRPr="00B0124C">
        <w:rPr>
          <w:rFonts w:ascii="Times New Roman" w:hAnsi="Times New Roman"/>
          <w:sz w:val="24"/>
          <w:szCs w:val="24"/>
          <w:lang w:val="en-US" w:eastAsia="en-US"/>
        </w:rPr>
        <w:t>)</w:t>
      </w:r>
      <w:r w:rsidRPr="00B0124C">
        <w:rPr>
          <w:rFonts w:ascii="Times New Roman" w:hAnsi="Times New Roman"/>
          <w:sz w:val="24"/>
          <w:szCs w:val="24"/>
          <w:lang w:val="en-US" w:eastAsia="en-US"/>
        </w:rPr>
        <w:t>. The average lesion score in the</w:t>
      </w:r>
      <w:r w:rsidR="007D2966" w:rsidRPr="00B0124C">
        <w:rPr>
          <w:rFonts w:ascii="Times New Roman" w:hAnsi="Times New Roman"/>
          <w:sz w:val="24"/>
          <w:szCs w:val="24"/>
          <w:lang w:val="en-US" w:eastAsia="en-US"/>
        </w:rPr>
        <w:t xml:space="preserve"> sulphaquinoxaline </w:t>
      </w:r>
      <w:r w:rsidR="00F31771" w:rsidRPr="00B0124C">
        <w:rPr>
          <w:rFonts w:ascii="Times New Roman" w:hAnsi="Times New Roman"/>
          <w:sz w:val="24"/>
          <w:szCs w:val="24"/>
          <w:lang w:val="en-US" w:eastAsia="en-US"/>
        </w:rPr>
        <w:t xml:space="preserve">treated </w:t>
      </w:r>
      <w:r w:rsidR="007D2966" w:rsidRPr="00B0124C">
        <w:rPr>
          <w:rFonts w:ascii="Times New Roman" w:hAnsi="Times New Roman"/>
          <w:sz w:val="24"/>
          <w:szCs w:val="24"/>
          <w:lang w:val="en-US" w:eastAsia="en-US"/>
        </w:rPr>
        <w:t xml:space="preserve">group was 1.25, compared to 2.25 </w:t>
      </w:r>
      <w:r w:rsidRPr="00B0124C">
        <w:rPr>
          <w:rFonts w:ascii="Times New Roman" w:hAnsi="Times New Roman"/>
          <w:sz w:val="24"/>
          <w:szCs w:val="24"/>
          <w:lang w:val="en-US" w:eastAsia="en-US"/>
        </w:rPr>
        <w:t xml:space="preserve">in the amprolium </w:t>
      </w:r>
      <w:r w:rsidR="00F31771" w:rsidRPr="00B0124C">
        <w:rPr>
          <w:rFonts w:ascii="Times New Roman" w:hAnsi="Times New Roman"/>
          <w:sz w:val="24"/>
          <w:szCs w:val="24"/>
          <w:lang w:val="en-US" w:eastAsia="en-US"/>
        </w:rPr>
        <w:t xml:space="preserve">treated </w:t>
      </w:r>
      <w:r w:rsidRPr="00B0124C">
        <w:rPr>
          <w:rFonts w:ascii="Times New Roman" w:hAnsi="Times New Roman"/>
          <w:sz w:val="24"/>
          <w:szCs w:val="24"/>
          <w:lang w:val="en-US" w:eastAsia="en-US"/>
        </w:rPr>
        <w:t>group</w:t>
      </w:r>
      <w:r w:rsidR="009F60CD">
        <w:rPr>
          <w:rFonts w:ascii="Times New Roman" w:hAnsi="Times New Roman"/>
          <w:sz w:val="24"/>
          <w:szCs w:val="24"/>
          <w:lang w:val="en-US" w:eastAsia="en-US"/>
        </w:rPr>
        <w:t xml:space="preserve"> (Table </w:t>
      </w:r>
      <w:r w:rsidR="007261B0" w:rsidRPr="00B0124C">
        <w:rPr>
          <w:rFonts w:ascii="Times New Roman" w:hAnsi="Times New Roman"/>
          <w:sz w:val="24"/>
          <w:szCs w:val="24"/>
          <w:lang w:val="en-US" w:eastAsia="en-US"/>
        </w:rPr>
        <w:t>2)</w:t>
      </w:r>
      <w:r w:rsidRPr="00B0124C">
        <w:rPr>
          <w:rFonts w:ascii="Times New Roman" w:hAnsi="Times New Roman"/>
          <w:sz w:val="24"/>
          <w:szCs w:val="24"/>
          <w:lang w:val="en-US" w:eastAsia="en-US"/>
        </w:rPr>
        <w:t>.</w:t>
      </w:r>
      <w:r w:rsidR="007D2966" w:rsidRPr="00B0124C">
        <w:rPr>
          <w:rFonts w:ascii="Times New Roman" w:hAnsi="Times New Roman"/>
          <w:sz w:val="24"/>
          <w:szCs w:val="24"/>
          <w:lang w:val="en-US" w:eastAsia="en-US"/>
        </w:rPr>
        <w:t xml:space="preserve"> </w:t>
      </w:r>
      <w:r w:rsidR="00F31771" w:rsidRPr="00B0124C">
        <w:rPr>
          <w:rFonts w:ascii="Times New Roman" w:hAnsi="Times New Roman"/>
          <w:sz w:val="24"/>
          <w:szCs w:val="24"/>
          <w:lang w:val="en-US" w:eastAsia="en-US"/>
        </w:rPr>
        <w:t xml:space="preserve">Highest lesion score (3.5) was recorded in </w:t>
      </w:r>
      <w:r w:rsidR="007D2966" w:rsidRPr="00B0124C">
        <w:rPr>
          <w:rFonts w:ascii="Times New Roman" w:hAnsi="Times New Roman"/>
          <w:sz w:val="24"/>
          <w:szCs w:val="24"/>
          <w:lang w:val="en-US" w:eastAsia="en-US"/>
        </w:rPr>
        <w:t>positive control</w:t>
      </w:r>
      <w:r w:rsidR="00F31771" w:rsidRPr="00B0124C">
        <w:rPr>
          <w:rFonts w:ascii="Times New Roman" w:hAnsi="Times New Roman"/>
          <w:sz w:val="24"/>
          <w:szCs w:val="24"/>
          <w:lang w:val="en-US" w:eastAsia="en-US"/>
        </w:rPr>
        <w:t xml:space="preserve"> </w:t>
      </w:r>
      <w:r w:rsidR="007D2966" w:rsidRPr="00B0124C">
        <w:rPr>
          <w:rFonts w:ascii="Times New Roman" w:hAnsi="Times New Roman"/>
          <w:sz w:val="24"/>
          <w:szCs w:val="24"/>
          <w:lang w:val="en-US" w:eastAsia="en-US"/>
        </w:rPr>
        <w:t>group</w:t>
      </w:r>
      <w:r w:rsidR="00F31771" w:rsidRPr="00B0124C">
        <w:rPr>
          <w:rFonts w:ascii="Times New Roman" w:hAnsi="Times New Roman"/>
          <w:sz w:val="24"/>
          <w:szCs w:val="24"/>
          <w:lang w:val="en-US" w:eastAsia="en-US"/>
        </w:rPr>
        <w:t>. The negative control group exhibited normal architecture of all the four segments of intestinal tissues</w:t>
      </w:r>
      <w:r w:rsidR="003045F4">
        <w:rPr>
          <w:rFonts w:ascii="Times New Roman" w:hAnsi="Times New Roman"/>
          <w:sz w:val="24"/>
          <w:szCs w:val="24"/>
          <w:lang w:val="en-US" w:eastAsia="en-US"/>
        </w:rPr>
        <w:t xml:space="preserve"> (Figure</w:t>
      </w:r>
      <w:r w:rsidR="006B59C4">
        <w:rPr>
          <w:rFonts w:ascii="Times New Roman" w:hAnsi="Times New Roman"/>
          <w:sz w:val="24"/>
          <w:szCs w:val="24"/>
          <w:lang w:val="en-US" w:eastAsia="en-US"/>
        </w:rPr>
        <w:t xml:space="preserve"> 3</w:t>
      </w:r>
      <w:r w:rsidR="00C0172B" w:rsidRPr="00B0124C">
        <w:rPr>
          <w:rFonts w:ascii="Times New Roman" w:hAnsi="Times New Roman"/>
          <w:sz w:val="24"/>
          <w:szCs w:val="24"/>
          <w:lang w:val="en-US" w:eastAsia="en-US"/>
        </w:rPr>
        <w:t>)</w:t>
      </w:r>
      <w:r w:rsidR="00F31771" w:rsidRPr="00B0124C">
        <w:rPr>
          <w:rFonts w:ascii="Times New Roman" w:hAnsi="Times New Roman"/>
          <w:sz w:val="24"/>
          <w:szCs w:val="24"/>
          <w:lang w:val="en-US" w:eastAsia="en-US"/>
        </w:rPr>
        <w:t xml:space="preserve">. </w:t>
      </w:r>
    </w:p>
    <w:p w14:paraId="273BDFFB" w14:textId="77777777" w:rsidR="007602F8" w:rsidRPr="000A1225" w:rsidRDefault="009F60CD" w:rsidP="00AA64BC">
      <w:pPr>
        <w:spacing w:before="240" w:after="100" w:afterAutospacing="1" w:line="240" w:lineRule="auto"/>
        <w:jc w:val="both"/>
        <w:rPr>
          <w:rFonts w:ascii="Times New Roman" w:hAnsi="Times New Roman"/>
          <w:i/>
          <w:sz w:val="24"/>
          <w:szCs w:val="24"/>
          <w:lang w:val="en-US" w:eastAsia="en-US"/>
        </w:rPr>
      </w:pPr>
      <w:r w:rsidRPr="000A1225">
        <w:rPr>
          <w:rFonts w:ascii="Times New Roman" w:hAnsi="Times New Roman"/>
          <w:b/>
          <w:bCs/>
          <w:i/>
          <w:sz w:val="24"/>
          <w:szCs w:val="24"/>
          <w:lang w:val="en-US" w:eastAsia="en-US"/>
        </w:rPr>
        <w:t>Comparison with c</w:t>
      </w:r>
      <w:r w:rsidR="00AB2AD0" w:rsidRPr="000A1225">
        <w:rPr>
          <w:rFonts w:ascii="Times New Roman" w:hAnsi="Times New Roman"/>
          <w:b/>
          <w:bCs/>
          <w:i/>
          <w:sz w:val="24"/>
          <w:szCs w:val="24"/>
          <w:lang w:val="en-US" w:eastAsia="en-US"/>
        </w:rPr>
        <w:t>ontrol</w:t>
      </w:r>
    </w:p>
    <w:p w14:paraId="3F0C7587" w14:textId="77777777" w:rsidR="00C82B5A" w:rsidRPr="008F56C7" w:rsidRDefault="00AB2AD0" w:rsidP="002E68E8">
      <w:pPr>
        <w:spacing w:after="100" w:afterAutospacing="1" w:line="240" w:lineRule="auto"/>
        <w:ind w:firstLine="720"/>
        <w:jc w:val="both"/>
        <w:rPr>
          <w:rFonts w:ascii="Times New Roman" w:hAnsi="Times New Roman"/>
          <w:sz w:val="24"/>
          <w:szCs w:val="24"/>
          <w:lang w:val="en-US" w:eastAsia="en-US"/>
        </w:rPr>
      </w:pPr>
      <w:r w:rsidRPr="00F31771">
        <w:rPr>
          <w:rFonts w:ascii="Times New Roman" w:hAnsi="Times New Roman"/>
          <w:sz w:val="24"/>
          <w:szCs w:val="24"/>
          <w:lang w:val="en-US" w:eastAsia="en-US"/>
        </w:rPr>
        <w:t>Both treated groups showed significant improvements over the control group in terms of both oo</w:t>
      </w:r>
      <w:r w:rsidR="006B59C4">
        <w:rPr>
          <w:rFonts w:ascii="Times New Roman" w:hAnsi="Times New Roman"/>
          <w:sz w:val="24"/>
          <w:szCs w:val="24"/>
          <w:lang w:val="en-US" w:eastAsia="en-US"/>
        </w:rPr>
        <w:t>cyst output and lesion scores (</w:t>
      </w:r>
      <w:r w:rsidR="00B24B89">
        <w:rPr>
          <w:rFonts w:ascii="Times New Roman" w:hAnsi="Times New Roman"/>
          <w:sz w:val="24"/>
          <w:szCs w:val="24"/>
          <w:lang w:val="en-US" w:eastAsia="en-US"/>
        </w:rPr>
        <w:t>P</w:t>
      </w:r>
      <w:r w:rsidR="000A1225">
        <w:rPr>
          <w:rFonts w:ascii="Times New Roman" w:hAnsi="Times New Roman"/>
          <w:sz w:val="24"/>
          <w:szCs w:val="24"/>
          <w:lang w:val="en-US" w:eastAsia="en-US"/>
        </w:rPr>
        <w:t>&lt;</w:t>
      </w:r>
      <w:r w:rsidRPr="00F31771">
        <w:rPr>
          <w:rFonts w:ascii="Times New Roman" w:hAnsi="Times New Roman"/>
          <w:sz w:val="24"/>
          <w:szCs w:val="24"/>
          <w:lang w:val="en-US" w:eastAsia="en-US"/>
        </w:rPr>
        <w:t>0.01).</w:t>
      </w:r>
      <w:r w:rsidR="006D12F7">
        <w:rPr>
          <w:rFonts w:ascii="Times New Roman" w:hAnsi="Times New Roman"/>
          <w:sz w:val="24"/>
          <w:szCs w:val="24"/>
          <w:lang w:val="en-US" w:eastAsia="en-US"/>
        </w:rPr>
        <w:t xml:space="preserve"> </w:t>
      </w:r>
    </w:p>
    <w:tbl>
      <w:tblPr>
        <w:tblpPr w:leftFromText="180" w:rightFromText="180" w:vertAnchor="text" w:horzAnchor="page" w:tblpX="1890" w:tblpY="949"/>
        <w:tblW w:w="10127" w:type="dxa"/>
        <w:tblBorders>
          <w:top w:val="single" w:sz="4" w:space="0" w:color="auto"/>
        </w:tblBorders>
        <w:tblLook w:val="0000" w:firstRow="0" w:lastRow="0" w:firstColumn="0" w:lastColumn="0" w:noHBand="0" w:noVBand="0"/>
      </w:tblPr>
      <w:tblGrid>
        <w:gridCol w:w="10127"/>
      </w:tblGrid>
      <w:tr w:rsidR="000F3D60" w:rsidRPr="00C678F2" w14:paraId="5CAFF825" w14:textId="77777777" w:rsidTr="001574FF">
        <w:trPr>
          <w:trHeight w:val="374"/>
        </w:trPr>
        <w:tc>
          <w:tcPr>
            <w:tcW w:w="10127" w:type="dxa"/>
            <w:tcBorders>
              <w:top w:val="single" w:sz="4" w:space="0" w:color="auto"/>
              <w:bottom w:val="nil"/>
            </w:tcBorders>
            <w:vAlign w:val="center"/>
          </w:tcPr>
          <w:p w14:paraId="5C05919C" w14:textId="77777777" w:rsidR="000F3D60" w:rsidRPr="00C678F2" w:rsidRDefault="000F3D60" w:rsidP="002E68E8">
            <w:pPr>
              <w:autoSpaceDE w:val="0"/>
              <w:autoSpaceDN w:val="0"/>
              <w:adjustRightInd w:val="0"/>
              <w:spacing w:after="0" w:line="240" w:lineRule="auto"/>
              <w:contextualSpacing/>
              <w:rPr>
                <w:rFonts w:ascii="Times New Roman" w:hAnsi="Times New Roman"/>
                <w:b/>
              </w:rPr>
            </w:pPr>
            <w:r w:rsidRPr="00C678F2">
              <w:rPr>
                <w:rFonts w:ascii="Times New Roman" w:hAnsi="Times New Roman"/>
                <w:b/>
              </w:rPr>
              <w:t>Age</w:t>
            </w:r>
            <w:r w:rsidR="001574FF" w:rsidRPr="00C678F2">
              <w:rPr>
                <w:rFonts w:ascii="Times New Roman" w:hAnsi="Times New Roman"/>
                <w:b/>
              </w:rPr>
              <w:t xml:space="preserve"> </w:t>
            </w:r>
            <w:r w:rsidRPr="00C678F2">
              <w:rPr>
                <w:rFonts w:ascii="Times New Roman" w:hAnsi="Times New Roman"/>
                <w:b/>
              </w:rPr>
              <w:t xml:space="preserve">(in days)       </w:t>
            </w:r>
            <w:r w:rsidR="001574FF" w:rsidRPr="00C678F2">
              <w:rPr>
                <w:rFonts w:ascii="Times New Roman" w:hAnsi="Times New Roman"/>
                <w:b/>
              </w:rPr>
              <w:t xml:space="preserve">       </w:t>
            </w:r>
            <w:r w:rsidRPr="00C678F2">
              <w:rPr>
                <w:rFonts w:ascii="Times New Roman" w:hAnsi="Times New Roman"/>
                <w:b/>
              </w:rPr>
              <w:t xml:space="preserve"> </w:t>
            </w:r>
            <w:r w:rsidR="00C678F2">
              <w:rPr>
                <w:rFonts w:ascii="Times New Roman" w:hAnsi="Times New Roman"/>
                <w:b/>
              </w:rPr>
              <w:t xml:space="preserve">                     </w:t>
            </w:r>
            <w:r w:rsidRPr="00C678F2">
              <w:rPr>
                <w:rFonts w:ascii="Times New Roman" w:hAnsi="Times New Roman"/>
                <w:b/>
              </w:rPr>
              <w:t>Mean OPG counts in different treatment groups</w:t>
            </w:r>
          </w:p>
        </w:tc>
      </w:tr>
    </w:tbl>
    <w:p w14:paraId="65CF818D" w14:textId="77777777" w:rsidR="006B59C4" w:rsidRPr="00C678F2" w:rsidRDefault="006B59C4" w:rsidP="002E68E8">
      <w:pPr>
        <w:spacing w:after="0" w:line="240" w:lineRule="auto"/>
        <w:rPr>
          <w:vanish/>
        </w:rPr>
      </w:pPr>
    </w:p>
    <w:tbl>
      <w:tblPr>
        <w:tblpPr w:leftFromText="180" w:rightFromText="180" w:vertAnchor="text" w:horzAnchor="margin" w:tblpY="-230"/>
        <w:tblOverlap w:val="never"/>
        <w:tblW w:w="5466" w:type="pct"/>
        <w:tblBorders>
          <w:top w:val="single" w:sz="8" w:space="0" w:color="A5A5A5"/>
          <w:bottom w:val="single" w:sz="8" w:space="0" w:color="A5A5A5"/>
        </w:tblBorders>
        <w:tblLook w:val="0600" w:firstRow="0" w:lastRow="0" w:firstColumn="0" w:lastColumn="0" w:noHBand="1" w:noVBand="1"/>
      </w:tblPr>
      <w:tblGrid>
        <w:gridCol w:w="2015"/>
        <w:gridCol w:w="2204"/>
        <w:gridCol w:w="2589"/>
        <w:gridCol w:w="2017"/>
        <w:gridCol w:w="1643"/>
      </w:tblGrid>
      <w:tr w:rsidR="000E7496" w:rsidRPr="00C678F2" w14:paraId="1E5521FE" w14:textId="77777777" w:rsidTr="006B59C4">
        <w:trPr>
          <w:gridBefore w:val="1"/>
          <w:trHeight w:val="672"/>
        </w:trPr>
        <w:tc>
          <w:tcPr>
            <w:tcW w:w="2204" w:type="dxa"/>
            <w:tcBorders>
              <w:top w:val="single" w:sz="4" w:space="0" w:color="auto"/>
              <w:bottom w:val="single" w:sz="4" w:space="0" w:color="auto"/>
            </w:tcBorders>
            <w:vAlign w:val="center"/>
          </w:tcPr>
          <w:p w14:paraId="64A9DD74"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Group 1</w:t>
            </w:r>
          </w:p>
          <w:p w14:paraId="63A1A62C"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Amprolium</w:t>
            </w:r>
          </w:p>
        </w:tc>
        <w:tc>
          <w:tcPr>
            <w:tcW w:w="2589" w:type="dxa"/>
            <w:tcBorders>
              <w:top w:val="single" w:sz="4" w:space="0" w:color="auto"/>
              <w:bottom w:val="single" w:sz="4" w:space="0" w:color="auto"/>
            </w:tcBorders>
            <w:vAlign w:val="center"/>
          </w:tcPr>
          <w:p w14:paraId="4B70C990"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Group 2</w:t>
            </w:r>
          </w:p>
          <w:p w14:paraId="40F18283" w14:textId="77777777" w:rsidR="000F3D60" w:rsidRPr="00C678F2" w:rsidRDefault="000F3D60" w:rsidP="002E68E8">
            <w:pPr>
              <w:spacing w:after="0" w:line="240" w:lineRule="auto"/>
              <w:contextualSpacing/>
              <w:jc w:val="center"/>
              <w:rPr>
                <w:rFonts w:ascii="Times New Roman" w:hAnsi="Times New Roman"/>
                <w:b/>
                <w:color w:val="222222"/>
                <w:sz w:val="24"/>
                <w:shd w:val="clear" w:color="auto" w:fill="FFFFFF"/>
              </w:rPr>
            </w:pPr>
            <w:r w:rsidRPr="00C678F2">
              <w:rPr>
                <w:rFonts w:ascii="Times New Roman" w:hAnsi="Times New Roman"/>
                <w:b/>
                <w:bCs/>
                <w:color w:val="222222"/>
                <w:sz w:val="24"/>
                <w:shd w:val="clear" w:color="auto" w:fill="FFFFFF"/>
              </w:rPr>
              <w:t>Sulphaquinoxaline</w:t>
            </w:r>
          </w:p>
        </w:tc>
        <w:tc>
          <w:tcPr>
            <w:tcW w:w="2017" w:type="dxa"/>
            <w:tcBorders>
              <w:top w:val="single" w:sz="4" w:space="0" w:color="auto"/>
              <w:bottom w:val="single" w:sz="4" w:space="0" w:color="auto"/>
            </w:tcBorders>
            <w:vAlign w:val="center"/>
          </w:tcPr>
          <w:p w14:paraId="0C28B655"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Group 3</w:t>
            </w:r>
          </w:p>
          <w:p w14:paraId="10E78D16"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Infected,</w:t>
            </w:r>
          </w:p>
          <w:p w14:paraId="1E1C2CEE" w14:textId="77777777" w:rsidR="000F3D60" w:rsidRPr="00C678F2" w:rsidRDefault="006B59C4"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U</w:t>
            </w:r>
            <w:r w:rsidR="000F3D60" w:rsidRPr="00C678F2">
              <w:rPr>
                <w:rFonts w:ascii="Times New Roman" w:hAnsi="Times New Roman"/>
                <w:b/>
                <w:bCs/>
                <w:color w:val="222222"/>
                <w:sz w:val="24"/>
                <w:shd w:val="clear" w:color="auto" w:fill="FFFFFF"/>
              </w:rPr>
              <w:t>ntreated</w:t>
            </w:r>
          </w:p>
        </w:tc>
        <w:tc>
          <w:tcPr>
            <w:tcW w:w="1643" w:type="dxa"/>
            <w:tcBorders>
              <w:top w:val="single" w:sz="4" w:space="0" w:color="auto"/>
              <w:bottom w:val="single" w:sz="4" w:space="0" w:color="auto"/>
            </w:tcBorders>
            <w:vAlign w:val="center"/>
          </w:tcPr>
          <w:p w14:paraId="39F4792F"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Group 4</w:t>
            </w:r>
          </w:p>
          <w:p w14:paraId="72D9C7ED"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Uninfected,</w:t>
            </w:r>
          </w:p>
          <w:p w14:paraId="27D7D6B8" w14:textId="77777777" w:rsidR="000F3D60" w:rsidRPr="00C678F2" w:rsidRDefault="000F3D60" w:rsidP="002E68E8">
            <w:pPr>
              <w:spacing w:after="0" w:line="240" w:lineRule="auto"/>
              <w:contextualSpacing/>
              <w:jc w:val="center"/>
              <w:rPr>
                <w:rFonts w:ascii="Times New Roman" w:hAnsi="Times New Roman"/>
                <w:b/>
                <w:bCs/>
                <w:color w:val="222222"/>
                <w:sz w:val="24"/>
                <w:shd w:val="clear" w:color="auto" w:fill="FFFFFF"/>
              </w:rPr>
            </w:pPr>
            <w:r w:rsidRPr="00C678F2">
              <w:rPr>
                <w:rFonts w:ascii="Times New Roman" w:hAnsi="Times New Roman"/>
                <w:b/>
                <w:bCs/>
                <w:color w:val="222222"/>
                <w:sz w:val="24"/>
                <w:shd w:val="clear" w:color="auto" w:fill="FFFFFF"/>
              </w:rPr>
              <w:t>untreated</w:t>
            </w:r>
          </w:p>
        </w:tc>
      </w:tr>
      <w:tr w:rsidR="000E7496" w:rsidRPr="006B59C4" w14:paraId="22D89CBC" w14:textId="77777777" w:rsidTr="006B59C4">
        <w:trPr>
          <w:trHeight w:val="64"/>
        </w:trPr>
        <w:tc>
          <w:tcPr>
            <w:tcW w:w="1817" w:type="dxa"/>
            <w:tcBorders>
              <w:top w:val="single" w:sz="4" w:space="0" w:color="auto"/>
              <w:left w:val="nil"/>
              <w:bottom w:val="nil"/>
            </w:tcBorders>
            <w:vAlign w:val="center"/>
          </w:tcPr>
          <w:p w14:paraId="4305DC3F" w14:textId="77777777" w:rsidR="000F3D60" w:rsidRPr="00C678F2" w:rsidRDefault="000F3D60" w:rsidP="002E68E8">
            <w:pPr>
              <w:spacing w:after="0" w:line="240" w:lineRule="auto"/>
              <w:jc w:val="center"/>
              <w:rPr>
                <w:rFonts w:ascii="Times New Roman" w:hAnsi="Times New Roman"/>
                <w:color w:val="000000"/>
              </w:rPr>
            </w:pPr>
          </w:p>
          <w:p w14:paraId="52DF47F5" w14:textId="77777777" w:rsidR="000F3D60" w:rsidRPr="00C678F2" w:rsidRDefault="000F3D60" w:rsidP="002E68E8">
            <w:pPr>
              <w:spacing w:after="0" w:line="240" w:lineRule="auto"/>
              <w:jc w:val="center"/>
              <w:rPr>
                <w:rFonts w:ascii="Times New Roman" w:hAnsi="Times New Roman"/>
                <w:color w:val="000000"/>
              </w:rPr>
            </w:pPr>
          </w:p>
        </w:tc>
        <w:tc>
          <w:tcPr>
            <w:tcW w:w="2204" w:type="dxa"/>
            <w:vMerge w:val="restart"/>
            <w:tcBorders>
              <w:top w:val="single" w:sz="4" w:space="0" w:color="auto"/>
            </w:tcBorders>
            <w:vAlign w:val="center"/>
          </w:tcPr>
          <w:p w14:paraId="5AD8717F" w14:textId="77777777" w:rsidR="001574FF" w:rsidRPr="00C678F2" w:rsidRDefault="001574FF" w:rsidP="002E68E8">
            <w:pPr>
              <w:spacing w:after="0" w:line="240" w:lineRule="auto"/>
              <w:jc w:val="center"/>
              <w:rPr>
                <w:rFonts w:ascii="Times New Roman" w:hAnsi="Times New Roman"/>
                <w:color w:val="000000"/>
              </w:rPr>
            </w:pPr>
          </w:p>
          <w:p w14:paraId="3C86F9C4" w14:textId="77777777" w:rsidR="000F3D60" w:rsidRPr="00C678F2" w:rsidRDefault="000F3D60" w:rsidP="002E68E8">
            <w:pPr>
              <w:spacing w:after="0" w:line="240" w:lineRule="auto"/>
              <w:jc w:val="center"/>
              <w:rPr>
                <w:rFonts w:ascii="Times New Roman" w:hAnsi="Times New Roman"/>
                <w:bCs/>
                <w:color w:val="222222"/>
                <w:shd w:val="clear" w:color="auto" w:fill="FFFFFF"/>
              </w:rPr>
            </w:pPr>
            <w:r w:rsidRPr="00C678F2">
              <w:rPr>
                <w:rFonts w:ascii="Times New Roman" w:hAnsi="Times New Roman"/>
                <w:color w:val="000000"/>
              </w:rPr>
              <w:t>8250 ± 22.1</w:t>
            </w:r>
            <w:r w:rsidRPr="00C678F2">
              <w:rPr>
                <w:rFonts w:ascii="Times New Roman" w:hAnsi="Times New Roman"/>
                <w:color w:val="000000"/>
                <w:vertAlign w:val="superscript"/>
              </w:rPr>
              <w:t>g</w:t>
            </w:r>
          </w:p>
        </w:tc>
        <w:tc>
          <w:tcPr>
            <w:tcW w:w="2589" w:type="dxa"/>
            <w:vMerge w:val="restart"/>
            <w:tcBorders>
              <w:top w:val="single" w:sz="4" w:space="0" w:color="auto"/>
            </w:tcBorders>
            <w:vAlign w:val="center"/>
          </w:tcPr>
          <w:p w14:paraId="2128ABDF" w14:textId="77777777" w:rsidR="000F3D60" w:rsidRPr="00C678F2" w:rsidRDefault="000F3D60" w:rsidP="002E68E8">
            <w:pPr>
              <w:spacing w:after="0" w:line="240" w:lineRule="auto"/>
              <w:jc w:val="center"/>
              <w:rPr>
                <w:rFonts w:ascii="Times New Roman" w:hAnsi="Times New Roman"/>
                <w:color w:val="000000"/>
              </w:rPr>
            </w:pPr>
          </w:p>
          <w:p w14:paraId="3056516B" w14:textId="77777777" w:rsidR="000F3D60" w:rsidRPr="00C678F2" w:rsidRDefault="000F3D60" w:rsidP="002E68E8">
            <w:pPr>
              <w:spacing w:after="0" w:line="240" w:lineRule="auto"/>
              <w:jc w:val="center"/>
              <w:rPr>
                <w:rFonts w:ascii="Times New Roman" w:hAnsi="Times New Roman"/>
                <w:bCs/>
                <w:color w:val="222222"/>
                <w:shd w:val="clear" w:color="auto" w:fill="FFFFFF"/>
              </w:rPr>
            </w:pPr>
            <w:r w:rsidRPr="00C678F2">
              <w:rPr>
                <w:rFonts w:ascii="Times New Roman" w:hAnsi="Times New Roman"/>
                <w:color w:val="000000"/>
              </w:rPr>
              <w:t>8240 ± 14.6</w:t>
            </w:r>
            <w:r w:rsidRPr="00C678F2">
              <w:rPr>
                <w:rFonts w:ascii="Times New Roman" w:hAnsi="Times New Roman"/>
                <w:color w:val="000000"/>
                <w:vertAlign w:val="superscript"/>
              </w:rPr>
              <w:t>g</w:t>
            </w:r>
          </w:p>
        </w:tc>
        <w:tc>
          <w:tcPr>
            <w:tcW w:w="2017" w:type="dxa"/>
            <w:vMerge w:val="restart"/>
            <w:tcBorders>
              <w:top w:val="single" w:sz="4" w:space="0" w:color="auto"/>
            </w:tcBorders>
            <w:vAlign w:val="center"/>
          </w:tcPr>
          <w:p w14:paraId="7A7E53AE" w14:textId="77777777" w:rsidR="000F3D60" w:rsidRPr="00C678F2" w:rsidRDefault="000F3D60" w:rsidP="002E68E8">
            <w:pPr>
              <w:spacing w:after="0" w:line="240" w:lineRule="auto"/>
              <w:rPr>
                <w:rFonts w:ascii="Times New Roman" w:hAnsi="Times New Roman"/>
                <w:color w:val="000000"/>
              </w:rPr>
            </w:pPr>
          </w:p>
          <w:p w14:paraId="5B5D23EF" w14:textId="77777777" w:rsidR="000F3D60" w:rsidRPr="00C678F2" w:rsidRDefault="000F3D60" w:rsidP="002E68E8">
            <w:pPr>
              <w:spacing w:after="0" w:line="240" w:lineRule="auto"/>
              <w:jc w:val="center"/>
              <w:rPr>
                <w:rFonts w:ascii="Times New Roman" w:hAnsi="Times New Roman"/>
                <w:bCs/>
                <w:color w:val="222222"/>
                <w:shd w:val="clear" w:color="auto" w:fill="FFFFFF"/>
              </w:rPr>
            </w:pPr>
            <w:r w:rsidRPr="00C678F2">
              <w:rPr>
                <w:rFonts w:ascii="Times New Roman" w:hAnsi="Times New Roman"/>
                <w:color w:val="000000"/>
              </w:rPr>
              <w:t>8160 ± 19</w:t>
            </w:r>
            <w:r w:rsidRPr="00C678F2">
              <w:rPr>
                <w:rFonts w:ascii="Times New Roman" w:hAnsi="Times New Roman"/>
                <w:color w:val="000000"/>
                <w:vertAlign w:val="superscript"/>
              </w:rPr>
              <w:t>h</w:t>
            </w:r>
          </w:p>
        </w:tc>
        <w:tc>
          <w:tcPr>
            <w:tcW w:w="1643" w:type="dxa"/>
            <w:vMerge w:val="restart"/>
            <w:tcBorders>
              <w:top w:val="single" w:sz="4" w:space="0" w:color="auto"/>
            </w:tcBorders>
            <w:vAlign w:val="center"/>
          </w:tcPr>
          <w:p w14:paraId="1F386D0E" w14:textId="77777777" w:rsidR="000F3D60" w:rsidRPr="00C678F2" w:rsidRDefault="000F3D60" w:rsidP="002E68E8">
            <w:pPr>
              <w:spacing w:after="0" w:line="240" w:lineRule="auto"/>
              <w:jc w:val="center"/>
              <w:rPr>
                <w:rFonts w:ascii="Times New Roman" w:hAnsi="Times New Roman"/>
                <w:color w:val="000000"/>
              </w:rPr>
            </w:pPr>
          </w:p>
          <w:p w14:paraId="52BC74C5" w14:textId="77777777" w:rsidR="000F3D60" w:rsidRPr="00C678F2" w:rsidRDefault="000F3D60" w:rsidP="002E68E8">
            <w:pPr>
              <w:spacing w:after="0" w:line="240" w:lineRule="auto"/>
              <w:jc w:val="center"/>
              <w:rPr>
                <w:rFonts w:ascii="Times New Roman" w:hAnsi="Times New Roman"/>
                <w:bCs/>
                <w:color w:val="222222"/>
                <w:shd w:val="clear" w:color="auto" w:fill="FFFFFF"/>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277661D0" w14:textId="77777777" w:rsidTr="006B59C4">
        <w:trPr>
          <w:trHeight w:val="330"/>
        </w:trPr>
        <w:tc>
          <w:tcPr>
            <w:tcW w:w="2015" w:type="dxa"/>
            <w:tcBorders>
              <w:top w:val="nil"/>
            </w:tcBorders>
            <w:vAlign w:val="center"/>
            <w:hideMark/>
          </w:tcPr>
          <w:p w14:paraId="6B0192BD"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19</w:t>
            </w:r>
          </w:p>
        </w:tc>
        <w:tc>
          <w:tcPr>
            <w:tcW w:w="2204" w:type="dxa"/>
            <w:vMerge/>
            <w:vAlign w:val="center"/>
            <w:hideMark/>
          </w:tcPr>
          <w:p w14:paraId="36675093" w14:textId="77777777" w:rsidR="000F3D60" w:rsidRPr="00C678F2" w:rsidRDefault="000F3D60" w:rsidP="002E68E8">
            <w:pPr>
              <w:spacing w:after="0" w:line="240" w:lineRule="auto"/>
              <w:jc w:val="center"/>
              <w:rPr>
                <w:rFonts w:ascii="Times New Roman" w:hAnsi="Times New Roman"/>
                <w:color w:val="000000"/>
              </w:rPr>
            </w:pPr>
          </w:p>
        </w:tc>
        <w:tc>
          <w:tcPr>
            <w:tcW w:w="2589" w:type="dxa"/>
            <w:vMerge/>
            <w:vAlign w:val="center"/>
            <w:hideMark/>
          </w:tcPr>
          <w:p w14:paraId="348AF13E" w14:textId="77777777" w:rsidR="000F3D60" w:rsidRPr="00C678F2" w:rsidRDefault="000F3D60" w:rsidP="002E68E8">
            <w:pPr>
              <w:spacing w:after="0" w:line="240" w:lineRule="auto"/>
              <w:jc w:val="center"/>
              <w:rPr>
                <w:rFonts w:ascii="Times New Roman" w:hAnsi="Times New Roman"/>
                <w:color w:val="000000"/>
              </w:rPr>
            </w:pPr>
          </w:p>
        </w:tc>
        <w:tc>
          <w:tcPr>
            <w:tcW w:w="2017" w:type="dxa"/>
            <w:vMerge/>
            <w:vAlign w:val="center"/>
            <w:hideMark/>
          </w:tcPr>
          <w:p w14:paraId="5155A932" w14:textId="77777777" w:rsidR="000F3D60" w:rsidRPr="00C678F2" w:rsidRDefault="000F3D60" w:rsidP="002E68E8">
            <w:pPr>
              <w:spacing w:after="0" w:line="240" w:lineRule="auto"/>
              <w:jc w:val="center"/>
              <w:rPr>
                <w:rFonts w:ascii="Times New Roman" w:hAnsi="Times New Roman"/>
                <w:color w:val="000000"/>
              </w:rPr>
            </w:pPr>
          </w:p>
        </w:tc>
        <w:tc>
          <w:tcPr>
            <w:tcW w:w="1643" w:type="dxa"/>
            <w:vMerge/>
            <w:vAlign w:val="center"/>
            <w:hideMark/>
          </w:tcPr>
          <w:p w14:paraId="5E48BC8D" w14:textId="77777777" w:rsidR="000F3D60" w:rsidRPr="00C678F2" w:rsidRDefault="000F3D60" w:rsidP="002E68E8">
            <w:pPr>
              <w:spacing w:after="0" w:line="240" w:lineRule="auto"/>
              <w:jc w:val="center"/>
              <w:rPr>
                <w:rFonts w:ascii="Times New Roman" w:hAnsi="Times New Roman"/>
                <w:color w:val="000000"/>
              </w:rPr>
            </w:pPr>
          </w:p>
        </w:tc>
      </w:tr>
      <w:tr w:rsidR="000E7496" w:rsidRPr="006B59C4" w14:paraId="6F5CEFF2" w14:textId="77777777" w:rsidTr="006B59C4">
        <w:trPr>
          <w:trHeight w:val="214"/>
        </w:trPr>
        <w:tc>
          <w:tcPr>
            <w:tcW w:w="2015" w:type="dxa"/>
            <w:vAlign w:val="center"/>
            <w:hideMark/>
          </w:tcPr>
          <w:p w14:paraId="03933452"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20</w:t>
            </w:r>
          </w:p>
        </w:tc>
        <w:tc>
          <w:tcPr>
            <w:tcW w:w="2204" w:type="dxa"/>
            <w:vAlign w:val="center"/>
            <w:hideMark/>
          </w:tcPr>
          <w:p w14:paraId="414AD367" w14:textId="77777777" w:rsidR="000F3D60" w:rsidRPr="00C678F2" w:rsidRDefault="001574FF" w:rsidP="002E68E8">
            <w:pPr>
              <w:spacing w:after="0" w:line="240" w:lineRule="auto"/>
              <w:rPr>
                <w:rFonts w:ascii="Times New Roman" w:hAnsi="Times New Roman"/>
                <w:color w:val="000000"/>
              </w:rPr>
            </w:pPr>
            <w:r w:rsidRPr="00C678F2">
              <w:rPr>
                <w:rFonts w:ascii="Times New Roman" w:hAnsi="Times New Roman"/>
                <w:color w:val="000000"/>
              </w:rPr>
              <w:t xml:space="preserve">    </w:t>
            </w:r>
            <w:r w:rsidR="008F56C7">
              <w:rPr>
                <w:rFonts w:ascii="Times New Roman" w:hAnsi="Times New Roman"/>
                <w:color w:val="000000"/>
              </w:rPr>
              <w:t xml:space="preserve">     </w:t>
            </w:r>
            <w:r w:rsidR="000F3D60" w:rsidRPr="00C678F2">
              <w:rPr>
                <w:rFonts w:ascii="Times New Roman" w:hAnsi="Times New Roman"/>
                <w:color w:val="000000"/>
              </w:rPr>
              <w:t>7120 ± 12</w:t>
            </w:r>
            <w:r w:rsidR="000F3D60" w:rsidRPr="00C678F2">
              <w:rPr>
                <w:rFonts w:ascii="Times New Roman" w:hAnsi="Times New Roman"/>
                <w:color w:val="000000"/>
                <w:vertAlign w:val="superscript"/>
              </w:rPr>
              <w:t>k</w:t>
            </w:r>
          </w:p>
        </w:tc>
        <w:tc>
          <w:tcPr>
            <w:tcW w:w="2589" w:type="dxa"/>
            <w:vAlign w:val="center"/>
            <w:hideMark/>
          </w:tcPr>
          <w:p w14:paraId="6E9CF74C"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7050 ± 9.89</w:t>
            </w:r>
            <w:r w:rsidRPr="00C678F2">
              <w:rPr>
                <w:rFonts w:ascii="Times New Roman" w:hAnsi="Times New Roman"/>
                <w:color w:val="000000"/>
                <w:vertAlign w:val="superscript"/>
              </w:rPr>
              <w:t>l</w:t>
            </w:r>
          </w:p>
        </w:tc>
        <w:tc>
          <w:tcPr>
            <w:tcW w:w="2017" w:type="dxa"/>
            <w:vAlign w:val="center"/>
            <w:hideMark/>
          </w:tcPr>
          <w:p w14:paraId="16C8197F"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8950 ± 20</w:t>
            </w:r>
            <w:r w:rsidRPr="00C678F2">
              <w:rPr>
                <w:rFonts w:ascii="Times New Roman" w:hAnsi="Times New Roman"/>
                <w:color w:val="000000"/>
                <w:vertAlign w:val="superscript"/>
              </w:rPr>
              <w:t>f</w:t>
            </w:r>
          </w:p>
        </w:tc>
        <w:tc>
          <w:tcPr>
            <w:tcW w:w="1643" w:type="dxa"/>
            <w:vAlign w:val="center"/>
            <w:hideMark/>
          </w:tcPr>
          <w:p w14:paraId="1586CC6B"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4712C0F6" w14:textId="77777777" w:rsidTr="006B59C4">
        <w:trPr>
          <w:trHeight w:val="191"/>
        </w:trPr>
        <w:tc>
          <w:tcPr>
            <w:tcW w:w="2015" w:type="dxa"/>
            <w:vAlign w:val="center"/>
            <w:hideMark/>
          </w:tcPr>
          <w:p w14:paraId="5B6E1744"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21</w:t>
            </w:r>
          </w:p>
        </w:tc>
        <w:tc>
          <w:tcPr>
            <w:tcW w:w="2204" w:type="dxa"/>
            <w:vAlign w:val="center"/>
            <w:hideMark/>
          </w:tcPr>
          <w:p w14:paraId="297F6B63" w14:textId="77777777" w:rsidR="000F3D60" w:rsidRPr="00C678F2" w:rsidRDefault="001574FF" w:rsidP="002E68E8">
            <w:pPr>
              <w:spacing w:after="0" w:line="240" w:lineRule="auto"/>
              <w:jc w:val="center"/>
              <w:rPr>
                <w:rFonts w:ascii="Times New Roman" w:hAnsi="Times New Roman"/>
                <w:color w:val="000000"/>
              </w:rPr>
            </w:pPr>
            <w:r w:rsidRPr="00C678F2">
              <w:rPr>
                <w:rFonts w:ascii="Times New Roman" w:hAnsi="Times New Roman"/>
                <w:color w:val="000000"/>
              </w:rPr>
              <w:t xml:space="preserve"> </w:t>
            </w:r>
            <w:r w:rsidR="000F3D60" w:rsidRPr="00C678F2">
              <w:rPr>
                <w:rFonts w:ascii="Times New Roman" w:hAnsi="Times New Roman"/>
                <w:color w:val="000000"/>
              </w:rPr>
              <w:t>6880 ± 14.9</w:t>
            </w:r>
            <w:r w:rsidR="000F3D60" w:rsidRPr="00C678F2">
              <w:rPr>
                <w:rFonts w:ascii="Times New Roman" w:hAnsi="Times New Roman"/>
                <w:color w:val="000000"/>
                <w:vertAlign w:val="superscript"/>
              </w:rPr>
              <w:t>m</w:t>
            </w:r>
          </w:p>
        </w:tc>
        <w:tc>
          <w:tcPr>
            <w:tcW w:w="2589" w:type="dxa"/>
            <w:vAlign w:val="center"/>
            <w:hideMark/>
          </w:tcPr>
          <w:p w14:paraId="18478D15"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5040 ± 17.3</w:t>
            </w:r>
            <w:r w:rsidRPr="00C678F2">
              <w:rPr>
                <w:rFonts w:ascii="Times New Roman" w:hAnsi="Times New Roman"/>
                <w:color w:val="000000"/>
                <w:vertAlign w:val="superscript"/>
              </w:rPr>
              <w:t>n</w:t>
            </w:r>
          </w:p>
        </w:tc>
        <w:tc>
          <w:tcPr>
            <w:tcW w:w="2017" w:type="dxa"/>
            <w:vAlign w:val="center"/>
            <w:hideMark/>
          </w:tcPr>
          <w:p w14:paraId="0BFC297C"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10100 ± 17</w:t>
            </w:r>
            <w:r w:rsidRPr="00C678F2">
              <w:rPr>
                <w:rFonts w:ascii="Times New Roman" w:hAnsi="Times New Roman"/>
                <w:color w:val="000000"/>
                <w:vertAlign w:val="superscript"/>
              </w:rPr>
              <w:t>a</w:t>
            </w:r>
          </w:p>
        </w:tc>
        <w:tc>
          <w:tcPr>
            <w:tcW w:w="1643" w:type="dxa"/>
            <w:vAlign w:val="center"/>
            <w:hideMark/>
          </w:tcPr>
          <w:p w14:paraId="63D03F21"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6876E032" w14:textId="77777777" w:rsidTr="006B59C4">
        <w:trPr>
          <w:trHeight w:val="191"/>
        </w:trPr>
        <w:tc>
          <w:tcPr>
            <w:tcW w:w="2015" w:type="dxa"/>
            <w:vAlign w:val="center"/>
            <w:hideMark/>
          </w:tcPr>
          <w:p w14:paraId="35816D64"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22</w:t>
            </w:r>
          </w:p>
        </w:tc>
        <w:tc>
          <w:tcPr>
            <w:tcW w:w="2204" w:type="dxa"/>
            <w:vAlign w:val="center"/>
            <w:hideMark/>
          </w:tcPr>
          <w:p w14:paraId="414E6EDE"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4860 ± 14.3</w:t>
            </w:r>
            <w:r w:rsidRPr="00C678F2">
              <w:rPr>
                <w:rFonts w:ascii="Times New Roman" w:hAnsi="Times New Roman"/>
                <w:color w:val="000000"/>
                <w:vertAlign w:val="superscript"/>
              </w:rPr>
              <w:t>o</w:t>
            </w:r>
          </w:p>
        </w:tc>
        <w:tc>
          <w:tcPr>
            <w:tcW w:w="2589" w:type="dxa"/>
            <w:vAlign w:val="center"/>
            <w:hideMark/>
          </w:tcPr>
          <w:p w14:paraId="790016CF"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2630 ± 16.1</w:t>
            </w:r>
            <w:r w:rsidRPr="00C678F2">
              <w:rPr>
                <w:rFonts w:ascii="Times New Roman" w:hAnsi="Times New Roman"/>
                <w:color w:val="000000"/>
                <w:vertAlign w:val="superscript"/>
              </w:rPr>
              <w:t>q</w:t>
            </w:r>
          </w:p>
        </w:tc>
        <w:tc>
          <w:tcPr>
            <w:tcW w:w="2017" w:type="dxa"/>
            <w:vAlign w:val="center"/>
            <w:hideMark/>
          </w:tcPr>
          <w:p w14:paraId="1377ED13"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9780 ± 14.1</w:t>
            </w:r>
            <w:r w:rsidRPr="00C678F2">
              <w:rPr>
                <w:rFonts w:ascii="Times New Roman" w:hAnsi="Times New Roman"/>
                <w:color w:val="000000"/>
                <w:vertAlign w:val="superscript"/>
              </w:rPr>
              <w:t>b</w:t>
            </w:r>
          </w:p>
        </w:tc>
        <w:tc>
          <w:tcPr>
            <w:tcW w:w="1643" w:type="dxa"/>
            <w:vAlign w:val="center"/>
            <w:hideMark/>
          </w:tcPr>
          <w:p w14:paraId="7ACEBEB3"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061EFD73" w14:textId="77777777" w:rsidTr="006B59C4">
        <w:trPr>
          <w:trHeight w:val="191"/>
        </w:trPr>
        <w:tc>
          <w:tcPr>
            <w:tcW w:w="2015" w:type="dxa"/>
            <w:vAlign w:val="center"/>
            <w:hideMark/>
          </w:tcPr>
          <w:p w14:paraId="3383D214"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23</w:t>
            </w:r>
          </w:p>
        </w:tc>
        <w:tc>
          <w:tcPr>
            <w:tcW w:w="2204" w:type="dxa"/>
            <w:vAlign w:val="center"/>
            <w:hideMark/>
          </w:tcPr>
          <w:p w14:paraId="631F2307"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3140 ± 20.9</w:t>
            </w:r>
            <w:r w:rsidRPr="00C678F2">
              <w:rPr>
                <w:rFonts w:ascii="Times New Roman" w:hAnsi="Times New Roman"/>
                <w:color w:val="000000"/>
                <w:vertAlign w:val="superscript"/>
              </w:rPr>
              <w:t>p</w:t>
            </w:r>
          </w:p>
        </w:tc>
        <w:tc>
          <w:tcPr>
            <w:tcW w:w="2589" w:type="dxa"/>
            <w:vAlign w:val="center"/>
            <w:hideMark/>
          </w:tcPr>
          <w:p w14:paraId="3C8FB49C"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370 ± 16.9</w:t>
            </w:r>
            <w:r w:rsidRPr="00C678F2">
              <w:rPr>
                <w:rFonts w:ascii="Times New Roman" w:hAnsi="Times New Roman"/>
                <w:color w:val="000000"/>
                <w:vertAlign w:val="superscript"/>
              </w:rPr>
              <w:t>u</w:t>
            </w:r>
          </w:p>
        </w:tc>
        <w:tc>
          <w:tcPr>
            <w:tcW w:w="2017" w:type="dxa"/>
            <w:vAlign w:val="center"/>
            <w:hideMark/>
          </w:tcPr>
          <w:p w14:paraId="7010A22E"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9440 ± 23.9</w:t>
            </w:r>
            <w:r w:rsidRPr="00C678F2">
              <w:rPr>
                <w:rFonts w:ascii="Times New Roman" w:hAnsi="Times New Roman"/>
                <w:color w:val="000000"/>
                <w:vertAlign w:val="superscript"/>
              </w:rPr>
              <w:t>c</w:t>
            </w:r>
          </w:p>
        </w:tc>
        <w:tc>
          <w:tcPr>
            <w:tcW w:w="1643" w:type="dxa"/>
            <w:vAlign w:val="center"/>
            <w:hideMark/>
          </w:tcPr>
          <w:p w14:paraId="492AB2ED"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0EF10957" w14:textId="77777777" w:rsidTr="006B59C4">
        <w:trPr>
          <w:trHeight w:val="191"/>
        </w:trPr>
        <w:tc>
          <w:tcPr>
            <w:tcW w:w="2015" w:type="dxa"/>
            <w:vAlign w:val="center"/>
            <w:hideMark/>
          </w:tcPr>
          <w:p w14:paraId="6DEDE5F6"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24</w:t>
            </w:r>
          </w:p>
        </w:tc>
        <w:tc>
          <w:tcPr>
            <w:tcW w:w="2204" w:type="dxa"/>
            <w:vAlign w:val="center"/>
            <w:hideMark/>
          </w:tcPr>
          <w:p w14:paraId="5A9C0F9E"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2040 ± 21.3</w:t>
            </w:r>
            <w:r w:rsidRPr="00C678F2">
              <w:rPr>
                <w:rFonts w:ascii="Times New Roman" w:hAnsi="Times New Roman"/>
                <w:color w:val="000000"/>
                <w:vertAlign w:val="superscript"/>
              </w:rPr>
              <w:t>r</w:t>
            </w:r>
          </w:p>
        </w:tc>
        <w:tc>
          <w:tcPr>
            <w:tcW w:w="2589" w:type="dxa"/>
            <w:vAlign w:val="center"/>
            <w:hideMark/>
          </w:tcPr>
          <w:p w14:paraId="301006FA"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c>
          <w:tcPr>
            <w:tcW w:w="2017" w:type="dxa"/>
            <w:vAlign w:val="center"/>
            <w:hideMark/>
          </w:tcPr>
          <w:p w14:paraId="71E871D8"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9250 ± 24.5</w:t>
            </w:r>
            <w:r w:rsidRPr="00C678F2">
              <w:rPr>
                <w:rFonts w:ascii="Times New Roman" w:hAnsi="Times New Roman"/>
                <w:color w:val="000000"/>
                <w:vertAlign w:val="superscript"/>
              </w:rPr>
              <w:t>d</w:t>
            </w:r>
          </w:p>
        </w:tc>
        <w:tc>
          <w:tcPr>
            <w:tcW w:w="1643" w:type="dxa"/>
            <w:vAlign w:val="center"/>
            <w:hideMark/>
          </w:tcPr>
          <w:p w14:paraId="7D64612D"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394F886B" w14:textId="77777777" w:rsidTr="006B59C4">
        <w:trPr>
          <w:trHeight w:val="191"/>
        </w:trPr>
        <w:tc>
          <w:tcPr>
            <w:tcW w:w="2015" w:type="dxa"/>
            <w:vAlign w:val="center"/>
            <w:hideMark/>
          </w:tcPr>
          <w:p w14:paraId="50000A2C"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25</w:t>
            </w:r>
          </w:p>
        </w:tc>
        <w:tc>
          <w:tcPr>
            <w:tcW w:w="2204" w:type="dxa"/>
            <w:vAlign w:val="center"/>
            <w:hideMark/>
          </w:tcPr>
          <w:p w14:paraId="2C932356"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649 ± 22.8</w:t>
            </w:r>
            <w:r w:rsidRPr="00C678F2">
              <w:rPr>
                <w:rFonts w:ascii="Times New Roman" w:hAnsi="Times New Roman"/>
                <w:color w:val="000000"/>
                <w:vertAlign w:val="superscript"/>
              </w:rPr>
              <w:t>s</w:t>
            </w:r>
          </w:p>
        </w:tc>
        <w:tc>
          <w:tcPr>
            <w:tcW w:w="2589" w:type="dxa"/>
            <w:vAlign w:val="center"/>
            <w:hideMark/>
          </w:tcPr>
          <w:p w14:paraId="23BF5C8E"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c>
          <w:tcPr>
            <w:tcW w:w="2017" w:type="dxa"/>
            <w:vAlign w:val="center"/>
            <w:hideMark/>
          </w:tcPr>
          <w:p w14:paraId="7F4E83E8"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9040 ± 17.1</w:t>
            </w:r>
            <w:r w:rsidRPr="00C678F2">
              <w:rPr>
                <w:rFonts w:ascii="Times New Roman" w:hAnsi="Times New Roman"/>
                <w:color w:val="000000"/>
                <w:vertAlign w:val="superscript"/>
              </w:rPr>
              <w:t>e</w:t>
            </w:r>
          </w:p>
        </w:tc>
        <w:tc>
          <w:tcPr>
            <w:tcW w:w="1643" w:type="dxa"/>
            <w:vAlign w:val="center"/>
            <w:hideMark/>
          </w:tcPr>
          <w:p w14:paraId="022750B3"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69D21E20" w14:textId="77777777" w:rsidTr="006B59C4">
        <w:trPr>
          <w:trHeight w:val="142"/>
        </w:trPr>
        <w:tc>
          <w:tcPr>
            <w:tcW w:w="2015" w:type="dxa"/>
            <w:vAlign w:val="center"/>
            <w:hideMark/>
          </w:tcPr>
          <w:p w14:paraId="3B313CDA"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26</w:t>
            </w:r>
          </w:p>
        </w:tc>
        <w:tc>
          <w:tcPr>
            <w:tcW w:w="2204" w:type="dxa"/>
            <w:vAlign w:val="center"/>
            <w:hideMark/>
          </w:tcPr>
          <w:p w14:paraId="6AF848B7"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448 ± 19.8</w:t>
            </w:r>
            <w:r w:rsidRPr="00C678F2">
              <w:rPr>
                <w:rFonts w:ascii="Times New Roman" w:hAnsi="Times New Roman"/>
                <w:color w:val="000000"/>
                <w:vertAlign w:val="superscript"/>
              </w:rPr>
              <w:t>t</w:t>
            </w:r>
          </w:p>
        </w:tc>
        <w:tc>
          <w:tcPr>
            <w:tcW w:w="2589" w:type="dxa"/>
            <w:vAlign w:val="center"/>
            <w:hideMark/>
          </w:tcPr>
          <w:p w14:paraId="520A864C"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c>
          <w:tcPr>
            <w:tcW w:w="2017" w:type="dxa"/>
            <w:vAlign w:val="center"/>
            <w:hideMark/>
          </w:tcPr>
          <w:p w14:paraId="78CEE826"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7970 ± 11.5</w:t>
            </w:r>
            <w:r w:rsidRPr="00C678F2">
              <w:rPr>
                <w:rFonts w:ascii="Times New Roman" w:hAnsi="Times New Roman"/>
                <w:color w:val="000000"/>
                <w:vertAlign w:val="superscript"/>
              </w:rPr>
              <w:t>i</w:t>
            </w:r>
          </w:p>
        </w:tc>
        <w:tc>
          <w:tcPr>
            <w:tcW w:w="1643" w:type="dxa"/>
            <w:vAlign w:val="center"/>
            <w:hideMark/>
          </w:tcPr>
          <w:p w14:paraId="34ACF224"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r w:rsidR="000E7496" w:rsidRPr="006B59C4" w14:paraId="0D05C0E7" w14:textId="77777777" w:rsidTr="006B59C4">
        <w:trPr>
          <w:trHeight w:val="49"/>
        </w:trPr>
        <w:tc>
          <w:tcPr>
            <w:tcW w:w="2015" w:type="dxa"/>
            <w:tcBorders>
              <w:bottom w:val="single" w:sz="8" w:space="0" w:color="A5A5A5"/>
            </w:tcBorders>
            <w:vAlign w:val="center"/>
            <w:hideMark/>
          </w:tcPr>
          <w:p w14:paraId="3CDAA3AB" w14:textId="77777777" w:rsidR="000F3D60" w:rsidRPr="00C678F2" w:rsidRDefault="000F3D60" w:rsidP="002E68E8">
            <w:pPr>
              <w:spacing w:after="200" w:line="240" w:lineRule="auto"/>
              <w:jc w:val="center"/>
              <w:rPr>
                <w:rFonts w:ascii="Times New Roman" w:hAnsi="Times New Roman"/>
                <w:b/>
                <w:color w:val="222222"/>
                <w:shd w:val="clear" w:color="auto" w:fill="FFFFFF"/>
              </w:rPr>
            </w:pPr>
            <w:r w:rsidRPr="00C678F2">
              <w:rPr>
                <w:rFonts w:ascii="Times New Roman" w:hAnsi="Times New Roman"/>
                <w:b/>
                <w:bCs/>
                <w:color w:val="222222"/>
                <w:shd w:val="clear" w:color="auto" w:fill="FFFFFF"/>
              </w:rPr>
              <w:t>Day 27</w:t>
            </w:r>
          </w:p>
        </w:tc>
        <w:tc>
          <w:tcPr>
            <w:tcW w:w="2204" w:type="dxa"/>
            <w:tcBorders>
              <w:bottom w:val="single" w:sz="8" w:space="0" w:color="A5A5A5"/>
            </w:tcBorders>
            <w:vAlign w:val="center"/>
            <w:hideMark/>
          </w:tcPr>
          <w:p w14:paraId="2AC59C22"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135 ± 8.49</w:t>
            </w:r>
            <w:r w:rsidRPr="00C678F2">
              <w:rPr>
                <w:rFonts w:ascii="Times New Roman" w:hAnsi="Times New Roman"/>
                <w:color w:val="000000"/>
                <w:vertAlign w:val="superscript"/>
              </w:rPr>
              <w:t>v</w:t>
            </w:r>
          </w:p>
        </w:tc>
        <w:tc>
          <w:tcPr>
            <w:tcW w:w="2589" w:type="dxa"/>
            <w:tcBorders>
              <w:bottom w:val="single" w:sz="8" w:space="0" w:color="A5A5A5"/>
            </w:tcBorders>
            <w:vAlign w:val="center"/>
            <w:hideMark/>
          </w:tcPr>
          <w:p w14:paraId="7A0382FD"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c>
          <w:tcPr>
            <w:tcW w:w="2017" w:type="dxa"/>
            <w:tcBorders>
              <w:bottom w:val="single" w:sz="8" w:space="0" w:color="A5A5A5"/>
            </w:tcBorders>
            <w:vAlign w:val="center"/>
            <w:hideMark/>
          </w:tcPr>
          <w:p w14:paraId="73C51E6A"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7750 ± 19.7</w:t>
            </w:r>
            <w:r w:rsidRPr="00C678F2">
              <w:rPr>
                <w:rFonts w:ascii="Times New Roman" w:hAnsi="Times New Roman"/>
                <w:color w:val="000000"/>
                <w:vertAlign w:val="superscript"/>
              </w:rPr>
              <w:t>j</w:t>
            </w:r>
          </w:p>
        </w:tc>
        <w:tc>
          <w:tcPr>
            <w:tcW w:w="1643" w:type="dxa"/>
            <w:tcBorders>
              <w:bottom w:val="single" w:sz="8" w:space="0" w:color="A5A5A5"/>
            </w:tcBorders>
            <w:vAlign w:val="center"/>
            <w:hideMark/>
          </w:tcPr>
          <w:p w14:paraId="6C2CC81C" w14:textId="77777777" w:rsidR="000F3D60" w:rsidRPr="00C678F2" w:rsidRDefault="000F3D60" w:rsidP="002E68E8">
            <w:pPr>
              <w:spacing w:after="0" w:line="240" w:lineRule="auto"/>
              <w:jc w:val="center"/>
              <w:rPr>
                <w:rFonts w:ascii="Times New Roman" w:hAnsi="Times New Roman"/>
                <w:color w:val="000000"/>
              </w:rPr>
            </w:pPr>
            <w:r w:rsidRPr="00C678F2">
              <w:rPr>
                <w:rFonts w:ascii="Times New Roman" w:hAnsi="Times New Roman"/>
                <w:color w:val="000000"/>
              </w:rPr>
              <w:t>0 ± 0</w:t>
            </w:r>
            <w:r w:rsidRPr="00C678F2">
              <w:rPr>
                <w:rFonts w:ascii="Times New Roman" w:hAnsi="Times New Roman"/>
                <w:color w:val="000000"/>
                <w:vertAlign w:val="superscript"/>
              </w:rPr>
              <w:t>w</w:t>
            </w:r>
          </w:p>
        </w:tc>
      </w:tr>
    </w:tbl>
    <w:p w14:paraId="30C61298" w14:textId="77777777" w:rsidR="006B59C4" w:rsidRPr="006B59C4" w:rsidRDefault="006B59C4" w:rsidP="002E68E8">
      <w:pPr>
        <w:spacing w:after="0" w:line="240" w:lineRule="auto"/>
        <w:rPr>
          <w:vanish/>
        </w:rPr>
      </w:pPr>
    </w:p>
    <w:tbl>
      <w:tblPr>
        <w:tblpPr w:leftFromText="180" w:rightFromText="180" w:vertAnchor="text" w:horzAnchor="margin" w:tblpY="-6225"/>
        <w:tblW w:w="9655" w:type="dxa"/>
        <w:tblBorders>
          <w:top w:val="single" w:sz="4" w:space="0" w:color="auto"/>
        </w:tblBorders>
        <w:tblLook w:val="0000" w:firstRow="0" w:lastRow="0" w:firstColumn="0" w:lastColumn="0" w:noHBand="0" w:noVBand="0"/>
      </w:tblPr>
      <w:tblGrid>
        <w:gridCol w:w="9655"/>
      </w:tblGrid>
      <w:tr w:rsidR="007261B0" w:rsidRPr="006B59C4" w14:paraId="33F1646D" w14:textId="77777777" w:rsidTr="007261B0">
        <w:trPr>
          <w:trHeight w:val="84"/>
        </w:trPr>
        <w:tc>
          <w:tcPr>
            <w:tcW w:w="9655" w:type="dxa"/>
            <w:tcBorders>
              <w:top w:val="nil"/>
            </w:tcBorders>
          </w:tcPr>
          <w:p w14:paraId="39C41F4B" w14:textId="77777777" w:rsidR="007261B0" w:rsidRPr="006B59C4" w:rsidRDefault="007261B0" w:rsidP="002E68E8">
            <w:pPr>
              <w:autoSpaceDE w:val="0"/>
              <w:autoSpaceDN w:val="0"/>
              <w:adjustRightInd w:val="0"/>
              <w:spacing w:after="0" w:line="240" w:lineRule="auto"/>
              <w:contextualSpacing/>
              <w:rPr>
                <w:rFonts w:ascii="Times New Roman" w:hAnsi="Times New Roman"/>
                <w:b/>
                <w:sz w:val="24"/>
                <w:szCs w:val="24"/>
              </w:rPr>
            </w:pPr>
            <w:r w:rsidRPr="006B59C4">
              <w:rPr>
                <w:rFonts w:ascii="Times New Roman" w:hAnsi="Times New Roman"/>
                <w:b/>
                <w:sz w:val="24"/>
                <w:szCs w:val="24"/>
              </w:rPr>
              <w:t xml:space="preserve">  </w:t>
            </w:r>
          </w:p>
        </w:tc>
      </w:tr>
    </w:tbl>
    <w:p w14:paraId="4EA67DD1" w14:textId="77777777" w:rsidR="007261B0" w:rsidRDefault="000F3D60" w:rsidP="002E68E8">
      <w:pPr>
        <w:spacing w:before="100" w:beforeAutospacing="1" w:after="100" w:afterAutospacing="1" w:line="240" w:lineRule="auto"/>
        <w:rPr>
          <w:rFonts w:ascii="Times New Roman" w:hAnsi="Times New Roman"/>
          <w:sz w:val="24"/>
          <w:szCs w:val="24"/>
          <w:lang w:val="en-US" w:eastAsia="en-US"/>
        </w:rPr>
      </w:pPr>
      <w:r w:rsidRPr="00644A7B">
        <w:rPr>
          <w:rFonts w:ascii="Times New Roman" w:hAnsi="Times New Roman"/>
          <w:b/>
          <w:sz w:val="24"/>
        </w:rPr>
        <w:t>Table</w:t>
      </w:r>
      <w:r>
        <w:rPr>
          <w:rFonts w:ascii="Times New Roman" w:hAnsi="Times New Roman"/>
          <w:b/>
          <w:sz w:val="24"/>
        </w:rPr>
        <w:t xml:space="preserve"> 1</w:t>
      </w:r>
      <w:r w:rsidR="000A1225">
        <w:rPr>
          <w:rFonts w:ascii="Times New Roman" w:hAnsi="Times New Roman"/>
          <w:b/>
          <w:sz w:val="24"/>
        </w:rPr>
        <w:t>.</w:t>
      </w:r>
      <w:r w:rsidRPr="00644A7B">
        <w:rPr>
          <w:rFonts w:ascii="Times New Roman" w:hAnsi="Times New Roman"/>
          <w:b/>
          <w:sz w:val="24"/>
        </w:rPr>
        <w:t xml:space="preserve"> </w:t>
      </w:r>
      <w:r w:rsidRPr="006B59C4">
        <w:rPr>
          <w:rFonts w:ascii="Times New Roman" w:hAnsi="Times New Roman"/>
          <w:sz w:val="24"/>
        </w:rPr>
        <w:t xml:space="preserve">Mean oocyst per gram (OPG) counts in different treatment groups (Mean </w:t>
      </w:r>
      <w:r w:rsidRPr="006B59C4">
        <w:rPr>
          <w:rFonts w:ascii="Times New Roman" w:hAnsi="Times New Roman"/>
          <w:sz w:val="24"/>
          <w:szCs w:val="24"/>
        </w:rPr>
        <w:t>± S.E</w:t>
      </w:r>
      <w:r w:rsidR="000A1225">
        <w:rPr>
          <w:rFonts w:ascii="Times New Roman" w:hAnsi="Times New Roman"/>
          <w:sz w:val="24"/>
          <w:szCs w:val="24"/>
        </w:rPr>
        <w:t>.M</w:t>
      </w:r>
      <w:r w:rsidRPr="006B59C4">
        <w:rPr>
          <w:rFonts w:ascii="Times New Roman" w:hAnsi="Times New Roman"/>
          <w:sz w:val="24"/>
        </w:rPr>
        <w:t>)</w:t>
      </w:r>
    </w:p>
    <w:p w14:paraId="64359B0F" w14:textId="77777777" w:rsidR="007261B0" w:rsidRDefault="007261B0" w:rsidP="002E68E8">
      <w:pPr>
        <w:spacing w:before="100" w:beforeAutospacing="1" w:after="100" w:afterAutospacing="1" w:line="240" w:lineRule="auto"/>
        <w:rPr>
          <w:rFonts w:ascii="Times New Roman" w:hAnsi="Times New Roman"/>
          <w:sz w:val="24"/>
          <w:szCs w:val="24"/>
          <w:lang w:val="en-US" w:eastAsia="en-US"/>
        </w:rPr>
      </w:pPr>
    </w:p>
    <w:tbl>
      <w:tblPr>
        <w:tblpPr w:leftFromText="180" w:rightFromText="180" w:vertAnchor="text" w:horzAnchor="margin" w:tblpY="1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968"/>
        <w:gridCol w:w="3231"/>
      </w:tblGrid>
      <w:tr w:rsidR="000F3D60" w:rsidRPr="006B59C4" w14:paraId="06372995" w14:textId="77777777" w:rsidTr="000F3D60">
        <w:trPr>
          <w:trHeight w:val="57"/>
        </w:trPr>
        <w:tc>
          <w:tcPr>
            <w:tcW w:w="1241" w:type="pct"/>
            <w:vMerge w:val="restart"/>
            <w:vAlign w:val="center"/>
            <w:hideMark/>
          </w:tcPr>
          <w:p w14:paraId="778A6A02" w14:textId="77777777" w:rsidR="000F3D60" w:rsidRPr="006B59C4" w:rsidRDefault="000F3D60" w:rsidP="002E68E8">
            <w:pPr>
              <w:spacing w:after="0" w:line="240" w:lineRule="auto"/>
              <w:jc w:val="center"/>
              <w:rPr>
                <w:rFonts w:ascii="Times New Roman" w:hAnsi="Times New Roman"/>
                <w:b/>
                <w:bCs/>
                <w:i/>
                <w:iCs/>
                <w:color w:val="000000"/>
                <w:sz w:val="24"/>
                <w:szCs w:val="20"/>
              </w:rPr>
            </w:pPr>
            <w:r w:rsidRPr="00C82B5A">
              <w:rPr>
                <w:rFonts w:ascii="Times New Roman" w:hAnsi="Times New Roman"/>
                <w:b/>
                <w:bCs/>
                <w:iCs/>
                <w:color w:val="000000"/>
                <w:sz w:val="24"/>
                <w:szCs w:val="20"/>
              </w:rPr>
              <w:t>P</w:t>
            </w:r>
            <w:r w:rsidRPr="00C82B5A">
              <w:rPr>
                <w:rFonts w:ascii="Times New Roman" w:hAnsi="Times New Roman"/>
                <w:b/>
                <w:bCs/>
                <w:color w:val="000000"/>
                <w:sz w:val="24"/>
                <w:szCs w:val="20"/>
              </w:rPr>
              <w:t>-</w:t>
            </w:r>
            <w:r w:rsidRPr="006B59C4">
              <w:rPr>
                <w:rFonts w:ascii="Times New Roman" w:hAnsi="Times New Roman"/>
                <w:b/>
                <w:bCs/>
                <w:color w:val="000000"/>
                <w:sz w:val="24"/>
                <w:szCs w:val="20"/>
              </w:rPr>
              <w:t xml:space="preserve">value </w:t>
            </w:r>
          </w:p>
        </w:tc>
        <w:tc>
          <w:tcPr>
            <w:tcW w:w="2072" w:type="pct"/>
            <w:vAlign w:val="center"/>
            <w:hideMark/>
          </w:tcPr>
          <w:p w14:paraId="1411CD95" w14:textId="77777777" w:rsidR="000F3D60" w:rsidRPr="006B59C4" w:rsidRDefault="000F3D60" w:rsidP="002E68E8">
            <w:pPr>
              <w:spacing w:after="0" w:line="240" w:lineRule="auto"/>
              <w:jc w:val="center"/>
              <w:rPr>
                <w:rFonts w:ascii="Times New Roman" w:hAnsi="Times New Roman"/>
                <w:b/>
                <w:bCs/>
                <w:color w:val="000000"/>
                <w:sz w:val="20"/>
                <w:szCs w:val="20"/>
              </w:rPr>
            </w:pPr>
            <w:r w:rsidRPr="006B59C4">
              <w:rPr>
                <w:rFonts w:ascii="Times New Roman" w:hAnsi="Times New Roman"/>
                <w:b/>
                <w:bCs/>
                <w:color w:val="000000"/>
                <w:sz w:val="20"/>
                <w:szCs w:val="20"/>
              </w:rPr>
              <w:t>Treatment</w:t>
            </w:r>
          </w:p>
        </w:tc>
        <w:tc>
          <w:tcPr>
            <w:tcW w:w="1687" w:type="pct"/>
            <w:vAlign w:val="center"/>
            <w:hideMark/>
          </w:tcPr>
          <w:p w14:paraId="0A08948A" w14:textId="77777777" w:rsidR="000F3D60" w:rsidRPr="006B59C4" w:rsidRDefault="000F3D60" w:rsidP="002E68E8">
            <w:pPr>
              <w:spacing w:after="0" w:line="240" w:lineRule="auto"/>
              <w:jc w:val="center"/>
              <w:rPr>
                <w:rFonts w:ascii="Times New Roman" w:hAnsi="Times New Roman"/>
                <w:color w:val="000000"/>
                <w:sz w:val="20"/>
                <w:szCs w:val="20"/>
              </w:rPr>
            </w:pPr>
            <w:r w:rsidRPr="006B59C4">
              <w:rPr>
                <w:rFonts w:ascii="Times New Roman" w:hAnsi="Times New Roman"/>
                <w:color w:val="000000"/>
                <w:sz w:val="20"/>
                <w:szCs w:val="20"/>
              </w:rPr>
              <w:t>&lt;0.001</w:t>
            </w:r>
          </w:p>
        </w:tc>
      </w:tr>
      <w:tr w:rsidR="000F3D60" w:rsidRPr="006B59C4" w14:paraId="64485D9D" w14:textId="77777777" w:rsidTr="000F3D60">
        <w:trPr>
          <w:trHeight w:val="57"/>
        </w:trPr>
        <w:tc>
          <w:tcPr>
            <w:tcW w:w="1241" w:type="pct"/>
            <w:vMerge/>
            <w:vAlign w:val="center"/>
            <w:hideMark/>
          </w:tcPr>
          <w:p w14:paraId="0D42FC7E" w14:textId="77777777" w:rsidR="000F3D60" w:rsidRPr="006B59C4" w:rsidRDefault="000F3D60" w:rsidP="002E68E8">
            <w:pPr>
              <w:spacing w:after="0" w:line="240" w:lineRule="auto"/>
              <w:rPr>
                <w:rFonts w:ascii="Times New Roman" w:hAnsi="Times New Roman"/>
                <w:b/>
                <w:bCs/>
                <w:i/>
                <w:iCs/>
                <w:color w:val="000000"/>
                <w:sz w:val="20"/>
                <w:szCs w:val="20"/>
              </w:rPr>
            </w:pPr>
          </w:p>
        </w:tc>
        <w:tc>
          <w:tcPr>
            <w:tcW w:w="2072" w:type="pct"/>
            <w:vAlign w:val="center"/>
            <w:hideMark/>
          </w:tcPr>
          <w:p w14:paraId="5DDD2C90" w14:textId="77777777" w:rsidR="000F3D60" w:rsidRPr="006B59C4" w:rsidRDefault="000F3D60" w:rsidP="002E68E8">
            <w:pPr>
              <w:spacing w:after="0" w:line="240" w:lineRule="auto"/>
              <w:jc w:val="center"/>
              <w:rPr>
                <w:rFonts w:ascii="Times New Roman" w:hAnsi="Times New Roman"/>
                <w:b/>
                <w:bCs/>
                <w:color w:val="000000"/>
                <w:sz w:val="20"/>
                <w:szCs w:val="20"/>
              </w:rPr>
            </w:pPr>
            <w:r w:rsidRPr="006B59C4">
              <w:rPr>
                <w:rFonts w:ascii="Times New Roman" w:hAnsi="Times New Roman"/>
                <w:b/>
                <w:bCs/>
                <w:color w:val="000000"/>
                <w:sz w:val="20"/>
                <w:szCs w:val="20"/>
              </w:rPr>
              <w:t>Day</w:t>
            </w:r>
          </w:p>
        </w:tc>
        <w:tc>
          <w:tcPr>
            <w:tcW w:w="1687" w:type="pct"/>
            <w:vAlign w:val="center"/>
            <w:hideMark/>
          </w:tcPr>
          <w:p w14:paraId="09037266" w14:textId="77777777" w:rsidR="000F3D60" w:rsidRPr="006B59C4" w:rsidRDefault="000F3D60" w:rsidP="002E68E8">
            <w:pPr>
              <w:spacing w:after="0" w:line="240" w:lineRule="auto"/>
              <w:jc w:val="center"/>
              <w:rPr>
                <w:rFonts w:ascii="Times New Roman" w:hAnsi="Times New Roman"/>
                <w:color w:val="000000"/>
                <w:sz w:val="20"/>
                <w:szCs w:val="20"/>
              </w:rPr>
            </w:pPr>
            <w:r w:rsidRPr="006B59C4">
              <w:rPr>
                <w:rFonts w:ascii="Times New Roman" w:hAnsi="Times New Roman"/>
                <w:color w:val="000000"/>
                <w:sz w:val="20"/>
                <w:szCs w:val="20"/>
              </w:rPr>
              <w:t>&lt;0.001</w:t>
            </w:r>
          </w:p>
        </w:tc>
      </w:tr>
      <w:tr w:rsidR="000F3D60" w:rsidRPr="006B59C4" w14:paraId="60EC9EE4" w14:textId="77777777" w:rsidTr="000F3D60">
        <w:trPr>
          <w:trHeight w:val="57"/>
        </w:trPr>
        <w:tc>
          <w:tcPr>
            <w:tcW w:w="1241" w:type="pct"/>
            <w:vMerge/>
            <w:vAlign w:val="center"/>
            <w:hideMark/>
          </w:tcPr>
          <w:p w14:paraId="473C3078" w14:textId="77777777" w:rsidR="000F3D60" w:rsidRPr="006B59C4" w:rsidRDefault="000F3D60" w:rsidP="002E68E8">
            <w:pPr>
              <w:spacing w:after="0" w:line="240" w:lineRule="auto"/>
              <w:rPr>
                <w:rFonts w:ascii="Times New Roman" w:hAnsi="Times New Roman"/>
                <w:b/>
                <w:bCs/>
                <w:i/>
                <w:iCs/>
                <w:color w:val="000000"/>
                <w:sz w:val="20"/>
                <w:szCs w:val="20"/>
              </w:rPr>
            </w:pPr>
          </w:p>
        </w:tc>
        <w:tc>
          <w:tcPr>
            <w:tcW w:w="2072" w:type="pct"/>
            <w:vAlign w:val="center"/>
            <w:hideMark/>
          </w:tcPr>
          <w:p w14:paraId="6B1C3CAA" w14:textId="77777777" w:rsidR="000F3D60" w:rsidRPr="006B59C4" w:rsidRDefault="000F3D60" w:rsidP="002E68E8">
            <w:pPr>
              <w:spacing w:after="0" w:line="240" w:lineRule="auto"/>
              <w:jc w:val="center"/>
              <w:rPr>
                <w:rFonts w:ascii="Times New Roman" w:hAnsi="Times New Roman"/>
                <w:b/>
                <w:bCs/>
                <w:color w:val="000000"/>
                <w:sz w:val="20"/>
                <w:szCs w:val="20"/>
              </w:rPr>
            </w:pPr>
            <w:r w:rsidRPr="006B59C4">
              <w:rPr>
                <w:rFonts w:ascii="Times New Roman" w:hAnsi="Times New Roman"/>
                <w:b/>
                <w:bCs/>
                <w:color w:val="000000"/>
                <w:sz w:val="20"/>
                <w:szCs w:val="20"/>
              </w:rPr>
              <w:t>T×D</w:t>
            </w:r>
            <w:r w:rsidRPr="006B59C4">
              <w:rPr>
                <w:rFonts w:ascii="Times New Roman" w:hAnsi="Times New Roman"/>
                <w:b/>
                <w:bCs/>
                <w:color w:val="000000"/>
                <w:sz w:val="20"/>
                <w:szCs w:val="20"/>
                <w:vertAlign w:val="superscript"/>
              </w:rPr>
              <w:t xml:space="preserve">1 </w:t>
            </w:r>
          </w:p>
        </w:tc>
        <w:tc>
          <w:tcPr>
            <w:tcW w:w="1687" w:type="pct"/>
            <w:vAlign w:val="center"/>
            <w:hideMark/>
          </w:tcPr>
          <w:p w14:paraId="35503421" w14:textId="77777777" w:rsidR="000F3D60" w:rsidRPr="006B59C4" w:rsidRDefault="000F3D60" w:rsidP="002E68E8">
            <w:pPr>
              <w:spacing w:after="0" w:line="240" w:lineRule="auto"/>
              <w:jc w:val="center"/>
              <w:rPr>
                <w:rFonts w:ascii="Times New Roman" w:hAnsi="Times New Roman"/>
                <w:color w:val="000000"/>
                <w:sz w:val="20"/>
                <w:szCs w:val="20"/>
              </w:rPr>
            </w:pPr>
            <w:r w:rsidRPr="006B59C4">
              <w:rPr>
                <w:rFonts w:ascii="Times New Roman" w:hAnsi="Times New Roman"/>
                <w:color w:val="000000"/>
                <w:sz w:val="20"/>
                <w:szCs w:val="20"/>
              </w:rPr>
              <w:t>&lt;0.001</w:t>
            </w:r>
          </w:p>
        </w:tc>
      </w:tr>
    </w:tbl>
    <w:p w14:paraId="709886EA" w14:textId="77777777" w:rsidR="000F3D60" w:rsidRDefault="000F3D60" w:rsidP="002E68E8">
      <w:pPr>
        <w:tabs>
          <w:tab w:val="left" w:pos="6371"/>
        </w:tabs>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lastRenderedPageBreak/>
        <w:t xml:space="preserve">Values are means ± SEM, n = 3 per treatment group.  </w:t>
      </w:r>
      <w:r w:rsidR="00C678F2">
        <w:rPr>
          <w:rFonts w:ascii="Times New Roman" w:hAnsi="Times New Roman"/>
          <w:sz w:val="20"/>
          <w:szCs w:val="20"/>
        </w:rPr>
        <w:tab/>
      </w:r>
      <w:r>
        <w:rPr>
          <w:rFonts w:ascii="Times New Roman" w:hAnsi="Times New Roman"/>
          <w:sz w:val="20"/>
          <w:szCs w:val="20"/>
        </w:rPr>
        <w:br/>
      </w:r>
      <w:r>
        <w:rPr>
          <w:rFonts w:ascii="Times New Roman" w:hAnsi="Times New Roman"/>
          <w:sz w:val="20"/>
          <w:szCs w:val="20"/>
          <w:vertAlign w:val="superscript"/>
        </w:rPr>
        <w:t>a-</w:t>
      </w:r>
      <w:proofErr w:type="spellStart"/>
      <w:r>
        <w:rPr>
          <w:rFonts w:ascii="Times New Roman" w:hAnsi="Times New Roman"/>
          <w:sz w:val="20"/>
          <w:szCs w:val="20"/>
          <w:vertAlign w:val="superscript"/>
        </w:rPr>
        <w:t>w</w:t>
      </w:r>
      <w:r>
        <w:rPr>
          <w:rFonts w:ascii="Times New Roman" w:hAnsi="Times New Roman"/>
          <w:sz w:val="20"/>
          <w:szCs w:val="20"/>
        </w:rPr>
        <w:t>Means</w:t>
      </w:r>
      <w:proofErr w:type="spellEnd"/>
      <w:r>
        <w:rPr>
          <w:rFonts w:ascii="Times New Roman" w:hAnsi="Times New Roman"/>
          <w:sz w:val="20"/>
          <w:szCs w:val="20"/>
        </w:rPr>
        <w:t xml:space="preserve"> in a row without a common superscript letter differ (</w:t>
      </w:r>
      <w:r w:rsidRPr="00C82B5A">
        <w:rPr>
          <w:rFonts w:ascii="Times New Roman" w:hAnsi="Times New Roman"/>
          <w:iCs/>
          <w:sz w:val="20"/>
          <w:szCs w:val="20"/>
        </w:rPr>
        <w:t xml:space="preserve">P </w:t>
      </w:r>
      <w:r>
        <w:rPr>
          <w:rFonts w:ascii="Times New Roman" w:hAnsi="Times New Roman"/>
          <w:sz w:val="20"/>
          <w:szCs w:val="20"/>
        </w:rPr>
        <w:t xml:space="preserve">&lt; 0.05) as analyzed by two-way ANOVA and the LSD test. </w:t>
      </w:r>
      <w:r>
        <w:rPr>
          <w:rFonts w:ascii="Times New Roman" w:hAnsi="Times New Roman"/>
          <w:sz w:val="20"/>
          <w:szCs w:val="20"/>
        </w:rPr>
        <w:br/>
      </w:r>
      <w:r>
        <w:rPr>
          <w:rFonts w:ascii="Times New Roman" w:hAnsi="Times New Roman"/>
          <w:sz w:val="20"/>
          <w:szCs w:val="20"/>
          <w:vertAlign w:val="superscript"/>
        </w:rPr>
        <w:t>1</w:t>
      </w:r>
      <w:r>
        <w:rPr>
          <w:rFonts w:ascii="Times New Roman" w:hAnsi="Times New Roman"/>
          <w:sz w:val="20"/>
          <w:szCs w:val="20"/>
        </w:rPr>
        <w:t>T × D = Treatment × Day effect.</w:t>
      </w:r>
    </w:p>
    <w:p w14:paraId="267CA30A" w14:textId="77777777" w:rsidR="00CE4FF7" w:rsidRDefault="00CE4FF7" w:rsidP="002E68E8">
      <w:pPr>
        <w:spacing w:before="100" w:beforeAutospacing="1" w:after="100" w:afterAutospacing="1" w:line="240" w:lineRule="auto"/>
        <w:rPr>
          <w:rFonts w:ascii="Times New Roman" w:hAnsi="Times New Roman"/>
          <w:b/>
          <w:bCs/>
          <w:sz w:val="24"/>
          <w:szCs w:val="24"/>
          <w:lang w:val="en-US" w:eastAsia="en-US"/>
        </w:rPr>
      </w:pPr>
    </w:p>
    <w:p w14:paraId="16877CFE" w14:textId="77777777" w:rsidR="00A87B10" w:rsidRDefault="00A87B10" w:rsidP="002E68E8">
      <w:pPr>
        <w:spacing w:before="100" w:beforeAutospacing="1" w:after="100" w:afterAutospacing="1" w:line="240" w:lineRule="auto"/>
        <w:rPr>
          <w:noProof/>
          <w:lang w:val="en-US" w:eastAsia="en-US"/>
        </w:rPr>
      </w:pPr>
    </w:p>
    <w:p w14:paraId="66D2E540" w14:textId="77777777" w:rsidR="00A87B10" w:rsidRDefault="002A6A6D" w:rsidP="002E68E8">
      <w:pPr>
        <w:spacing w:before="100" w:beforeAutospacing="1" w:after="100" w:afterAutospacing="1" w:line="240" w:lineRule="auto"/>
        <w:rPr>
          <w:rFonts w:ascii="Times New Roman" w:hAnsi="Times New Roman"/>
          <w:b/>
          <w:bCs/>
          <w:noProof/>
          <w:lang w:val="en-US" w:eastAsia="en-US"/>
        </w:rPr>
      </w:pPr>
      <w:r w:rsidRPr="000A5BAE">
        <w:rPr>
          <w:noProof/>
          <w:lang w:val="en-US" w:eastAsia="en-US"/>
        </w:rPr>
        <w:drawing>
          <wp:inline distT="0" distB="0" distL="0" distR="0" wp14:anchorId="072DC109" wp14:editId="01532720">
            <wp:extent cx="5917565" cy="2527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7565" cy="2527935"/>
                    </a:xfrm>
                    <a:prstGeom prst="rect">
                      <a:avLst/>
                    </a:prstGeom>
                    <a:noFill/>
                    <a:ln>
                      <a:noFill/>
                    </a:ln>
                  </pic:spPr>
                </pic:pic>
              </a:graphicData>
            </a:graphic>
          </wp:inline>
        </w:drawing>
      </w:r>
    </w:p>
    <w:p w14:paraId="43B1C54E" w14:textId="77777777" w:rsidR="00CE4FF7" w:rsidRPr="008F56C7" w:rsidRDefault="00DA65D9" w:rsidP="002E68E8">
      <w:pPr>
        <w:spacing w:before="100" w:beforeAutospacing="1" w:after="100" w:afterAutospacing="1" w:line="240" w:lineRule="auto"/>
        <w:rPr>
          <w:rFonts w:ascii="Times New Roman" w:hAnsi="Times New Roman"/>
          <w:bCs/>
          <w:sz w:val="24"/>
          <w:szCs w:val="24"/>
          <w:lang w:val="en-US" w:eastAsia="en-US"/>
        </w:rPr>
      </w:pPr>
      <w:r>
        <w:rPr>
          <w:rFonts w:ascii="Times New Roman" w:hAnsi="Times New Roman"/>
          <w:b/>
          <w:bCs/>
          <w:sz w:val="24"/>
          <w:szCs w:val="24"/>
          <w:lang w:val="en-US" w:eastAsia="en-US"/>
        </w:rPr>
        <w:t xml:space="preserve">       </w:t>
      </w:r>
      <w:r w:rsidR="006B59C4">
        <w:rPr>
          <w:rFonts w:ascii="Times New Roman" w:hAnsi="Times New Roman"/>
          <w:b/>
          <w:noProof/>
          <w:sz w:val="24"/>
          <w:lang w:val="en-US" w:eastAsia="en-US"/>
        </w:rPr>
        <w:t>Fig</w:t>
      </w:r>
      <w:r w:rsidR="000A1225">
        <w:rPr>
          <w:rFonts w:ascii="Times New Roman" w:hAnsi="Times New Roman"/>
          <w:b/>
          <w:noProof/>
          <w:sz w:val="24"/>
          <w:lang w:val="en-US" w:eastAsia="en-US"/>
        </w:rPr>
        <w:t>ure</w:t>
      </w:r>
      <w:r w:rsidR="006B59C4">
        <w:rPr>
          <w:rFonts w:ascii="Times New Roman" w:hAnsi="Times New Roman"/>
          <w:b/>
          <w:noProof/>
          <w:sz w:val="24"/>
          <w:lang w:val="en-US" w:eastAsia="en-US"/>
        </w:rPr>
        <w:t xml:space="preserve"> 1</w:t>
      </w:r>
      <w:r w:rsidR="000A1225">
        <w:rPr>
          <w:rFonts w:ascii="Times New Roman" w:hAnsi="Times New Roman"/>
          <w:b/>
          <w:noProof/>
          <w:sz w:val="24"/>
          <w:lang w:val="en-US" w:eastAsia="en-US"/>
        </w:rPr>
        <w:t>.</w:t>
      </w:r>
      <w:r>
        <w:rPr>
          <w:noProof/>
          <w:lang w:val="en-US" w:eastAsia="en-US"/>
        </w:rPr>
        <w:t xml:space="preserve"> </w:t>
      </w:r>
      <w:r w:rsidRPr="006B59C4">
        <w:rPr>
          <w:rFonts w:ascii="Times New Roman" w:hAnsi="Times New Roman"/>
          <w:sz w:val="24"/>
        </w:rPr>
        <w:t>Mean oocyst per gram (OPG) counts in different treatment groups</w:t>
      </w:r>
    </w:p>
    <w:tbl>
      <w:tblPr>
        <w:tblW w:w="9390" w:type="dxa"/>
        <w:tblInd w:w="243" w:type="dxa"/>
        <w:tblLook w:val="0000" w:firstRow="0" w:lastRow="0" w:firstColumn="0" w:lastColumn="0" w:noHBand="0" w:noVBand="0"/>
      </w:tblPr>
      <w:tblGrid>
        <w:gridCol w:w="9390"/>
      </w:tblGrid>
      <w:tr w:rsidR="00CE4FF7" w:rsidRPr="006B59C4" w14:paraId="2A579D5A" w14:textId="77777777" w:rsidTr="00C0172B">
        <w:trPr>
          <w:trHeight w:val="795"/>
        </w:trPr>
        <w:tc>
          <w:tcPr>
            <w:tcW w:w="9390" w:type="dxa"/>
          </w:tcPr>
          <w:p w14:paraId="15EB213F" w14:textId="77777777" w:rsidR="002E68E8" w:rsidRDefault="002E68E8" w:rsidP="002E68E8">
            <w:pPr>
              <w:spacing w:before="100" w:beforeAutospacing="1" w:after="100" w:afterAutospacing="1" w:line="240" w:lineRule="auto"/>
              <w:rPr>
                <w:rFonts w:ascii="Times New Roman" w:hAnsi="Times New Roman"/>
                <w:b/>
                <w:bCs/>
                <w:sz w:val="24"/>
                <w:szCs w:val="24"/>
                <w:lang w:val="en-US" w:eastAsia="en-US"/>
              </w:rPr>
            </w:pPr>
          </w:p>
          <w:p w14:paraId="7867348A" w14:textId="77777777" w:rsidR="00CE4FF7" w:rsidRPr="006B59C4" w:rsidRDefault="000A1225" w:rsidP="002E68E8">
            <w:pPr>
              <w:spacing w:before="100" w:beforeAutospacing="1" w:after="100" w:afterAutospacing="1" w:line="240" w:lineRule="auto"/>
              <w:rPr>
                <w:rFonts w:ascii="Times New Roman" w:hAnsi="Times New Roman"/>
                <w:b/>
                <w:bCs/>
                <w:sz w:val="24"/>
                <w:szCs w:val="24"/>
                <w:lang w:val="en-US" w:eastAsia="en-US"/>
              </w:rPr>
            </w:pPr>
            <w:r>
              <w:rPr>
                <w:rFonts w:ascii="Times New Roman" w:hAnsi="Times New Roman"/>
                <w:b/>
                <w:bCs/>
                <w:sz w:val="24"/>
                <w:szCs w:val="24"/>
                <w:lang w:val="en-US" w:eastAsia="en-US"/>
              </w:rPr>
              <w:t>Table 2.</w:t>
            </w:r>
            <w:r w:rsidR="00C0172B" w:rsidRPr="006B59C4">
              <w:rPr>
                <w:rFonts w:ascii="Times New Roman" w:hAnsi="Times New Roman"/>
                <w:b/>
                <w:bCs/>
                <w:sz w:val="24"/>
                <w:szCs w:val="24"/>
                <w:lang w:val="en-US" w:eastAsia="en-US"/>
              </w:rPr>
              <w:t xml:space="preserve"> </w:t>
            </w:r>
            <w:r w:rsidR="00CE4FF7" w:rsidRPr="006B59C4">
              <w:rPr>
                <w:rFonts w:ascii="Times New Roman" w:hAnsi="Times New Roman"/>
                <w:bCs/>
                <w:sz w:val="24"/>
                <w:szCs w:val="24"/>
                <w:lang w:val="en-US" w:eastAsia="en-US"/>
              </w:rPr>
              <w:t>Lesion score</w:t>
            </w:r>
            <w:r w:rsidR="001574FF" w:rsidRPr="006B59C4">
              <w:rPr>
                <w:rFonts w:ascii="Times New Roman" w:hAnsi="Times New Roman"/>
                <w:bCs/>
                <w:sz w:val="24"/>
                <w:szCs w:val="24"/>
                <w:lang w:val="en-US" w:eastAsia="en-US"/>
              </w:rPr>
              <w:t>s in different experimental groups</w:t>
            </w:r>
          </w:p>
        </w:tc>
      </w:tr>
    </w:tbl>
    <w:p w14:paraId="7E3C4C0D" w14:textId="77777777" w:rsidR="006B59C4" w:rsidRPr="006B59C4" w:rsidRDefault="006B59C4" w:rsidP="002E68E8">
      <w:pPr>
        <w:spacing w:after="0" w:line="240" w:lineRule="auto"/>
        <w:rPr>
          <w:vanish/>
        </w:rPr>
      </w:pPr>
    </w:p>
    <w:tbl>
      <w:tblPr>
        <w:tblpPr w:leftFromText="180" w:rightFromText="180" w:vertAnchor="text" w:horzAnchor="margin" w:tblpXSpec="center" w:tblpY="25"/>
        <w:tblW w:w="8893" w:type="dxa"/>
        <w:tblBorders>
          <w:top w:val="single" w:sz="8" w:space="0" w:color="A5A5A5"/>
          <w:bottom w:val="single" w:sz="8" w:space="0" w:color="A5A5A5"/>
        </w:tblBorders>
        <w:tblLayout w:type="fixed"/>
        <w:tblLook w:val="04A0" w:firstRow="1" w:lastRow="0" w:firstColumn="1" w:lastColumn="0" w:noHBand="0" w:noVBand="1"/>
      </w:tblPr>
      <w:tblGrid>
        <w:gridCol w:w="2842"/>
        <w:gridCol w:w="1378"/>
        <w:gridCol w:w="959"/>
        <w:gridCol w:w="1318"/>
        <w:gridCol w:w="1198"/>
        <w:gridCol w:w="1198"/>
      </w:tblGrid>
      <w:tr w:rsidR="000E7496" w:rsidRPr="006B59C4" w14:paraId="55513D32" w14:textId="77777777" w:rsidTr="006B59C4">
        <w:trPr>
          <w:trHeight w:val="630"/>
        </w:trPr>
        <w:tc>
          <w:tcPr>
            <w:tcW w:w="2842" w:type="dxa"/>
            <w:tcBorders>
              <w:top w:val="single" w:sz="4" w:space="0" w:color="auto"/>
              <w:bottom w:val="single" w:sz="8" w:space="0" w:color="A5A5A5"/>
            </w:tcBorders>
            <w:vAlign w:val="center"/>
          </w:tcPr>
          <w:p w14:paraId="6A3E7E10" w14:textId="77777777" w:rsidR="00977D5E" w:rsidRPr="006B59C4" w:rsidRDefault="00977D5E" w:rsidP="002E68E8">
            <w:pPr>
              <w:spacing w:after="0" w:line="240" w:lineRule="auto"/>
              <w:jc w:val="center"/>
              <w:rPr>
                <w:rFonts w:ascii="Times New Roman" w:hAnsi="Times New Roman"/>
                <w:bCs/>
                <w:color w:val="161719"/>
                <w:sz w:val="24"/>
                <w:szCs w:val="24"/>
                <w:shd w:val="clear" w:color="auto" w:fill="FFFFFF"/>
              </w:rPr>
            </w:pPr>
            <w:r w:rsidRPr="006B59C4">
              <w:rPr>
                <w:rFonts w:ascii="Times New Roman" w:hAnsi="Times New Roman"/>
                <w:b/>
                <w:bCs/>
                <w:color w:val="161719"/>
                <w:sz w:val="24"/>
                <w:szCs w:val="24"/>
                <w:shd w:val="clear" w:color="auto" w:fill="FFFFFF"/>
              </w:rPr>
              <w:t>Experimental</w:t>
            </w:r>
          </w:p>
          <w:p w14:paraId="7A772904" w14:textId="77777777" w:rsidR="00977D5E" w:rsidRPr="006B59C4" w:rsidRDefault="00B0124C" w:rsidP="002E68E8">
            <w:pPr>
              <w:spacing w:after="0" w:line="240" w:lineRule="auto"/>
              <w:jc w:val="center"/>
              <w:rPr>
                <w:rFonts w:ascii="Times New Roman" w:hAnsi="Times New Roman"/>
                <w:bCs/>
                <w:color w:val="000000"/>
                <w:sz w:val="24"/>
                <w:szCs w:val="24"/>
              </w:rPr>
            </w:pPr>
            <w:r w:rsidRPr="006B59C4">
              <w:rPr>
                <w:rFonts w:ascii="Times New Roman" w:hAnsi="Times New Roman"/>
                <w:b/>
                <w:bCs/>
                <w:color w:val="161719"/>
                <w:sz w:val="24"/>
                <w:szCs w:val="24"/>
                <w:shd w:val="clear" w:color="auto" w:fill="FFFFFF"/>
              </w:rPr>
              <w:t>G</w:t>
            </w:r>
            <w:r w:rsidR="00977D5E" w:rsidRPr="006B59C4">
              <w:rPr>
                <w:rFonts w:ascii="Times New Roman" w:hAnsi="Times New Roman"/>
                <w:b/>
                <w:bCs/>
                <w:color w:val="161719"/>
                <w:sz w:val="24"/>
                <w:szCs w:val="24"/>
                <w:shd w:val="clear" w:color="auto" w:fill="FFFFFF"/>
              </w:rPr>
              <w:t>roup</w:t>
            </w:r>
          </w:p>
        </w:tc>
        <w:tc>
          <w:tcPr>
            <w:tcW w:w="1378" w:type="dxa"/>
            <w:tcBorders>
              <w:top w:val="single" w:sz="4" w:space="0" w:color="auto"/>
              <w:bottom w:val="single" w:sz="8" w:space="0" w:color="A5A5A5"/>
            </w:tcBorders>
            <w:vAlign w:val="center"/>
          </w:tcPr>
          <w:p w14:paraId="486D6C4C" w14:textId="77777777" w:rsidR="00977D5E" w:rsidRPr="006B59C4" w:rsidRDefault="00977D5E" w:rsidP="002E68E8">
            <w:pPr>
              <w:spacing w:after="0" w:line="240" w:lineRule="auto"/>
              <w:jc w:val="center"/>
              <w:rPr>
                <w:rFonts w:ascii="Times New Roman" w:hAnsi="Times New Roman"/>
                <w:b/>
                <w:color w:val="000000"/>
                <w:sz w:val="24"/>
                <w:szCs w:val="24"/>
              </w:rPr>
            </w:pPr>
            <w:r w:rsidRPr="006B59C4">
              <w:rPr>
                <w:rFonts w:ascii="Times New Roman" w:hAnsi="Times New Roman"/>
                <w:b/>
                <w:color w:val="000000"/>
                <w:sz w:val="24"/>
                <w:szCs w:val="24"/>
              </w:rPr>
              <w:t>Duodenum</w:t>
            </w:r>
          </w:p>
        </w:tc>
        <w:tc>
          <w:tcPr>
            <w:tcW w:w="959" w:type="dxa"/>
            <w:tcBorders>
              <w:top w:val="single" w:sz="4" w:space="0" w:color="auto"/>
              <w:bottom w:val="single" w:sz="8" w:space="0" w:color="A5A5A5"/>
            </w:tcBorders>
            <w:vAlign w:val="center"/>
          </w:tcPr>
          <w:p w14:paraId="28E0848A" w14:textId="77777777" w:rsidR="00977D5E" w:rsidRPr="006B59C4" w:rsidRDefault="00977D5E" w:rsidP="002E68E8">
            <w:pPr>
              <w:spacing w:after="0" w:line="240" w:lineRule="auto"/>
              <w:jc w:val="center"/>
              <w:rPr>
                <w:rFonts w:ascii="Times New Roman" w:hAnsi="Times New Roman"/>
                <w:b/>
                <w:color w:val="000000"/>
                <w:sz w:val="24"/>
                <w:szCs w:val="24"/>
              </w:rPr>
            </w:pPr>
            <w:r w:rsidRPr="006B59C4">
              <w:rPr>
                <w:rFonts w:ascii="Times New Roman" w:hAnsi="Times New Roman"/>
                <w:b/>
                <w:color w:val="000000"/>
                <w:sz w:val="24"/>
                <w:szCs w:val="24"/>
              </w:rPr>
              <w:t>Ileum</w:t>
            </w:r>
          </w:p>
        </w:tc>
        <w:tc>
          <w:tcPr>
            <w:tcW w:w="1318" w:type="dxa"/>
            <w:tcBorders>
              <w:top w:val="single" w:sz="4" w:space="0" w:color="auto"/>
              <w:bottom w:val="single" w:sz="8" w:space="0" w:color="A5A5A5"/>
            </w:tcBorders>
            <w:vAlign w:val="center"/>
          </w:tcPr>
          <w:p w14:paraId="48496F4F" w14:textId="77777777" w:rsidR="00977D5E" w:rsidRPr="006B59C4" w:rsidRDefault="00977D5E" w:rsidP="002E68E8">
            <w:pPr>
              <w:spacing w:after="0" w:line="240" w:lineRule="auto"/>
              <w:jc w:val="center"/>
              <w:rPr>
                <w:rFonts w:ascii="Times New Roman" w:hAnsi="Times New Roman"/>
                <w:b/>
                <w:color w:val="161719"/>
                <w:sz w:val="24"/>
                <w:szCs w:val="24"/>
                <w:shd w:val="clear" w:color="auto" w:fill="FFFFFF"/>
              </w:rPr>
            </w:pPr>
            <w:proofErr w:type="spellStart"/>
            <w:r w:rsidRPr="006B59C4">
              <w:rPr>
                <w:rFonts w:ascii="Times New Roman" w:hAnsi="Times New Roman"/>
                <w:b/>
                <w:color w:val="161719"/>
                <w:sz w:val="24"/>
                <w:szCs w:val="24"/>
                <w:shd w:val="clear" w:color="auto" w:fill="FFFFFF"/>
              </w:rPr>
              <w:t>Ceacum</w:t>
            </w:r>
            <w:proofErr w:type="spellEnd"/>
          </w:p>
        </w:tc>
        <w:tc>
          <w:tcPr>
            <w:tcW w:w="1198" w:type="dxa"/>
            <w:tcBorders>
              <w:top w:val="single" w:sz="4" w:space="0" w:color="auto"/>
              <w:bottom w:val="single" w:sz="8" w:space="0" w:color="A5A5A5"/>
            </w:tcBorders>
            <w:vAlign w:val="center"/>
          </w:tcPr>
          <w:p w14:paraId="444006FC" w14:textId="77777777" w:rsidR="00977D5E" w:rsidRPr="006B59C4" w:rsidRDefault="00977D5E" w:rsidP="002E68E8">
            <w:pPr>
              <w:spacing w:after="0" w:line="240" w:lineRule="auto"/>
              <w:jc w:val="center"/>
              <w:rPr>
                <w:rFonts w:ascii="Times New Roman" w:hAnsi="Times New Roman"/>
                <w:b/>
                <w:color w:val="161719"/>
                <w:sz w:val="24"/>
                <w:szCs w:val="24"/>
                <w:shd w:val="clear" w:color="auto" w:fill="FFFFFF"/>
              </w:rPr>
            </w:pPr>
            <w:r w:rsidRPr="006B59C4">
              <w:rPr>
                <w:rFonts w:ascii="Times New Roman" w:hAnsi="Times New Roman"/>
                <w:b/>
                <w:color w:val="161719"/>
                <w:sz w:val="24"/>
                <w:szCs w:val="24"/>
                <w:shd w:val="clear" w:color="auto" w:fill="FFFFFF"/>
              </w:rPr>
              <w:t>Jejunum</w:t>
            </w:r>
          </w:p>
        </w:tc>
        <w:tc>
          <w:tcPr>
            <w:tcW w:w="1198" w:type="dxa"/>
            <w:tcBorders>
              <w:top w:val="single" w:sz="4" w:space="0" w:color="auto"/>
              <w:bottom w:val="single" w:sz="8" w:space="0" w:color="A5A5A5"/>
            </w:tcBorders>
            <w:vAlign w:val="center"/>
          </w:tcPr>
          <w:p w14:paraId="6758D0DB" w14:textId="77777777" w:rsidR="00977D5E" w:rsidRPr="006B59C4" w:rsidRDefault="00977D5E" w:rsidP="002E68E8">
            <w:pPr>
              <w:spacing w:after="0" w:line="240" w:lineRule="auto"/>
              <w:jc w:val="center"/>
              <w:rPr>
                <w:rFonts w:ascii="Times New Roman" w:hAnsi="Times New Roman"/>
                <w:b/>
                <w:color w:val="161719"/>
                <w:sz w:val="24"/>
                <w:szCs w:val="24"/>
                <w:shd w:val="clear" w:color="auto" w:fill="FFFFFF"/>
              </w:rPr>
            </w:pPr>
            <w:r w:rsidRPr="006B59C4">
              <w:rPr>
                <w:rFonts w:ascii="Times New Roman" w:hAnsi="Times New Roman"/>
                <w:b/>
                <w:color w:val="161719"/>
                <w:sz w:val="24"/>
                <w:szCs w:val="24"/>
                <w:shd w:val="clear" w:color="auto" w:fill="FFFFFF"/>
              </w:rPr>
              <w:t>Average</w:t>
            </w:r>
          </w:p>
        </w:tc>
      </w:tr>
      <w:tr w:rsidR="000E7496" w:rsidRPr="00C678F2" w14:paraId="7D66BCED" w14:textId="77777777" w:rsidTr="006B59C4">
        <w:trPr>
          <w:trHeight w:val="789"/>
        </w:trPr>
        <w:tc>
          <w:tcPr>
            <w:tcW w:w="2842" w:type="dxa"/>
            <w:vAlign w:val="center"/>
          </w:tcPr>
          <w:p w14:paraId="28A586A0" w14:textId="77777777" w:rsidR="00977D5E" w:rsidRPr="00C678F2" w:rsidRDefault="00977D5E" w:rsidP="002E68E8">
            <w:pPr>
              <w:spacing w:after="0" w:line="240" w:lineRule="auto"/>
              <w:jc w:val="center"/>
              <w:rPr>
                <w:rFonts w:ascii="Times New Roman" w:hAnsi="Times New Roman"/>
                <w:bCs/>
                <w:color w:val="000000"/>
                <w:szCs w:val="24"/>
              </w:rPr>
            </w:pPr>
            <w:r w:rsidRPr="00C678F2">
              <w:rPr>
                <w:rFonts w:ascii="Times New Roman" w:hAnsi="Times New Roman"/>
                <w:b/>
                <w:bCs/>
                <w:color w:val="161719"/>
                <w:szCs w:val="24"/>
                <w:shd w:val="clear" w:color="auto" w:fill="FFFFFF"/>
              </w:rPr>
              <w:t>Amprolium</w:t>
            </w:r>
          </w:p>
        </w:tc>
        <w:tc>
          <w:tcPr>
            <w:tcW w:w="1378" w:type="dxa"/>
            <w:vAlign w:val="center"/>
          </w:tcPr>
          <w:p w14:paraId="712A6B55"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2</w:t>
            </w:r>
            <w:r w:rsidR="00DA65D9" w:rsidRPr="00C678F2">
              <w:rPr>
                <w:color w:val="000000"/>
                <w:kern w:val="24"/>
                <w:sz w:val="22"/>
                <w:szCs w:val="28"/>
                <w:vertAlign w:val="superscript"/>
              </w:rPr>
              <w:t>b</w:t>
            </w:r>
          </w:p>
        </w:tc>
        <w:tc>
          <w:tcPr>
            <w:tcW w:w="959" w:type="dxa"/>
            <w:vAlign w:val="center"/>
          </w:tcPr>
          <w:p w14:paraId="03649976"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1</w:t>
            </w:r>
            <w:r w:rsidR="00DA65D9" w:rsidRPr="00C678F2">
              <w:rPr>
                <w:color w:val="000000"/>
                <w:kern w:val="24"/>
                <w:sz w:val="22"/>
                <w:szCs w:val="28"/>
                <w:vertAlign w:val="superscript"/>
              </w:rPr>
              <w:t>b</w:t>
            </w:r>
          </w:p>
        </w:tc>
        <w:tc>
          <w:tcPr>
            <w:tcW w:w="1318" w:type="dxa"/>
            <w:vAlign w:val="center"/>
          </w:tcPr>
          <w:p w14:paraId="456007D4"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3</w:t>
            </w:r>
            <w:r w:rsidR="00DA65D9" w:rsidRPr="00C678F2">
              <w:rPr>
                <w:color w:val="000000"/>
                <w:kern w:val="24"/>
                <w:sz w:val="22"/>
                <w:szCs w:val="28"/>
                <w:vertAlign w:val="superscript"/>
              </w:rPr>
              <w:t>b</w:t>
            </w:r>
          </w:p>
        </w:tc>
        <w:tc>
          <w:tcPr>
            <w:tcW w:w="1198" w:type="dxa"/>
            <w:vAlign w:val="center"/>
          </w:tcPr>
          <w:p w14:paraId="10192031"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3</w:t>
            </w:r>
            <w:r w:rsidR="00DA65D9" w:rsidRPr="00C678F2">
              <w:rPr>
                <w:color w:val="000000"/>
                <w:kern w:val="24"/>
                <w:sz w:val="22"/>
                <w:szCs w:val="28"/>
                <w:vertAlign w:val="superscript"/>
              </w:rPr>
              <w:t>a</w:t>
            </w:r>
          </w:p>
        </w:tc>
        <w:tc>
          <w:tcPr>
            <w:tcW w:w="1198" w:type="dxa"/>
            <w:vAlign w:val="center"/>
          </w:tcPr>
          <w:p w14:paraId="2EF4B8EA" w14:textId="77777777" w:rsidR="00977D5E" w:rsidRPr="00C678F2" w:rsidRDefault="00977D5E" w:rsidP="002E68E8">
            <w:pPr>
              <w:pStyle w:val="NormalWeb"/>
              <w:jc w:val="center"/>
              <w:rPr>
                <w:color w:val="000000"/>
                <w:kern w:val="24"/>
                <w:sz w:val="22"/>
                <w:szCs w:val="28"/>
                <w:vertAlign w:val="superscript"/>
              </w:rPr>
            </w:pPr>
            <w:r w:rsidRPr="00C678F2">
              <w:rPr>
                <w:color w:val="000000"/>
                <w:kern w:val="24"/>
                <w:sz w:val="22"/>
                <w:szCs w:val="28"/>
              </w:rPr>
              <w:t>2.25</w:t>
            </w:r>
            <w:r w:rsidR="00DA65D9" w:rsidRPr="00C678F2">
              <w:rPr>
                <w:color w:val="000000"/>
                <w:kern w:val="24"/>
                <w:sz w:val="22"/>
                <w:szCs w:val="28"/>
                <w:vertAlign w:val="superscript"/>
              </w:rPr>
              <w:t>b</w:t>
            </w:r>
          </w:p>
        </w:tc>
      </w:tr>
      <w:tr w:rsidR="000E7496" w:rsidRPr="00C678F2" w14:paraId="7AED3D05" w14:textId="77777777" w:rsidTr="006B59C4">
        <w:trPr>
          <w:trHeight w:val="861"/>
        </w:trPr>
        <w:tc>
          <w:tcPr>
            <w:tcW w:w="2842" w:type="dxa"/>
            <w:vAlign w:val="center"/>
          </w:tcPr>
          <w:p w14:paraId="696ABAB8" w14:textId="77777777" w:rsidR="00977D5E" w:rsidRPr="00C678F2" w:rsidRDefault="00977D5E" w:rsidP="002E68E8">
            <w:pPr>
              <w:spacing w:after="0" w:line="240" w:lineRule="auto"/>
              <w:jc w:val="center"/>
              <w:rPr>
                <w:rFonts w:ascii="Times New Roman" w:hAnsi="Times New Roman"/>
                <w:b/>
                <w:bCs/>
                <w:color w:val="161719"/>
                <w:szCs w:val="24"/>
                <w:shd w:val="clear" w:color="auto" w:fill="FFFFFF"/>
              </w:rPr>
            </w:pPr>
            <w:r w:rsidRPr="00C678F2">
              <w:rPr>
                <w:rFonts w:ascii="Times New Roman" w:hAnsi="Times New Roman"/>
                <w:b/>
                <w:bCs/>
                <w:color w:val="161719"/>
                <w:szCs w:val="24"/>
                <w:shd w:val="clear" w:color="auto" w:fill="FFFFFF"/>
              </w:rPr>
              <w:t>Sulfaquinoxaline</w:t>
            </w:r>
          </w:p>
          <w:p w14:paraId="3E8A10F7" w14:textId="77777777" w:rsidR="00977D5E" w:rsidRPr="00C678F2" w:rsidRDefault="00977D5E" w:rsidP="002E68E8">
            <w:pPr>
              <w:spacing w:after="0" w:line="240" w:lineRule="auto"/>
              <w:jc w:val="center"/>
              <w:rPr>
                <w:rFonts w:ascii="Times New Roman" w:hAnsi="Times New Roman"/>
                <w:bCs/>
                <w:color w:val="000000"/>
                <w:szCs w:val="24"/>
              </w:rPr>
            </w:pPr>
          </w:p>
        </w:tc>
        <w:tc>
          <w:tcPr>
            <w:tcW w:w="1378" w:type="dxa"/>
            <w:vAlign w:val="center"/>
          </w:tcPr>
          <w:p w14:paraId="51B9B1B1"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1</w:t>
            </w:r>
            <w:r w:rsidR="00DA65D9" w:rsidRPr="00C678F2">
              <w:rPr>
                <w:color w:val="000000"/>
                <w:kern w:val="24"/>
                <w:sz w:val="22"/>
                <w:szCs w:val="28"/>
                <w:vertAlign w:val="superscript"/>
              </w:rPr>
              <w:t>c</w:t>
            </w:r>
          </w:p>
        </w:tc>
        <w:tc>
          <w:tcPr>
            <w:tcW w:w="959" w:type="dxa"/>
            <w:vAlign w:val="center"/>
          </w:tcPr>
          <w:p w14:paraId="5BE2A499"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1</w:t>
            </w:r>
            <w:r w:rsidR="00DA65D9" w:rsidRPr="00C678F2">
              <w:rPr>
                <w:color w:val="000000"/>
                <w:kern w:val="24"/>
                <w:sz w:val="22"/>
                <w:szCs w:val="28"/>
                <w:vertAlign w:val="superscript"/>
              </w:rPr>
              <w:t>b</w:t>
            </w:r>
          </w:p>
        </w:tc>
        <w:tc>
          <w:tcPr>
            <w:tcW w:w="1318" w:type="dxa"/>
            <w:vAlign w:val="center"/>
          </w:tcPr>
          <w:p w14:paraId="20D15E7F"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2</w:t>
            </w:r>
            <w:r w:rsidR="00DA65D9" w:rsidRPr="00C678F2">
              <w:rPr>
                <w:color w:val="000000"/>
                <w:kern w:val="24"/>
                <w:sz w:val="22"/>
                <w:szCs w:val="28"/>
                <w:vertAlign w:val="superscript"/>
              </w:rPr>
              <w:t>c</w:t>
            </w:r>
          </w:p>
        </w:tc>
        <w:tc>
          <w:tcPr>
            <w:tcW w:w="1198" w:type="dxa"/>
            <w:vAlign w:val="center"/>
          </w:tcPr>
          <w:p w14:paraId="1B22EA9B"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1</w:t>
            </w:r>
            <w:r w:rsidR="00DA65D9" w:rsidRPr="00C678F2">
              <w:rPr>
                <w:color w:val="000000"/>
                <w:kern w:val="24"/>
                <w:sz w:val="22"/>
                <w:szCs w:val="28"/>
                <w:vertAlign w:val="superscript"/>
              </w:rPr>
              <w:t>b</w:t>
            </w:r>
          </w:p>
        </w:tc>
        <w:tc>
          <w:tcPr>
            <w:tcW w:w="1198" w:type="dxa"/>
            <w:vAlign w:val="center"/>
          </w:tcPr>
          <w:p w14:paraId="258F0631" w14:textId="77777777" w:rsidR="00977D5E" w:rsidRPr="00C678F2" w:rsidRDefault="00977D5E" w:rsidP="002E68E8">
            <w:pPr>
              <w:pStyle w:val="NormalWeb"/>
              <w:jc w:val="center"/>
              <w:rPr>
                <w:color w:val="000000"/>
                <w:kern w:val="24"/>
                <w:sz w:val="22"/>
                <w:szCs w:val="28"/>
                <w:vertAlign w:val="superscript"/>
              </w:rPr>
            </w:pPr>
            <w:r w:rsidRPr="00C678F2">
              <w:rPr>
                <w:color w:val="000000"/>
                <w:kern w:val="24"/>
                <w:sz w:val="22"/>
                <w:szCs w:val="28"/>
              </w:rPr>
              <w:t>1.25</w:t>
            </w:r>
            <w:r w:rsidR="00DA65D9" w:rsidRPr="00C678F2">
              <w:rPr>
                <w:color w:val="000000"/>
                <w:kern w:val="24"/>
                <w:sz w:val="22"/>
                <w:szCs w:val="28"/>
                <w:vertAlign w:val="superscript"/>
              </w:rPr>
              <w:t>c</w:t>
            </w:r>
          </w:p>
        </w:tc>
      </w:tr>
      <w:tr w:rsidR="000E7496" w:rsidRPr="00C678F2" w14:paraId="564366C1" w14:textId="77777777" w:rsidTr="006B59C4">
        <w:trPr>
          <w:trHeight w:val="882"/>
        </w:trPr>
        <w:tc>
          <w:tcPr>
            <w:tcW w:w="2842" w:type="dxa"/>
            <w:vAlign w:val="center"/>
          </w:tcPr>
          <w:p w14:paraId="7A4AE3FF" w14:textId="77777777" w:rsidR="00977D5E" w:rsidRPr="00C678F2" w:rsidRDefault="00977D5E" w:rsidP="002E68E8">
            <w:pPr>
              <w:spacing w:after="0" w:line="240" w:lineRule="auto"/>
              <w:jc w:val="center"/>
              <w:rPr>
                <w:rFonts w:ascii="Times New Roman" w:hAnsi="Times New Roman"/>
                <w:b/>
                <w:bCs/>
                <w:color w:val="161719"/>
                <w:szCs w:val="24"/>
                <w:shd w:val="clear" w:color="auto" w:fill="FFFFFF"/>
              </w:rPr>
            </w:pPr>
            <w:r w:rsidRPr="00C678F2">
              <w:rPr>
                <w:rFonts w:ascii="Times New Roman" w:hAnsi="Times New Roman"/>
                <w:b/>
                <w:bCs/>
                <w:color w:val="161719"/>
                <w:szCs w:val="24"/>
                <w:shd w:val="clear" w:color="auto" w:fill="FFFFFF"/>
              </w:rPr>
              <w:t>INC</w:t>
            </w:r>
          </w:p>
        </w:tc>
        <w:tc>
          <w:tcPr>
            <w:tcW w:w="1378" w:type="dxa"/>
            <w:vAlign w:val="center"/>
          </w:tcPr>
          <w:p w14:paraId="26199F28"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4</w:t>
            </w:r>
            <w:r w:rsidR="00DA65D9" w:rsidRPr="00C678F2">
              <w:rPr>
                <w:color w:val="000000"/>
                <w:kern w:val="24"/>
                <w:sz w:val="22"/>
                <w:szCs w:val="28"/>
                <w:vertAlign w:val="superscript"/>
              </w:rPr>
              <w:t>a</w:t>
            </w:r>
          </w:p>
        </w:tc>
        <w:tc>
          <w:tcPr>
            <w:tcW w:w="959" w:type="dxa"/>
            <w:vAlign w:val="center"/>
          </w:tcPr>
          <w:p w14:paraId="3FFB7C33"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3</w:t>
            </w:r>
            <w:r w:rsidR="00DA65D9" w:rsidRPr="00C678F2">
              <w:rPr>
                <w:color w:val="000000"/>
                <w:kern w:val="24"/>
                <w:sz w:val="22"/>
                <w:szCs w:val="28"/>
                <w:vertAlign w:val="superscript"/>
              </w:rPr>
              <w:t>a</w:t>
            </w:r>
          </w:p>
        </w:tc>
        <w:tc>
          <w:tcPr>
            <w:tcW w:w="1318" w:type="dxa"/>
            <w:vAlign w:val="center"/>
          </w:tcPr>
          <w:p w14:paraId="2DD892FC"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4</w:t>
            </w:r>
            <w:r w:rsidR="00DA65D9" w:rsidRPr="00C678F2">
              <w:rPr>
                <w:color w:val="000000"/>
                <w:kern w:val="24"/>
                <w:sz w:val="22"/>
                <w:szCs w:val="28"/>
                <w:vertAlign w:val="superscript"/>
              </w:rPr>
              <w:t>a</w:t>
            </w:r>
          </w:p>
        </w:tc>
        <w:tc>
          <w:tcPr>
            <w:tcW w:w="1198" w:type="dxa"/>
            <w:vAlign w:val="center"/>
          </w:tcPr>
          <w:p w14:paraId="688B9AF2" w14:textId="77777777" w:rsidR="00977D5E" w:rsidRPr="00C678F2" w:rsidRDefault="00977D5E" w:rsidP="002E68E8">
            <w:pPr>
              <w:pStyle w:val="NormalWeb"/>
              <w:jc w:val="center"/>
              <w:rPr>
                <w:color w:val="000000"/>
                <w:sz w:val="22"/>
                <w:vertAlign w:val="superscript"/>
              </w:rPr>
            </w:pPr>
            <w:r w:rsidRPr="00C678F2">
              <w:rPr>
                <w:color w:val="000000"/>
                <w:kern w:val="24"/>
                <w:sz w:val="22"/>
                <w:szCs w:val="28"/>
              </w:rPr>
              <w:t>3</w:t>
            </w:r>
            <w:r w:rsidR="00DA65D9" w:rsidRPr="00C678F2">
              <w:rPr>
                <w:color w:val="000000"/>
                <w:kern w:val="24"/>
                <w:sz w:val="22"/>
                <w:szCs w:val="28"/>
                <w:vertAlign w:val="superscript"/>
              </w:rPr>
              <w:t>a</w:t>
            </w:r>
          </w:p>
        </w:tc>
        <w:tc>
          <w:tcPr>
            <w:tcW w:w="1198" w:type="dxa"/>
            <w:vAlign w:val="center"/>
          </w:tcPr>
          <w:p w14:paraId="4EC4281B" w14:textId="77777777" w:rsidR="00977D5E" w:rsidRPr="00C678F2" w:rsidRDefault="00977D5E" w:rsidP="002E68E8">
            <w:pPr>
              <w:pStyle w:val="NormalWeb"/>
              <w:jc w:val="center"/>
              <w:rPr>
                <w:color w:val="000000"/>
                <w:kern w:val="24"/>
                <w:sz w:val="22"/>
                <w:szCs w:val="28"/>
                <w:vertAlign w:val="superscript"/>
              </w:rPr>
            </w:pPr>
            <w:r w:rsidRPr="00C678F2">
              <w:rPr>
                <w:color w:val="000000"/>
                <w:kern w:val="24"/>
                <w:sz w:val="22"/>
                <w:szCs w:val="28"/>
              </w:rPr>
              <w:t>3.5</w:t>
            </w:r>
            <w:r w:rsidR="00DA65D9" w:rsidRPr="00C678F2">
              <w:rPr>
                <w:color w:val="000000"/>
                <w:kern w:val="24"/>
                <w:sz w:val="22"/>
                <w:szCs w:val="28"/>
                <w:vertAlign w:val="superscript"/>
              </w:rPr>
              <w:t>a</w:t>
            </w:r>
          </w:p>
        </w:tc>
      </w:tr>
      <w:tr w:rsidR="000E7496" w:rsidRPr="00C678F2" w14:paraId="324D1878" w14:textId="77777777" w:rsidTr="006B59C4">
        <w:trPr>
          <w:trHeight w:val="882"/>
        </w:trPr>
        <w:tc>
          <w:tcPr>
            <w:tcW w:w="2842" w:type="dxa"/>
            <w:tcBorders>
              <w:bottom w:val="single" w:sz="8" w:space="0" w:color="A5A5A5"/>
            </w:tcBorders>
            <w:vAlign w:val="center"/>
          </w:tcPr>
          <w:p w14:paraId="72C9D6DF" w14:textId="77777777" w:rsidR="00977D5E" w:rsidRPr="00C678F2" w:rsidRDefault="00977D5E" w:rsidP="002E68E8">
            <w:pPr>
              <w:tabs>
                <w:tab w:val="left" w:pos="3423"/>
              </w:tabs>
              <w:spacing w:after="0" w:line="240" w:lineRule="auto"/>
              <w:jc w:val="center"/>
              <w:rPr>
                <w:rFonts w:ascii="Times New Roman" w:hAnsi="Times New Roman"/>
                <w:b/>
                <w:bCs/>
                <w:color w:val="161719"/>
                <w:szCs w:val="24"/>
                <w:shd w:val="clear" w:color="auto" w:fill="FFFFFF"/>
              </w:rPr>
            </w:pPr>
            <w:r w:rsidRPr="00C678F2">
              <w:rPr>
                <w:rFonts w:ascii="Times New Roman" w:hAnsi="Times New Roman"/>
                <w:b/>
                <w:bCs/>
                <w:color w:val="161719"/>
                <w:szCs w:val="24"/>
                <w:shd w:val="clear" w:color="auto" w:fill="FFFFFF"/>
              </w:rPr>
              <w:t xml:space="preserve">        </w:t>
            </w:r>
            <w:r w:rsidR="000A1225" w:rsidRPr="00C678F2">
              <w:rPr>
                <w:rFonts w:ascii="Times New Roman" w:hAnsi="Times New Roman"/>
                <w:b/>
                <w:bCs/>
                <w:color w:val="161719"/>
                <w:szCs w:val="24"/>
                <w:shd w:val="clear" w:color="auto" w:fill="FFFFFF"/>
              </w:rPr>
              <w:t xml:space="preserve">      </w:t>
            </w:r>
            <w:r w:rsidRPr="00C678F2">
              <w:rPr>
                <w:rFonts w:ascii="Times New Roman" w:hAnsi="Times New Roman"/>
                <w:b/>
                <w:bCs/>
                <w:color w:val="161719"/>
                <w:szCs w:val="24"/>
                <w:shd w:val="clear" w:color="auto" w:fill="FFFFFF"/>
              </w:rPr>
              <w:t xml:space="preserve"> NNC     </w:t>
            </w:r>
            <w:r w:rsidRPr="00C678F2">
              <w:rPr>
                <w:rFonts w:ascii="Times New Roman" w:hAnsi="Times New Roman"/>
                <w:color w:val="161719"/>
                <w:szCs w:val="24"/>
                <w:shd w:val="clear" w:color="auto" w:fill="FFFFFF"/>
              </w:rPr>
              <w:tab/>
            </w:r>
            <w:proofErr w:type="spellStart"/>
            <w:r w:rsidRPr="00C678F2">
              <w:rPr>
                <w:rFonts w:ascii="Times New Roman" w:hAnsi="Times New Roman"/>
                <w:b/>
                <w:bCs/>
                <w:color w:val="161719"/>
                <w:szCs w:val="24"/>
                <w:shd w:val="clear" w:color="auto" w:fill="FFFFFF"/>
              </w:rPr>
              <w:t>NNC</w:t>
            </w:r>
            <w:proofErr w:type="spellEnd"/>
          </w:p>
        </w:tc>
        <w:tc>
          <w:tcPr>
            <w:tcW w:w="1378" w:type="dxa"/>
            <w:tcBorders>
              <w:bottom w:val="single" w:sz="8" w:space="0" w:color="A5A5A5"/>
            </w:tcBorders>
            <w:vAlign w:val="center"/>
          </w:tcPr>
          <w:p w14:paraId="44452445" w14:textId="77777777" w:rsidR="00977D5E" w:rsidRPr="00C678F2" w:rsidRDefault="00977D5E" w:rsidP="002E68E8">
            <w:pPr>
              <w:pStyle w:val="NormalWeb"/>
              <w:jc w:val="center"/>
              <w:rPr>
                <w:color w:val="000000"/>
                <w:sz w:val="22"/>
              </w:rPr>
            </w:pPr>
            <w:r w:rsidRPr="00C678F2">
              <w:rPr>
                <w:color w:val="000000"/>
                <w:kern w:val="24"/>
                <w:sz w:val="22"/>
                <w:szCs w:val="28"/>
              </w:rPr>
              <w:t>0</w:t>
            </w:r>
          </w:p>
        </w:tc>
        <w:tc>
          <w:tcPr>
            <w:tcW w:w="959" w:type="dxa"/>
            <w:tcBorders>
              <w:bottom w:val="single" w:sz="8" w:space="0" w:color="A5A5A5"/>
            </w:tcBorders>
            <w:vAlign w:val="center"/>
          </w:tcPr>
          <w:p w14:paraId="2B8D3D44" w14:textId="77777777" w:rsidR="00977D5E" w:rsidRPr="00C678F2" w:rsidRDefault="00977D5E" w:rsidP="002E68E8">
            <w:pPr>
              <w:pStyle w:val="NormalWeb"/>
              <w:jc w:val="center"/>
              <w:rPr>
                <w:color w:val="000000"/>
                <w:sz w:val="22"/>
              </w:rPr>
            </w:pPr>
            <w:r w:rsidRPr="00C678F2">
              <w:rPr>
                <w:color w:val="000000"/>
                <w:kern w:val="24"/>
                <w:sz w:val="22"/>
                <w:szCs w:val="28"/>
              </w:rPr>
              <w:t>0</w:t>
            </w:r>
          </w:p>
        </w:tc>
        <w:tc>
          <w:tcPr>
            <w:tcW w:w="1318" w:type="dxa"/>
            <w:tcBorders>
              <w:bottom w:val="single" w:sz="8" w:space="0" w:color="A5A5A5"/>
            </w:tcBorders>
            <w:vAlign w:val="center"/>
          </w:tcPr>
          <w:p w14:paraId="64741724" w14:textId="77777777" w:rsidR="00977D5E" w:rsidRPr="00C678F2" w:rsidRDefault="00977D5E" w:rsidP="002E68E8">
            <w:pPr>
              <w:pStyle w:val="NormalWeb"/>
              <w:jc w:val="center"/>
              <w:rPr>
                <w:color w:val="000000"/>
                <w:sz w:val="22"/>
              </w:rPr>
            </w:pPr>
            <w:r w:rsidRPr="00C678F2">
              <w:rPr>
                <w:color w:val="000000"/>
                <w:kern w:val="24"/>
                <w:sz w:val="22"/>
                <w:szCs w:val="28"/>
              </w:rPr>
              <w:t>0</w:t>
            </w:r>
          </w:p>
        </w:tc>
        <w:tc>
          <w:tcPr>
            <w:tcW w:w="1198" w:type="dxa"/>
            <w:tcBorders>
              <w:bottom w:val="single" w:sz="8" w:space="0" w:color="A5A5A5"/>
            </w:tcBorders>
            <w:vAlign w:val="center"/>
          </w:tcPr>
          <w:p w14:paraId="54A8BE2E" w14:textId="77777777" w:rsidR="00977D5E" w:rsidRPr="00C678F2" w:rsidRDefault="00977D5E" w:rsidP="002E68E8">
            <w:pPr>
              <w:pStyle w:val="NormalWeb"/>
              <w:jc w:val="center"/>
              <w:rPr>
                <w:color w:val="000000"/>
                <w:sz w:val="22"/>
              </w:rPr>
            </w:pPr>
            <w:r w:rsidRPr="00C678F2">
              <w:rPr>
                <w:color w:val="000000"/>
                <w:kern w:val="24"/>
                <w:sz w:val="22"/>
                <w:szCs w:val="28"/>
              </w:rPr>
              <w:t>0</w:t>
            </w:r>
          </w:p>
        </w:tc>
        <w:tc>
          <w:tcPr>
            <w:tcW w:w="1198" w:type="dxa"/>
            <w:tcBorders>
              <w:bottom w:val="single" w:sz="8" w:space="0" w:color="A5A5A5"/>
            </w:tcBorders>
            <w:vAlign w:val="center"/>
          </w:tcPr>
          <w:p w14:paraId="6894DF72" w14:textId="77777777" w:rsidR="00977D5E" w:rsidRPr="00C678F2" w:rsidRDefault="00977D5E" w:rsidP="002E68E8">
            <w:pPr>
              <w:pStyle w:val="NormalWeb"/>
              <w:jc w:val="center"/>
              <w:rPr>
                <w:color w:val="000000"/>
                <w:kern w:val="24"/>
                <w:sz w:val="22"/>
                <w:szCs w:val="28"/>
              </w:rPr>
            </w:pPr>
            <w:r w:rsidRPr="00C678F2">
              <w:rPr>
                <w:color w:val="000000"/>
                <w:kern w:val="24"/>
                <w:sz w:val="22"/>
                <w:szCs w:val="28"/>
              </w:rPr>
              <w:t>0</w:t>
            </w:r>
          </w:p>
        </w:tc>
      </w:tr>
    </w:tbl>
    <w:p w14:paraId="52B07754" w14:textId="77777777" w:rsidR="00CE4FF7" w:rsidRPr="00C678F2" w:rsidRDefault="00CE4FF7" w:rsidP="002E68E8">
      <w:pPr>
        <w:spacing w:before="100" w:beforeAutospacing="1" w:after="100" w:afterAutospacing="1" w:line="240" w:lineRule="auto"/>
        <w:rPr>
          <w:rFonts w:ascii="Times New Roman" w:hAnsi="Times New Roman"/>
          <w:b/>
          <w:bCs/>
          <w:szCs w:val="24"/>
          <w:lang w:val="en-US" w:eastAsia="en-US"/>
        </w:rPr>
      </w:pPr>
    </w:p>
    <w:p w14:paraId="56DEB325" w14:textId="77777777" w:rsidR="003A4070" w:rsidRDefault="003A4070" w:rsidP="002E68E8">
      <w:pPr>
        <w:spacing w:after="0" w:line="240" w:lineRule="auto"/>
        <w:jc w:val="both"/>
        <w:rPr>
          <w:rFonts w:ascii="Times New Roman" w:hAnsi="Times New Roman"/>
          <w:color w:val="161719"/>
          <w:sz w:val="20"/>
          <w:szCs w:val="21"/>
          <w:shd w:val="clear" w:color="auto" w:fill="FFFFFF"/>
        </w:rPr>
      </w:pPr>
      <w:r w:rsidRPr="006B59C4">
        <w:rPr>
          <w:rFonts w:ascii="Times New Roman" w:hAnsi="Times New Roman"/>
          <w:color w:val="161719"/>
          <w:sz w:val="20"/>
          <w:szCs w:val="21"/>
          <w:shd w:val="clear" w:color="auto" w:fill="FFFFFF"/>
          <w:vertAlign w:val="superscript"/>
        </w:rPr>
        <w:t>a-</w:t>
      </w:r>
      <w:proofErr w:type="spellStart"/>
      <w:r w:rsidRPr="006B59C4">
        <w:rPr>
          <w:rFonts w:ascii="Times New Roman" w:hAnsi="Times New Roman"/>
          <w:color w:val="161719"/>
          <w:sz w:val="20"/>
          <w:szCs w:val="21"/>
          <w:shd w:val="clear" w:color="auto" w:fill="FFFFFF"/>
          <w:vertAlign w:val="superscript"/>
        </w:rPr>
        <w:t>c</w:t>
      </w:r>
      <w:r w:rsidRPr="006B59C4">
        <w:rPr>
          <w:rFonts w:ascii="Times New Roman" w:hAnsi="Times New Roman"/>
          <w:color w:val="161719"/>
          <w:sz w:val="20"/>
          <w:szCs w:val="21"/>
          <w:shd w:val="clear" w:color="auto" w:fill="FFFFFF"/>
        </w:rPr>
        <w:t>Means</w:t>
      </w:r>
      <w:proofErr w:type="spellEnd"/>
      <w:r w:rsidRPr="006B59C4">
        <w:rPr>
          <w:rFonts w:ascii="Times New Roman" w:hAnsi="Times New Roman"/>
          <w:color w:val="161719"/>
          <w:sz w:val="20"/>
          <w:szCs w:val="21"/>
          <w:shd w:val="clear" w:color="auto" w:fill="FFFFFF"/>
        </w:rPr>
        <w:t xml:space="preserve"> in a column without a common superscript letter differ significantly (</w:t>
      </w:r>
      <w:r w:rsidR="00C678F2">
        <w:rPr>
          <w:rFonts w:ascii="Times New Roman" w:hAnsi="Times New Roman"/>
          <w:iCs/>
          <w:color w:val="161719"/>
          <w:sz w:val="20"/>
          <w:szCs w:val="21"/>
          <w:shd w:val="clear" w:color="auto" w:fill="FFFFFF"/>
        </w:rPr>
        <w:t>P</w:t>
      </w:r>
      <w:r w:rsidR="000A1225">
        <w:rPr>
          <w:rFonts w:ascii="Times New Roman" w:hAnsi="Times New Roman"/>
          <w:color w:val="161719"/>
          <w:sz w:val="20"/>
          <w:szCs w:val="21"/>
          <w:shd w:val="clear" w:color="auto" w:fill="FFFFFF"/>
        </w:rPr>
        <w:t>&lt;</w:t>
      </w:r>
      <w:r w:rsidRPr="006B59C4">
        <w:rPr>
          <w:rFonts w:ascii="Times New Roman" w:hAnsi="Times New Roman"/>
          <w:color w:val="161719"/>
          <w:sz w:val="20"/>
          <w:szCs w:val="21"/>
          <w:shd w:val="clear" w:color="auto" w:fill="FFFFFF"/>
        </w:rPr>
        <w:t>0.05) as analyzed by two-way ANOVA and the LSD test</w:t>
      </w:r>
    </w:p>
    <w:p w14:paraId="388B8648" w14:textId="77777777" w:rsidR="00855A3B" w:rsidRPr="00E04B09" w:rsidRDefault="00855A3B" w:rsidP="002E68E8">
      <w:pPr>
        <w:spacing w:after="0" w:line="240" w:lineRule="auto"/>
        <w:jc w:val="both"/>
        <w:rPr>
          <w:noProof/>
        </w:rPr>
      </w:pPr>
    </w:p>
    <w:p w14:paraId="5D76188A" w14:textId="77777777" w:rsidR="00DB045F" w:rsidRDefault="00DB045F" w:rsidP="002E68E8">
      <w:pPr>
        <w:spacing w:after="0" w:line="240" w:lineRule="auto"/>
        <w:jc w:val="both"/>
        <w:rPr>
          <w:rFonts w:ascii="Times New Roman" w:hAnsi="Times New Roman"/>
          <w:color w:val="161719"/>
          <w:sz w:val="20"/>
          <w:szCs w:val="21"/>
          <w:shd w:val="clear" w:color="auto" w:fill="FFFFFF"/>
        </w:rPr>
      </w:pPr>
    </w:p>
    <w:p w14:paraId="1698509C" w14:textId="77777777" w:rsidR="00DB045F" w:rsidRDefault="00DB045F" w:rsidP="002E68E8">
      <w:pPr>
        <w:spacing w:after="0" w:line="240" w:lineRule="auto"/>
        <w:jc w:val="both"/>
        <w:rPr>
          <w:rFonts w:ascii="Times New Roman" w:hAnsi="Times New Roman"/>
          <w:color w:val="161719"/>
          <w:sz w:val="20"/>
          <w:szCs w:val="21"/>
          <w:shd w:val="clear" w:color="auto" w:fill="FFFFFF"/>
        </w:rPr>
      </w:pPr>
    </w:p>
    <w:p w14:paraId="6C59286B" w14:textId="77777777" w:rsidR="00DB045F" w:rsidRDefault="00DB045F" w:rsidP="002E68E8">
      <w:pPr>
        <w:spacing w:after="0" w:line="240" w:lineRule="auto"/>
        <w:jc w:val="both"/>
        <w:rPr>
          <w:rFonts w:ascii="Times New Roman" w:hAnsi="Times New Roman"/>
          <w:color w:val="161719"/>
          <w:sz w:val="20"/>
          <w:szCs w:val="21"/>
          <w:shd w:val="clear" w:color="auto" w:fill="FFFFFF"/>
        </w:rPr>
      </w:pPr>
    </w:p>
    <w:p w14:paraId="3370701B" w14:textId="77777777" w:rsidR="00DB045F" w:rsidRDefault="00DB045F" w:rsidP="002E68E8">
      <w:pPr>
        <w:spacing w:after="0" w:line="240" w:lineRule="auto"/>
        <w:jc w:val="both"/>
        <w:rPr>
          <w:rFonts w:ascii="Times New Roman" w:hAnsi="Times New Roman"/>
          <w:color w:val="161719"/>
          <w:sz w:val="20"/>
          <w:szCs w:val="21"/>
          <w:shd w:val="clear" w:color="auto" w:fill="FFFFFF"/>
        </w:rPr>
      </w:pPr>
    </w:p>
    <w:p w14:paraId="7B89908D" w14:textId="77777777" w:rsidR="00DB045F" w:rsidRDefault="00DB045F" w:rsidP="002E68E8">
      <w:pPr>
        <w:spacing w:after="0" w:line="240" w:lineRule="auto"/>
        <w:jc w:val="both"/>
        <w:rPr>
          <w:rFonts w:ascii="Times New Roman" w:hAnsi="Times New Roman"/>
          <w:color w:val="161719"/>
          <w:sz w:val="20"/>
          <w:szCs w:val="21"/>
          <w:shd w:val="clear" w:color="auto" w:fill="FFFFFF"/>
        </w:rPr>
      </w:pPr>
    </w:p>
    <w:p w14:paraId="677B5BC5" w14:textId="77777777" w:rsidR="00DB045F" w:rsidRDefault="00DB045F" w:rsidP="002E68E8">
      <w:pPr>
        <w:spacing w:after="0" w:line="240" w:lineRule="auto"/>
        <w:jc w:val="both"/>
        <w:rPr>
          <w:rFonts w:ascii="Times New Roman" w:hAnsi="Times New Roman"/>
          <w:color w:val="161719"/>
          <w:sz w:val="20"/>
          <w:szCs w:val="21"/>
          <w:shd w:val="clear" w:color="auto" w:fill="FFFFFF"/>
        </w:rPr>
      </w:pPr>
    </w:p>
    <w:p w14:paraId="027C79CC" w14:textId="77777777" w:rsidR="00DB045F" w:rsidRDefault="00DB045F" w:rsidP="002E68E8">
      <w:pPr>
        <w:spacing w:after="0" w:line="240" w:lineRule="auto"/>
        <w:jc w:val="both"/>
        <w:rPr>
          <w:rFonts w:ascii="Times New Roman" w:hAnsi="Times New Roman"/>
          <w:color w:val="161719"/>
          <w:sz w:val="20"/>
          <w:szCs w:val="21"/>
          <w:shd w:val="clear" w:color="auto" w:fill="FFFFFF"/>
        </w:rPr>
      </w:pPr>
    </w:p>
    <w:p w14:paraId="75474F5D" w14:textId="3BB6ECC2" w:rsidR="002E68E8" w:rsidRPr="00DB045F" w:rsidRDefault="00855A3B" w:rsidP="002E68E8">
      <w:pPr>
        <w:spacing w:after="0" w:line="240" w:lineRule="auto"/>
        <w:jc w:val="both"/>
        <w:rPr>
          <w:rFonts w:ascii="Times New Roman" w:hAnsi="Times New Roman"/>
          <w:b/>
          <w:color w:val="161719"/>
          <w:sz w:val="24"/>
          <w:szCs w:val="21"/>
          <w:shd w:val="clear" w:color="auto" w:fill="FFFFFF"/>
        </w:rPr>
      </w:pPr>
      <w:r w:rsidRPr="00DB045F">
        <w:rPr>
          <w:rFonts w:ascii="Times New Roman" w:hAnsi="Times New Roman"/>
          <w:b/>
          <w:color w:val="161719"/>
          <w:sz w:val="24"/>
          <w:szCs w:val="21"/>
          <w:shd w:val="clear" w:color="auto" w:fill="FFFFFF"/>
        </w:rPr>
        <w:lastRenderedPageBreak/>
        <w:t xml:space="preserve">Group </w:t>
      </w:r>
      <w:ins w:id="0" w:author="Editor-90" w:date="2025-10-28T15:43:00Z" w16du:dateUtc="2025-10-28T10:13:00Z">
        <w:r w:rsidR="00DF1D05">
          <w:rPr>
            <w:rFonts w:ascii="Times New Roman" w:hAnsi="Times New Roman"/>
            <w:b/>
            <w:color w:val="161719"/>
            <w:sz w:val="24"/>
            <w:szCs w:val="21"/>
            <w:shd w:val="clear" w:color="auto" w:fill="FFFFFF"/>
          </w:rPr>
          <w:t>1</w:t>
        </w:r>
      </w:ins>
      <w:del w:id="1" w:author="Editor-90" w:date="2025-10-28T15:43:00Z" w16du:dateUtc="2025-10-28T10:13:00Z">
        <w:r w:rsidRPr="00DB045F" w:rsidDel="00DF1D05">
          <w:rPr>
            <w:rFonts w:ascii="Times New Roman" w:hAnsi="Times New Roman"/>
            <w:b/>
            <w:color w:val="161719"/>
            <w:sz w:val="24"/>
            <w:szCs w:val="21"/>
            <w:shd w:val="clear" w:color="auto" w:fill="FFFFFF"/>
          </w:rPr>
          <w:delText>I</w:delText>
        </w:r>
      </w:del>
      <w:r w:rsidRPr="00DB045F">
        <w:rPr>
          <w:rFonts w:ascii="Times New Roman" w:hAnsi="Times New Roman"/>
          <w:b/>
          <w:color w:val="161719"/>
          <w:sz w:val="24"/>
          <w:szCs w:val="21"/>
          <w:shd w:val="clear" w:color="auto" w:fill="FFFFFF"/>
        </w:rPr>
        <w:t>: Infected and treated with amprolium at 1g/litre of water</w:t>
      </w:r>
    </w:p>
    <w:tbl>
      <w:tblPr>
        <w:tblStyle w:val="TableGrid"/>
        <w:tblW w:w="9762" w:type="dxa"/>
        <w:tblLook w:val="04A0" w:firstRow="1" w:lastRow="0" w:firstColumn="1" w:lastColumn="0" w:noHBand="0" w:noVBand="1"/>
      </w:tblPr>
      <w:tblGrid>
        <w:gridCol w:w="5019"/>
        <w:gridCol w:w="4793"/>
      </w:tblGrid>
      <w:tr w:rsidR="00855A3B" w14:paraId="4A07A134" w14:textId="77777777" w:rsidTr="00BC1B6D">
        <w:tc>
          <w:tcPr>
            <w:tcW w:w="4986" w:type="dxa"/>
          </w:tcPr>
          <w:p w14:paraId="4BBC9A85" w14:textId="77777777" w:rsidR="00855A3B" w:rsidRDefault="002A6A6D" w:rsidP="00855A3B">
            <w:pPr>
              <w:spacing w:after="0" w:line="240" w:lineRule="auto"/>
              <w:jc w:val="both"/>
              <w:rPr>
                <w:rFonts w:ascii="Times New Roman" w:hAnsi="Times New Roman"/>
                <w:b/>
                <w:sz w:val="18"/>
                <w:szCs w:val="18"/>
              </w:rPr>
            </w:pPr>
            <w:r w:rsidRPr="000A5BAE">
              <w:rPr>
                <w:noProof/>
                <w:lang w:val="en-US" w:eastAsia="en-US"/>
              </w:rPr>
              <w:drawing>
                <wp:inline distT="0" distB="0" distL="0" distR="0" wp14:anchorId="6E10BA95" wp14:editId="12D2DCAB">
                  <wp:extent cx="3049905" cy="20834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9905" cy="2083435"/>
                          </a:xfrm>
                          <a:prstGeom prst="rect">
                            <a:avLst/>
                          </a:prstGeom>
                          <a:noFill/>
                          <a:ln>
                            <a:noFill/>
                          </a:ln>
                        </pic:spPr>
                      </pic:pic>
                    </a:graphicData>
                  </a:graphic>
                </wp:inline>
              </w:drawing>
            </w:r>
          </w:p>
          <w:p w14:paraId="6FF9509D" w14:textId="3445ABAD" w:rsidR="00855A3B" w:rsidRDefault="00855A3B" w:rsidP="00855A3B">
            <w:pPr>
              <w:spacing w:after="0" w:line="240" w:lineRule="auto"/>
              <w:jc w:val="both"/>
              <w:rPr>
                <w:rFonts w:ascii="Times New Roman" w:hAnsi="Times New Roman"/>
                <w:color w:val="161719"/>
                <w:sz w:val="20"/>
                <w:szCs w:val="21"/>
                <w:shd w:val="clear" w:color="auto" w:fill="FFFFFF"/>
              </w:rPr>
            </w:pPr>
            <w:r w:rsidRPr="006B59C4">
              <w:rPr>
                <w:rFonts w:ascii="Times New Roman" w:hAnsi="Times New Roman"/>
                <w:b/>
                <w:sz w:val="18"/>
                <w:szCs w:val="18"/>
              </w:rPr>
              <w:t>Score-2:</w:t>
            </w:r>
            <w:r w:rsidRPr="006B59C4">
              <w:rPr>
                <w:rFonts w:ascii="Times New Roman" w:hAnsi="Times New Roman"/>
                <w:sz w:val="18"/>
                <w:szCs w:val="18"/>
              </w:rPr>
              <w:t xml:space="preserve"> Photomicrograph of duodenum revealing mild blunting of villi </w:t>
            </w:r>
            <w:r>
              <w:rPr>
                <w:rFonts w:ascii="Times New Roman" w:hAnsi="Times New Roman"/>
                <w:sz w:val="18"/>
                <w:szCs w:val="18"/>
              </w:rPr>
              <w:t>(Arrow)</w:t>
            </w:r>
            <w:r w:rsidRPr="006B59C4">
              <w:rPr>
                <w:rFonts w:ascii="Times New Roman" w:hAnsi="Times New Roman"/>
                <w:sz w:val="18"/>
                <w:szCs w:val="18"/>
              </w:rPr>
              <w:t xml:space="preserve">                                                   </w:t>
            </w:r>
          </w:p>
        </w:tc>
        <w:tc>
          <w:tcPr>
            <w:tcW w:w="4776" w:type="dxa"/>
          </w:tcPr>
          <w:p w14:paraId="4A967F69" w14:textId="77777777" w:rsidR="00BC1B6D" w:rsidRDefault="002A6A6D" w:rsidP="00855A3B">
            <w:pPr>
              <w:spacing w:after="0" w:line="240" w:lineRule="auto"/>
              <w:jc w:val="both"/>
              <w:rPr>
                <w:rFonts w:ascii="Times New Roman" w:hAnsi="Times New Roman"/>
                <w:b/>
                <w:sz w:val="18"/>
                <w:szCs w:val="18"/>
              </w:rPr>
            </w:pPr>
            <w:r w:rsidRPr="00E04B09">
              <w:rPr>
                <w:noProof/>
                <w:lang w:val="en-US" w:eastAsia="en-US"/>
              </w:rPr>
              <w:drawing>
                <wp:inline distT="0" distB="0" distL="0" distR="0" wp14:anchorId="3E6858C6" wp14:editId="442276CD">
                  <wp:extent cx="2893695" cy="20116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3695" cy="2011680"/>
                          </a:xfrm>
                          <a:prstGeom prst="rect">
                            <a:avLst/>
                          </a:prstGeom>
                          <a:noFill/>
                          <a:ln>
                            <a:noFill/>
                          </a:ln>
                        </pic:spPr>
                      </pic:pic>
                    </a:graphicData>
                  </a:graphic>
                </wp:inline>
              </w:drawing>
            </w:r>
          </w:p>
          <w:p w14:paraId="1FC7AB69" w14:textId="6FD7D413" w:rsidR="00855A3B" w:rsidRDefault="00855A3B" w:rsidP="00855A3B">
            <w:pPr>
              <w:spacing w:after="0" w:line="240" w:lineRule="auto"/>
              <w:jc w:val="both"/>
              <w:rPr>
                <w:rFonts w:ascii="Times New Roman" w:hAnsi="Times New Roman"/>
                <w:color w:val="161719"/>
                <w:sz w:val="20"/>
                <w:szCs w:val="21"/>
                <w:shd w:val="clear" w:color="auto" w:fill="FFFFFF"/>
              </w:rPr>
            </w:pPr>
            <w:r w:rsidRPr="006B59C4">
              <w:rPr>
                <w:rFonts w:ascii="Times New Roman" w:hAnsi="Times New Roman"/>
                <w:b/>
                <w:sz w:val="18"/>
                <w:szCs w:val="18"/>
              </w:rPr>
              <w:t>Score-1:</w:t>
            </w:r>
            <w:r w:rsidRPr="006B59C4">
              <w:rPr>
                <w:rFonts w:ascii="Times New Roman" w:hAnsi="Times New Roman"/>
                <w:sz w:val="18"/>
                <w:szCs w:val="18"/>
              </w:rPr>
              <w:t xml:space="preserve"> Photomicrograph of  jejunum revealing  villous fragmentation and sloughing of serosal layer</w:t>
            </w:r>
          </w:p>
        </w:tc>
      </w:tr>
      <w:tr w:rsidR="00BC1B6D" w14:paraId="3F417661" w14:textId="77777777" w:rsidTr="00BC1B6D">
        <w:tc>
          <w:tcPr>
            <w:tcW w:w="4986" w:type="dxa"/>
          </w:tcPr>
          <w:p w14:paraId="61E67F99" w14:textId="7C5949CB" w:rsidR="00BC1B6D" w:rsidRDefault="002A6A6D" w:rsidP="00855A3B">
            <w:pPr>
              <w:spacing w:after="0" w:line="240" w:lineRule="auto"/>
              <w:jc w:val="both"/>
              <w:rPr>
                <w:noProof/>
              </w:rPr>
            </w:pPr>
            <w:r w:rsidRPr="000A5BAE">
              <w:rPr>
                <w:noProof/>
                <w:lang w:val="en-US" w:eastAsia="en-US"/>
              </w:rPr>
              <w:drawing>
                <wp:inline distT="0" distB="0" distL="0" distR="0" wp14:anchorId="79346C43" wp14:editId="6B2A45B7">
                  <wp:extent cx="3049905" cy="208343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905" cy="2083435"/>
                          </a:xfrm>
                          <a:prstGeom prst="rect">
                            <a:avLst/>
                          </a:prstGeom>
                          <a:noFill/>
                          <a:ln>
                            <a:noFill/>
                          </a:ln>
                        </pic:spPr>
                      </pic:pic>
                    </a:graphicData>
                  </a:graphic>
                </wp:inline>
              </w:drawing>
            </w:r>
          </w:p>
          <w:p w14:paraId="62B9EEFD" w14:textId="77777777" w:rsidR="00BC1B6D" w:rsidRDefault="00BC1B6D" w:rsidP="00855A3B">
            <w:pPr>
              <w:spacing w:after="0" w:line="240" w:lineRule="auto"/>
              <w:jc w:val="both"/>
              <w:rPr>
                <w:noProof/>
              </w:rPr>
            </w:pPr>
            <w:r w:rsidRPr="006B59C4">
              <w:rPr>
                <w:rFonts w:ascii="Times New Roman" w:hAnsi="Times New Roman"/>
                <w:b/>
                <w:sz w:val="18"/>
                <w:szCs w:val="18"/>
              </w:rPr>
              <w:t>Score-3:</w:t>
            </w:r>
            <w:r w:rsidRPr="006B59C4">
              <w:rPr>
                <w:rFonts w:ascii="Times New Roman" w:hAnsi="Times New Roman"/>
                <w:sz w:val="18"/>
                <w:szCs w:val="18"/>
              </w:rPr>
              <w:t xml:space="preserve"> Photomicrograph of  caecum  revealing  moderate thickness in the tunica muscularis with fusion of villi</w:t>
            </w:r>
          </w:p>
          <w:p w14:paraId="12125B05" w14:textId="77777777" w:rsidR="00BC1B6D" w:rsidRPr="00E04B09" w:rsidRDefault="00BC1B6D" w:rsidP="00855A3B">
            <w:pPr>
              <w:spacing w:after="0" w:line="240" w:lineRule="auto"/>
              <w:jc w:val="both"/>
              <w:rPr>
                <w:noProof/>
              </w:rPr>
            </w:pPr>
          </w:p>
        </w:tc>
        <w:tc>
          <w:tcPr>
            <w:tcW w:w="4776" w:type="dxa"/>
          </w:tcPr>
          <w:p w14:paraId="653A9300" w14:textId="77777777" w:rsidR="00BC1B6D" w:rsidRPr="006B59C4" w:rsidRDefault="002A6A6D" w:rsidP="00BC1B6D">
            <w:pPr>
              <w:spacing w:after="0" w:line="240" w:lineRule="auto"/>
              <w:jc w:val="center"/>
            </w:pPr>
            <w:r w:rsidRPr="000A5BAE">
              <w:rPr>
                <w:noProof/>
                <w:lang w:val="en-US" w:eastAsia="en-US"/>
              </w:rPr>
              <w:drawing>
                <wp:inline distT="0" distB="0" distL="0" distR="0" wp14:anchorId="4FC17597" wp14:editId="4BC9024A">
                  <wp:extent cx="2906395" cy="20510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6395" cy="2051050"/>
                          </a:xfrm>
                          <a:prstGeom prst="rect">
                            <a:avLst/>
                          </a:prstGeom>
                          <a:noFill/>
                          <a:ln>
                            <a:noFill/>
                          </a:ln>
                        </pic:spPr>
                      </pic:pic>
                    </a:graphicData>
                  </a:graphic>
                </wp:inline>
              </w:drawing>
            </w:r>
          </w:p>
          <w:p w14:paraId="13264C15" w14:textId="77777777" w:rsidR="00BC1B6D" w:rsidRPr="00E04B09" w:rsidRDefault="00BC1B6D" w:rsidP="00BC1B6D">
            <w:pPr>
              <w:spacing w:after="0" w:line="240" w:lineRule="auto"/>
              <w:jc w:val="both"/>
              <w:rPr>
                <w:noProof/>
              </w:rPr>
            </w:pPr>
            <w:r w:rsidRPr="006B59C4">
              <w:rPr>
                <w:rFonts w:ascii="Times New Roman" w:hAnsi="Times New Roman"/>
                <w:b/>
                <w:sz w:val="18"/>
                <w:szCs w:val="18"/>
              </w:rPr>
              <w:t xml:space="preserve"> Score-3:</w:t>
            </w:r>
            <w:r w:rsidRPr="006B59C4">
              <w:rPr>
                <w:rFonts w:ascii="Times New Roman" w:hAnsi="Times New Roman"/>
                <w:sz w:val="18"/>
                <w:szCs w:val="18"/>
              </w:rPr>
              <w:t xml:space="preserve"> Photomicrograph of  ileum  revealing  thickness of tunica muscularis returning to normal, signifying the resolution of the inflammation</w:t>
            </w:r>
          </w:p>
        </w:tc>
      </w:tr>
      <w:tr w:rsidR="00BC1B6D" w14:paraId="0C807638" w14:textId="77777777" w:rsidTr="008E428A">
        <w:tc>
          <w:tcPr>
            <w:tcW w:w="9762" w:type="dxa"/>
            <w:gridSpan w:val="2"/>
          </w:tcPr>
          <w:p w14:paraId="4D673C48" w14:textId="285F14F3" w:rsidR="00BC1B6D" w:rsidRPr="00DB045F" w:rsidRDefault="00BC1B6D" w:rsidP="00BC1B6D">
            <w:pPr>
              <w:spacing w:after="0" w:line="240" w:lineRule="auto"/>
              <w:jc w:val="center"/>
              <w:rPr>
                <w:rFonts w:ascii="Times New Roman" w:hAnsi="Times New Roman"/>
                <w:b/>
                <w:bCs/>
                <w:noProof/>
              </w:rPr>
            </w:pPr>
            <w:r w:rsidRPr="00DB045F">
              <w:rPr>
                <w:rFonts w:ascii="Times New Roman" w:hAnsi="Times New Roman"/>
                <w:b/>
                <w:bCs/>
                <w:noProof/>
                <w:sz w:val="24"/>
              </w:rPr>
              <w:t xml:space="preserve">Group </w:t>
            </w:r>
            <w:ins w:id="2" w:author="Editor-90" w:date="2025-10-28T15:43:00Z" w16du:dateUtc="2025-10-28T10:13:00Z">
              <w:r w:rsidR="00DF1D05">
                <w:rPr>
                  <w:rFonts w:ascii="Times New Roman" w:hAnsi="Times New Roman"/>
                  <w:b/>
                  <w:bCs/>
                  <w:noProof/>
                  <w:sz w:val="24"/>
                </w:rPr>
                <w:t>2</w:t>
              </w:r>
            </w:ins>
            <w:del w:id="3" w:author="Editor-90" w:date="2025-10-28T15:43:00Z" w16du:dateUtc="2025-10-28T10:13:00Z">
              <w:r w:rsidRPr="00DB045F" w:rsidDel="00DF1D05">
                <w:rPr>
                  <w:rFonts w:ascii="Times New Roman" w:hAnsi="Times New Roman"/>
                  <w:b/>
                  <w:bCs/>
                  <w:noProof/>
                  <w:sz w:val="24"/>
                </w:rPr>
                <w:delText>II</w:delText>
              </w:r>
            </w:del>
            <w:r w:rsidRPr="00DB045F">
              <w:rPr>
                <w:rFonts w:ascii="Times New Roman" w:hAnsi="Times New Roman"/>
                <w:b/>
                <w:bCs/>
                <w:noProof/>
                <w:sz w:val="24"/>
              </w:rPr>
              <w:t>: Infected and tr</w:t>
            </w:r>
            <w:r w:rsidR="00DB045F">
              <w:rPr>
                <w:rFonts w:ascii="Times New Roman" w:hAnsi="Times New Roman"/>
                <w:b/>
                <w:bCs/>
                <w:noProof/>
                <w:sz w:val="24"/>
              </w:rPr>
              <w:t xml:space="preserve">eated with sulphaquinoxaline at </w:t>
            </w:r>
            <w:r w:rsidRPr="00DB045F">
              <w:rPr>
                <w:rFonts w:ascii="Times New Roman" w:hAnsi="Times New Roman"/>
                <w:b/>
                <w:bCs/>
                <w:noProof/>
                <w:sz w:val="24"/>
              </w:rPr>
              <w:t>1g/litre of water</w:t>
            </w:r>
          </w:p>
        </w:tc>
      </w:tr>
      <w:tr w:rsidR="00BC1B6D" w14:paraId="0A9274F9" w14:textId="77777777" w:rsidTr="00BC1B6D">
        <w:tc>
          <w:tcPr>
            <w:tcW w:w="4986" w:type="dxa"/>
          </w:tcPr>
          <w:p w14:paraId="3743F093" w14:textId="77777777" w:rsidR="00BC1B6D" w:rsidRDefault="002A6A6D" w:rsidP="00855A3B">
            <w:pPr>
              <w:spacing w:after="0" w:line="240" w:lineRule="auto"/>
              <w:jc w:val="both"/>
              <w:rPr>
                <w:noProof/>
              </w:rPr>
            </w:pPr>
            <w:r w:rsidRPr="00E04B09">
              <w:rPr>
                <w:noProof/>
                <w:lang w:val="en-US" w:eastAsia="en-US"/>
              </w:rPr>
              <w:drawing>
                <wp:inline distT="0" distB="0" distL="0" distR="0" wp14:anchorId="7969A1F4" wp14:editId="6476FC02">
                  <wp:extent cx="2997835" cy="19462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835" cy="1946275"/>
                          </a:xfrm>
                          <a:prstGeom prst="rect">
                            <a:avLst/>
                          </a:prstGeom>
                          <a:noFill/>
                          <a:ln>
                            <a:noFill/>
                          </a:ln>
                        </pic:spPr>
                      </pic:pic>
                    </a:graphicData>
                  </a:graphic>
                </wp:inline>
              </w:drawing>
            </w:r>
          </w:p>
          <w:p w14:paraId="44711404" w14:textId="77777777" w:rsidR="00BC1B6D" w:rsidRPr="00DB045F" w:rsidRDefault="00BC1B6D" w:rsidP="00855A3B">
            <w:pPr>
              <w:spacing w:after="0" w:line="240" w:lineRule="auto"/>
              <w:jc w:val="both"/>
              <w:rPr>
                <w:rFonts w:ascii="Times New Roman" w:hAnsi="Times New Roman"/>
                <w:noProof/>
                <w:sz w:val="18"/>
              </w:rPr>
            </w:pPr>
            <w:r w:rsidRPr="00DB045F">
              <w:rPr>
                <w:rFonts w:ascii="Times New Roman" w:hAnsi="Times New Roman"/>
                <w:noProof/>
                <w:sz w:val="18"/>
              </w:rPr>
              <w:t>Score-1: Photomicrograph of duodenum revealing mild blunting  of villous</w:t>
            </w:r>
          </w:p>
          <w:p w14:paraId="4119A469" w14:textId="77777777" w:rsidR="00BC1B6D" w:rsidRPr="00E04B09" w:rsidRDefault="00BC1B6D" w:rsidP="00855A3B">
            <w:pPr>
              <w:spacing w:after="0" w:line="240" w:lineRule="auto"/>
              <w:jc w:val="both"/>
              <w:rPr>
                <w:noProof/>
              </w:rPr>
            </w:pPr>
          </w:p>
        </w:tc>
        <w:tc>
          <w:tcPr>
            <w:tcW w:w="4776" w:type="dxa"/>
          </w:tcPr>
          <w:p w14:paraId="0FC52A83" w14:textId="77777777" w:rsidR="00BC1B6D" w:rsidRDefault="002A6A6D" w:rsidP="00BC1B6D">
            <w:pPr>
              <w:spacing w:after="0" w:line="240" w:lineRule="auto"/>
              <w:jc w:val="center"/>
              <w:rPr>
                <w:noProof/>
              </w:rPr>
            </w:pPr>
            <w:r w:rsidRPr="00E04B09">
              <w:rPr>
                <w:noProof/>
                <w:lang w:val="en-US" w:eastAsia="en-US"/>
              </w:rPr>
              <w:drawing>
                <wp:inline distT="0" distB="0" distL="0" distR="0" wp14:anchorId="43AEC7FF" wp14:editId="233B515D">
                  <wp:extent cx="2775585" cy="190055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5585" cy="1900555"/>
                          </a:xfrm>
                          <a:prstGeom prst="rect">
                            <a:avLst/>
                          </a:prstGeom>
                          <a:noFill/>
                          <a:ln>
                            <a:noFill/>
                          </a:ln>
                        </pic:spPr>
                      </pic:pic>
                    </a:graphicData>
                  </a:graphic>
                </wp:inline>
              </w:drawing>
            </w:r>
          </w:p>
          <w:p w14:paraId="19FC9951" w14:textId="77777777" w:rsidR="00BC1B6D" w:rsidRPr="00DB045F" w:rsidRDefault="00BC1B6D" w:rsidP="00DB045F">
            <w:pPr>
              <w:spacing w:after="0" w:line="240" w:lineRule="auto"/>
              <w:rPr>
                <w:rFonts w:ascii="Times New Roman" w:hAnsi="Times New Roman"/>
                <w:noProof/>
              </w:rPr>
            </w:pPr>
            <w:r w:rsidRPr="00DB045F">
              <w:rPr>
                <w:rFonts w:ascii="Times New Roman" w:hAnsi="Times New Roman"/>
                <w:noProof/>
                <w:sz w:val="18"/>
              </w:rPr>
              <w:t>Score-1: Photomicrograph of jejunum revealing  mild fragmentation and fusion  of villi</w:t>
            </w:r>
          </w:p>
        </w:tc>
      </w:tr>
      <w:tr w:rsidR="00A17508" w14:paraId="54280C0D" w14:textId="77777777" w:rsidTr="00BC1B6D">
        <w:tc>
          <w:tcPr>
            <w:tcW w:w="4986" w:type="dxa"/>
          </w:tcPr>
          <w:p w14:paraId="2F9E1EF1" w14:textId="77777777" w:rsidR="00A17508" w:rsidRDefault="002A6A6D" w:rsidP="00855A3B">
            <w:pPr>
              <w:spacing w:after="0" w:line="240" w:lineRule="auto"/>
              <w:jc w:val="both"/>
              <w:rPr>
                <w:noProof/>
              </w:rPr>
            </w:pPr>
            <w:r w:rsidRPr="000A5BAE">
              <w:rPr>
                <w:noProof/>
                <w:lang w:val="en-US" w:eastAsia="en-US"/>
              </w:rPr>
              <w:lastRenderedPageBreak/>
              <w:drawing>
                <wp:inline distT="0" distB="0" distL="0" distR="0" wp14:anchorId="35AD1A74" wp14:editId="4CDC9A6C">
                  <wp:extent cx="2782570" cy="209677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2570" cy="2096770"/>
                          </a:xfrm>
                          <a:prstGeom prst="rect">
                            <a:avLst/>
                          </a:prstGeom>
                          <a:noFill/>
                          <a:ln>
                            <a:noFill/>
                          </a:ln>
                        </pic:spPr>
                      </pic:pic>
                    </a:graphicData>
                  </a:graphic>
                </wp:inline>
              </w:drawing>
            </w:r>
          </w:p>
          <w:p w14:paraId="41CCB7A6" w14:textId="77777777" w:rsidR="00A17508" w:rsidRPr="00DB045F" w:rsidRDefault="00A17508" w:rsidP="00855A3B">
            <w:pPr>
              <w:spacing w:after="0" w:line="240" w:lineRule="auto"/>
              <w:jc w:val="both"/>
              <w:rPr>
                <w:rFonts w:ascii="Times New Roman" w:hAnsi="Times New Roman"/>
                <w:noProof/>
              </w:rPr>
            </w:pPr>
            <w:r w:rsidRPr="00DB045F">
              <w:rPr>
                <w:rFonts w:ascii="Times New Roman" w:hAnsi="Times New Roman"/>
                <w:noProof/>
                <w:sz w:val="18"/>
              </w:rPr>
              <w:t>Score-2: Photomicrograph of  caecum  revealing  thickness in the tunica muscularis with cellular  infiltration</w:t>
            </w:r>
          </w:p>
        </w:tc>
        <w:tc>
          <w:tcPr>
            <w:tcW w:w="4776" w:type="dxa"/>
          </w:tcPr>
          <w:p w14:paraId="65AE22EF" w14:textId="77777777" w:rsidR="00A17508" w:rsidRDefault="002A6A6D" w:rsidP="00BC1B6D">
            <w:pPr>
              <w:spacing w:after="0" w:line="240" w:lineRule="auto"/>
              <w:jc w:val="center"/>
              <w:rPr>
                <w:noProof/>
              </w:rPr>
            </w:pPr>
            <w:r w:rsidRPr="000A5BAE">
              <w:rPr>
                <w:noProof/>
                <w:lang w:val="en-US" w:eastAsia="en-US"/>
              </w:rPr>
              <w:drawing>
                <wp:inline distT="0" distB="0" distL="0" distR="0" wp14:anchorId="461D099C" wp14:editId="6306807C">
                  <wp:extent cx="2775585" cy="212915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5585" cy="2129155"/>
                          </a:xfrm>
                          <a:prstGeom prst="rect">
                            <a:avLst/>
                          </a:prstGeom>
                          <a:noFill/>
                          <a:ln>
                            <a:noFill/>
                          </a:ln>
                        </pic:spPr>
                      </pic:pic>
                    </a:graphicData>
                  </a:graphic>
                </wp:inline>
              </w:drawing>
            </w:r>
          </w:p>
          <w:p w14:paraId="7B9D147D" w14:textId="77777777" w:rsidR="00A17508" w:rsidRPr="00DB045F" w:rsidRDefault="00A17508" w:rsidP="00DB045F">
            <w:pPr>
              <w:spacing w:after="0" w:line="240" w:lineRule="auto"/>
              <w:rPr>
                <w:rFonts w:ascii="Times New Roman" w:hAnsi="Times New Roman"/>
                <w:noProof/>
              </w:rPr>
            </w:pPr>
            <w:r w:rsidRPr="00DB045F">
              <w:rPr>
                <w:rFonts w:ascii="Times New Roman" w:hAnsi="Times New Roman"/>
                <w:noProof/>
                <w:sz w:val="18"/>
              </w:rPr>
              <w:t xml:space="preserve">Score-1: Photomicrograph of  ileum  revealing mild  fused and fragmented villi    </w:t>
            </w:r>
          </w:p>
        </w:tc>
      </w:tr>
      <w:tr w:rsidR="00973E4E" w14:paraId="56D14D37" w14:textId="77777777" w:rsidTr="00CA071F">
        <w:tc>
          <w:tcPr>
            <w:tcW w:w="9762" w:type="dxa"/>
            <w:gridSpan w:val="2"/>
          </w:tcPr>
          <w:p w14:paraId="1F632651" w14:textId="0E9F8A09" w:rsidR="00973E4E" w:rsidRPr="00DB045F" w:rsidRDefault="00973E4E" w:rsidP="00BC1B6D">
            <w:pPr>
              <w:spacing w:after="0" w:line="240" w:lineRule="auto"/>
              <w:jc w:val="center"/>
              <w:rPr>
                <w:rFonts w:ascii="Times New Roman" w:hAnsi="Times New Roman"/>
                <w:b/>
                <w:bCs/>
                <w:noProof/>
                <w:sz w:val="24"/>
              </w:rPr>
            </w:pPr>
            <w:r w:rsidRPr="00DB045F">
              <w:rPr>
                <w:rFonts w:ascii="Times New Roman" w:hAnsi="Times New Roman"/>
                <w:b/>
                <w:bCs/>
                <w:noProof/>
                <w:sz w:val="24"/>
              </w:rPr>
              <w:t xml:space="preserve">Group </w:t>
            </w:r>
            <w:ins w:id="4" w:author="Editor-90" w:date="2025-10-28T15:43:00Z" w16du:dateUtc="2025-10-28T10:13:00Z">
              <w:r w:rsidR="00DF1D05">
                <w:rPr>
                  <w:rFonts w:ascii="Times New Roman" w:hAnsi="Times New Roman"/>
                  <w:b/>
                  <w:bCs/>
                  <w:noProof/>
                  <w:sz w:val="24"/>
                </w:rPr>
                <w:t>3</w:t>
              </w:r>
            </w:ins>
            <w:del w:id="5" w:author="Editor-90" w:date="2025-10-28T15:43:00Z" w16du:dateUtc="2025-10-28T10:13:00Z">
              <w:r w:rsidRPr="00DB045F" w:rsidDel="00DF1D05">
                <w:rPr>
                  <w:rFonts w:ascii="Times New Roman" w:hAnsi="Times New Roman"/>
                  <w:b/>
                  <w:bCs/>
                  <w:noProof/>
                  <w:sz w:val="24"/>
                </w:rPr>
                <w:delText>III</w:delText>
              </w:r>
            </w:del>
            <w:r w:rsidRPr="00DB045F">
              <w:rPr>
                <w:rFonts w:ascii="Times New Roman" w:hAnsi="Times New Roman"/>
                <w:b/>
                <w:bCs/>
                <w:noProof/>
                <w:sz w:val="24"/>
              </w:rPr>
              <w:t>: Infected , Non Medicated Control</w:t>
            </w:r>
          </w:p>
          <w:p w14:paraId="39C1B1DD" w14:textId="77777777" w:rsidR="00AC3059" w:rsidRPr="00E04B09" w:rsidRDefault="00AC3059" w:rsidP="00BC1B6D">
            <w:pPr>
              <w:spacing w:after="0" w:line="240" w:lineRule="auto"/>
              <w:jc w:val="center"/>
              <w:rPr>
                <w:noProof/>
              </w:rPr>
            </w:pPr>
          </w:p>
        </w:tc>
      </w:tr>
      <w:tr w:rsidR="00973E4E" w14:paraId="680CACB9" w14:textId="77777777" w:rsidTr="00BC1B6D">
        <w:tc>
          <w:tcPr>
            <w:tcW w:w="4986" w:type="dxa"/>
          </w:tcPr>
          <w:p w14:paraId="368C2055" w14:textId="77777777" w:rsidR="00973E4E" w:rsidRPr="00DB045F" w:rsidRDefault="002A6A6D" w:rsidP="00855A3B">
            <w:pPr>
              <w:spacing w:after="0" w:line="240" w:lineRule="auto"/>
              <w:jc w:val="both"/>
              <w:rPr>
                <w:rFonts w:ascii="Times New Roman" w:hAnsi="Times New Roman"/>
                <w:noProof/>
                <w:sz w:val="18"/>
              </w:rPr>
            </w:pPr>
            <w:r w:rsidRPr="00DB045F">
              <w:rPr>
                <w:rFonts w:ascii="Times New Roman" w:hAnsi="Times New Roman"/>
                <w:noProof/>
                <w:sz w:val="18"/>
                <w:lang w:val="en-US" w:eastAsia="en-US"/>
              </w:rPr>
              <w:drawing>
                <wp:inline distT="0" distB="0" distL="0" distR="0" wp14:anchorId="0B7BF495" wp14:editId="2D62C24F">
                  <wp:extent cx="2795270" cy="212280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270" cy="2122805"/>
                          </a:xfrm>
                          <a:prstGeom prst="rect">
                            <a:avLst/>
                          </a:prstGeom>
                          <a:noFill/>
                          <a:ln>
                            <a:noFill/>
                          </a:ln>
                        </pic:spPr>
                      </pic:pic>
                    </a:graphicData>
                  </a:graphic>
                </wp:inline>
              </w:drawing>
            </w:r>
          </w:p>
          <w:p w14:paraId="63D66B1F" w14:textId="77777777" w:rsidR="00AC3059" w:rsidRPr="00DB045F" w:rsidRDefault="00AC3059" w:rsidP="00855A3B">
            <w:pPr>
              <w:spacing w:after="0" w:line="240" w:lineRule="auto"/>
              <w:jc w:val="both"/>
              <w:rPr>
                <w:rFonts w:ascii="Times New Roman" w:hAnsi="Times New Roman"/>
                <w:noProof/>
                <w:sz w:val="18"/>
              </w:rPr>
            </w:pPr>
            <w:r w:rsidRPr="00DB045F">
              <w:rPr>
                <w:rFonts w:ascii="Times New Roman" w:hAnsi="Times New Roman"/>
                <w:noProof/>
                <w:sz w:val="18"/>
              </w:rPr>
              <w:t>Score-4: Photomicrograph of duodenum revealing thickened muscularis with severe fragmentation of villi</w:t>
            </w:r>
          </w:p>
        </w:tc>
        <w:tc>
          <w:tcPr>
            <w:tcW w:w="4776" w:type="dxa"/>
          </w:tcPr>
          <w:p w14:paraId="33D879AD" w14:textId="77777777" w:rsidR="00973E4E" w:rsidRPr="00DB045F" w:rsidRDefault="002A6A6D" w:rsidP="00BC1B6D">
            <w:pPr>
              <w:spacing w:after="0" w:line="240" w:lineRule="auto"/>
              <w:jc w:val="center"/>
              <w:rPr>
                <w:rFonts w:ascii="Times New Roman" w:hAnsi="Times New Roman"/>
                <w:noProof/>
                <w:sz w:val="18"/>
              </w:rPr>
            </w:pPr>
            <w:r w:rsidRPr="00DB045F">
              <w:rPr>
                <w:rFonts w:ascii="Times New Roman" w:hAnsi="Times New Roman"/>
                <w:noProof/>
                <w:sz w:val="18"/>
                <w:lang w:val="en-US" w:eastAsia="en-US"/>
              </w:rPr>
              <w:drawing>
                <wp:inline distT="0" distB="0" distL="0" distR="0" wp14:anchorId="40C523CC" wp14:editId="65FB0D71">
                  <wp:extent cx="2684145" cy="207708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4145" cy="2077085"/>
                          </a:xfrm>
                          <a:prstGeom prst="rect">
                            <a:avLst/>
                          </a:prstGeom>
                          <a:noFill/>
                          <a:ln>
                            <a:noFill/>
                          </a:ln>
                        </pic:spPr>
                      </pic:pic>
                    </a:graphicData>
                  </a:graphic>
                </wp:inline>
              </w:drawing>
            </w:r>
          </w:p>
          <w:p w14:paraId="04CDD90E" w14:textId="77777777" w:rsidR="00AC3059" w:rsidRPr="00DB045F" w:rsidRDefault="00AC3059" w:rsidP="00DB045F">
            <w:pPr>
              <w:spacing w:after="0" w:line="240" w:lineRule="auto"/>
              <w:rPr>
                <w:rFonts w:ascii="Times New Roman" w:hAnsi="Times New Roman"/>
                <w:noProof/>
                <w:sz w:val="18"/>
              </w:rPr>
            </w:pPr>
            <w:r w:rsidRPr="00DB045F">
              <w:rPr>
                <w:rFonts w:ascii="Times New Roman" w:hAnsi="Times New Roman"/>
                <w:noProof/>
                <w:sz w:val="18"/>
              </w:rPr>
              <w:t>Score-3: Photomicrograph of jejunum revealing denudation of tunica serosa with fragmentation of villi</w:t>
            </w:r>
          </w:p>
        </w:tc>
      </w:tr>
      <w:tr w:rsidR="00AC3059" w14:paraId="50F763B5" w14:textId="77777777" w:rsidTr="00BC1B6D">
        <w:tc>
          <w:tcPr>
            <w:tcW w:w="4986" w:type="dxa"/>
          </w:tcPr>
          <w:p w14:paraId="494B2FB7" w14:textId="77777777" w:rsidR="00AC3059" w:rsidRPr="00DB045F" w:rsidRDefault="002A6A6D" w:rsidP="00855A3B">
            <w:pPr>
              <w:spacing w:after="0" w:line="240" w:lineRule="auto"/>
              <w:jc w:val="both"/>
              <w:rPr>
                <w:rFonts w:ascii="Times New Roman" w:hAnsi="Times New Roman"/>
                <w:noProof/>
                <w:sz w:val="18"/>
              </w:rPr>
            </w:pPr>
            <w:r w:rsidRPr="00DB045F">
              <w:rPr>
                <w:rFonts w:ascii="Times New Roman" w:hAnsi="Times New Roman"/>
                <w:noProof/>
                <w:sz w:val="18"/>
                <w:lang w:val="en-US" w:eastAsia="en-US"/>
              </w:rPr>
              <w:drawing>
                <wp:inline distT="0" distB="0" distL="0" distR="0" wp14:anchorId="6B3F9B10" wp14:editId="022CAE0D">
                  <wp:extent cx="2945765" cy="212280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5765" cy="2122805"/>
                          </a:xfrm>
                          <a:prstGeom prst="rect">
                            <a:avLst/>
                          </a:prstGeom>
                          <a:noFill/>
                          <a:ln>
                            <a:noFill/>
                          </a:ln>
                        </pic:spPr>
                      </pic:pic>
                    </a:graphicData>
                  </a:graphic>
                </wp:inline>
              </w:drawing>
            </w:r>
          </w:p>
          <w:p w14:paraId="11BF91A1" w14:textId="77777777" w:rsidR="00AC3059" w:rsidRPr="00DB045F" w:rsidRDefault="00AC3059" w:rsidP="00855A3B">
            <w:pPr>
              <w:spacing w:after="0" w:line="240" w:lineRule="auto"/>
              <w:jc w:val="both"/>
              <w:rPr>
                <w:rFonts w:ascii="Times New Roman" w:hAnsi="Times New Roman"/>
                <w:noProof/>
                <w:sz w:val="18"/>
              </w:rPr>
            </w:pPr>
            <w:r w:rsidRPr="00DB045F">
              <w:rPr>
                <w:rFonts w:ascii="Times New Roman" w:hAnsi="Times New Roman"/>
                <w:noProof/>
                <w:sz w:val="18"/>
              </w:rPr>
              <w:t>Score-4: Photomicrograph of caecum revealing moderate thickness in the tunica muscularis with fusion of villi</w:t>
            </w:r>
          </w:p>
        </w:tc>
        <w:tc>
          <w:tcPr>
            <w:tcW w:w="4776" w:type="dxa"/>
          </w:tcPr>
          <w:p w14:paraId="7D427F3D" w14:textId="77777777" w:rsidR="00AC3059" w:rsidRPr="00DB045F" w:rsidRDefault="002A6A6D" w:rsidP="00BC1B6D">
            <w:pPr>
              <w:spacing w:after="0" w:line="240" w:lineRule="auto"/>
              <w:jc w:val="center"/>
              <w:rPr>
                <w:rFonts w:ascii="Times New Roman" w:hAnsi="Times New Roman"/>
                <w:noProof/>
                <w:sz w:val="18"/>
              </w:rPr>
            </w:pPr>
            <w:r w:rsidRPr="00DB045F">
              <w:rPr>
                <w:rFonts w:ascii="Times New Roman" w:hAnsi="Times New Roman"/>
                <w:noProof/>
                <w:sz w:val="18"/>
                <w:lang w:val="en-US" w:eastAsia="en-US"/>
              </w:rPr>
              <w:drawing>
                <wp:inline distT="0" distB="0" distL="0" distR="0" wp14:anchorId="071DD84E" wp14:editId="1EFFE8EE">
                  <wp:extent cx="2847975" cy="201168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2011680"/>
                          </a:xfrm>
                          <a:prstGeom prst="rect">
                            <a:avLst/>
                          </a:prstGeom>
                          <a:noFill/>
                          <a:ln>
                            <a:noFill/>
                          </a:ln>
                        </pic:spPr>
                      </pic:pic>
                    </a:graphicData>
                  </a:graphic>
                </wp:inline>
              </w:drawing>
            </w:r>
          </w:p>
          <w:p w14:paraId="7B183860" w14:textId="77777777" w:rsidR="00AC3059" w:rsidRPr="00DB045F" w:rsidRDefault="00AC3059" w:rsidP="00BC1B6D">
            <w:pPr>
              <w:spacing w:after="0" w:line="240" w:lineRule="auto"/>
              <w:jc w:val="center"/>
              <w:rPr>
                <w:rFonts w:ascii="Times New Roman" w:hAnsi="Times New Roman"/>
                <w:noProof/>
                <w:sz w:val="18"/>
              </w:rPr>
            </w:pPr>
          </w:p>
          <w:p w14:paraId="6B37A665" w14:textId="77777777" w:rsidR="00AC3059" w:rsidRPr="00DB045F" w:rsidRDefault="00AC3059" w:rsidP="00DB045F">
            <w:pPr>
              <w:spacing w:after="0" w:line="240" w:lineRule="auto"/>
              <w:rPr>
                <w:rFonts w:ascii="Times New Roman" w:hAnsi="Times New Roman"/>
                <w:noProof/>
                <w:sz w:val="18"/>
              </w:rPr>
            </w:pPr>
            <w:r w:rsidRPr="00DB045F">
              <w:rPr>
                <w:rFonts w:ascii="Times New Roman" w:hAnsi="Times New Roman"/>
                <w:noProof/>
                <w:sz w:val="18"/>
              </w:rPr>
              <w:t>Score-3: Photomicrograph of ileum revealing denudation of serosal layer with severe fragmentation and fusion of villi</w:t>
            </w:r>
          </w:p>
        </w:tc>
      </w:tr>
    </w:tbl>
    <w:p w14:paraId="3DB8E9B3" w14:textId="77777777" w:rsidR="00855A3B" w:rsidRDefault="00855A3B" w:rsidP="002E68E8">
      <w:pPr>
        <w:spacing w:after="0" w:line="240" w:lineRule="auto"/>
        <w:jc w:val="both"/>
        <w:rPr>
          <w:rFonts w:ascii="Times New Roman" w:hAnsi="Times New Roman"/>
          <w:color w:val="161719"/>
          <w:sz w:val="20"/>
          <w:szCs w:val="21"/>
          <w:shd w:val="clear" w:color="auto" w:fill="FFFFFF"/>
        </w:rPr>
      </w:pPr>
    </w:p>
    <w:p w14:paraId="79EA54C9" w14:textId="77777777" w:rsidR="00AC3059" w:rsidRPr="00AC3059" w:rsidRDefault="00AC3059" w:rsidP="00AC3059">
      <w:pPr>
        <w:spacing w:after="0" w:line="240" w:lineRule="auto"/>
        <w:jc w:val="center"/>
        <w:rPr>
          <w:rFonts w:ascii="Times New Roman" w:hAnsi="Times New Roman"/>
          <w:color w:val="161719"/>
          <w:sz w:val="20"/>
          <w:szCs w:val="21"/>
          <w:shd w:val="clear" w:color="auto" w:fill="FFFFFF"/>
        </w:rPr>
      </w:pPr>
      <w:r w:rsidRPr="00DB045F">
        <w:rPr>
          <w:rFonts w:ascii="Times New Roman" w:hAnsi="Times New Roman"/>
          <w:b/>
          <w:color w:val="161719"/>
          <w:sz w:val="20"/>
          <w:szCs w:val="21"/>
          <w:shd w:val="clear" w:color="auto" w:fill="FFFFFF"/>
        </w:rPr>
        <w:t>Figure 2.</w:t>
      </w:r>
      <w:r w:rsidRPr="00AC3059">
        <w:rPr>
          <w:rFonts w:ascii="Times New Roman" w:hAnsi="Times New Roman"/>
          <w:color w:val="161719"/>
          <w:sz w:val="20"/>
          <w:szCs w:val="21"/>
          <w:shd w:val="clear" w:color="auto" w:fill="FFFFFF"/>
        </w:rPr>
        <w:t xml:space="preserve"> Lesion scoring criteria in terms of inflammatory and other pathological changes in intestine of the coccidiosis infected broiler chickens in the experimental trial.</w:t>
      </w:r>
    </w:p>
    <w:p w14:paraId="2DC39E47" w14:textId="330C8F50" w:rsidR="00AC3059" w:rsidRDefault="00DB045F" w:rsidP="00AC3059">
      <w:pPr>
        <w:spacing w:after="0" w:line="240" w:lineRule="auto"/>
        <w:jc w:val="center"/>
        <w:rPr>
          <w:rFonts w:ascii="Times New Roman" w:hAnsi="Times New Roman"/>
          <w:color w:val="161719"/>
          <w:sz w:val="20"/>
          <w:szCs w:val="21"/>
          <w:shd w:val="clear" w:color="auto" w:fill="FFFFFF"/>
        </w:rPr>
      </w:pPr>
      <w:r>
        <w:rPr>
          <w:rFonts w:ascii="Times New Roman" w:hAnsi="Times New Roman"/>
          <w:color w:val="161719"/>
          <w:sz w:val="20"/>
          <w:szCs w:val="21"/>
          <w:shd w:val="clear" w:color="auto" w:fill="FFFFFF"/>
        </w:rPr>
        <w:t>Lesion Score</w:t>
      </w:r>
      <w:r w:rsidR="00AC3059" w:rsidRPr="00AC3059">
        <w:rPr>
          <w:rFonts w:ascii="Times New Roman" w:hAnsi="Times New Roman"/>
          <w:color w:val="161719"/>
          <w:sz w:val="20"/>
          <w:szCs w:val="21"/>
          <w:shd w:val="clear" w:color="auto" w:fill="FFFFFF"/>
        </w:rPr>
        <w:t>: 0 = Normal, 1= Minimal, 2= Mild, 3= Moderate, 4= Marked</w:t>
      </w:r>
    </w:p>
    <w:p w14:paraId="449BDBFD" w14:textId="77777777" w:rsidR="00AC3059" w:rsidRDefault="00AC3059" w:rsidP="002E68E8">
      <w:pPr>
        <w:spacing w:after="0" w:line="240" w:lineRule="auto"/>
        <w:jc w:val="both"/>
        <w:rPr>
          <w:rFonts w:ascii="Times New Roman" w:hAnsi="Times New Roman"/>
          <w:color w:val="161719"/>
          <w:sz w:val="20"/>
          <w:szCs w:val="21"/>
          <w:shd w:val="clear" w:color="auto" w:fill="FFFFFF"/>
        </w:rPr>
      </w:pPr>
    </w:p>
    <w:p w14:paraId="2A535CB7" w14:textId="77777777" w:rsidR="00A87B10" w:rsidRDefault="002A6A6D" w:rsidP="002E68E8">
      <w:pPr>
        <w:spacing w:before="100" w:beforeAutospacing="1" w:after="100" w:afterAutospacing="1" w:line="240" w:lineRule="auto"/>
        <w:rPr>
          <w:noProof/>
        </w:rPr>
      </w:pPr>
      <w:r w:rsidRPr="000A5BAE">
        <w:rPr>
          <w:noProof/>
          <w:lang w:val="en-US" w:eastAsia="en-US"/>
        </w:rPr>
        <w:lastRenderedPageBreak/>
        <w:drawing>
          <wp:inline distT="0" distB="0" distL="0" distR="0" wp14:anchorId="5A97AC98" wp14:editId="07C53261">
            <wp:extent cx="5917565" cy="18288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7565" cy="18288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87B10" w14:paraId="58E5534F" w14:textId="77777777" w:rsidTr="00A87B10">
        <w:tc>
          <w:tcPr>
            <w:tcW w:w="2394" w:type="dxa"/>
          </w:tcPr>
          <w:p w14:paraId="5B18B038" w14:textId="77777777" w:rsidR="00A87B10" w:rsidRPr="00DB045F" w:rsidRDefault="00A87B10" w:rsidP="00A87B10">
            <w:pPr>
              <w:spacing w:before="100" w:beforeAutospacing="1" w:after="100" w:afterAutospacing="1" w:line="240" w:lineRule="auto"/>
              <w:jc w:val="center"/>
              <w:rPr>
                <w:rFonts w:ascii="Times New Roman" w:hAnsi="Times New Roman"/>
                <w:sz w:val="18"/>
                <w:szCs w:val="24"/>
                <w:lang w:val="en-US" w:eastAsia="en-US"/>
              </w:rPr>
            </w:pPr>
            <w:r w:rsidRPr="00DB045F">
              <w:rPr>
                <w:rFonts w:ascii="Times New Roman" w:hAnsi="Times New Roman"/>
                <w:sz w:val="18"/>
                <w:szCs w:val="24"/>
                <w:lang w:val="en-US" w:eastAsia="en-US"/>
              </w:rPr>
              <w:t>Section of duodenum revealing normal architecture of tunica muscularis and serosa</w:t>
            </w:r>
          </w:p>
        </w:tc>
        <w:tc>
          <w:tcPr>
            <w:tcW w:w="2394" w:type="dxa"/>
          </w:tcPr>
          <w:p w14:paraId="5D2D4915" w14:textId="77777777" w:rsidR="00A87B10" w:rsidRPr="00DB045F" w:rsidRDefault="00A87B10" w:rsidP="00A87B10">
            <w:pPr>
              <w:spacing w:before="100" w:beforeAutospacing="1" w:after="100" w:afterAutospacing="1" w:line="240" w:lineRule="auto"/>
              <w:jc w:val="center"/>
              <w:rPr>
                <w:rFonts w:ascii="Times New Roman" w:hAnsi="Times New Roman"/>
                <w:sz w:val="18"/>
                <w:szCs w:val="24"/>
                <w:lang w:val="en-US" w:eastAsia="en-US"/>
              </w:rPr>
            </w:pPr>
            <w:r w:rsidRPr="00DB045F">
              <w:rPr>
                <w:rFonts w:ascii="Times New Roman" w:hAnsi="Times New Roman"/>
                <w:sz w:val="18"/>
                <w:szCs w:val="24"/>
                <w:lang w:val="en-US" w:eastAsia="en-US"/>
              </w:rPr>
              <w:t>Section of jejunum revealing normal architecture of villi</w:t>
            </w:r>
          </w:p>
        </w:tc>
        <w:tc>
          <w:tcPr>
            <w:tcW w:w="2394" w:type="dxa"/>
          </w:tcPr>
          <w:p w14:paraId="2D598452" w14:textId="77777777" w:rsidR="00A87B10" w:rsidRPr="00DB045F" w:rsidRDefault="00A87B10" w:rsidP="00A87B10">
            <w:pPr>
              <w:spacing w:before="100" w:beforeAutospacing="1" w:after="100" w:afterAutospacing="1" w:line="240" w:lineRule="auto"/>
              <w:jc w:val="center"/>
              <w:rPr>
                <w:rFonts w:ascii="Times New Roman" w:hAnsi="Times New Roman"/>
                <w:sz w:val="18"/>
                <w:szCs w:val="24"/>
                <w:lang w:val="en-US" w:eastAsia="en-US"/>
              </w:rPr>
            </w:pPr>
            <w:r w:rsidRPr="00DB045F">
              <w:rPr>
                <w:rFonts w:ascii="Times New Roman" w:hAnsi="Times New Roman"/>
                <w:sz w:val="18"/>
                <w:szCs w:val="24"/>
                <w:lang w:val="en-US" w:eastAsia="en-US"/>
              </w:rPr>
              <w:t>Section of ileum revealing normal structure of tubular glands</w:t>
            </w:r>
          </w:p>
        </w:tc>
        <w:tc>
          <w:tcPr>
            <w:tcW w:w="2394" w:type="dxa"/>
          </w:tcPr>
          <w:p w14:paraId="5E360186" w14:textId="77777777" w:rsidR="00A87B10" w:rsidRPr="00DB045F" w:rsidRDefault="00A87B10" w:rsidP="00A87B10">
            <w:pPr>
              <w:spacing w:before="100" w:beforeAutospacing="1" w:after="100" w:afterAutospacing="1" w:line="240" w:lineRule="auto"/>
              <w:jc w:val="center"/>
              <w:rPr>
                <w:rFonts w:ascii="Times New Roman" w:hAnsi="Times New Roman"/>
                <w:sz w:val="18"/>
                <w:szCs w:val="24"/>
                <w:lang w:val="en-US" w:eastAsia="en-US"/>
              </w:rPr>
            </w:pPr>
            <w:r w:rsidRPr="00DB045F">
              <w:rPr>
                <w:rFonts w:ascii="Times New Roman" w:hAnsi="Times New Roman"/>
                <w:sz w:val="18"/>
                <w:szCs w:val="24"/>
                <w:lang w:val="en-US" w:eastAsia="en-US"/>
              </w:rPr>
              <w:t>Section of caecum revealing normal architecture of intestinal glands</w:t>
            </w:r>
          </w:p>
        </w:tc>
      </w:tr>
    </w:tbl>
    <w:p w14:paraId="70B9F189" w14:textId="77777777" w:rsidR="000E7496" w:rsidRDefault="000A1225" w:rsidP="002E68E8">
      <w:pPr>
        <w:autoSpaceDE w:val="0"/>
        <w:autoSpaceDN w:val="0"/>
        <w:adjustRightInd w:val="0"/>
        <w:spacing w:after="0" w:line="240" w:lineRule="auto"/>
        <w:jc w:val="center"/>
        <w:rPr>
          <w:rFonts w:ascii="Times New Roman" w:hAnsi="Times New Roman"/>
          <w:bCs/>
          <w:sz w:val="24"/>
          <w:szCs w:val="24"/>
          <w:lang w:val="en-US"/>
        </w:rPr>
      </w:pPr>
      <w:r w:rsidRPr="007849CE">
        <w:rPr>
          <w:rFonts w:ascii="Times New Roman" w:hAnsi="Times New Roman"/>
          <w:b/>
          <w:sz w:val="24"/>
        </w:rPr>
        <w:t>Figure</w:t>
      </w:r>
      <w:r w:rsidR="000E7496" w:rsidRPr="007849CE">
        <w:rPr>
          <w:rFonts w:ascii="Times New Roman" w:hAnsi="Times New Roman"/>
          <w:b/>
          <w:sz w:val="24"/>
        </w:rPr>
        <w:t xml:space="preserve"> 3</w:t>
      </w:r>
      <w:r w:rsidRPr="007849CE">
        <w:rPr>
          <w:rFonts w:ascii="Times New Roman" w:hAnsi="Times New Roman"/>
          <w:b/>
          <w:sz w:val="24"/>
        </w:rPr>
        <w:t>.</w:t>
      </w:r>
      <w:r w:rsidR="000E7496" w:rsidRPr="00960912">
        <w:rPr>
          <w:rFonts w:ascii="Times New Roman" w:hAnsi="Times New Roman"/>
          <w:sz w:val="24"/>
        </w:rPr>
        <w:t xml:space="preserve"> </w:t>
      </w:r>
      <w:r w:rsidR="000E7496" w:rsidRPr="009F60CD">
        <w:rPr>
          <w:rFonts w:ascii="Times New Roman" w:hAnsi="Times New Roman"/>
          <w:bCs/>
          <w:sz w:val="24"/>
          <w:szCs w:val="24"/>
          <w:lang w:val="en-US"/>
        </w:rPr>
        <w:t>Transverse sections of uninfected intestinal tissues showing n</w:t>
      </w:r>
      <w:r w:rsidR="000E7496">
        <w:rPr>
          <w:rFonts w:ascii="Times New Roman" w:hAnsi="Times New Roman"/>
          <w:bCs/>
          <w:sz w:val="24"/>
          <w:szCs w:val="24"/>
          <w:lang w:val="en-US"/>
        </w:rPr>
        <w:t>ormal structure</w:t>
      </w:r>
    </w:p>
    <w:p w14:paraId="28740DEE" w14:textId="77777777" w:rsidR="008F56C7" w:rsidRPr="008F56C7" w:rsidRDefault="008F56C7" w:rsidP="002E68E8">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lang w:val="en-US"/>
        </w:rPr>
        <w:t>(</w:t>
      </w:r>
      <w:r>
        <w:rPr>
          <w:rFonts w:ascii="Times New Roman" w:hAnsi="Times New Roman"/>
          <w:bCs/>
          <w:sz w:val="24"/>
          <w:szCs w:val="24"/>
        </w:rPr>
        <w:t xml:space="preserve">Haematoxylin and Eosin </w:t>
      </w:r>
      <w:r w:rsidRPr="008F56C7">
        <w:rPr>
          <w:rFonts w:ascii="Times New Roman" w:hAnsi="Times New Roman"/>
          <w:bCs/>
          <w:sz w:val="24"/>
          <w:szCs w:val="24"/>
        </w:rPr>
        <w:t>Staining, 400X)</w:t>
      </w:r>
    </w:p>
    <w:p w14:paraId="0747325D" w14:textId="77777777" w:rsidR="00DE3DA1" w:rsidRPr="000E7496" w:rsidRDefault="00DE3DA1" w:rsidP="002E68E8">
      <w:pPr>
        <w:spacing w:before="100" w:beforeAutospacing="1" w:after="100" w:afterAutospacing="1" w:line="240" w:lineRule="auto"/>
        <w:jc w:val="both"/>
        <w:rPr>
          <w:rFonts w:ascii="Times New Roman" w:hAnsi="Times New Roman"/>
          <w:sz w:val="24"/>
          <w:szCs w:val="24"/>
          <w:lang w:val="en-US" w:eastAsia="en-US"/>
        </w:rPr>
      </w:pPr>
      <w:r>
        <w:rPr>
          <w:rFonts w:ascii="Times New Roman" w:hAnsi="Times New Roman"/>
          <w:b/>
          <w:bCs/>
          <w:sz w:val="24"/>
          <w:szCs w:val="24"/>
          <w:lang w:val="en-US" w:eastAsia="en-US"/>
        </w:rPr>
        <w:t xml:space="preserve">DISCUSSION </w:t>
      </w:r>
    </w:p>
    <w:p w14:paraId="5163D786" w14:textId="77777777" w:rsidR="00485F82" w:rsidRPr="000E7496" w:rsidRDefault="00485F82" w:rsidP="002E68E8">
      <w:pPr>
        <w:spacing w:after="0" w:line="240" w:lineRule="auto"/>
        <w:ind w:firstLine="720"/>
        <w:jc w:val="both"/>
        <w:rPr>
          <w:rFonts w:ascii="Times New Roman" w:hAnsi="Times New Roman"/>
          <w:b/>
          <w:bCs/>
          <w:sz w:val="24"/>
          <w:szCs w:val="24"/>
          <w:lang w:val="en-US" w:eastAsia="en-US"/>
        </w:rPr>
      </w:pPr>
      <w:r w:rsidRPr="000E7496">
        <w:rPr>
          <w:rFonts w:ascii="Times New Roman" w:hAnsi="Times New Roman"/>
          <w:color w:val="1C1C1C"/>
          <w:sz w:val="24"/>
          <w:szCs w:val="24"/>
          <w:shd w:val="clear" w:color="auto" w:fill="FFFFFF"/>
        </w:rPr>
        <w:t xml:space="preserve">Coccidiosis presents a significant challenge in poultry production, leading to substantial economic losses. The economic deficits arising from coccidiosis are attributable to both clinical and sub-clinical disease presentations, alongside the associated expenditures for preventive measures. In the 1940s, the poultry industry commenced the utilization of prophylactic in-feed anticoccidial medication as a method of preventive control following their discovery (Reid, 1990). In the period spanning the 1980s and the early 1990s, </w:t>
      </w:r>
      <w:proofErr w:type="spellStart"/>
      <w:r w:rsidRPr="000E7496">
        <w:rPr>
          <w:rFonts w:ascii="Times New Roman" w:hAnsi="Times New Roman"/>
          <w:color w:val="1C1C1C"/>
          <w:sz w:val="24"/>
          <w:szCs w:val="24"/>
          <w:shd w:val="clear" w:color="auto" w:fill="FFFFFF"/>
        </w:rPr>
        <w:t>sulphaquinoxaline</w:t>
      </w:r>
      <w:proofErr w:type="spellEnd"/>
      <w:r w:rsidRPr="000E7496">
        <w:rPr>
          <w:rFonts w:ascii="Times New Roman" w:hAnsi="Times New Roman"/>
          <w:color w:val="1C1C1C"/>
          <w:sz w:val="24"/>
          <w:szCs w:val="24"/>
          <w:shd w:val="clear" w:color="auto" w:fill="FFFFFF"/>
        </w:rPr>
        <w:t xml:space="preserve">, nitrofurans, and </w:t>
      </w:r>
      <w:proofErr w:type="spellStart"/>
      <w:r w:rsidRPr="000E7496">
        <w:rPr>
          <w:rFonts w:ascii="Times New Roman" w:hAnsi="Times New Roman"/>
          <w:color w:val="1C1C1C"/>
          <w:sz w:val="24"/>
          <w:szCs w:val="24"/>
          <w:shd w:val="clear" w:color="auto" w:fill="FFFFFF"/>
        </w:rPr>
        <w:t>amprolium</w:t>
      </w:r>
      <w:proofErr w:type="spellEnd"/>
      <w:r w:rsidRPr="000E7496">
        <w:rPr>
          <w:rFonts w:ascii="Times New Roman" w:hAnsi="Times New Roman"/>
          <w:color w:val="1C1C1C"/>
          <w:sz w:val="24"/>
          <w:szCs w:val="24"/>
          <w:shd w:val="clear" w:color="auto" w:fill="FFFFFF"/>
        </w:rPr>
        <w:t xml:space="preserve"> constituted the prevailing pharmaceutical interventions used within India for the purpose of managing poultry coccidiosis. </w:t>
      </w:r>
      <w:r w:rsidRPr="000E7496">
        <w:rPr>
          <w:rFonts w:ascii="Times New Roman" w:hAnsi="Times New Roman"/>
          <w:color w:val="161719"/>
          <w:sz w:val="24"/>
          <w:szCs w:val="24"/>
          <w:shd w:val="clear" w:color="auto" w:fill="FFFFFF"/>
        </w:rPr>
        <w:t xml:space="preserve">Prophylactic chemotherapy, although considered an optimal strategy for addressing this formidable threat is facing a serious problem due to widespread resistance of </w:t>
      </w:r>
      <w:r w:rsidRPr="000E7496">
        <w:rPr>
          <w:rFonts w:ascii="Times New Roman" w:hAnsi="Times New Roman"/>
          <w:i/>
          <w:color w:val="161719"/>
          <w:sz w:val="24"/>
          <w:szCs w:val="24"/>
          <w:shd w:val="clear" w:color="auto" w:fill="FFFFFF"/>
        </w:rPr>
        <w:t>Eimeria</w:t>
      </w:r>
      <w:r w:rsidRPr="000E7496">
        <w:rPr>
          <w:rFonts w:ascii="Times New Roman" w:hAnsi="Times New Roman"/>
          <w:color w:val="161719"/>
          <w:sz w:val="24"/>
          <w:szCs w:val="24"/>
          <w:shd w:val="clear" w:color="auto" w:fill="FFFFFF"/>
        </w:rPr>
        <w:t xml:space="preserve"> parasites to commonly used anticoccidial drugs </w:t>
      </w:r>
      <w:r w:rsidRPr="000E7496">
        <w:rPr>
          <w:rFonts w:ascii="Times New Roman" w:hAnsi="Times New Roman"/>
          <w:color w:val="1C1C1C"/>
          <w:sz w:val="24"/>
          <w:szCs w:val="24"/>
          <w:shd w:val="clear" w:color="auto" w:fill="FFFFFF"/>
        </w:rPr>
        <w:t>(Long</w:t>
      </w:r>
      <w:r w:rsidRPr="000E7496">
        <w:rPr>
          <w:rFonts w:ascii="Times New Roman" w:hAnsi="Times New Roman"/>
          <w:color w:val="222222"/>
          <w:sz w:val="24"/>
          <w:szCs w:val="24"/>
          <w:shd w:val="clear" w:color="auto" w:fill="FFFFFF"/>
        </w:rPr>
        <w:t xml:space="preserve"> and Rose,</w:t>
      </w:r>
      <w:r w:rsidRPr="000E7496">
        <w:rPr>
          <w:rFonts w:ascii="Times New Roman" w:hAnsi="Times New Roman"/>
          <w:color w:val="1C1C1C"/>
          <w:sz w:val="24"/>
          <w:szCs w:val="24"/>
          <w:shd w:val="clear" w:color="auto" w:fill="FFFFFF"/>
        </w:rPr>
        <w:t xml:space="preserve"> 1982; Daugschies </w:t>
      </w:r>
      <w:r w:rsidRPr="001B11A3">
        <w:rPr>
          <w:rFonts w:ascii="Times New Roman" w:hAnsi="Times New Roman"/>
          <w:i/>
          <w:color w:val="1C1C1C"/>
          <w:sz w:val="24"/>
          <w:szCs w:val="24"/>
          <w:shd w:val="clear" w:color="auto" w:fill="FFFFFF"/>
        </w:rPr>
        <w:t>et al</w:t>
      </w:r>
      <w:r w:rsidRPr="000E7496">
        <w:rPr>
          <w:rFonts w:ascii="Times New Roman" w:hAnsi="Times New Roman"/>
          <w:color w:val="1C1C1C"/>
          <w:sz w:val="24"/>
          <w:szCs w:val="24"/>
          <w:shd w:val="clear" w:color="auto" w:fill="FFFFFF"/>
        </w:rPr>
        <w:t xml:space="preserve">., 1998; Abbas </w:t>
      </w:r>
      <w:r w:rsidRPr="001B11A3">
        <w:rPr>
          <w:rFonts w:ascii="Times New Roman" w:hAnsi="Times New Roman"/>
          <w:i/>
          <w:color w:val="1C1C1C"/>
          <w:sz w:val="24"/>
          <w:szCs w:val="24"/>
          <w:shd w:val="clear" w:color="auto" w:fill="FFFFFF"/>
        </w:rPr>
        <w:t>et al</w:t>
      </w:r>
      <w:r w:rsidRPr="000E7496">
        <w:rPr>
          <w:rFonts w:ascii="Times New Roman" w:hAnsi="Times New Roman"/>
          <w:color w:val="1C1C1C"/>
          <w:sz w:val="24"/>
          <w:szCs w:val="24"/>
          <w:shd w:val="clear" w:color="auto" w:fill="FFFFFF"/>
        </w:rPr>
        <w:t xml:space="preserve">., 2011; </w:t>
      </w:r>
      <w:r w:rsidRPr="000E7496">
        <w:rPr>
          <w:rFonts w:ascii="Times New Roman" w:hAnsi="Times New Roman"/>
          <w:sz w:val="24"/>
          <w:szCs w:val="24"/>
        </w:rPr>
        <w:t xml:space="preserve">Kraieski </w:t>
      </w:r>
      <w:r w:rsidRPr="001B11A3">
        <w:rPr>
          <w:rFonts w:ascii="Times New Roman" w:hAnsi="Times New Roman"/>
          <w:i/>
          <w:sz w:val="24"/>
          <w:szCs w:val="24"/>
        </w:rPr>
        <w:t>et al</w:t>
      </w:r>
      <w:r w:rsidRPr="000E7496">
        <w:rPr>
          <w:rFonts w:ascii="Times New Roman" w:hAnsi="Times New Roman"/>
          <w:sz w:val="24"/>
          <w:szCs w:val="24"/>
        </w:rPr>
        <w:t>., 2021</w:t>
      </w:r>
      <w:r w:rsidRPr="000E7496">
        <w:rPr>
          <w:rFonts w:ascii="Times New Roman" w:hAnsi="Times New Roman"/>
          <w:color w:val="1C1C1C"/>
          <w:sz w:val="24"/>
          <w:szCs w:val="24"/>
          <w:shd w:val="clear" w:color="auto" w:fill="FFFFFF"/>
        </w:rPr>
        <w:t>).</w:t>
      </w:r>
      <w:r w:rsidRPr="000E7496">
        <w:rPr>
          <w:rFonts w:ascii="Times New Roman" w:hAnsi="Times New Roman"/>
          <w:sz w:val="24"/>
          <w:szCs w:val="24"/>
        </w:rPr>
        <w:t xml:space="preserve"> </w:t>
      </w:r>
    </w:p>
    <w:p w14:paraId="7E50234A" w14:textId="793C33D0" w:rsidR="00485F82" w:rsidRPr="000E7496" w:rsidRDefault="00485F82" w:rsidP="002E68E8">
      <w:pPr>
        <w:spacing w:after="0" w:line="240" w:lineRule="auto"/>
        <w:ind w:firstLine="720"/>
        <w:jc w:val="both"/>
        <w:rPr>
          <w:rFonts w:ascii="Times New Roman" w:hAnsi="Times New Roman"/>
          <w:color w:val="2E2E2E"/>
          <w:sz w:val="24"/>
          <w:szCs w:val="24"/>
        </w:rPr>
      </w:pPr>
      <w:r w:rsidRPr="000E7496">
        <w:rPr>
          <w:rFonts w:ascii="Times New Roman" w:hAnsi="Times New Roman"/>
          <w:bCs/>
          <w:sz w:val="24"/>
          <w:szCs w:val="24"/>
          <w:lang w:val="en-US" w:eastAsia="en-US"/>
        </w:rPr>
        <w:t>Studies pertaining to the efficacy of interventions are pivotal in shaping and refining strategies for the control and management of diseases</w:t>
      </w:r>
      <w:r w:rsidR="00D06D6A" w:rsidRPr="00D06D6A">
        <w:rPr>
          <w:rFonts w:ascii="Times New Roman" w:hAnsi="Times New Roman"/>
          <w:color w:val="222222"/>
          <w:sz w:val="24"/>
          <w:szCs w:val="24"/>
          <w:shd w:val="clear" w:color="auto" w:fill="FFFFFF"/>
        </w:rPr>
        <w:t xml:space="preserve"> </w:t>
      </w:r>
      <w:r w:rsidR="00D06D6A">
        <w:rPr>
          <w:rFonts w:ascii="Times New Roman" w:hAnsi="Times New Roman"/>
          <w:color w:val="222222"/>
          <w:sz w:val="24"/>
          <w:szCs w:val="24"/>
          <w:shd w:val="clear" w:color="auto" w:fill="FFFFFF"/>
        </w:rPr>
        <w:t xml:space="preserve">(Naidoo </w:t>
      </w:r>
      <w:r w:rsidR="00D06D6A" w:rsidRPr="00D06D6A">
        <w:rPr>
          <w:rFonts w:ascii="Times New Roman" w:hAnsi="Times New Roman"/>
          <w:i/>
          <w:color w:val="222222"/>
          <w:sz w:val="24"/>
          <w:szCs w:val="24"/>
          <w:shd w:val="clear" w:color="auto" w:fill="FFFFFF"/>
        </w:rPr>
        <w:t>et al</w:t>
      </w:r>
      <w:r w:rsidR="00D06D6A">
        <w:rPr>
          <w:rFonts w:ascii="Times New Roman" w:hAnsi="Times New Roman"/>
          <w:color w:val="222222"/>
          <w:sz w:val="24"/>
          <w:szCs w:val="24"/>
          <w:shd w:val="clear" w:color="auto" w:fill="FFFFFF"/>
        </w:rPr>
        <w:t>., 2008)</w:t>
      </w:r>
      <w:r w:rsidRPr="000E7496">
        <w:rPr>
          <w:rFonts w:ascii="Times New Roman" w:hAnsi="Times New Roman"/>
          <w:bCs/>
          <w:sz w:val="24"/>
          <w:szCs w:val="24"/>
          <w:lang w:val="en-US" w:eastAsia="en-US"/>
        </w:rPr>
        <w:t xml:space="preserve">. The investigation was conducted to evaluate and compare the efficacy of commercially available synthetic drugs in experimentally infected chicken. Both the drugs are in use for a prolonged period of time in the area. The findings indicate that the administration of sulphaquinoxaline exhibited superior efficacy in reducing oocyst output and lesion scores, implying its enhanced effectiveness in managing coccidiosis compared to amprolium. A statistically significant reduction in the OPG count was observed in the sulphaquinoxaline-treated group, however; </w:t>
      </w:r>
      <w:r w:rsidRPr="001B11A3">
        <w:rPr>
          <w:rFonts w:ascii="Times New Roman" w:hAnsi="Times New Roman"/>
          <w:color w:val="2E2E2E"/>
          <w:sz w:val="24"/>
          <w:szCs w:val="24"/>
        </w:rPr>
        <w:t>t</w:t>
      </w:r>
      <w:r w:rsidRPr="001B11A3">
        <w:rPr>
          <w:rFonts w:ascii="Times New Roman" w:hAnsi="Times New Roman"/>
          <w:sz w:val="24"/>
          <w:szCs w:val="24"/>
        </w:rPr>
        <w:t>h</w:t>
      </w:r>
      <w:r w:rsidRPr="000E7496">
        <w:rPr>
          <w:rFonts w:ascii="Times New Roman" w:hAnsi="Times New Roman"/>
          <w:sz w:val="24"/>
          <w:szCs w:val="24"/>
        </w:rPr>
        <w:t xml:space="preserve">e </w:t>
      </w:r>
      <w:r w:rsidRPr="000E7496">
        <w:rPr>
          <w:rFonts w:ascii="Times New Roman" w:hAnsi="Times New Roman"/>
          <w:bCs/>
          <w:sz w:val="24"/>
          <w:szCs w:val="24"/>
          <w:lang w:val="en-US" w:eastAsia="en-US"/>
        </w:rPr>
        <w:t xml:space="preserve">OPG count </w:t>
      </w:r>
      <w:r w:rsidRPr="000E7496">
        <w:rPr>
          <w:rFonts w:ascii="Times New Roman" w:hAnsi="Times New Roman"/>
          <w:sz w:val="24"/>
          <w:szCs w:val="24"/>
        </w:rPr>
        <w:t xml:space="preserve">of amprolium treated group was not significantly reduced. This observation aligns with the study conducted in Ethiopia to assess the efficacy of amprolium and sulfadimidine drugs in the treatment of poultry coccidiosis on the basis of </w:t>
      </w:r>
      <w:proofErr w:type="spellStart"/>
      <w:r w:rsidRPr="000E7496">
        <w:rPr>
          <w:rFonts w:ascii="Times New Roman" w:hAnsi="Times New Roman"/>
          <w:sz w:val="24"/>
          <w:szCs w:val="24"/>
        </w:rPr>
        <w:t>fecal</w:t>
      </w:r>
      <w:proofErr w:type="spellEnd"/>
      <w:r w:rsidRPr="000E7496">
        <w:rPr>
          <w:rFonts w:ascii="Times New Roman" w:hAnsi="Times New Roman"/>
          <w:sz w:val="24"/>
          <w:szCs w:val="24"/>
        </w:rPr>
        <w:t xml:space="preserve"> oocyst count. The study revealed that sulfadimidine treatment resulted in significant reduction in OPG count thus showed better efficacy; however, no statistically significant difference in OPG count was recorded in amprolium treated group before and after the treatment indicating the presence of resistance to this drug (</w:t>
      </w:r>
      <w:r w:rsidRPr="000E7496">
        <w:rPr>
          <w:rFonts w:ascii="Times New Roman" w:hAnsi="Times New Roman"/>
          <w:color w:val="2E2E2E"/>
          <w:sz w:val="24"/>
          <w:szCs w:val="24"/>
        </w:rPr>
        <w:t xml:space="preserve">Hunduma and Kebede, 2016). </w:t>
      </w:r>
      <w:r w:rsidRPr="000E7496">
        <w:rPr>
          <w:rFonts w:ascii="Times New Roman" w:hAnsi="Times New Roman"/>
          <w:sz w:val="24"/>
          <w:szCs w:val="24"/>
        </w:rPr>
        <w:t xml:space="preserve">Furthermore, lesion scoring demonstrated the mildest lesions in chicken treated with sulphaquinoxaline as compared to amprolium. Amer </w:t>
      </w:r>
      <w:r w:rsidRPr="001B11A3">
        <w:rPr>
          <w:rFonts w:ascii="Times New Roman" w:hAnsi="Times New Roman"/>
          <w:i/>
          <w:sz w:val="24"/>
          <w:szCs w:val="24"/>
        </w:rPr>
        <w:t>et al</w:t>
      </w:r>
      <w:r w:rsidRPr="000E7496">
        <w:rPr>
          <w:rFonts w:ascii="Times New Roman" w:hAnsi="Times New Roman"/>
          <w:sz w:val="24"/>
          <w:szCs w:val="24"/>
        </w:rPr>
        <w:t>. (2010) conducted a similar study</w:t>
      </w:r>
      <w:r w:rsidRPr="000E7496">
        <w:rPr>
          <w:rFonts w:ascii="Times New Roman" w:hAnsi="Times New Roman"/>
          <w:b/>
          <w:sz w:val="24"/>
          <w:szCs w:val="24"/>
        </w:rPr>
        <w:t xml:space="preserve"> </w:t>
      </w:r>
      <w:r w:rsidRPr="000E7496">
        <w:rPr>
          <w:rFonts w:ascii="Times New Roman" w:hAnsi="Times New Roman"/>
          <w:sz w:val="24"/>
          <w:szCs w:val="24"/>
        </w:rPr>
        <w:t>in Egypt to evaluate anticoccidial efficacy of some commonly used anticoccidial drugs (amprolium, sulphaquinoxaline, and toltrazuril) in broiler chicken against mixed coccidial infection and showed that toltrazuril was more effective in eliminating the infection in chicken on the basis of lesion score and histopathological studies as compared to amprolium and sulfaquinoxaline.</w:t>
      </w:r>
    </w:p>
    <w:p w14:paraId="6366D880" w14:textId="77777777" w:rsidR="00485F82" w:rsidRPr="000E7496" w:rsidRDefault="00485F82" w:rsidP="002E68E8">
      <w:pPr>
        <w:spacing w:before="100" w:beforeAutospacing="1" w:after="0" w:line="240" w:lineRule="auto"/>
        <w:ind w:firstLine="720"/>
        <w:jc w:val="both"/>
        <w:rPr>
          <w:rFonts w:ascii="Times New Roman" w:hAnsi="Times New Roman"/>
          <w:sz w:val="24"/>
          <w:szCs w:val="24"/>
        </w:rPr>
      </w:pPr>
      <w:r w:rsidRPr="000E7496">
        <w:rPr>
          <w:rFonts w:ascii="Times New Roman" w:hAnsi="Times New Roman"/>
          <w:sz w:val="24"/>
          <w:szCs w:val="24"/>
        </w:rPr>
        <w:lastRenderedPageBreak/>
        <w:t xml:space="preserve">Given the lower oocyst output and reduced lesion severity, sulphaquinoxaline may help achieve better clinical outcomes and reduce the need for repeated treatments. This could be due to differences in drug mechanisms, pharmacokinetics, or the specific </w:t>
      </w:r>
      <w:r w:rsidRPr="000E7496">
        <w:rPr>
          <w:rFonts w:ascii="Times New Roman" w:hAnsi="Times New Roman"/>
          <w:i/>
          <w:iCs/>
          <w:color w:val="0E101A"/>
          <w:sz w:val="24"/>
          <w:szCs w:val="24"/>
        </w:rPr>
        <w:t>Eimeria</w:t>
      </w:r>
      <w:r w:rsidRPr="000E7496">
        <w:rPr>
          <w:rFonts w:ascii="Times New Roman" w:hAnsi="Times New Roman"/>
          <w:sz w:val="24"/>
          <w:szCs w:val="24"/>
        </w:rPr>
        <w:t xml:space="preserve"> species targeted. Amprolium acts by blocking thiamine uptake, which is crucial for coccidian metabolism, while sulphaquinoxaline inhibits folic acid synthesis, a critical component in nucleic acid and protein synthesis. The effectiveness of sulphaquinoxaline may be attributed to its impact on an essential biochemical pathway for parasite survival.</w:t>
      </w:r>
    </w:p>
    <w:p w14:paraId="7B8C81D6" w14:textId="41BC066C" w:rsidR="00485F82" w:rsidRPr="000E7496" w:rsidRDefault="00485F82" w:rsidP="002E68E8">
      <w:pPr>
        <w:spacing w:before="100" w:beforeAutospacing="1" w:after="0" w:line="240" w:lineRule="auto"/>
        <w:ind w:firstLine="720"/>
        <w:jc w:val="both"/>
        <w:rPr>
          <w:rFonts w:ascii="Times New Roman" w:hAnsi="Times New Roman"/>
          <w:sz w:val="24"/>
          <w:szCs w:val="24"/>
        </w:rPr>
      </w:pPr>
      <w:r w:rsidRPr="000E7496">
        <w:rPr>
          <w:rFonts w:ascii="Times New Roman" w:hAnsi="Times New Roman"/>
          <w:sz w:val="24"/>
          <w:szCs w:val="24"/>
          <w:lang w:val="en-US" w:eastAsia="en-US"/>
        </w:rPr>
        <w:t xml:space="preserve">The previous studies </w:t>
      </w:r>
      <w:r w:rsidRPr="000E7496">
        <w:rPr>
          <w:rFonts w:ascii="Times New Roman" w:hAnsi="Times New Roman"/>
          <w:sz w:val="24"/>
          <w:szCs w:val="24"/>
        </w:rPr>
        <w:t>have indicated</w:t>
      </w:r>
      <w:r w:rsidRPr="000E7496">
        <w:rPr>
          <w:rFonts w:ascii="Times New Roman" w:hAnsi="Times New Roman"/>
          <w:sz w:val="24"/>
          <w:szCs w:val="24"/>
          <w:lang w:val="en-US" w:eastAsia="en-US"/>
        </w:rPr>
        <w:t xml:space="preserve"> </w:t>
      </w:r>
      <w:r w:rsidRPr="000E7496">
        <w:rPr>
          <w:rFonts w:ascii="Times New Roman" w:hAnsi="Times New Roman"/>
          <w:sz w:val="24"/>
          <w:szCs w:val="24"/>
        </w:rPr>
        <w:t xml:space="preserve">reduced efficacy of the drugs under investigation. </w:t>
      </w:r>
      <w:r w:rsidRPr="000E7496">
        <w:rPr>
          <w:rFonts w:ascii="Times New Roman" w:hAnsi="Times New Roman"/>
          <w:sz w:val="24"/>
          <w:szCs w:val="24"/>
          <w:lang w:val="en-US" w:eastAsia="en-US"/>
        </w:rPr>
        <w:t xml:space="preserve">Panda </w:t>
      </w:r>
      <w:r w:rsidRPr="001B11A3">
        <w:rPr>
          <w:rFonts w:ascii="Times New Roman" w:hAnsi="Times New Roman"/>
          <w:i/>
          <w:sz w:val="24"/>
          <w:szCs w:val="24"/>
          <w:lang w:val="en-US" w:eastAsia="en-US"/>
        </w:rPr>
        <w:t>et al</w:t>
      </w:r>
      <w:r w:rsidRPr="000E7496">
        <w:rPr>
          <w:rFonts w:ascii="Times New Roman" w:hAnsi="Times New Roman"/>
          <w:sz w:val="24"/>
          <w:szCs w:val="24"/>
          <w:lang w:val="en-US" w:eastAsia="en-US"/>
        </w:rPr>
        <w:t xml:space="preserve">. (1973), in a groundbreaking investigation carried out in India, evaluated the drug resistance of the coccidiostats sulphaquinoxaline and bifuran (nitrofurazone 25% and furazolidone 3.6%). According to their results, the development of resistant strains of </w:t>
      </w:r>
      <w:r w:rsidRPr="000E7496">
        <w:rPr>
          <w:rFonts w:ascii="Times New Roman" w:hAnsi="Times New Roman"/>
          <w:i/>
          <w:sz w:val="24"/>
          <w:szCs w:val="24"/>
          <w:lang w:val="en-US" w:eastAsia="en-US"/>
        </w:rPr>
        <w:t>Eimeria</w:t>
      </w:r>
      <w:r w:rsidRPr="000E7496">
        <w:rPr>
          <w:rFonts w:ascii="Times New Roman" w:hAnsi="Times New Roman"/>
          <w:sz w:val="24"/>
          <w:szCs w:val="24"/>
          <w:lang w:val="en-US" w:eastAsia="en-US"/>
        </w:rPr>
        <w:t xml:space="preserve"> species resulted in a decrease in the effectiveness of both bifuran and sulphaquinoxaline when administered for three years.</w:t>
      </w:r>
      <w:r w:rsidRPr="000E7496">
        <w:rPr>
          <w:rFonts w:ascii="Times New Roman" w:hAnsi="Times New Roman"/>
          <w:sz w:val="24"/>
          <w:szCs w:val="24"/>
        </w:rPr>
        <w:t xml:space="preserve"> </w:t>
      </w:r>
      <w:r w:rsidRPr="000E7496">
        <w:rPr>
          <w:rFonts w:ascii="Times New Roman" w:hAnsi="Times New Roman"/>
          <w:sz w:val="24"/>
          <w:szCs w:val="24"/>
          <w:lang w:val="en-US" w:eastAsia="en-US"/>
        </w:rPr>
        <w:t xml:space="preserve">In a separate study conducted by Chapman in 1989, an evaluation was performed on the efficacy of toltrazuril, sulphaquinoxaline/pyrimethamine, and amprolium/ethopabate against </w:t>
      </w:r>
      <w:r w:rsidRPr="000E7496">
        <w:rPr>
          <w:rFonts w:ascii="Times New Roman" w:hAnsi="Times New Roman"/>
          <w:i/>
          <w:sz w:val="24"/>
          <w:szCs w:val="24"/>
          <w:lang w:val="en-US" w:eastAsia="en-US"/>
        </w:rPr>
        <w:t>Eimeria tenella</w:t>
      </w:r>
      <w:r w:rsidRPr="000E7496">
        <w:rPr>
          <w:rFonts w:ascii="Times New Roman" w:hAnsi="Times New Roman"/>
          <w:sz w:val="24"/>
          <w:szCs w:val="24"/>
          <w:lang w:val="en-US" w:eastAsia="en-US"/>
        </w:rPr>
        <w:t xml:space="preserve"> field isolates in chicken. The findings indicated that toltrazuril exhibited superior efficacy in comparison to sulfaquinoxaline/pyrimethamine and amprolium/ethopabate. Limited efficacy </w:t>
      </w:r>
      <w:r w:rsidRPr="000E7496">
        <w:rPr>
          <w:rFonts w:ascii="Times New Roman" w:hAnsi="Times New Roman"/>
          <w:color w:val="1C1C1C"/>
          <w:sz w:val="24"/>
          <w:szCs w:val="24"/>
          <w:shd w:val="clear" w:color="auto" w:fill="FFFFFF"/>
        </w:rPr>
        <w:t xml:space="preserve">of amprolium has been investigated in a study conducted in Nigeria by </w:t>
      </w:r>
      <w:r w:rsidRPr="000E7496">
        <w:rPr>
          <w:rFonts w:ascii="Times New Roman" w:hAnsi="Times New Roman"/>
          <w:sz w:val="24"/>
          <w:szCs w:val="24"/>
        </w:rPr>
        <w:t xml:space="preserve">Anosa </w:t>
      </w:r>
      <w:r w:rsidRPr="001B11A3">
        <w:rPr>
          <w:rFonts w:ascii="Times New Roman" w:hAnsi="Times New Roman"/>
          <w:i/>
          <w:sz w:val="24"/>
          <w:szCs w:val="24"/>
        </w:rPr>
        <w:t>et al</w:t>
      </w:r>
      <w:r w:rsidRPr="000E7496">
        <w:rPr>
          <w:rFonts w:ascii="Times New Roman" w:hAnsi="Times New Roman"/>
          <w:sz w:val="24"/>
          <w:szCs w:val="24"/>
        </w:rPr>
        <w:t xml:space="preserve">. (2011) </w:t>
      </w:r>
      <w:r w:rsidRPr="000E7496">
        <w:rPr>
          <w:rFonts w:ascii="Times New Roman" w:hAnsi="Times New Roman"/>
          <w:color w:val="1C1C1C"/>
          <w:sz w:val="24"/>
          <w:szCs w:val="24"/>
          <w:shd w:val="clear" w:color="auto" w:fill="FFFFFF"/>
        </w:rPr>
        <w:t xml:space="preserve">that has documented a diminished efficacy of amprolium against </w:t>
      </w:r>
      <w:r w:rsidRPr="000E7496">
        <w:rPr>
          <w:rFonts w:ascii="Times New Roman" w:hAnsi="Times New Roman"/>
          <w:i/>
          <w:color w:val="1C1C1C"/>
          <w:sz w:val="24"/>
          <w:szCs w:val="24"/>
          <w:shd w:val="clear" w:color="auto" w:fill="FFFFFF"/>
        </w:rPr>
        <w:t>Eimeria</w:t>
      </w:r>
      <w:r w:rsidRPr="000E7496">
        <w:rPr>
          <w:rFonts w:ascii="Times New Roman" w:hAnsi="Times New Roman"/>
          <w:color w:val="1C1C1C"/>
          <w:sz w:val="24"/>
          <w:szCs w:val="24"/>
          <w:shd w:val="clear" w:color="auto" w:fill="FFFFFF"/>
        </w:rPr>
        <w:t xml:space="preserve"> species in comparison to toltrazuril. This decline has been attributed to the prolonged and continuous use of the former drug for a period exceeding a decade, resulting in the development of resistant strains. </w:t>
      </w:r>
      <w:r w:rsidRPr="000E7496">
        <w:rPr>
          <w:rFonts w:ascii="Times New Roman" w:hAnsi="Times New Roman"/>
          <w:sz w:val="24"/>
          <w:szCs w:val="24"/>
        </w:rPr>
        <w:t xml:space="preserve">Recently, Shahininejad </w:t>
      </w:r>
      <w:r w:rsidRPr="001B11A3">
        <w:rPr>
          <w:rFonts w:ascii="Times New Roman" w:hAnsi="Times New Roman"/>
          <w:i/>
          <w:sz w:val="24"/>
          <w:szCs w:val="24"/>
        </w:rPr>
        <w:t>et al</w:t>
      </w:r>
      <w:r w:rsidRPr="000E7496">
        <w:rPr>
          <w:rFonts w:ascii="Times New Roman" w:hAnsi="Times New Roman"/>
          <w:sz w:val="24"/>
          <w:szCs w:val="24"/>
        </w:rPr>
        <w:t>. (2024)</w:t>
      </w:r>
      <w:r w:rsidRPr="000E7496">
        <w:rPr>
          <w:rFonts w:ascii="Times New Roman" w:hAnsi="Times New Roman"/>
          <w:b/>
          <w:sz w:val="24"/>
          <w:szCs w:val="24"/>
        </w:rPr>
        <w:t xml:space="preserve"> </w:t>
      </w:r>
      <w:r w:rsidRPr="000E7496">
        <w:rPr>
          <w:rFonts w:ascii="Times New Roman" w:hAnsi="Times New Roman"/>
          <w:sz w:val="24"/>
          <w:szCs w:val="24"/>
        </w:rPr>
        <w:t xml:space="preserve">conducted a study to compare the effect of natural products, anticoccidial drugs and vaccine on the prevention and treatment of coccidiosis in broilers experimentally challenged with mixed coccidial infection. The results of the study demonstrated that herbal medicines and commercial anticoccidial drug, </w:t>
      </w:r>
      <w:r w:rsidRPr="000E7496">
        <w:rPr>
          <w:rFonts w:ascii="Times New Roman" w:hAnsi="Times New Roman"/>
          <w:color w:val="1F1F1F"/>
          <w:sz w:val="24"/>
          <w:szCs w:val="24"/>
        </w:rPr>
        <w:t>monensin</w:t>
      </w:r>
      <w:r w:rsidRPr="000E7496">
        <w:rPr>
          <w:rFonts w:ascii="Times New Roman" w:hAnsi="Times New Roman"/>
          <w:sz w:val="24"/>
          <w:szCs w:val="24"/>
        </w:rPr>
        <w:t xml:space="preserve"> improved intestinal health and increased production efficiency in broilers hence were effective in controlling the infection. </w:t>
      </w:r>
      <w:r w:rsidRPr="000E7496">
        <w:rPr>
          <w:rFonts w:ascii="Times New Roman" w:hAnsi="Times New Roman"/>
          <w:color w:val="1C1C1C"/>
          <w:sz w:val="24"/>
          <w:szCs w:val="24"/>
          <w:shd w:val="clear" w:color="auto" w:fill="FFFFFF"/>
        </w:rPr>
        <w:t xml:space="preserve">The majority of studies have </w:t>
      </w:r>
      <w:r w:rsidRPr="000E7496">
        <w:rPr>
          <w:rFonts w:ascii="Times New Roman" w:hAnsi="Times New Roman"/>
          <w:sz w:val="24"/>
          <w:szCs w:val="24"/>
        </w:rPr>
        <w:t xml:space="preserve">reported the loss of sensitivity or emergence of resistance in coccidiostat chemical drugs in contrast to ionophores/coccidiocidal drugs that are known to disrupt the ion gradients across the parasitic cell membrane resulting in killing of parasites (Abdelhady </w:t>
      </w:r>
      <w:r w:rsidRPr="001B11A3">
        <w:rPr>
          <w:rFonts w:ascii="Times New Roman" w:hAnsi="Times New Roman"/>
          <w:i/>
          <w:sz w:val="24"/>
          <w:szCs w:val="24"/>
        </w:rPr>
        <w:t>et al</w:t>
      </w:r>
      <w:r w:rsidRPr="000E7496">
        <w:rPr>
          <w:rFonts w:ascii="Times New Roman" w:hAnsi="Times New Roman"/>
          <w:sz w:val="24"/>
          <w:szCs w:val="24"/>
        </w:rPr>
        <w:t xml:space="preserve">., 2021). However, no ionophore drug has been introduced yet to control </w:t>
      </w:r>
      <w:r w:rsidR="00D06D6A">
        <w:rPr>
          <w:rFonts w:ascii="Times New Roman" w:hAnsi="Times New Roman"/>
          <w:sz w:val="24"/>
          <w:szCs w:val="24"/>
        </w:rPr>
        <w:t>poultry coccidiosis in Kashmir V</w:t>
      </w:r>
      <w:r w:rsidRPr="000E7496">
        <w:rPr>
          <w:rFonts w:ascii="Times New Roman" w:hAnsi="Times New Roman"/>
          <w:sz w:val="24"/>
          <w:szCs w:val="24"/>
        </w:rPr>
        <w:t xml:space="preserve">alley. </w:t>
      </w:r>
    </w:p>
    <w:p w14:paraId="585DD8B1" w14:textId="77777777" w:rsidR="00C678F2" w:rsidRPr="00C678F2" w:rsidRDefault="00C678F2" w:rsidP="002E68E8">
      <w:pPr>
        <w:spacing w:before="100" w:beforeAutospacing="1" w:after="100" w:afterAutospacing="1" w:line="240" w:lineRule="auto"/>
        <w:jc w:val="both"/>
        <w:rPr>
          <w:rFonts w:ascii="Times New Roman" w:hAnsi="Times New Roman"/>
          <w:sz w:val="24"/>
          <w:szCs w:val="24"/>
        </w:rPr>
      </w:pPr>
      <w:r w:rsidRPr="000E7496">
        <w:rPr>
          <w:rFonts w:ascii="Times New Roman" w:hAnsi="Times New Roman"/>
          <w:b/>
          <w:bCs/>
          <w:sz w:val="24"/>
          <w:szCs w:val="24"/>
          <w:lang w:val="en-US" w:eastAsia="en-US"/>
        </w:rPr>
        <w:t>CONCLUSION</w:t>
      </w:r>
    </w:p>
    <w:p w14:paraId="234ED226" w14:textId="77777777" w:rsidR="00485F82" w:rsidRDefault="00485F82" w:rsidP="002E68E8">
      <w:pPr>
        <w:spacing w:before="100" w:beforeAutospacing="1" w:after="100" w:afterAutospacing="1" w:line="240" w:lineRule="auto"/>
        <w:ind w:firstLine="720"/>
        <w:jc w:val="both"/>
        <w:rPr>
          <w:rFonts w:ascii="Times New Roman" w:hAnsi="Times New Roman"/>
          <w:sz w:val="24"/>
          <w:szCs w:val="24"/>
        </w:rPr>
      </w:pPr>
      <w:r w:rsidRPr="000E7496">
        <w:rPr>
          <w:rFonts w:ascii="Times New Roman" w:hAnsi="Times New Roman"/>
          <w:sz w:val="24"/>
          <w:szCs w:val="24"/>
          <w:lang w:val="en-US" w:eastAsia="en-US"/>
        </w:rPr>
        <w:t>The study provides evidence that sulphaquinoxaline is more effective than amprolium in controlling coccidiosis, as demonstrated by lower oocyst output and less severe lesions. These findings suggest that sulphaquinoxaline may be a preferable choice for treatment, although further research is needed to validate these results under different conditions and explore long-term efficacy and resistance patterns.</w:t>
      </w:r>
      <w:r w:rsidRPr="000E7496">
        <w:rPr>
          <w:rFonts w:ascii="Times New Roman" w:hAnsi="Times New Roman"/>
          <w:sz w:val="24"/>
          <w:szCs w:val="24"/>
        </w:rPr>
        <w:t xml:space="preserve"> </w:t>
      </w:r>
    </w:p>
    <w:p w14:paraId="21E0B919" w14:textId="77777777" w:rsidR="009D60EB" w:rsidRDefault="009D60EB" w:rsidP="002E68E8">
      <w:pPr>
        <w:spacing w:before="100" w:beforeAutospacing="1" w:after="100" w:afterAutospacing="1" w:line="240" w:lineRule="auto"/>
        <w:ind w:firstLine="720"/>
        <w:jc w:val="both"/>
        <w:rPr>
          <w:rFonts w:ascii="Times New Roman" w:hAnsi="Times New Roman"/>
          <w:sz w:val="24"/>
          <w:szCs w:val="24"/>
        </w:rPr>
      </w:pPr>
    </w:p>
    <w:p w14:paraId="4529BDE3" w14:textId="77777777" w:rsidR="009D60EB" w:rsidRPr="000A1225" w:rsidRDefault="009D60EB" w:rsidP="009D60EB">
      <w:pPr>
        <w:spacing w:before="100" w:beforeAutospacing="1" w:after="100" w:afterAutospacing="1" w:line="240" w:lineRule="auto"/>
        <w:jc w:val="both"/>
        <w:rPr>
          <w:rFonts w:ascii="Times New Roman" w:hAnsi="Times New Roman"/>
          <w:b/>
          <w:i/>
          <w:sz w:val="24"/>
          <w:szCs w:val="24"/>
          <w:lang w:val="en-US" w:eastAsia="en-US"/>
        </w:rPr>
      </w:pPr>
      <w:r w:rsidRPr="000A1225">
        <w:rPr>
          <w:rFonts w:ascii="Times New Roman" w:hAnsi="Times New Roman"/>
          <w:b/>
          <w:bCs/>
          <w:i/>
          <w:sz w:val="24"/>
          <w:szCs w:val="24"/>
          <w:lang w:val="en-US" w:eastAsia="en-US"/>
        </w:rPr>
        <w:t>Future Research</w:t>
      </w:r>
    </w:p>
    <w:p w14:paraId="6D668414" w14:textId="77777777" w:rsidR="009D60EB" w:rsidRDefault="009D60EB" w:rsidP="009D60EB">
      <w:pPr>
        <w:spacing w:before="100" w:beforeAutospacing="1" w:after="100" w:afterAutospacing="1" w:line="240" w:lineRule="auto"/>
        <w:ind w:firstLine="720"/>
        <w:jc w:val="both"/>
        <w:rPr>
          <w:rFonts w:ascii="Times New Roman" w:hAnsi="Times New Roman"/>
          <w:sz w:val="24"/>
          <w:szCs w:val="24"/>
        </w:rPr>
      </w:pPr>
      <w:r w:rsidRPr="000E7496">
        <w:rPr>
          <w:rFonts w:ascii="Times New Roman" w:hAnsi="Times New Roman"/>
          <w:sz w:val="24"/>
          <w:szCs w:val="24"/>
          <w:lang w:val="en-US" w:eastAsia="en-US"/>
        </w:rPr>
        <w:t xml:space="preserve">This study was conducted over a short period and in a controlled environment. Long-term efficacy, safety, and potential resistance development should be investigated in field settings. Further studies could also explore the effects of combining these drugs or using them in rotation/shuttle program along with the introduction of ionophores </w:t>
      </w:r>
      <w:r w:rsidRPr="000E7496">
        <w:rPr>
          <w:rFonts w:ascii="Times New Roman" w:hAnsi="Times New Roman"/>
          <w:sz w:val="24"/>
          <w:szCs w:val="24"/>
        </w:rPr>
        <w:t>to mitigate the emergence of resistance.</w:t>
      </w:r>
    </w:p>
    <w:p w14:paraId="325E3747" w14:textId="17D62070" w:rsidR="009D60EB" w:rsidRPr="00AA64BC" w:rsidRDefault="00AA64BC" w:rsidP="009D60EB">
      <w:pPr>
        <w:spacing w:after="200" w:line="276" w:lineRule="auto"/>
        <w:jc w:val="both"/>
        <w:outlineLvl w:val="0"/>
        <w:rPr>
          <w:rFonts w:ascii="Times New Roman" w:hAnsi="Times New Roman"/>
          <w:sz w:val="24"/>
          <w:szCs w:val="24"/>
          <w:lang w:val="en-GB" w:eastAsia="en-GB"/>
        </w:rPr>
      </w:pPr>
      <w:r>
        <w:rPr>
          <w:rFonts w:ascii="Times New Roman" w:hAnsi="Times New Roman"/>
          <w:b/>
          <w:bCs/>
          <w:sz w:val="24"/>
          <w:szCs w:val="24"/>
          <w:lang w:val="en-GB" w:eastAsia="en-GB"/>
        </w:rPr>
        <w:t>C</w:t>
      </w:r>
      <w:r w:rsidRPr="00AA64BC">
        <w:rPr>
          <w:rFonts w:ascii="Times New Roman" w:hAnsi="Times New Roman"/>
          <w:b/>
          <w:bCs/>
          <w:sz w:val="24"/>
          <w:szCs w:val="24"/>
          <w:lang w:val="en-GB" w:eastAsia="en-GB"/>
        </w:rPr>
        <w:t>ompeting interests disclaimer:</w:t>
      </w:r>
    </w:p>
    <w:p w14:paraId="637B6466" w14:textId="77777777" w:rsidR="009D60EB" w:rsidRPr="00AA64BC" w:rsidRDefault="009D60EB" w:rsidP="009D60EB">
      <w:pPr>
        <w:spacing w:after="200" w:line="276" w:lineRule="auto"/>
        <w:rPr>
          <w:rFonts w:ascii="Times New Roman" w:hAnsi="Times New Roman"/>
          <w:sz w:val="24"/>
          <w:szCs w:val="24"/>
          <w:lang w:val="en-GB" w:eastAsia="en-GB"/>
        </w:rPr>
      </w:pPr>
      <w:r w:rsidRPr="00AA64BC">
        <w:rPr>
          <w:rFonts w:ascii="Times New Roman" w:hAnsi="Times New Roman"/>
          <w:sz w:val="24"/>
          <w:szCs w:val="24"/>
          <w:lang w:val="en-GB" w:eastAsia="en-GB"/>
        </w:rPr>
        <w:t>Authors have declared that they have no known competing financial interests OR non-financial interests OR personal relationships that could have appeared to influence the work reported in this paper.</w:t>
      </w:r>
    </w:p>
    <w:p w14:paraId="524A132D" w14:textId="45AD1016" w:rsidR="00D06D6A" w:rsidRPr="00AA64BC" w:rsidRDefault="00D06D6A" w:rsidP="00D06D6A">
      <w:pPr>
        <w:rPr>
          <w:rFonts w:ascii="Times New Roman" w:hAnsi="Times New Roman"/>
          <w:b/>
          <w:sz w:val="24"/>
          <w:szCs w:val="24"/>
        </w:rPr>
      </w:pPr>
      <w:r w:rsidRPr="00AA64BC">
        <w:rPr>
          <w:rFonts w:ascii="Times New Roman" w:hAnsi="Times New Roman"/>
          <w:b/>
          <w:sz w:val="24"/>
          <w:szCs w:val="24"/>
        </w:rPr>
        <w:lastRenderedPageBreak/>
        <w:t>Disclaimer (Artificial intelligence)</w:t>
      </w:r>
    </w:p>
    <w:p w14:paraId="0FC79372" w14:textId="164C2A41" w:rsidR="009D60EB" w:rsidRPr="00AA64BC" w:rsidRDefault="00D06D6A" w:rsidP="00D06D6A">
      <w:pPr>
        <w:jc w:val="both"/>
        <w:rPr>
          <w:rFonts w:ascii="Times New Roman" w:hAnsi="Times New Roman"/>
          <w:sz w:val="24"/>
          <w:szCs w:val="24"/>
        </w:rPr>
      </w:pPr>
      <w:r w:rsidRPr="00AA64BC">
        <w:rPr>
          <w:rFonts w:ascii="Times New Roman" w:hAnsi="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76702F96" w14:textId="77777777" w:rsidR="00E27AEE" w:rsidRDefault="00E27AEE" w:rsidP="002E68E8">
      <w:pPr>
        <w:spacing w:before="100" w:beforeAutospacing="1" w:after="100" w:afterAutospacing="1" w:line="240" w:lineRule="auto"/>
        <w:contextualSpacing/>
        <w:rPr>
          <w:rFonts w:ascii="Times New Roman" w:hAnsi="Times New Roman"/>
          <w:b/>
          <w:bCs/>
          <w:sz w:val="24"/>
          <w:szCs w:val="24"/>
          <w:lang w:val="en-US" w:eastAsia="en-US"/>
        </w:rPr>
      </w:pPr>
    </w:p>
    <w:p w14:paraId="48DE9004" w14:textId="77777777" w:rsidR="00911710" w:rsidRDefault="00E27AEE" w:rsidP="002E68E8">
      <w:pPr>
        <w:spacing w:before="100" w:beforeAutospacing="1" w:after="100" w:afterAutospacing="1" w:line="240" w:lineRule="auto"/>
        <w:contextualSpacing/>
        <w:rPr>
          <w:rFonts w:ascii="Times New Roman" w:hAnsi="Times New Roman"/>
          <w:b/>
          <w:bCs/>
          <w:sz w:val="24"/>
          <w:szCs w:val="24"/>
          <w:lang w:val="en-US" w:eastAsia="en-US"/>
        </w:rPr>
      </w:pPr>
      <w:r w:rsidRPr="00AB2AD0">
        <w:rPr>
          <w:rFonts w:ascii="Times New Roman" w:hAnsi="Times New Roman"/>
          <w:b/>
          <w:bCs/>
          <w:sz w:val="24"/>
          <w:szCs w:val="24"/>
          <w:lang w:val="en-US" w:eastAsia="en-US"/>
        </w:rPr>
        <w:t>REFERENCES</w:t>
      </w:r>
    </w:p>
    <w:p w14:paraId="1D47D37B"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Abbas RZ, Iqbal Z, Blake D, Khan MN, Saleemi MK. 2011. Anticoccidial drug resistance in fowl coccidia: the state of play revisited. </w:t>
      </w:r>
      <w:r w:rsidRPr="00ED5B4D">
        <w:rPr>
          <w:rFonts w:ascii="Times New Roman" w:hAnsi="Times New Roman"/>
          <w:iCs/>
          <w:sz w:val="24"/>
          <w:szCs w:val="24"/>
          <w:lang w:val="en-US" w:eastAsia="en-US"/>
        </w:rPr>
        <w:t>World's Poultry Science Journal</w:t>
      </w:r>
      <w:r w:rsidRPr="00ED5B4D">
        <w:rPr>
          <w:rFonts w:ascii="Times New Roman" w:hAnsi="Times New Roman"/>
          <w:sz w:val="24"/>
          <w:szCs w:val="24"/>
          <w:lang w:val="en-US" w:eastAsia="en-US"/>
        </w:rPr>
        <w:t>, 67(2): 337–350.</w:t>
      </w:r>
    </w:p>
    <w:p w14:paraId="6788C9FB"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Abdelhady AY, El-</w:t>
      </w:r>
      <w:proofErr w:type="spellStart"/>
      <w:r w:rsidRPr="00ED5B4D">
        <w:rPr>
          <w:rFonts w:ascii="Times New Roman" w:hAnsi="Times New Roman"/>
          <w:sz w:val="24"/>
          <w:szCs w:val="24"/>
          <w:lang w:val="en-US" w:eastAsia="en-US"/>
        </w:rPr>
        <w:t>Safty</w:t>
      </w:r>
      <w:proofErr w:type="spellEnd"/>
      <w:r w:rsidRPr="00ED5B4D">
        <w:rPr>
          <w:rFonts w:ascii="Times New Roman" w:hAnsi="Times New Roman"/>
          <w:sz w:val="24"/>
          <w:szCs w:val="24"/>
          <w:lang w:val="en-US" w:eastAsia="en-US"/>
        </w:rPr>
        <w:t xml:space="preserve"> SA, Hashim M, Ibrahim MA, Mohammed FF, Elbaz AM, Abdel-Moneim AME. 2021. Comparative evaluation of single or combined anticoccidials on performance, antioxidant status, immune response, and intestinal architecture of broiler chickens challenged with mixed Eimeria species. </w:t>
      </w:r>
      <w:r w:rsidRPr="00ED5B4D">
        <w:rPr>
          <w:rFonts w:ascii="Times New Roman" w:hAnsi="Times New Roman"/>
          <w:iCs/>
          <w:sz w:val="24"/>
          <w:szCs w:val="24"/>
          <w:lang w:val="en-US" w:eastAsia="en-US"/>
        </w:rPr>
        <w:t>Poultry Science</w:t>
      </w:r>
      <w:r w:rsidRPr="00ED5B4D">
        <w:rPr>
          <w:rFonts w:ascii="Times New Roman" w:hAnsi="Times New Roman"/>
          <w:sz w:val="24"/>
          <w:szCs w:val="24"/>
          <w:lang w:val="en-US" w:eastAsia="en-US"/>
        </w:rPr>
        <w:t>, 100: 101162.</w:t>
      </w:r>
    </w:p>
    <w:p w14:paraId="05B99A26"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Adams DS. 2021. Novel methods for controlling and diagnosing avian coccidiosis. </w:t>
      </w:r>
      <w:r w:rsidRPr="00ED5B4D">
        <w:rPr>
          <w:rFonts w:ascii="Times New Roman" w:hAnsi="Times New Roman"/>
          <w:iCs/>
          <w:sz w:val="24"/>
          <w:szCs w:val="24"/>
          <w:lang w:val="en-US" w:eastAsia="en-US"/>
        </w:rPr>
        <w:t>North Carolina State University</w:t>
      </w:r>
      <w:r w:rsidRPr="00ED5B4D">
        <w:rPr>
          <w:rFonts w:ascii="Times New Roman" w:hAnsi="Times New Roman"/>
          <w:sz w:val="24"/>
          <w:szCs w:val="24"/>
          <w:lang w:val="en-US" w:eastAsia="en-US"/>
        </w:rPr>
        <w:t>.</w:t>
      </w:r>
    </w:p>
    <w:p w14:paraId="3C5B4FDD"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Amer MM, Awaad MHH, Abo-</w:t>
      </w:r>
      <w:proofErr w:type="spellStart"/>
      <w:r w:rsidRPr="00ED5B4D">
        <w:rPr>
          <w:rFonts w:ascii="Times New Roman" w:hAnsi="Times New Roman"/>
          <w:sz w:val="24"/>
          <w:szCs w:val="24"/>
          <w:lang w:val="en-US" w:eastAsia="en-US"/>
        </w:rPr>
        <w:t>Elezz</w:t>
      </w:r>
      <w:proofErr w:type="spellEnd"/>
      <w:r w:rsidRPr="00ED5B4D">
        <w:rPr>
          <w:rFonts w:ascii="Times New Roman" w:hAnsi="Times New Roman"/>
          <w:sz w:val="24"/>
          <w:szCs w:val="24"/>
          <w:lang w:val="en-US" w:eastAsia="en-US"/>
        </w:rPr>
        <w:t xml:space="preserve"> NM, El-Khateeb RM, </w:t>
      </w:r>
      <w:proofErr w:type="spellStart"/>
      <w:r w:rsidRPr="00ED5B4D">
        <w:rPr>
          <w:rFonts w:ascii="Times New Roman" w:hAnsi="Times New Roman"/>
          <w:sz w:val="24"/>
          <w:szCs w:val="24"/>
          <w:lang w:val="en-US" w:eastAsia="en-US"/>
        </w:rPr>
        <w:t>Sherein</w:t>
      </w:r>
      <w:proofErr w:type="spellEnd"/>
      <w:r w:rsidRPr="00ED5B4D">
        <w:rPr>
          <w:rFonts w:ascii="Times New Roman" w:hAnsi="Times New Roman"/>
          <w:sz w:val="24"/>
          <w:szCs w:val="24"/>
          <w:lang w:val="en-US" w:eastAsia="en-US"/>
        </w:rPr>
        <w:t xml:space="preserve">-Said A, </w:t>
      </w:r>
      <w:proofErr w:type="spellStart"/>
      <w:r w:rsidRPr="00ED5B4D">
        <w:rPr>
          <w:rFonts w:ascii="Times New Roman" w:hAnsi="Times New Roman"/>
          <w:sz w:val="24"/>
          <w:szCs w:val="24"/>
          <w:lang w:val="en-US" w:eastAsia="en-US"/>
        </w:rPr>
        <w:t>Ghetas</w:t>
      </w:r>
      <w:proofErr w:type="spellEnd"/>
      <w:r w:rsidRPr="00ED5B4D">
        <w:rPr>
          <w:rFonts w:ascii="Times New Roman" w:hAnsi="Times New Roman"/>
          <w:sz w:val="24"/>
          <w:szCs w:val="24"/>
          <w:lang w:val="en-US" w:eastAsia="en-US"/>
        </w:rPr>
        <w:t xml:space="preserve"> MM, </w:t>
      </w:r>
      <w:proofErr w:type="spellStart"/>
      <w:r w:rsidRPr="00ED5B4D">
        <w:rPr>
          <w:rFonts w:ascii="Times New Roman" w:hAnsi="Times New Roman"/>
          <w:sz w:val="24"/>
          <w:szCs w:val="24"/>
          <w:lang w:val="en-US" w:eastAsia="en-US"/>
        </w:rPr>
        <w:t>Kutkat</w:t>
      </w:r>
      <w:proofErr w:type="spellEnd"/>
      <w:r w:rsidRPr="00ED5B4D">
        <w:rPr>
          <w:rFonts w:ascii="Times New Roman" w:hAnsi="Times New Roman"/>
          <w:sz w:val="24"/>
          <w:szCs w:val="24"/>
          <w:lang w:val="en-US" w:eastAsia="en-US"/>
        </w:rPr>
        <w:t xml:space="preserve"> MA. 2010. Experimental study on the efficacy of some commonly used anticoccidial drugs in controlling of coccidiosis with mixed field isolates in broiler chickens. </w:t>
      </w:r>
      <w:r w:rsidRPr="00ED5B4D">
        <w:rPr>
          <w:rFonts w:ascii="Times New Roman" w:hAnsi="Times New Roman"/>
          <w:iCs/>
          <w:sz w:val="24"/>
          <w:szCs w:val="24"/>
          <w:lang w:val="en-US" w:eastAsia="en-US"/>
        </w:rPr>
        <w:t>World Applied Sciences Journal</w:t>
      </w:r>
      <w:r w:rsidRPr="00ED5B4D">
        <w:rPr>
          <w:rFonts w:ascii="Times New Roman" w:hAnsi="Times New Roman"/>
          <w:sz w:val="24"/>
          <w:szCs w:val="24"/>
          <w:lang w:val="en-US" w:eastAsia="en-US"/>
        </w:rPr>
        <w:t>, 9(4): 359–366.</w:t>
      </w:r>
    </w:p>
    <w:p w14:paraId="1613A3A2"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proofErr w:type="spellStart"/>
      <w:r w:rsidRPr="00ED5B4D">
        <w:rPr>
          <w:rFonts w:ascii="Times New Roman" w:hAnsi="Times New Roman"/>
          <w:sz w:val="24"/>
          <w:szCs w:val="24"/>
          <w:lang w:val="en-US" w:eastAsia="en-US"/>
        </w:rPr>
        <w:t>Anosa</w:t>
      </w:r>
      <w:proofErr w:type="spellEnd"/>
      <w:r w:rsidRPr="00ED5B4D">
        <w:rPr>
          <w:rFonts w:ascii="Times New Roman" w:hAnsi="Times New Roman"/>
          <w:sz w:val="24"/>
          <w:szCs w:val="24"/>
          <w:lang w:val="en-US" w:eastAsia="en-US"/>
        </w:rPr>
        <w:t xml:space="preserve"> GN, </w:t>
      </w:r>
      <w:proofErr w:type="spellStart"/>
      <w:r w:rsidRPr="00ED5B4D">
        <w:rPr>
          <w:rFonts w:ascii="Times New Roman" w:hAnsi="Times New Roman"/>
          <w:sz w:val="24"/>
          <w:szCs w:val="24"/>
          <w:lang w:val="en-US" w:eastAsia="en-US"/>
        </w:rPr>
        <w:t>Obetta</w:t>
      </w:r>
      <w:proofErr w:type="spellEnd"/>
      <w:r w:rsidRPr="00ED5B4D">
        <w:rPr>
          <w:rFonts w:ascii="Times New Roman" w:hAnsi="Times New Roman"/>
          <w:sz w:val="24"/>
          <w:szCs w:val="24"/>
          <w:lang w:val="en-US" w:eastAsia="en-US"/>
        </w:rPr>
        <w:t xml:space="preserve"> VC, Okorie-Kanu CO, Eze JI. 2011. Comparative efficacy of toltrazuril, </w:t>
      </w:r>
      <w:proofErr w:type="spellStart"/>
      <w:r w:rsidRPr="00ED5B4D">
        <w:rPr>
          <w:rFonts w:ascii="Times New Roman" w:hAnsi="Times New Roman"/>
          <w:sz w:val="24"/>
          <w:szCs w:val="24"/>
          <w:lang w:val="en-US" w:eastAsia="en-US"/>
        </w:rPr>
        <w:t>amprolium</w:t>
      </w:r>
      <w:proofErr w:type="spellEnd"/>
      <w:r w:rsidRPr="00ED5B4D">
        <w:rPr>
          <w:rFonts w:ascii="Times New Roman" w:hAnsi="Times New Roman"/>
          <w:sz w:val="24"/>
          <w:szCs w:val="24"/>
          <w:lang w:val="en-US" w:eastAsia="en-US"/>
        </w:rPr>
        <w:t xml:space="preserve"> and </w:t>
      </w:r>
      <w:proofErr w:type="spellStart"/>
      <w:r w:rsidRPr="00ED5B4D">
        <w:rPr>
          <w:rFonts w:ascii="Times New Roman" w:hAnsi="Times New Roman"/>
          <w:sz w:val="24"/>
          <w:szCs w:val="24"/>
          <w:lang w:val="en-US" w:eastAsia="en-US"/>
        </w:rPr>
        <w:t>embazine</w:t>
      </w:r>
      <w:proofErr w:type="spellEnd"/>
      <w:r w:rsidRPr="00ED5B4D">
        <w:rPr>
          <w:rFonts w:ascii="Times New Roman" w:hAnsi="Times New Roman"/>
          <w:sz w:val="24"/>
          <w:szCs w:val="24"/>
          <w:lang w:val="en-US" w:eastAsia="en-US"/>
        </w:rPr>
        <w:t xml:space="preserve"> fort® against mixed Eimeria species infection in broilers. </w:t>
      </w:r>
      <w:r w:rsidRPr="00ED5B4D">
        <w:rPr>
          <w:rFonts w:ascii="Times New Roman" w:hAnsi="Times New Roman"/>
          <w:iCs/>
          <w:sz w:val="24"/>
          <w:szCs w:val="24"/>
          <w:lang w:val="en-US" w:eastAsia="en-US"/>
        </w:rPr>
        <w:t>Nigerian Veterinary Journal</w:t>
      </w:r>
      <w:r w:rsidRPr="00ED5B4D">
        <w:rPr>
          <w:rFonts w:ascii="Times New Roman" w:hAnsi="Times New Roman"/>
          <w:sz w:val="24"/>
          <w:szCs w:val="24"/>
          <w:lang w:val="en-US" w:eastAsia="en-US"/>
        </w:rPr>
        <w:t>, 32(3).</w:t>
      </w:r>
    </w:p>
    <w:p w14:paraId="0A79493C"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Blake DP. 2015. Eimeria genomics: where are we now and where are we going? </w:t>
      </w:r>
      <w:r w:rsidRPr="00ED5B4D">
        <w:rPr>
          <w:rFonts w:ascii="Times New Roman" w:hAnsi="Times New Roman"/>
          <w:iCs/>
          <w:sz w:val="24"/>
          <w:szCs w:val="24"/>
          <w:lang w:val="en-US" w:eastAsia="en-US"/>
        </w:rPr>
        <w:t>Veterinary Parasitology</w:t>
      </w:r>
      <w:r w:rsidRPr="00ED5B4D">
        <w:rPr>
          <w:rFonts w:ascii="Times New Roman" w:hAnsi="Times New Roman"/>
          <w:sz w:val="24"/>
          <w:szCs w:val="24"/>
          <w:lang w:val="en-US" w:eastAsia="en-US"/>
        </w:rPr>
        <w:t>, 212(1–2): 68–74.</w:t>
      </w:r>
    </w:p>
    <w:p w14:paraId="69FB2BEE"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Blake DP, Knox J, </w:t>
      </w:r>
      <w:proofErr w:type="spellStart"/>
      <w:r w:rsidRPr="00ED5B4D">
        <w:rPr>
          <w:rFonts w:ascii="Times New Roman" w:hAnsi="Times New Roman"/>
          <w:sz w:val="24"/>
          <w:szCs w:val="24"/>
          <w:lang w:val="en-US" w:eastAsia="en-US"/>
        </w:rPr>
        <w:t>Dehaeck</w:t>
      </w:r>
      <w:proofErr w:type="spellEnd"/>
      <w:r w:rsidRPr="00ED5B4D">
        <w:rPr>
          <w:rFonts w:ascii="Times New Roman" w:hAnsi="Times New Roman"/>
          <w:sz w:val="24"/>
          <w:szCs w:val="24"/>
          <w:lang w:val="en-US" w:eastAsia="en-US"/>
        </w:rPr>
        <w:t xml:space="preserve"> B, Huntington B, Rathinam T, Ravipati V, Ayoade S, Gilbert W, </w:t>
      </w:r>
      <w:proofErr w:type="spellStart"/>
      <w:r w:rsidRPr="00ED5B4D">
        <w:rPr>
          <w:rFonts w:ascii="Times New Roman" w:hAnsi="Times New Roman"/>
          <w:sz w:val="24"/>
          <w:szCs w:val="24"/>
          <w:lang w:val="en-US" w:eastAsia="en-US"/>
        </w:rPr>
        <w:t>Adebambo</w:t>
      </w:r>
      <w:proofErr w:type="spellEnd"/>
      <w:r w:rsidRPr="00ED5B4D">
        <w:rPr>
          <w:rFonts w:ascii="Times New Roman" w:hAnsi="Times New Roman"/>
          <w:sz w:val="24"/>
          <w:szCs w:val="24"/>
          <w:lang w:val="en-US" w:eastAsia="en-US"/>
        </w:rPr>
        <w:t xml:space="preserve"> AO, Jatau ID, Raman M. 2020. Re-calculating the cost of coccidiosis in chickens. </w:t>
      </w:r>
      <w:r w:rsidRPr="00ED5B4D">
        <w:rPr>
          <w:rFonts w:ascii="Times New Roman" w:hAnsi="Times New Roman"/>
          <w:iCs/>
          <w:sz w:val="24"/>
          <w:szCs w:val="24"/>
          <w:lang w:val="en-US" w:eastAsia="en-US"/>
        </w:rPr>
        <w:t>Veterinary Research</w:t>
      </w:r>
      <w:r w:rsidRPr="00ED5B4D">
        <w:rPr>
          <w:rFonts w:ascii="Times New Roman" w:hAnsi="Times New Roman"/>
          <w:sz w:val="24"/>
          <w:szCs w:val="24"/>
          <w:lang w:val="en-US" w:eastAsia="en-US"/>
        </w:rPr>
        <w:t>, 51: 115.</w:t>
      </w:r>
    </w:p>
    <w:p w14:paraId="63D13EF2"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proofErr w:type="spellStart"/>
      <w:r w:rsidRPr="00ED5B4D">
        <w:rPr>
          <w:rFonts w:ascii="Times New Roman" w:hAnsi="Times New Roman"/>
          <w:sz w:val="24"/>
          <w:szCs w:val="24"/>
          <w:lang w:val="en-US" w:eastAsia="en-US"/>
        </w:rPr>
        <w:t>Castañón</w:t>
      </w:r>
      <w:proofErr w:type="spellEnd"/>
      <w:r w:rsidRPr="00ED5B4D">
        <w:rPr>
          <w:rFonts w:ascii="Times New Roman" w:hAnsi="Times New Roman"/>
          <w:sz w:val="24"/>
          <w:szCs w:val="24"/>
          <w:lang w:val="en-US" w:eastAsia="en-US"/>
        </w:rPr>
        <w:t xml:space="preserve"> CA, Fraga JS, Fernandez S, Gruber A, Costa LDF. 2007. Biological shape characterization for automatic image recognition and diagnosis of protozoan parasites of the genus Eimeria. </w:t>
      </w:r>
      <w:r w:rsidRPr="00ED5B4D">
        <w:rPr>
          <w:rFonts w:ascii="Times New Roman" w:hAnsi="Times New Roman"/>
          <w:iCs/>
          <w:sz w:val="24"/>
          <w:szCs w:val="24"/>
          <w:lang w:val="en-US" w:eastAsia="en-US"/>
        </w:rPr>
        <w:t>Pattern Recognition</w:t>
      </w:r>
      <w:r w:rsidRPr="00ED5B4D">
        <w:rPr>
          <w:rFonts w:ascii="Times New Roman" w:hAnsi="Times New Roman"/>
          <w:sz w:val="24"/>
          <w:szCs w:val="24"/>
          <w:lang w:val="en-US" w:eastAsia="en-US"/>
        </w:rPr>
        <w:t>, 40(7): 1899–1910.</w:t>
      </w:r>
    </w:p>
    <w:p w14:paraId="6D68C2EC"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Chapman HD. 1989. Chemotherapy of caecal coccidiosis: efficacy of toltrazuril, sulphaquinoxaline/pyrimethamine and amprolium/ethopabate, given in drinking water, against field isolates of </w:t>
      </w:r>
      <w:r w:rsidRPr="00ED5B4D">
        <w:rPr>
          <w:rFonts w:ascii="Times New Roman" w:hAnsi="Times New Roman"/>
          <w:iCs/>
          <w:sz w:val="24"/>
          <w:szCs w:val="24"/>
          <w:lang w:val="en-US" w:eastAsia="en-US"/>
        </w:rPr>
        <w:t>Eimeria tenella</w:t>
      </w:r>
      <w:r w:rsidRPr="00ED5B4D">
        <w:rPr>
          <w:rFonts w:ascii="Times New Roman" w:hAnsi="Times New Roman"/>
          <w:sz w:val="24"/>
          <w:szCs w:val="24"/>
          <w:lang w:val="en-US" w:eastAsia="en-US"/>
        </w:rPr>
        <w:t xml:space="preserve">. </w:t>
      </w:r>
      <w:r w:rsidRPr="00ED5B4D">
        <w:rPr>
          <w:rFonts w:ascii="Times New Roman" w:hAnsi="Times New Roman"/>
          <w:iCs/>
          <w:sz w:val="24"/>
          <w:szCs w:val="24"/>
          <w:lang w:val="en-US" w:eastAsia="en-US"/>
        </w:rPr>
        <w:t>Research in Veterinary Science</w:t>
      </w:r>
      <w:r w:rsidRPr="00ED5B4D">
        <w:rPr>
          <w:rFonts w:ascii="Times New Roman" w:hAnsi="Times New Roman"/>
          <w:sz w:val="24"/>
          <w:szCs w:val="24"/>
          <w:lang w:val="en-US" w:eastAsia="en-US"/>
        </w:rPr>
        <w:t>, 46(3): 419–420.</w:t>
      </w:r>
    </w:p>
    <w:p w14:paraId="670ABEFC"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Chapman HD. 2014. Milestones in avian coccidiosis research: a review. </w:t>
      </w:r>
      <w:r w:rsidRPr="00ED5B4D">
        <w:rPr>
          <w:rFonts w:ascii="Times New Roman" w:hAnsi="Times New Roman"/>
          <w:iCs/>
          <w:sz w:val="24"/>
          <w:szCs w:val="24"/>
          <w:lang w:val="en-US" w:eastAsia="en-US"/>
        </w:rPr>
        <w:t>Poultry Science</w:t>
      </w:r>
      <w:r w:rsidRPr="00ED5B4D">
        <w:rPr>
          <w:rFonts w:ascii="Times New Roman" w:hAnsi="Times New Roman"/>
          <w:sz w:val="24"/>
          <w:szCs w:val="24"/>
          <w:lang w:val="en-US" w:eastAsia="en-US"/>
        </w:rPr>
        <w:t>, 93(3): 501–511.</w:t>
      </w:r>
    </w:p>
    <w:p w14:paraId="224DAF14"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Conway DP, McKenzie ME. 2007. </w:t>
      </w:r>
      <w:r w:rsidRPr="00ED5B4D">
        <w:rPr>
          <w:rFonts w:ascii="Times New Roman" w:hAnsi="Times New Roman"/>
          <w:iCs/>
          <w:sz w:val="24"/>
          <w:szCs w:val="24"/>
          <w:lang w:val="en-US" w:eastAsia="en-US"/>
        </w:rPr>
        <w:t>Poultry coccidiosis: diagnostic and testing procedures</w:t>
      </w:r>
      <w:r w:rsidRPr="00ED5B4D">
        <w:rPr>
          <w:rFonts w:ascii="Times New Roman" w:hAnsi="Times New Roman"/>
          <w:sz w:val="24"/>
          <w:szCs w:val="24"/>
          <w:lang w:val="en-US" w:eastAsia="en-US"/>
        </w:rPr>
        <w:t>. John Wiley &amp; Sons.</w:t>
      </w:r>
    </w:p>
    <w:p w14:paraId="19424A77"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proofErr w:type="spellStart"/>
      <w:r w:rsidRPr="00ED5B4D">
        <w:rPr>
          <w:rFonts w:ascii="Times New Roman" w:hAnsi="Times New Roman"/>
          <w:sz w:val="24"/>
          <w:szCs w:val="24"/>
          <w:lang w:val="en-US" w:eastAsia="en-US"/>
        </w:rPr>
        <w:t>Daugschies</w:t>
      </w:r>
      <w:proofErr w:type="spellEnd"/>
      <w:r w:rsidRPr="00ED5B4D">
        <w:rPr>
          <w:rFonts w:ascii="Times New Roman" w:hAnsi="Times New Roman"/>
          <w:sz w:val="24"/>
          <w:szCs w:val="24"/>
          <w:lang w:val="en-US" w:eastAsia="en-US"/>
        </w:rPr>
        <w:t xml:space="preserve"> A, </w:t>
      </w:r>
      <w:proofErr w:type="spellStart"/>
      <w:r w:rsidRPr="00ED5B4D">
        <w:rPr>
          <w:rFonts w:ascii="Times New Roman" w:hAnsi="Times New Roman"/>
          <w:sz w:val="24"/>
          <w:szCs w:val="24"/>
          <w:lang w:val="en-US" w:eastAsia="en-US"/>
        </w:rPr>
        <w:t>Gässlein</w:t>
      </w:r>
      <w:proofErr w:type="spellEnd"/>
      <w:r w:rsidRPr="00ED5B4D">
        <w:rPr>
          <w:rFonts w:ascii="Times New Roman" w:hAnsi="Times New Roman"/>
          <w:sz w:val="24"/>
          <w:szCs w:val="24"/>
          <w:lang w:val="en-US" w:eastAsia="en-US"/>
        </w:rPr>
        <w:t xml:space="preserve"> U, Rommel M. 1998. Comparative efficacy of anticoccidials under the conditions of commercial broiler production and in battery trials. </w:t>
      </w:r>
      <w:r w:rsidRPr="00ED5B4D">
        <w:rPr>
          <w:rFonts w:ascii="Times New Roman" w:hAnsi="Times New Roman"/>
          <w:iCs/>
          <w:sz w:val="24"/>
          <w:szCs w:val="24"/>
          <w:lang w:val="en-US" w:eastAsia="en-US"/>
        </w:rPr>
        <w:t>Veterinary Parasitology</w:t>
      </w:r>
      <w:r w:rsidRPr="00ED5B4D">
        <w:rPr>
          <w:rFonts w:ascii="Times New Roman" w:hAnsi="Times New Roman"/>
          <w:sz w:val="24"/>
          <w:szCs w:val="24"/>
          <w:lang w:val="en-US" w:eastAsia="en-US"/>
        </w:rPr>
        <w:t>, 76(3): 163–171.</w:t>
      </w:r>
    </w:p>
    <w:p w14:paraId="1F2F738D"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Edgar SA, Seibold CT. 1964. A new coccidium of chickens, </w:t>
      </w:r>
      <w:r w:rsidRPr="00ED5B4D">
        <w:rPr>
          <w:rFonts w:ascii="Times New Roman" w:hAnsi="Times New Roman"/>
          <w:iCs/>
          <w:sz w:val="24"/>
          <w:szCs w:val="24"/>
          <w:lang w:val="en-US" w:eastAsia="en-US"/>
        </w:rPr>
        <w:t>Eimeria mivati</w:t>
      </w:r>
      <w:r w:rsidRPr="00ED5B4D">
        <w:rPr>
          <w:rFonts w:ascii="Times New Roman" w:hAnsi="Times New Roman"/>
          <w:sz w:val="24"/>
          <w:szCs w:val="24"/>
          <w:lang w:val="en-US" w:eastAsia="en-US"/>
        </w:rPr>
        <w:t xml:space="preserve"> sp. n. (Protozoa: Eimeriidae) with details of its life history. </w:t>
      </w:r>
      <w:r w:rsidRPr="00ED5B4D">
        <w:rPr>
          <w:rFonts w:ascii="Times New Roman" w:hAnsi="Times New Roman"/>
          <w:iCs/>
          <w:sz w:val="24"/>
          <w:szCs w:val="24"/>
          <w:lang w:val="en-US" w:eastAsia="en-US"/>
        </w:rPr>
        <w:t>The Journal of Parasitology</w:t>
      </w:r>
      <w:r w:rsidRPr="00ED5B4D">
        <w:rPr>
          <w:rFonts w:ascii="Times New Roman" w:hAnsi="Times New Roman"/>
          <w:sz w:val="24"/>
          <w:szCs w:val="24"/>
          <w:lang w:val="en-US" w:eastAsia="en-US"/>
        </w:rPr>
        <w:t>, 50(2): 193–204.</w:t>
      </w:r>
    </w:p>
    <w:p w14:paraId="7A70A429"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lastRenderedPageBreak/>
        <w:t xml:space="preserve">Hunduma A, Kebede B. 2016. Comparative study on the efficacy of amprolium and sulfadimidine in coccidia infected chickens in Debre-Zeit agricultural research center poultry farm, Bishoftu, Ethiopia. </w:t>
      </w:r>
      <w:r w:rsidRPr="00ED5B4D">
        <w:rPr>
          <w:rFonts w:ascii="Times New Roman" w:hAnsi="Times New Roman"/>
          <w:iCs/>
          <w:sz w:val="24"/>
          <w:szCs w:val="24"/>
          <w:lang w:val="en-US" w:eastAsia="en-US"/>
        </w:rPr>
        <w:t>SOJ Veterinary Sciences</w:t>
      </w:r>
      <w:r w:rsidRPr="00ED5B4D">
        <w:rPr>
          <w:rFonts w:ascii="Times New Roman" w:hAnsi="Times New Roman"/>
          <w:sz w:val="24"/>
          <w:szCs w:val="24"/>
          <w:lang w:val="en-US" w:eastAsia="en-US"/>
        </w:rPr>
        <w:t>, 2(2): 1–5.</w:t>
      </w:r>
    </w:p>
    <w:p w14:paraId="4E56C516"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Hur SN, Molan AL, Cha JO. 2005. Effects of feeding condensed tannin-containing plants on natural coccidian infection in goats. </w:t>
      </w:r>
      <w:r w:rsidRPr="00ED5B4D">
        <w:rPr>
          <w:rFonts w:ascii="Times New Roman" w:hAnsi="Times New Roman"/>
          <w:iCs/>
          <w:sz w:val="24"/>
          <w:szCs w:val="24"/>
          <w:lang w:val="en-US" w:eastAsia="en-US"/>
        </w:rPr>
        <w:t>Asian-Australasian Journal of Animal Sciences</w:t>
      </w:r>
      <w:r w:rsidRPr="00ED5B4D">
        <w:rPr>
          <w:rFonts w:ascii="Times New Roman" w:hAnsi="Times New Roman"/>
          <w:sz w:val="24"/>
          <w:szCs w:val="24"/>
          <w:lang w:val="en-US" w:eastAsia="en-US"/>
        </w:rPr>
        <w:t>, 18(9): 1262–1266.</w:t>
      </w:r>
    </w:p>
    <w:p w14:paraId="702AD441" w14:textId="78DA48AC" w:rsidR="00ED5B4D" w:rsidRPr="00D06D6A" w:rsidRDefault="00D06D6A" w:rsidP="00D06D6A">
      <w:pPr>
        <w:spacing w:line="240" w:lineRule="auto"/>
        <w:jc w:val="both"/>
        <w:rPr>
          <w:rFonts w:ascii="Times New Roman" w:hAnsi="Times New Roman"/>
          <w:sz w:val="24"/>
          <w:szCs w:val="24"/>
          <w:shd w:val="clear" w:color="auto" w:fill="FFFFFF"/>
          <w:lang w:val="en-US" w:eastAsia="en-US"/>
        </w:rPr>
      </w:pPr>
      <w:r>
        <w:rPr>
          <w:rFonts w:ascii="Times New Roman" w:hAnsi="Times New Roman"/>
          <w:sz w:val="24"/>
          <w:szCs w:val="24"/>
          <w:shd w:val="clear" w:color="auto" w:fill="FFFFFF"/>
        </w:rPr>
        <w:t>Iqbal S, Tanveer S, Maqbool N.</w:t>
      </w:r>
      <w:r w:rsidR="00ED5B4D" w:rsidRPr="00D06D6A">
        <w:rPr>
          <w:rFonts w:ascii="Times New Roman" w:hAnsi="Times New Roman"/>
          <w:sz w:val="24"/>
          <w:szCs w:val="24"/>
          <w:shd w:val="clear" w:color="auto" w:fill="FFFFFF"/>
        </w:rPr>
        <w:t xml:space="preserve"> 2022. Avian coccidiosis-a critical review. </w:t>
      </w:r>
      <w:r>
        <w:rPr>
          <w:rFonts w:ascii="Times New Roman" w:hAnsi="Times New Roman"/>
          <w:iCs/>
          <w:sz w:val="24"/>
          <w:szCs w:val="24"/>
          <w:shd w:val="clear" w:color="auto" w:fill="FFFFFF"/>
        </w:rPr>
        <w:t xml:space="preserve">Munis Entomology &amp; </w:t>
      </w:r>
      <w:r w:rsidR="00ED5B4D" w:rsidRPr="00D06D6A">
        <w:rPr>
          <w:rFonts w:ascii="Times New Roman" w:hAnsi="Times New Roman"/>
          <w:iCs/>
          <w:sz w:val="24"/>
          <w:szCs w:val="24"/>
          <w:shd w:val="clear" w:color="auto" w:fill="FFFFFF"/>
        </w:rPr>
        <w:t>Zoology</w:t>
      </w:r>
      <w:r w:rsidR="00ED5B4D" w:rsidRPr="00D06D6A">
        <w:rPr>
          <w:rFonts w:ascii="Times New Roman" w:hAnsi="Times New Roman"/>
          <w:sz w:val="24"/>
          <w:szCs w:val="24"/>
          <w:shd w:val="clear" w:color="auto" w:fill="FFFFFF"/>
        </w:rPr>
        <w:t>, </w:t>
      </w:r>
      <w:r w:rsidR="00ED5B4D" w:rsidRPr="00D06D6A">
        <w:rPr>
          <w:rFonts w:ascii="Times New Roman" w:hAnsi="Times New Roman"/>
          <w:iCs/>
          <w:sz w:val="24"/>
          <w:szCs w:val="24"/>
          <w:shd w:val="clear" w:color="auto" w:fill="FFFFFF"/>
        </w:rPr>
        <w:t>17</w:t>
      </w:r>
      <w:r w:rsidR="00ED5B4D" w:rsidRPr="00D06D6A">
        <w:rPr>
          <w:rFonts w:ascii="Times New Roman" w:hAnsi="Times New Roman"/>
          <w:sz w:val="24"/>
          <w:szCs w:val="24"/>
          <w:shd w:val="clear" w:color="auto" w:fill="FFFFFF"/>
        </w:rPr>
        <w:t>, pp.1155-75</w:t>
      </w:r>
    </w:p>
    <w:p w14:paraId="71D3B122"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Johnson J, Reid W. 1970. The pathology of coccidiosis. </w:t>
      </w:r>
      <w:r w:rsidRPr="00ED5B4D">
        <w:rPr>
          <w:rFonts w:ascii="Times New Roman" w:hAnsi="Times New Roman"/>
          <w:iCs/>
          <w:sz w:val="24"/>
          <w:szCs w:val="24"/>
          <w:lang w:val="en-US" w:eastAsia="en-US"/>
        </w:rPr>
        <w:t>Veterinary Pathology</w:t>
      </w:r>
      <w:r w:rsidRPr="00ED5B4D">
        <w:rPr>
          <w:rFonts w:ascii="Times New Roman" w:hAnsi="Times New Roman"/>
          <w:sz w:val="24"/>
          <w:szCs w:val="24"/>
          <w:lang w:val="en-US" w:eastAsia="en-US"/>
        </w:rPr>
        <w:t>, 7(4): 260–273.</w:t>
      </w:r>
    </w:p>
    <w:p w14:paraId="613F64E1"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Khorrami P, Gholami-</w:t>
      </w:r>
      <w:proofErr w:type="spellStart"/>
      <w:r w:rsidRPr="00ED5B4D">
        <w:rPr>
          <w:rFonts w:ascii="Times New Roman" w:hAnsi="Times New Roman"/>
          <w:sz w:val="24"/>
          <w:szCs w:val="24"/>
          <w:lang w:val="en-US" w:eastAsia="en-US"/>
        </w:rPr>
        <w:t>Ahangaran</w:t>
      </w:r>
      <w:proofErr w:type="spellEnd"/>
      <w:r w:rsidRPr="00ED5B4D">
        <w:rPr>
          <w:rFonts w:ascii="Times New Roman" w:hAnsi="Times New Roman"/>
          <w:sz w:val="24"/>
          <w:szCs w:val="24"/>
          <w:lang w:val="en-US" w:eastAsia="en-US"/>
        </w:rPr>
        <w:t xml:space="preserve"> M, </w:t>
      </w:r>
      <w:proofErr w:type="spellStart"/>
      <w:r w:rsidRPr="00ED5B4D">
        <w:rPr>
          <w:rFonts w:ascii="Times New Roman" w:hAnsi="Times New Roman"/>
          <w:sz w:val="24"/>
          <w:szCs w:val="24"/>
          <w:lang w:val="en-US" w:eastAsia="en-US"/>
        </w:rPr>
        <w:t>Moghtadaei-Khorasgani</w:t>
      </w:r>
      <w:proofErr w:type="spellEnd"/>
      <w:r w:rsidRPr="00ED5B4D">
        <w:rPr>
          <w:rFonts w:ascii="Times New Roman" w:hAnsi="Times New Roman"/>
          <w:sz w:val="24"/>
          <w:szCs w:val="24"/>
          <w:lang w:val="en-US" w:eastAsia="en-US"/>
        </w:rPr>
        <w:t xml:space="preserve"> E. 2022. The efficacy of pomegranate peel extract on </w:t>
      </w:r>
      <w:r w:rsidRPr="00ED5B4D">
        <w:rPr>
          <w:rFonts w:ascii="Times New Roman" w:hAnsi="Times New Roman"/>
          <w:iCs/>
          <w:sz w:val="24"/>
          <w:szCs w:val="24"/>
          <w:lang w:val="en-US" w:eastAsia="en-US"/>
        </w:rPr>
        <w:t>Eimeria</w:t>
      </w:r>
      <w:r w:rsidRPr="00ED5B4D">
        <w:rPr>
          <w:rFonts w:ascii="Times New Roman" w:hAnsi="Times New Roman"/>
          <w:sz w:val="24"/>
          <w:szCs w:val="24"/>
          <w:lang w:val="en-US" w:eastAsia="en-US"/>
        </w:rPr>
        <w:t xml:space="preserve"> shedding and growth indices in experimental coccidiosis in broiler chickens. </w:t>
      </w:r>
      <w:r w:rsidRPr="00ED5B4D">
        <w:rPr>
          <w:rFonts w:ascii="Times New Roman" w:hAnsi="Times New Roman"/>
          <w:iCs/>
          <w:sz w:val="24"/>
          <w:szCs w:val="24"/>
          <w:lang w:val="en-US" w:eastAsia="en-US"/>
        </w:rPr>
        <w:t>Veterinary Medicine and Science</w:t>
      </w:r>
      <w:r w:rsidRPr="00ED5B4D">
        <w:rPr>
          <w:rFonts w:ascii="Times New Roman" w:hAnsi="Times New Roman"/>
          <w:sz w:val="24"/>
          <w:szCs w:val="24"/>
          <w:lang w:val="en-US" w:eastAsia="en-US"/>
        </w:rPr>
        <w:t>, 8(2): 635–641.</w:t>
      </w:r>
    </w:p>
    <w:p w14:paraId="2CB5648E" w14:textId="4E0A15CE" w:rsidR="001B11A3" w:rsidRPr="00ED5B4D" w:rsidRDefault="00ED5B4D" w:rsidP="00ED5B4D">
      <w:pPr>
        <w:spacing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Khursheed A, Yadav A, Yadav V, Sofi OM, Kushwaha A, </w:t>
      </w:r>
      <w:proofErr w:type="spellStart"/>
      <w:r>
        <w:rPr>
          <w:rFonts w:ascii="Times New Roman" w:hAnsi="Times New Roman"/>
          <w:sz w:val="24"/>
          <w:szCs w:val="24"/>
          <w:shd w:val="clear" w:color="auto" w:fill="FFFFFF"/>
        </w:rPr>
        <w:t>Rafiqi</w:t>
      </w:r>
      <w:proofErr w:type="spellEnd"/>
      <w:r>
        <w:rPr>
          <w:rFonts w:ascii="Times New Roman" w:hAnsi="Times New Roman"/>
          <w:sz w:val="24"/>
          <w:szCs w:val="24"/>
          <w:shd w:val="clear" w:color="auto" w:fill="FFFFFF"/>
        </w:rPr>
        <w:t xml:space="preserve"> SI</w:t>
      </w:r>
      <w:r w:rsidR="001B11A3" w:rsidRPr="00ED5B4D">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Godara</w:t>
      </w:r>
      <w:proofErr w:type="spellEnd"/>
      <w:r>
        <w:rPr>
          <w:rFonts w:ascii="Times New Roman" w:hAnsi="Times New Roman"/>
          <w:sz w:val="24"/>
          <w:szCs w:val="24"/>
          <w:shd w:val="clear" w:color="auto" w:fill="FFFFFF"/>
        </w:rPr>
        <w:t xml:space="preserve"> R, Sood S, Chakraborty D, </w:t>
      </w:r>
      <w:r w:rsidR="00D06D6A">
        <w:rPr>
          <w:rFonts w:ascii="Times New Roman" w:hAnsi="Times New Roman"/>
          <w:sz w:val="24"/>
          <w:szCs w:val="24"/>
          <w:shd w:val="clear" w:color="auto" w:fill="FFFFFF"/>
        </w:rPr>
        <w:t>Katoch R.</w:t>
      </w:r>
      <w:r w:rsidR="001B11A3" w:rsidRPr="00ED5B4D">
        <w:rPr>
          <w:rFonts w:ascii="Times New Roman" w:hAnsi="Times New Roman"/>
          <w:sz w:val="24"/>
          <w:szCs w:val="24"/>
          <w:shd w:val="clear" w:color="auto" w:fill="FFFFFF"/>
        </w:rPr>
        <w:t xml:space="preserve"> 2023. Evaluation of ionophore resistance in field isolates of Eimeria tenella from Jammu and Kashmir. </w:t>
      </w:r>
      <w:r w:rsidR="001B11A3" w:rsidRPr="00D06D6A">
        <w:rPr>
          <w:rFonts w:ascii="Times New Roman" w:hAnsi="Times New Roman"/>
          <w:iCs/>
          <w:sz w:val="24"/>
          <w:szCs w:val="24"/>
          <w:shd w:val="clear" w:color="auto" w:fill="FFFFFF"/>
        </w:rPr>
        <w:t>The Indian Journal of Animal Sciences</w:t>
      </w:r>
      <w:r w:rsidR="001B11A3" w:rsidRPr="00D06D6A">
        <w:rPr>
          <w:rFonts w:ascii="Times New Roman" w:hAnsi="Times New Roman"/>
          <w:sz w:val="24"/>
          <w:szCs w:val="24"/>
          <w:shd w:val="clear" w:color="auto" w:fill="FFFFFF"/>
        </w:rPr>
        <w:t>, </w:t>
      </w:r>
      <w:r w:rsidR="001B11A3" w:rsidRPr="00D06D6A">
        <w:rPr>
          <w:rFonts w:ascii="Times New Roman" w:hAnsi="Times New Roman"/>
          <w:iCs/>
          <w:sz w:val="24"/>
          <w:szCs w:val="24"/>
          <w:shd w:val="clear" w:color="auto" w:fill="FFFFFF"/>
        </w:rPr>
        <w:t>93</w:t>
      </w:r>
      <w:r w:rsidR="00D06D6A">
        <w:rPr>
          <w:rFonts w:ascii="Times New Roman" w:hAnsi="Times New Roman"/>
          <w:sz w:val="24"/>
          <w:szCs w:val="24"/>
          <w:shd w:val="clear" w:color="auto" w:fill="FFFFFF"/>
        </w:rPr>
        <w:t xml:space="preserve">(9): </w:t>
      </w:r>
      <w:r w:rsidR="001B11A3" w:rsidRPr="00ED5B4D">
        <w:rPr>
          <w:rFonts w:ascii="Times New Roman" w:hAnsi="Times New Roman"/>
          <w:sz w:val="24"/>
          <w:szCs w:val="24"/>
          <w:shd w:val="clear" w:color="auto" w:fill="FFFFFF"/>
        </w:rPr>
        <w:t xml:space="preserve">865-870. </w:t>
      </w:r>
    </w:p>
    <w:p w14:paraId="2FDC7A57" w14:textId="6ECAE304" w:rsidR="001B11A3" w:rsidRPr="00ED5B4D" w:rsidRDefault="00ED5B4D" w:rsidP="00ED5B4D">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color w:val="222222"/>
          <w:sz w:val="24"/>
          <w:szCs w:val="24"/>
          <w:shd w:val="clear" w:color="auto" w:fill="FFFFFF"/>
        </w:rPr>
        <w:t>Naidoo V, McGaw LJ</w:t>
      </w:r>
      <w:r w:rsidR="001B11A3" w:rsidRPr="00ED5B4D">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Bisschop</w:t>
      </w:r>
      <w:r w:rsidR="001B11A3" w:rsidRPr="00ED5B4D">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SPR, Duncan N, Eloff JN.</w:t>
      </w:r>
      <w:r w:rsidR="001B11A3" w:rsidRPr="00ED5B4D">
        <w:rPr>
          <w:rFonts w:ascii="Times New Roman" w:hAnsi="Times New Roman"/>
          <w:color w:val="222222"/>
          <w:sz w:val="24"/>
          <w:szCs w:val="24"/>
          <w:shd w:val="clear" w:color="auto" w:fill="FFFFFF"/>
        </w:rPr>
        <w:t xml:space="preserve"> 2008. The value of plant extracts with antioxidant activity in attenuating coccidiosis in broiler chickens. </w:t>
      </w:r>
      <w:r w:rsidR="001B11A3" w:rsidRPr="00ED5B4D">
        <w:rPr>
          <w:rFonts w:ascii="Times New Roman" w:hAnsi="Times New Roman"/>
          <w:iCs/>
          <w:color w:val="222222"/>
          <w:sz w:val="24"/>
          <w:szCs w:val="24"/>
          <w:shd w:val="clear" w:color="auto" w:fill="FFFFFF"/>
        </w:rPr>
        <w:t>Veterinary parasitology</w:t>
      </w:r>
      <w:r w:rsidR="001B11A3" w:rsidRPr="00ED5B4D">
        <w:rPr>
          <w:rFonts w:ascii="Times New Roman" w:hAnsi="Times New Roman"/>
          <w:color w:val="222222"/>
          <w:sz w:val="24"/>
          <w:szCs w:val="24"/>
          <w:shd w:val="clear" w:color="auto" w:fill="FFFFFF"/>
        </w:rPr>
        <w:t>, </w:t>
      </w:r>
      <w:r w:rsidR="001B11A3" w:rsidRPr="00ED5B4D">
        <w:rPr>
          <w:rFonts w:ascii="Times New Roman" w:hAnsi="Times New Roman"/>
          <w:iCs/>
          <w:color w:val="222222"/>
          <w:sz w:val="24"/>
          <w:szCs w:val="24"/>
          <w:shd w:val="clear" w:color="auto" w:fill="FFFFFF"/>
        </w:rPr>
        <w:t>153</w:t>
      </w:r>
      <w:r>
        <w:rPr>
          <w:rFonts w:ascii="Times New Roman" w:hAnsi="Times New Roman"/>
          <w:color w:val="222222"/>
          <w:sz w:val="24"/>
          <w:szCs w:val="24"/>
          <w:shd w:val="clear" w:color="auto" w:fill="FFFFFF"/>
        </w:rPr>
        <w:t xml:space="preserve">(3-4): </w:t>
      </w:r>
      <w:r w:rsidR="001B11A3" w:rsidRPr="00ED5B4D">
        <w:rPr>
          <w:rFonts w:ascii="Times New Roman" w:hAnsi="Times New Roman"/>
          <w:color w:val="222222"/>
          <w:sz w:val="24"/>
          <w:szCs w:val="24"/>
          <w:shd w:val="clear" w:color="auto" w:fill="FFFFFF"/>
        </w:rPr>
        <w:t>214-219.</w:t>
      </w:r>
    </w:p>
    <w:p w14:paraId="580DEB92"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Noack S, Chapman HD, Selzer PM. 2019. Anticoccidial drugs of the livestock industry. </w:t>
      </w:r>
      <w:r w:rsidRPr="00ED5B4D">
        <w:rPr>
          <w:rFonts w:ascii="Times New Roman" w:hAnsi="Times New Roman"/>
          <w:iCs/>
          <w:sz w:val="24"/>
          <w:szCs w:val="24"/>
          <w:lang w:val="en-US" w:eastAsia="en-US"/>
        </w:rPr>
        <w:t>Parasitology Research</w:t>
      </w:r>
      <w:r w:rsidRPr="00ED5B4D">
        <w:rPr>
          <w:rFonts w:ascii="Times New Roman" w:hAnsi="Times New Roman"/>
          <w:sz w:val="24"/>
          <w:szCs w:val="24"/>
          <w:lang w:val="en-US" w:eastAsia="en-US"/>
        </w:rPr>
        <w:t>, 118: 2009–2026.</w:t>
      </w:r>
    </w:p>
    <w:p w14:paraId="29132618"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Johnson J, Reid WM. 1970. Anticoccidial drugs: lesion scoring techniques in battery and floor-pen experiments with chickens. </w:t>
      </w:r>
      <w:r w:rsidRPr="00ED5B4D">
        <w:rPr>
          <w:rFonts w:ascii="Times New Roman" w:hAnsi="Times New Roman"/>
          <w:iCs/>
          <w:sz w:val="24"/>
          <w:szCs w:val="24"/>
          <w:lang w:val="en-US" w:eastAsia="en-US"/>
        </w:rPr>
        <w:t>Experimental Parasitology</w:t>
      </w:r>
      <w:r w:rsidRPr="00ED5B4D">
        <w:rPr>
          <w:rFonts w:ascii="Times New Roman" w:hAnsi="Times New Roman"/>
          <w:sz w:val="24"/>
          <w:szCs w:val="24"/>
          <w:lang w:val="en-US" w:eastAsia="en-US"/>
        </w:rPr>
        <w:t>, 28: 30–36.</w:t>
      </w:r>
    </w:p>
    <w:p w14:paraId="5EA92954"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proofErr w:type="spellStart"/>
      <w:r w:rsidRPr="00ED5B4D">
        <w:rPr>
          <w:rFonts w:ascii="Times New Roman" w:hAnsi="Times New Roman"/>
          <w:sz w:val="24"/>
          <w:szCs w:val="24"/>
          <w:lang w:val="en-US" w:eastAsia="en-US"/>
        </w:rPr>
        <w:t>Kraieski</w:t>
      </w:r>
      <w:proofErr w:type="spellEnd"/>
      <w:r w:rsidRPr="00ED5B4D">
        <w:rPr>
          <w:rFonts w:ascii="Times New Roman" w:hAnsi="Times New Roman"/>
          <w:sz w:val="24"/>
          <w:szCs w:val="24"/>
          <w:lang w:val="en-US" w:eastAsia="en-US"/>
        </w:rPr>
        <w:t xml:space="preserve"> AL, Salles GBC, Muniz EC, Nascimento DVJ, Neto AL, Santos IL, Madeira AMBN. 2021. Sensitivity of field isolates of </w:t>
      </w:r>
      <w:r w:rsidRPr="00ED5B4D">
        <w:rPr>
          <w:rFonts w:ascii="Times New Roman" w:hAnsi="Times New Roman"/>
          <w:iCs/>
          <w:sz w:val="24"/>
          <w:szCs w:val="24"/>
          <w:lang w:val="en-US" w:eastAsia="en-US"/>
        </w:rPr>
        <w:t>Eimeria acervulina</w:t>
      </w:r>
      <w:r w:rsidRPr="00ED5B4D">
        <w:rPr>
          <w:rFonts w:ascii="Times New Roman" w:hAnsi="Times New Roman"/>
          <w:sz w:val="24"/>
          <w:szCs w:val="24"/>
          <w:lang w:val="en-US" w:eastAsia="en-US"/>
        </w:rPr>
        <w:t xml:space="preserve"> and </w:t>
      </w:r>
      <w:r w:rsidRPr="00ED5B4D">
        <w:rPr>
          <w:rFonts w:ascii="Times New Roman" w:hAnsi="Times New Roman"/>
          <w:iCs/>
          <w:sz w:val="24"/>
          <w:szCs w:val="24"/>
          <w:lang w:val="en-US" w:eastAsia="en-US"/>
        </w:rPr>
        <w:t>E. maxima</w:t>
      </w:r>
      <w:r w:rsidRPr="00ED5B4D">
        <w:rPr>
          <w:rFonts w:ascii="Times New Roman" w:hAnsi="Times New Roman"/>
          <w:sz w:val="24"/>
          <w:szCs w:val="24"/>
          <w:lang w:val="en-US" w:eastAsia="en-US"/>
        </w:rPr>
        <w:t xml:space="preserve"> from three regions in Brazil to eight anticoccidial drugs. </w:t>
      </w:r>
      <w:r w:rsidRPr="00ED5B4D">
        <w:rPr>
          <w:rFonts w:ascii="Times New Roman" w:hAnsi="Times New Roman"/>
          <w:iCs/>
          <w:sz w:val="24"/>
          <w:szCs w:val="24"/>
          <w:lang w:val="en-US" w:eastAsia="en-US"/>
        </w:rPr>
        <w:t>Poultry Science</w:t>
      </w:r>
      <w:r w:rsidRPr="00ED5B4D">
        <w:rPr>
          <w:rFonts w:ascii="Times New Roman" w:hAnsi="Times New Roman"/>
          <w:sz w:val="24"/>
          <w:szCs w:val="24"/>
          <w:lang w:val="en-US" w:eastAsia="en-US"/>
        </w:rPr>
        <w:t>, 100(8): 101233.</w:t>
      </w:r>
    </w:p>
    <w:p w14:paraId="1AA367B7"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Long PL, Rose ME. 1982. Prospects for the control of coccidiosis by immunization. </w:t>
      </w:r>
      <w:r w:rsidRPr="00ED5B4D">
        <w:rPr>
          <w:rFonts w:ascii="Times New Roman" w:hAnsi="Times New Roman"/>
          <w:iCs/>
          <w:sz w:val="24"/>
          <w:szCs w:val="24"/>
          <w:lang w:val="en-US" w:eastAsia="en-US"/>
        </w:rPr>
        <w:t>World's Poultry Science Journal</w:t>
      </w:r>
      <w:r w:rsidRPr="00ED5B4D">
        <w:rPr>
          <w:rFonts w:ascii="Times New Roman" w:hAnsi="Times New Roman"/>
          <w:sz w:val="24"/>
          <w:szCs w:val="24"/>
          <w:lang w:val="en-US" w:eastAsia="en-US"/>
        </w:rPr>
        <w:t>, 38(2): 85–96.</w:t>
      </w:r>
    </w:p>
    <w:p w14:paraId="09CE960D"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Panda NC, Pradhan HK, Mitra A, </w:t>
      </w:r>
      <w:proofErr w:type="spellStart"/>
      <w:r w:rsidRPr="00ED5B4D">
        <w:rPr>
          <w:rFonts w:ascii="Times New Roman" w:hAnsi="Times New Roman"/>
          <w:sz w:val="24"/>
          <w:szCs w:val="24"/>
          <w:lang w:val="en-US" w:eastAsia="en-US"/>
        </w:rPr>
        <w:t>Parichha</w:t>
      </w:r>
      <w:proofErr w:type="spellEnd"/>
      <w:r w:rsidRPr="00ED5B4D">
        <w:rPr>
          <w:rFonts w:ascii="Times New Roman" w:hAnsi="Times New Roman"/>
          <w:sz w:val="24"/>
          <w:szCs w:val="24"/>
          <w:lang w:val="en-US" w:eastAsia="en-US"/>
        </w:rPr>
        <w:t xml:space="preserve"> SN. 1973. Drug resistance of coccidia exposed to a single type of coccidiostat. </w:t>
      </w:r>
      <w:r w:rsidRPr="00ED5B4D">
        <w:rPr>
          <w:rFonts w:ascii="Times New Roman" w:hAnsi="Times New Roman"/>
          <w:iCs/>
          <w:sz w:val="24"/>
          <w:szCs w:val="24"/>
          <w:lang w:val="en-US" w:eastAsia="en-US"/>
        </w:rPr>
        <w:t>Indian Veterinary Journal</w:t>
      </w:r>
      <w:r w:rsidRPr="00ED5B4D">
        <w:rPr>
          <w:rFonts w:ascii="Times New Roman" w:hAnsi="Times New Roman"/>
          <w:sz w:val="24"/>
          <w:szCs w:val="24"/>
          <w:lang w:val="en-US" w:eastAsia="en-US"/>
        </w:rPr>
        <w:t>, 50: 22–26.</w:t>
      </w:r>
    </w:p>
    <w:p w14:paraId="555F1789"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Reid WM. 1990. History of avian medicine in the United States. X. Control of coccidiosis. </w:t>
      </w:r>
      <w:r w:rsidRPr="00ED5B4D">
        <w:rPr>
          <w:rFonts w:ascii="Times New Roman" w:hAnsi="Times New Roman"/>
          <w:iCs/>
          <w:sz w:val="24"/>
          <w:szCs w:val="24"/>
          <w:lang w:val="en-US" w:eastAsia="en-US"/>
        </w:rPr>
        <w:t>Avian Diseases</w:t>
      </w:r>
      <w:r w:rsidRPr="00ED5B4D">
        <w:rPr>
          <w:rFonts w:ascii="Times New Roman" w:hAnsi="Times New Roman"/>
          <w:sz w:val="24"/>
          <w:szCs w:val="24"/>
          <w:lang w:val="en-US" w:eastAsia="en-US"/>
        </w:rPr>
        <w:t>, 34(3): 509–525.</w:t>
      </w:r>
    </w:p>
    <w:p w14:paraId="3C16C00E"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proofErr w:type="spellStart"/>
      <w:r w:rsidRPr="00ED5B4D">
        <w:rPr>
          <w:rFonts w:ascii="Times New Roman" w:hAnsi="Times New Roman"/>
          <w:sz w:val="24"/>
          <w:szCs w:val="24"/>
          <w:lang w:val="en-US" w:eastAsia="en-US"/>
        </w:rPr>
        <w:t>Shahininejad</w:t>
      </w:r>
      <w:proofErr w:type="spellEnd"/>
      <w:r w:rsidRPr="00ED5B4D">
        <w:rPr>
          <w:rFonts w:ascii="Times New Roman" w:hAnsi="Times New Roman"/>
          <w:sz w:val="24"/>
          <w:szCs w:val="24"/>
          <w:lang w:val="en-US" w:eastAsia="en-US"/>
        </w:rPr>
        <w:t xml:space="preserve"> H, Rahimi S, </w:t>
      </w:r>
      <w:proofErr w:type="spellStart"/>
      <w:r w:rsidRPr="00ED5B4D">
        <w:rPr>
          <w:rFonts w:ascii="Times New Roman" w:hAnsi="Times New Roman"/>
          <w:sz w:val="24"/>
          <w:szCs w:val="24"/>
          <w:lang w:val="en-US" w:eastAsia="en-US"/>
        </w:rPr>
        <w:t>Torshizi</w:t>
      </w:r>
      <w:proofErr w:type="spellEnd"/>
      <w:r w:rsidRPr="00ED5B4D">
        <w:rPr>
          <w:rFonts w:ascii="Times New Roman" w:hAnsi="Times New Roman"/>
          <w:sz w:val="24"/>
          <w:szCs w:val="24"/>
          <w:lang w:val="en-US" w:eastAsia="en-US"/>
        </w:rPr>
        <w:t xml:space="preserve"> MAK, </w:t>
      </w:r>
      <w:proofErr w:type="spellStart"/>
      <w:r w:rsidRPr="00ED5B4D">
        <w:rPr>
          <w:rFonts w:ascii="Times New Roman" w:hAnsi="Times New Roman"/>
          <w:sz w:val="24"/>
          <w:szCs w:val="24"/>
          <w:lang w:val="en-US" w:eastAsia="en-US"/>
        </w:rPr>
        <w:t>Arabkhazaeli</w:t>
      </w:r>
      <w:proofErr w:type="spellEnd"/>
      <w:r w:rsidRPr="00ED5B4D">
        <w:rPr>
          <w:rFonts w:ascii="Times New Roman" w:hAnsi="Times New Roman"/>
          <w:sz w:val="24"/>
          <w:szCs w:val="24"/>
          <w:lang w:val="en-US" w:eastAsia="en-US"/>
        </w:rPr>
        <w:t xml:space="preserve"> F, </w:t>
      </w:r>
      <w:proofErr w:type="spellStart"/>
      <w:r w:rsidRPr="00ED5B4D">
        <w:rPr>
          <w:rFonts w:ascii="Times New Roman" w:hAnsi="Times New Roman"/>
          <w:sz w:val="24"/>
          <w:szCs w:val="24"/>
          <w:lang w:val="en-US" w:eastAsia="en-US"/>
        </w:rPr>
        <w:t>Ayyari</w:t>
      </w:r>
      <w:proofErr w:type="spellEnd"/>
      <w:r w:rsidRPr="00ED5B4D">
        <w:rPr>
          <w:rFonts w:ascii="Times New Roman" w:hAnsi="Times New Roman"/>
          <w:sz w:val="24"/>
          <w:szCs w:val="24"/>
          <w:lang w:val="en-US" w:eastAsia="en-US"/>
        </w:rPr>
        <w:t xml:space="preserve"> M, </w:t>
      </w:r>
      <w:proofErr w:type="spellStart"/>
      <w:r w:rsidRPr="00ED5B4D">
        <w:rPr>
          <w:rFonts w:ascii="Times New Roman" w:hAnsi="Times New Roman"/>
          <w:sz w:val="24"/>
          <w:szCs w:val="24"/>
          <w:lang w:val="en-US" w:eastAsia="en-US"/>
        </w:rPr>
        <w:t>Behnamifar</w:t>
      </w:r>
      <w:proofErr w:type="spellEnd"/>
      <w:r w:rsidRPr="00ED5B4D">
        <w:rPr>
          <w:rFonts w:ascii="Times New Roman" w:hAnsi="Times New Roman"/>
          <w:sz w:val="24"/>
          <w:szCs w:val="24"/>
          <w:lang w:val="en-US" w:eastAsia="en-US"/>
        </w:rPr>
        <w:t xml:space="preserve"> A, Abuali M, Grimes J. 2024. Comparing the effect of </w:t>
      </w:r>
      <w:proofErr w:type="spellStart"/>
      <w:r w:rsidRPr="00ED5B4D">
        <w:rPr>
          <w:rFonts w:ascii="Times New Roman" w:hAnsi="Times New Roman"/>
          <w:sz w:val="24"/>
          <w:szCs w:val="24"/>
          <w:lang w:val="en-US" w:eastAsia="en-US"/>
        </w:rPr>
        <w:t>phytobiotic</w:t>
      </w:r>
      <w:proofErr w:type="spellEnd"/>
      <w:r w:rsidRPr="00ED5B4D">
        <w:rPr>
          <w:rFonts w:ascii="Times New Roman" w:hAnsi="Times New Roman"/>
          <w:sz w:val="24"/>
          <w:szCs w:val="24"/>
          <w:lang w:val="en-US" w:eastAsia="en-US"/>
        </w:rPr>
        <w:t xml:space="preserve">, coccidiostat, toltrazuril, and vaccine on the prevention and treatment of coccidiosis in broilers. </w:t>
      </w:r>
      <w:r w:rsidRPr="00ED5B4D">
        <w:rPr>
          <w:rFonts w:ascii="Times New Roman" w:hAnsi="Times New Roman"/>
          <w:iCs/>
          <w:sz w:val="24"/>
          <w:szCs w:val="24"/>
          <w:lang w:val="en-US" w:eastAsia="en-US"/>
        </w:rPr>
        <w:t>Poultry Science</w:t>
      </w:r>
      <w:r w:rsidRPr="00ED5B4D">
        <w:rPr>
          <w:rFonts w:ascii="Times New Roman" w:hAnsi="Times New Roman"/>
          <w:sz w:val="24"/>
          <w:szCs w:val="24"/>
          <w:lang w:val="en-US" w:eastAsia="en-US"/>
        </w:rPr>
        <w:t>, 103596.</w:t>
      </w:r>
    </w:p>
    <w:p w14:paraId="4FD2B865"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Soulsby EJL. 1982. </w:t>
      </w:r>
      <w:r w:rsidRPr="00ED5B4D">
        <w:rPr>
          <w:rFonts w:ascii="Times New Roman" w:hAnsi="Times New Roman"/>
          <w:iCs/>
          <w:sz w:val="24"/>
          <w:szCs w:val="24"/>
          <w:lang w:val="en-US" w:eastAsia="en-US"/>
        </w:rPr>
        <w:t>Helminths, arthropods and protozoa of domesticated animals</w:t>
      </w:r>
      <w:r w:rsidRPr="00ED5B4D">
        <w:rPr>
          <w:rFonts w:ascii="Times New Roman" w:hAnsi="Times New Roman"/>
          <w:sz w:val="24"/>
          <w:szCs w:val="24"/>
          <w:lang w:val="en-US" w:eastAsia="en-US"/>
        </w:rPr>
        <w:t xml:space="preserve">. 7th ed. </w:t>
      </w:r>
      <w:proofErr w:type="spellStart"/>
      <w:r w:rsidRPr="00ED5B4D">
        <w:rPr>
          <w:rFonts w:ascii="Times New Roman" w:hAnsi="Times New Roman"/>
          <w:sz w:val="24"/>
          <w:szCs w:val="24"/>
          <w:lang w:val="en-US" w:eastAsia="en-US"/>
        </w:rPr>
        <w:t>Baillière</w:t>
      </w:r>
      <w:proofErr w:type="spellEnd"/>
      <w:r w:rsidRPr="00ED5B4D">
        <w:rPr>
          <w:rFonts w:ascii="Times New Roman" w:hAnsi="Times New Roman"/>
          <w:sz w:val="24"/>
          <w:szCs w:val="24"/>
          <w:lang w:val="en-US" w:eastAsia="en-US"/>
        </w:rPr>
        <w:t xml:space="preserve"> Tindall, London, 809 pp.</w:t>
      </w:r>
    </w:p>
    <w:p w14:paraId="61F8D654" w14:textId="77777777" w:rsidR="00A6336E"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Taylor MA, Coop RL, Wall RL. 2007. Parasites of poultry and gamebirds. In: </w:t>
      </w:r>
      <w:r w:rsidRPr="00ED5B4D">
        <w:rPr>
          <w:rFonts w:ascii="Times New Roman" w:hAnsi="Times New Roman"/>
          <w:iCs/>
          <w:sz w:val="24"/>
          <w:szCs w:val="24"/>
          <w:lang w:val="en-US" w:eastAsia="en-US"/>
        </w:rPr>
        <w:t>Veterinary Parasitology</w:t>
      </w:r>
      <w:r w:rsidRPr="00ED5B4D">
        <w:rPr>
          <w:rFonts w:ascii="Times New Roman" w:hAnsi="Times New Roman"/>
          <w:sz w:val="24"/>
          <w:szCs w:val="24"/>
          <w:lang w:val="en-US" w:eastAsia="en-US"/>
        </w:rPr>
        <w:t>. 3rd ed. Blackwell Publishing, pp. 459–557.</w:t>
      </w:r>
    </w:p>
    <w:p w14:paraId="224333FA" w14:textId="77777777" w:rsidR="00003D1D" w:rsidRPr="00ED5B4D" w:rsidRDefault="00A6336E" w:rsidP="002E68E8">
      <w:pPr>
        <w:spacing w:before="100" w:beforeAutospacing="1" w:after="100" w:afterAutospacing="1" w:line="240" w:lineRule="auto"/>
        <w:jc w:val="both"/>
        <w:rPr>
          <w:rFonts w:ascii="Times New Roman" w:hAnsi="Times New Roman"/>
          <w:sz w:val="24"/>
          <w:szCs w:val="24"/>
          <w:lang w:val="en-US" w:eastAsia="en-US"/>
        </w:rPr>
      </w:pPr>
      <w:r w:rsidRPr="00ED5B4D">
        <w:rPr>
          <w:rFonts w:ascii="Times New Roman" w:hAnsi="Times New Roman"/>
          <w:sz w:val="24"/>
          <w:szCs w:val="24"/>
          <w:lang w:val="en-US" w:eastAsia="en-US"/>
        </w:rPr>
        <w:t xml:space="preserve">Williams RB. 2005. Intercurrent coccidiosis and necrotic enteritis of chickens: rational, integrated disease management by maintenance of gut integrity. </w:t>
      </w:r>
      <w:r w:rsidRPr="00ED5B4D">
        <w:rPr>
          <w:rFonts w:ascii="Times New Roman" w:hAnsi="Times New Roman"/>
          <w:iCs/>
          <w:sz w:val="24"/>
          <w:szCs w:val="24"/>
          <w:lang w:val="en-US" w:eastAsia="en-US"/>
        </w:rPr>
        <w:t>Avian Pathology</w:t>
      </w:r>
      <w:r w:rsidRPr="00ED5B4D">
        <w:rPr>
          <w:rFonts w:ascii="Times New Roman" w:hAnsi="Times New Roman"/>
          <w:sz w:val="24"/>
          <w:szCs w:val="24"/>
          <w:lang w:val="en-US" w:eastAsia="en-US"/>
        </w:rPr>
        <w:t>, 34(3): 159–180.</w:t>
      </w:r>
    </w:p>
    <w:sectPr w:rsidR="00003D1D" w:rsidRPr="00ED5B4D" w:rsidSect="00855A3B">
      <w:headerReference w:type="even" r:id="rId21"/>
      <w:headerReference w:type="default" r:id="rId22"/>
      <w:footerReference w:type="even" r:id="rId23"/>
      <w:footerReference w:type="default" r:id="rId24"/>
      <w:headerReference w:type="first" r:id="rId25"/>
      <w:footerReference w:type="first" r:id="rId26"/>
      <w:pgSz w:w="12240" w:h="1728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DE464" w14:textId="77777777" w:rsidR="00822766" w:rsidRDefault="00822766">
      <w:pPr>
        <w:spacing w:after="0" w:line="240" w:lineRule="auto"/>
      </w:pPr>
      <w:r>
        <w:separator/>
      </w:r>
    </w:p>
  </w:endnote>
  <w:endnote w:type="continuationSeparator" w:id="0">
    <w:p w14:paraId="78963D29" w14:textId="77777777" w:rsidR="00822766" w:rsidRDefault="00822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DA0A7" w14:textId="77777777" w:rsidR="00EC59CF" w:rsidRDefault="00EC5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47FA7" w14:textId="77777777" w:rsidR="00626FEE" w:rsidRDefault="00626FE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page</w:instrText>
    </w:r>
    <w:r>
      <w:rPr>
        <w:rFonts w:ascii="Times New Roman" w:hAnsi="Times New Roman"/>
        <w:sz w:val="20"/>
        <w:szCs w:val="20"/>
      </w:rPr>
      <w:fldChar w:fldCharType="separate"/>
    </w:r>
    <w:r w:rsidR="00601806">
      <w:rPr>
        <w:rFonts w:ascii="Times New Roman" w:hAnsi="Times New Roman"/>
        <w:noProof/>
        <w:sz w:val="20"/>
        <w:szCs w:val="20"/>
      </w:rPr>
      <w:t>1</w:t>
    </w:r>
    <w:r>
      <w:rPr>
        <w:rFonts w:ascii="Times New Roman" w:hAnsi="Times New Roman"/>
        <w:sz w:val="20"/>
        <w:szCs w:val="20"/>
      </w:rPr>
      <w:fldChar w:fldCharType="end"/>
    </w:r>
    <w:r>
      <w:rPr>
        <w:rFonts w:ascii="Times New Roman" w:hAnsi="Times New Roman"/>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D5021" w14:textId="77777777" w:rsidR="00EC59CF" w:rsidRDefault="00EC5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88E36" w14:textId="77777777" w:rsidR="00822766" w:rsidRDefault="00822766">
      <w:pPr>
        <w:spacing w:after="0" w:line="240" w:lineRule="auto"/>
      </w:pPr>
      <w:r>
        <w:separator/>
      </w:r>
    </w:p>
  </w:footnote>
  <w:footnote w:type="continuationSeparator" w:id="0">
    <w:p w14:paraId="08B7FC75" w14:textId="77777777" w:rsidR="00822766" w:rsidRDefault="00822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260B" w14:textId="77777777" w:rsidR="00EC59CF" w:rsidRDefault="00000000">
    <w:pPr>
      <w:pStyle w:val="Header"/>
    </w:pPr>
    <w:r>
      <w:rPr>
        <w:noProof/>
      </w:rPr>
      <w:pict w14:anchorId="698A5D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766" o:spid="_x0000_s1025" type="#_x0000_t136" style="position:absolute;margin-left:0;margin-top:0;width:555.6pt;height:104.1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F53AC" w14:textId="77777777" w:rsidR="00EC59CF" w:rsidRDefault="00000000">
    <w:pPr>
      <w:pStyle w:val="Header"/>
    </w:pPr>
    <w:r>
      <w:rPr>
        <w:noProof/>
      </w:rPr>
      <w:pict w14:anchorId="7C37A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767" o:spid="_x0000_s1026"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F409C" w14:textId="77777777" w:rsidR="00EC59CF" w:rsidRDefault="00000000">
    <w:pPr>
      <w:pStyle w:val="Header"/>
    </w:pPr>
    <w:r>
      <w:rPr>
        <w:noProof/>
      </w:rPr>
      <w:pict w14:anchorId="7D076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765" o:spid="_x0000_s1027" type="#_x0000_t136" style="position:absolute;margin-left:0;margin-top:0;width:555.6pt;height:104.1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4A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F3DE1"/>
    <w:multiLevelType w:val="hybridMultilevel"/>
    <w:tmpl w:val="FFFFFFFF"/>
    <w:lvl w:ilvl="0" w:tplc="6848267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D4550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B34FC6"/>
    <w:multiLevelType w:val="hybridMultilevel"/>
    <w:tmpl w:val="FFFFFFFF"/>
    <w:lvl w:ilvl="0" w:tplc="6C709736">
      <w:start w:val="1"/>
      <w:numFmt w:val="bullet"/>
      <w:lvlText w:val=""/>
      <w:lvlJc w:val="left"/>
      <w:pPr>
        <w:tabs>
          <w:tab w:val="num" w:pos="720"/>
        </w:tabs>
        <w:ind w:left="720" w:hanging="360"/>
      </w:pPr>
      <w:rPr>
        <w:rFonts w:ascii="Wingdings" w:hAnsi="Wingdings" w:hint="default"/>
      </w:rPr>
    </w:lvl>
    <w:lvl w:ilvl="1" w:tplc="96B2ACA6" w:tentative="1">
      <w:start w:val="1"/>
      <w:numFmt w:val="bullet"/>
      <w:lvlText w:val=""/>
      <w:lvlJc w:val="left"/>
      <w:pPr>
        <w:tabs>
          <w:tab w:val="num" w:pos="1440"/>
        </w:tabs>
        <w:ind w:left="1440" w:hanging="360"/>
      </w:pPr>
      <w:rPr>
        <w:rFonts w:ascii="Wingdings" w:hAnsi="Wingdings" w:hint="default"/>
      </w:rPr>
    </w:lvl>
    <w:lvl w:ilvl="2" w:tplc="0AD4BE96" w:tentative="1">
      <w:start w:val="1"/>
      <w:numFmt w:val="bullet"/>
      <w:lvlText w:val=""/>
      <w:lvlJc w:val="left"/>
      <w:pPr>
        <w:tabs>
          <w:tab w:val="num" w:pos="2160"/>
        </w:tabs>
        <w:ind w:left="2160" w:hanging="360"/>
      </w:pPr>
      <w:rPr>
        <w:rFonts w:ascii="Wingdings" w:hAnsi="Wingdings" w:hint="default"/>
      </w:rPr>
    </w:lvl>
    <w:lvl w:ilvl="3" w:tplc="32BA6870" w:tentative="1">
      <w:start w:val="1"/>
      <w:numFmt w:val="bullet"/>
      <w:lvlText w:val=""/>
      <w:lvlJc w:val="left"/>
      <w:pPr>
        <w:tabs>
          <w:tab w:val="num" w:pos="2880"/>
        </w:tabs>
        <w:ind w:left="2880" w:hanging="360"/>
      </w:pPr>
      <w:rPr>
        <w:rFonts w:ascii="Wingdings" w:hAnsi="Wingdings" w:hint="default"/>
      </w:rPr>
    </w:lvl>
    <w:lvl w:ilvl="4" w:tplc="2ED4E346" w:tentative="1">
      <w:start w:val="1"/>
      <w:numFmt w:val="bullet"/>
      <w:lvlText w:val=""/>
      <w:lvlJc w:val="left"/>
      <w:pPr>
        <w:tabs>
          <w:tab w:val="num" w:pos="3600"/>
        </w:tabs>
        <w:ind w:left="3600" w:hanging="360"/>
      </w:pPr>
      <w:rPr>
        <w:rFonts w:ascii="Wingdings" w:hAnsi="Wingdings" w:hint="default"/>
      </w:rPr>
    </w:lvl>
    <w:lvl w:ilvl="5" w:tplc="8320ED7C" w:tentative="1">
      <w:start w:val="1"/>
      <w:numFmt w:val="bullet"/>
      <w:lvlText w:val=""/>
      <w:lvlJc w:val="left"/>
      <w:pPr>
        <w:tabs>
          <w:tab w:val="num" w:pos="4320"/>
        </w:tabs>
        <w:ind w:left="4320" w:hanging="360"/>
      </w:pPr>
      <w:rPr>
        <w:rFonts w:ascii="Wingdings" w:hAnsi="Wingdings" w:hint="default"/>
      </w:rPr>
    </w:lvl>
    <w:lvl w:ilvl="6" w:tplc="510CAFE4" w:tentative="1">
      <w:start w:val="1"/>
      <w:numFmt w:val="bullet"/>
      <w:lvlText w:val=""/>
      <w:lvlJc w:val="left"/>
      <w:pPr>
        <w:tabs>
          <w:tab w:val="num" w:pos="5040"/>
        </w:tabs>
        <w:ind w:left="5040" w:hanging="360"/>
      </w:pPr>
      <w:rPr>
        <w:rFonts w:ascii="Wingdings" w:hAnsi="Wingdings" w:hint="default"/>
      </w:rPr>
    </w:lvl>
    <w:lvl w:ilvl="7" w:tplc="4B684CFA" w:tentative="1">
      <w:start w:val="1"/>
      <w:numFmt w:val="bullet"/>
      <w:lvlText w:val=""/>
      <w:lvlJc w:val="left"/>
      <w:pPr>
        <w:tabs>
          <w:tab w:val="num" w:pos="5760"/>
        </w:tabs>
        <w:ind w:left="5760" w:hanging="360"/>
      </w:pPr>
      <w:rPr>
        <w:rFonts w:ascii="Wingdings" w:hAnsi="Wingdings" w:hint="default"/>
      </w:rPr>
    </w:lvl>
    <w:lvl w:ilvl="8" w:tplc="AB3A3E4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595150"/>
    <w:multiLevelType w:val="multilevel"/>
    <w:tmpl w:val="FFFFFFFF"/>
    <w:lvl w:ilvl="0">
      <w:start w:val="1"/>
      <w:numFmt w:val="bullet"/>
      <w:lvlText w:val=""/>
      <w:lvlJc w:val="left"/>
      <w:pPr>
        <w:tabs>
          <w:tab w:val="num" w:pos="630"/>
        </w:tabs>
        <w:ind w:left="630" w:hanging="360"/>
      </w:pPr>
      <w:rPr>
        <w:rFonts w:ascii="Symbol" w:hAnsi="Symbol" w:hint="default"/>
        <w:sz w:val="20"/>
      </w:rPr>
    </w:lvl>
    <w:lvl w:ilvl="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5" w15:restartNumberingAfterBreak="0">
    <w:nsid w:val="32DF5C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93296B"/>
    <w:multiLevelType w:val="hybridMultilevel"/>
    <w:tmpl w:val="59C8A432"/>
    <w:lvl w:ilvl="0" w:tplc="EB0A695A">
      <w:start w:val="1"/>
      <w:numFmt w:val="decimal"/>
      <w:lvlText w:val="[%1]"/>
      <w:lvlJc w:val="left"/>
      <w:pPr>
        <w:ind w:left="360" w:hanging="360"/>
      </w:pPr>
      <w:rPr>
        <w:rFonts w:hint="default"/>
        <w:b w:val="0"/>
        <w:i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4D7390B"/>
    <w:multiLevelType w:val="hybridMultilevel"/>
    <w:tmpl w:val="FFFFFFFF"/>
    <w:lvl w:ilvl="0" w:tplc="D62A9700">
      <w:start w:val="1"/>
      <w:numFmt w:val="decimal"/>
      <w:lvlText w:val="%1."/>
      <w:lvlJc w:val="left"/>
      <w:pPr>
        <w:ind w:left="81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69444BD"/>
    <w:multiLevelType w:val="hybridMultilevel"/>
    <w:tmpl w:val="FFFFFFFF"/>
    <w:lvl w:ilvl="0" w:tplc="4EFC9F06">
      <w:start w:val="1"/>
      <w:numFmt w:val="decimal"/>
      <w:lvlText w:val="%1."/>
      <w:lvlJc w:val="center"/>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56C768C1"/>
    <w:multiLevelType w:val="hybridMultilevel"/>
    <w:tmpl w:val="FFFFFFFF"/>
    <w:lvl w:ilvl="0" w:tplc="4EFC9F06">
      <w:start w:val="1"/>
      <w:numFmt w:val="decimal"/>
      <w:lvlText w:val="%1."/>
      <w:lvlJc w:val="center"/>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588118A2"/>
    <w:multiLevelType w:val="multilevel"/>
    <w:tmpl w:val="FFFFFFFF"/>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sz w:val="24"/>
      </w:rPr>
    </w:lvl>
    <w:lvl w:ilvl="3">
      <w:start w:val="1"/>
      <w:numFmt w:val="decimal"/>
      <w:isLgl/>
      <w:lvlText w:val="%1.%2.%3.%4"/>
      <w:lvlJc w:val="left"/>
      <w:pPr>
        <w:ind w:left="720" w:hanging="720"/>
      </w:pPr>
      <w:rPr>
        <w:rFonts w:ascii="Times New Roman" w:hAnsi="Times New Roman" w:cs="Times New Roman" w:hint="default"/>
        <w:b/>
        <w:sz w:val="24"/>
      </w:rPr>
    </w:lvl>
    <w:lvl w:ilvl="4">
      <w:start w:val="1"/>
      <w:numFmt w:val="decimal"/>
      <w:isLgl/>
      <w:lvlText w:val="%1.%2.%3.%4.%5"/>
      <w:lvlJc w:val="left"/>
      <w:pPr>
        <w:ind w:left="1080" w:hanging="1080"/>
      </w:pPr>
      <w:rPr>
        <w:rFonts w:ascii="Times New Roman" w:hAnsi="Times New Roman" w:cs="Times New Roman" w:hint="default"/>
        <w:b/>
        <w:sz w:val="24"/>
      </w:rPr>
    </w:lvl>
    <w:lvl w:ilvl="5">
      <w:start w:val="1"/>
      <w:numFmt w:val="decimal"/>
      <w:isLgl/>
      <w:lvlText w:val="%1.%2.%3.%4.%5.%6"/>
      <w:lvlJc w:val="left"/>
      <w:pPr>
        <w:ind w:left="1080" w:hanging="1080"/>
      </w:pPr>
      <w:rPr>
        <w:rFonts w:ascii="Times New Roman" w:hAnsi="Times New Roman" w:cs="Times New Roman" w:hint="default"/>
        <w:b/>
        <w:sz w:val="24"/>
      </w:rPr>
    </w:lvl>
    <w:lvl w:ilvl="6">
      <w:start w:val="1"/>
      <w:numFmt w:val="decimal"/>
      <w:isLgl/>
      <w:lvlText w:val="%1.%2.%3.%4.%5.%6.%7"/>
      <w:lvlJc w:val="left"/>
      <w:pPr>
        <w:ind w:left="1440" w:hanging="1440"/>
      </w:pPr>
      <w:rPr>
        <w:rFonts w:ascii="Times New Roman" w:hAnsi="Times New Roman" w:cs="Times New Roman" w:hint="default"/>
        <w:b/>
        <w:sz w:val="24"/>
      </w:rPr>
    </w:lvl>
    <w:lvl w:ilvl="7">
      <w:start w:val="1"/>
      <w:numFmt w:val="decimal"/>
      <w:isLgl/>
      <w:lvlText w:val="%1.%2.%3.%4.%5.%6.%7.%8"/>
      <w:lvlJc w:val="left"/>
      <w:pPr>
        <w:ind w:left="1440" w:hanging="1440"/>
      </w:pPr>
      <w:rPr>
        <w:rFonts w:ascii="Times New Roman" w:hAnsi="Times New Roman" w:cs="Times New Roman" w:hint="default"/>
        <w:b/>
        <w:sz w:val="24"/>
      </w:rPr>
    </w:lvl>
    <w:lvl w:ilvl="8">
      <w:start w:val="1"/>
      <w:numFmt w:val="decimal"/>
      <w:isLgl/>
      <w:lvlText w:val="%1.%2.%3.%4.%5.%6.%7.%8.%9"/>
      <w:lvlJc w:val="left"/>
      <w:pPr>
        <w:ind w:left="1800" w:hanging="1800"/>
      </w:pPr>
      <w:rPr>
        <w:rFonts w:ascii="Times New Roman" w:hAnsi="Times New Roman" w:cs="Times New Roman" w:hint="default"/>
        <w:b/>
        <w:sz w:val="24"/>
      </w:rPr>
    </w:lvl>
  </w:abstractNum>
  <w:abstractNum w:abstractNumId="11" w15:restartNumberingAfterBreak="0">
    <w:nsid w:val="614F521D"/>
    <w:multiLevelType w:val="hybridMultilevel"/>
    <w:tmpl w:val="FFFFFFFF"/>
    <w:lvl w:ilvl="0" w:tplc="D62A9700">
      <w:start w:val="1"/>
      <w:numFmt w:val="decimal"/>
      <w:lvlText w:val="%1."/>
      <w:lvlJc w:val="left"/>
      <w:pPr>
        <w:ind w:left="81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300400B"/>
    <w:multiLevelType w:val="hybridMultilevel"/>
    <w:tmpl w:val="FFFFFFFF"/>
    <w:lvl w:ilvl="0" w:tplc="D62A9700">
      <w:start w:val="1"/>
      <w:numFmt w:val="decimal"/>
      <w:lvlText w:val="%1."/>
      <w:lvlJc w:val="left"/>
      <w:pPr>
        <w:ind w:left="81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A5337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A56E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722F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7353622">
    <w:abstractNumId w:val="4"/>
  </w:num>
  <w:num w:numId="2" w16cid:durableId="527304609">
    <w:abstractNumId w:val="0"/>
  </w:num>
  <w:num w:numId="3" w16cid:durableId="308049029">
    <w:abstractNumId w:val="14"/>
  </w:num>
  <w:num w:numId="4" w16cid:durableId="1835729255">
    <w:abstractNumId w:val="2"/>
  </w:num>
  <w:num w:numId="5" w16cid:durableId="241255111">
    <w:abstractNumId w:val="5"/>
  </w:num>
  <w:num w:numId="6" w16cid:durableId="711148618">
    <w:abstractNumId w:val="15"/>
  </w:num>
  <w:num w:numId="7" w16cid:durableId="638655485">
    <w:abstractNumId w:val="13"/>
  </w:num>
  <w:num w:numId="8" w16cid:durableId="1986273510">
    <w:abstractNumId w:val="1"/>
  </w:num>
  <w:num w:numId="9" w16cid:durableId="998003923">
    <w:abstractNumId w:val="3"/>
  </w:num>
  <w:num w:numId="10" w16cid:durableId="1788574586">
    <w:abstractNumId w:val="10"/>
  </w:num>
  <w:num w:numId="11" w16cid:durableId="1681857907">
    <w:abstractNumId w:val="7"/>
  </w:num>
  <w:num w:numId="12" w16cid:durableId="1052341698">
    <w:abstractNumId w:val="11"/>
  </w:num>
  <w:num w:numId="13" w16cid:durableId="1340739545">
    <w:abstractNumId w:val="12"/>
  </w:num>
  <w:num w:numId="14" w16cid:durableId="340476924">
    <w:abstractNumId w:val="9"/>
  </w:num>
  <w:num w:numId="15" w16cid:durableId="1133055909">
    <w:abstractNumId w:val="8"/>
  </w:num>
  <w:num w:numId="16" w16cid:durableId="103719751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90">
    <w15:presenceInfo w15:providerId="None" w15:userId="Editor-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7D60"/>
    <w:rsid w:val="00003D1D"/>
    <w:rsid w:val="00005F0F"/>
    <w:rsid w:val="00010833"/>
    <w:rsid w:val="00015C6B"/>
    <w:rsid w:val="000250DB"/>
    <w:rsid w:val="000576A5"/>
    <w:rsid w:val="00075336"/>
    <w:rsid w:val="000821A0"/>
    <w:rsid w:val="00092714"/>
    <w:rsid w:val="000971C9"/>
    <w:rsid w:val="000A1225"/>
    <w:rsid w:val="000A3094"/>
    <w:rsid w:val="000A3D19"/>
    <w:rsid w:val="000A4DD4"/>
    <w:rsid w:val="000A5BAE"/>
    <w:rsid w:val="000A68B2"/>
    <w:rsid w:val="000B4902"/>
    <w:rsid w:val="000C3695"/>
    <w:rsid w:val="000D3286"/>
    <w:rsid w:val="000D7997"/>
    <w:rsid w:val="000E07B2"/>
    <w:rsid w:val="000E3869"/>
    <w:rsid w:val="000E7496"/>
    <w:rsid w:val="000F3D60"/>
    <w:rsid w:val="001207B9"/>
    <w:rsid w:val="00151BEA"/>
    <w:rsid w:val="001574FF"/>
    <w:rsid w:val="001579B5"/>
    <w:rsid w:val="00157C18"/>
    <w:rsid w:val="001623CF"/>
    <w:rsid w:val="00166C4C"/>
    <w:rsid w:val="00182A14"/>
    <w:rsid w:val="0019082A"/>
    <w:rsid w:val="00194896"/>
    <w:rsid w:val="001A7213"/>
    <w:rsid w:val="001B11A3"/>
    <w:rsid w:val="001B7A5F"/>
    <w:rsid w:val="001D577D"/>
    <w:rsid w:val="00206639"/>
    <w:rsid w:val="00211249"/>
    <w:rsid w:val="00221170"/>
    <w:rsid w:val="002261DA"/>
    <w:rsid w:val="00231C43"/>
    <w:rsid w:val="00236A95"/>
    <w:rsid w:val="00243166"/>
    <w:rsid w:val="0024575B"/>
    <w:rsid w:val="002541D1"/>
    <w:rsid w:val="00260563"/>
    <w:rsid w:val="00264EC7"/>
    <w:rsid w:val="002654FB"/>
    <w:rsid w:val="002A0A51"/>
    <w:rsid w:val="002A101D"/>
    <w:rsid w:val="002A3465"/>
    <w:rsid w:val="002A6A6D"/>
    <w:rsid w:val="002C3122"/>
    <w:rsid w:val="002C5B18"/>
    <w:rsid w:val="002C5C44"/>
    <w:rsid w:val="002E68E8"/>
    <w:rsid w:val="00303AF9"/>
    <w:rsid w:val="003045F4"/>
    <w:rsid w:val="00306418"/>
    <w:rsid w:val="00311211"/>
    <w:rsid w:val="00315668"/>
    <w:rsid w:val="00326597"/>
    <w:rsid w:val="00345CE7"/>
    <w:rsid w:val="00361726"/>
    <w:rsid w:val="0037436E"/>
    <w:rsid w:val="00382B19"/>
    <w:rsid w:val="00384519"/>
    <w:rsid w:val="003863DF"/>
    <w:rsid w:val="00386508"/>
    <w:rsid w:val="003A4070"/>
    <w:rsid w:val="003E0055"/>
    <w:rsid w:val="003E689D"/>
    <w:rsid w:val="003F2BC7"/>
    <w:rsid w:val="0040359B"/>
    <w:rsid w:val="004054F6"/>
    <w:rsid w:val="00407C20"/>
    <w:rsid w:val="0042207F"/>
    <w:rsid w:val="0042377E"/>
    <w:rsid w:val="004239C5"/>
    <w:rsid w:val="004406AD"/>
    <w:rsid w:val="00450672"/>
    <w:rsid w:val="0045212E"/>
    <w:rsid w:val="00456FA6"/>
    <w:rsid w:val="00467219"/>
    <w:rsid w:val="00485F82"/>
    <w:rsid w:val="004B04FD"/>
    <w:rsid w:val="004B1C86"/>
    <w:rsid w:val="004B39F0"/>
    <w:rsid w:val="004B499F"/>
    <w:rsid w:val="004C45DF"/>
    <w:rsid w:val="004C6B3A"/>
    <w:rsid w:val="004C7418"/>
    <w:rsid w:val="004D33BF"/>
    <w:rsid w:val="00503577"/>
    <w:rsid w:val="00517894"/>
    <w:rsid w:val="00526AE9"/>
    <w:rsid w:val="00537D60"/>
    <w:rsid w:val="00541CDE"/>
    <w:rsid w:val="00542BE6"/>
    <w:rsid w:val="005547C9"/>
    <w:rsid w:val="005804E0"/>
    <w:rsid w:val="00594DBF"/>
    <w:rsid w:val="005B2142"/>
    <w:rsid w:val="00601806"/>
    <w:rsid w:val="006047B4"/>
    <w:rsid w:val="006074A6"/>
    <w:rsid w:val="00626FEE"/>
    <w:rsid w:val="006359F4"/>
    <w:rsid w:val="00644A7B"/>
    <w:rsid w:val="00645226"/>
    <w:rsid w:val="00646FE5"/>
    <w:rsid w:val="006520C4"/>
    <w:rsid w:val="006539D8"/>
    <w:rsid w:val="006666C9"/>
    <w:rsid w:val="00670232"/>
    <w:rsid w:val="00670417"/>
    <w:rsid w:val="00670F6D"/>
    <w:rsid w:val="006740DC"/>
    <w:rsid w:val="00681E82"/>
    <w:rsid w:val="00696E1B"/>
    <w:rsid w:val="006A5FBA"/>
    <w:rsid w:val="006B59C4"/>
    <w:rsid w:val="006C47FF"/>
    <w:rsid w:val="006D0BE1"/>
    <w:rsid w:val="006D0D3F"/>
    <w:rsid w:val="006D12F7"/>
    <w:rsid w:val="006D3FDE"/>
    <w:rsid w:val="006F080B"/>
    <w:rsid w:val="007260A0"/>
    <w:rsid w:val="007261B0"/>
    <w:rsid w:val="0072670D"/>
    <w:rsid w:val="00726E28"/>
    <w:rsid w:val="0075686E"/>
    <w:rsid w:val="007602F8"/>
    <w:rsid w:val="0078100D"/>
    <w:rsid w:val="007849CE"/>
    <w:rsid w:val="00785F45"/>
    <w:rsid w:val="007D2966"/>
    <w:rsid w:val="007F643A"/>
    <w:rsid w:val="00811D2F"/>
    <w:rsid w:val="00816D43"/>
    <w:rsid w:val="00822766"/>
    <w:rsid w:val="008242C3"/>
    <w:rsid w:val="008330BB"/>
    <w:rsid w:val="0085370E"/>
    <w:rsid w:val="00855A3B"/>
    <w:rsid w:val="008854AA"/>
    <w:rsid w:val="00887C62"/>
    <w:rsid w:val="008A17CE"/>
    <w:rsid w:val="008B3B8F"/>
    <w:rsid w:val="008C48B3"/>
    <w:rsid w:val="008D0615"/>
    <w:rsid w:val="008D62B6"/>
    <w:rsid w:val="008D711D"/>
    <w:rsid w:val="008E428A"/>
    <w:rsid w:val="008F1995"/>
    <w:rsid w:val="008F56C7"/>
    <w:rsid w:val="00911710"/>
    <w:rsid w:val="009155B5"/>
    <w:rsid w:val="00936CED"/>
    <w:rsid w:val="00954263"/>
    <w:rsid w:val="00960912"/>
    <w:rsid w:val="0097194E"/>
    <w:rsid w:val="00973E4E"/>
    <w:rsid w:val="00977D5E"/>
    <w:rsid w:val="00990992"/>
    <w:rsid w:val="00990E6F"/>
    <w:rsid w:val="009A0207"/>
    <w:rsid w:val="009C702F"/>
    <w:rsid w:val="009D60EB"/>
    <w:rsid w:val="009E4D3E"/>
    <w:rsid w:val="009E724C"/>
    <w:rsid w:val="009F60CD"/>
    <w:rsid w:val="00A11173"/>
    <w:rsid w:val="00A13D2C"/>
    <w:rsid w:val="00A17508"/>
    <w:rsid w:val="00A21516"/>
    <w:rsid w:val="00A4173D"/>
    <w:rsid w:val="00A430AA"/>
    <w:rsid w:val="00A436DE"/>
    <w:rsid w:val="00A441CF"/>
    <w:rsid w:val="00A6336E"/>
    <w:rsid w:val="00A647E6"/>
    <w:rsid w:val="00A70C59"/>
    <w:rsid w:val="00A87B10"/>
    <w:rsid w:val="00A92961"/>
    <w:rsid w:val="00A929E9"/>
    <w:rsid w:val="00AA64BC"/>
    <w:rsid w:val="00AA696D"/>
    <w:rsid w:val="00AB2AD0"/>
    <w:rsid w:val="00AB3CE0"/>
    <w:rsid w:val="00AC3059"/>
    <w:rsid w:val="00AD25CC"/>
    <w:rsid w:val="00AD5A96"/>
    <w:rsid w:val="00AE0929"/>
    <w:rsid w:val="00B00164"/>
    <w:rsid w:val="00B0124C"/>
    <w:rsid w:val="00B24B89"/>
    <w:rsid w:val="00B27BC7"/>
    <w:rsid w:val="00B302A8"/>
    <w:rsid w:val="00B33EF3"/>
    <w:rsid w:val="00B37A90"/>
    <w:rsid w:val="00B50F4E"/>
    <w:rsid w:val="00B5359C"/>
    <w:rsid w:val="00B60F88"/>
    <w:rsid w:val="00B65F58"/>
    <w:rsid w:val="00B678E6"/>
    <w:rsid w:val="00B961FD"/>
    <w:rsid w:val="00BA4E8F"/>
    <w:rsid w:val="00BA5733"/>
    <w:rsid w:val="00BA6019"/>
    <w:rsid w:val="00BA7D69"/>
    <w:rsid w:val="00BB2C86"/>
    <w:rsid w:val="00BC1B6D"/>
    <w:rsid w:val="00BE59B5"/>
    <w:rsid w:val="00C0172B"/>
    <w:rsid w:val="00C04CB7"/>
    <w:rsid w:val="00C11FE1"/>
    <w:rsid w:val="00C215BA"/>
    <w:rsid w:val="00C263D0"/>
    <w:rsid w:val="00C41512"/>
    <w:rsid w:val="00C44676"/>
    <w:rsid w:val="00C459E5"/>
    <w:rsid w:val="00C47FF5"/>
    <w:rsid w:val="00C678F2"/>
    <w:rsid w:val="00C713EC"/>
    <w:rsid w:val="00C73599"/>
    <w:rsid w:val="00C82B5A"/>
    <w:rsid w:val="00C931DE"/>
    <w:rsid w:val="00CA071F"/>
    <w:rsid w:val="00CC214F"/>
    <w:rsid w:val="00CC2EDD"/>
    <w:rsid w:val="00CC6871"/>
    <w:rsid w:val="00CD4041"/>
    <w:rsid w:val="00CE4FF7"/>
    <w:rsid w:val="00CF18B4"/>
    <w:rsid w:val="00CF72E9"/>
    <w:rsid w:val="00D02C02"/>
    <w:rsid w:val="00D0611A"/>
    <w:rsid w:val="00D06D6A"/>
    <w:rsid w:val="00D10694"/>
    <w:rsid w:val="00D15EC7"/>
    <w:rsid w:val="00D228D7"/>
    <w:rsid w:val="00D37D07"/>
    <w:rsid w:val="00D44D98"/>
    <w:rsid w:val="00D90C41"/>
    <w:rsid w:val="00D96661"/>
    <w:rsid w:val="00DA65D9"/>
    <w:rsid w:val="00DB045F"/>
    <w:rsid w:val="00DB5943"/>
    <w:rsid w:val="00DC5B75"/>
    <w:rsid w:val="00DC6933"/>
    <w:rsid w:val="00DE3DA1"/>
    <w:rsid w:val="00DF1D05"/>
    <w:rsid w:val="00DF5B82"/>
    <w:rsid w:val="00E04B09"/>
    <w:rsid w:val="00E15A53"/>
    <w:rsid w:val="00E21BA4"/>
    <w:rsid w:val="00E24BC2"/>
    <w:rsid w:val="00E270D4"/>
    <w:rsid w:val="00E27AEE"/>
    <w:rsid w:val="00E60216"/>
    <w:rsid w:val="00E7017D"/>
    <w:rsid w:val="00E7790D"/>
    <w:rsid w:val="00E928BA"/>
    <w:rsid w:val="00E96995"/>
    <w:rsid w:val="00EA3228"/>
    <w:rsid w:val="00EA382E"/>
    <w:rsid w:val="00EB1294"/>
    <w:rsid w:val="00EB44C9"/>
    <w:rsid w:val="00EB5B7A"/>
    <w:rsid w:val="00EC59CF"/>
    <w:rsid w:val="00EC7677"/>
    <w:rsid w:val="00ED5B4D"/>
    <w:rsid w:val="00EF733B"/>
    <w:rsid w:val="00F31771"/>
    <w:rsid w:val="00F402C5"/>
    <w:rsid w:val="00F57031"/>
    <w:rsid w:val="00F87A58"/>
    <w:rsid w:val="00F93E66"/>
    <w:rsid w:val="00FA1DE4"/>
    <w:rsid w:val="00FA6C80"/>
    <w:rsid w:val="00FC0DA2"/>
    <w:rsid w:val="00FD2CCE"/>
    <w:rsid w:val="00FD701C"/>
    <w:rsid w:val="00FD7420"/>
    <w:rsid w:val="00FE4DEE"/>
    <w:rsid w:val="00FF3B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96D1BC"/>
  <w14:defaultImageDpi w14:val="0"/>
  <w15:docId w15:val="{AAC66947-2533-446C-B232-04E81F416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lang w:val="en-IN" w:eastAsia="en-IN"/>
    </w:rPr>
  </w:style>
  <w:style w:type="paragraph" w:styleId="Heading5">
    <w:name w:val="heading 5"/>
    <w:basedOn w:val="Normal"/>
    <w:link w:val="Heading5Char"/>
    <w:uiPriority w:val="9"/>
    <w:qFormat/>
    <w:rsid w:val="00AB2AD0"/>
    <w:pPr>
      <w:spacing w:before="100" w:beforeAutospacing="1" w:after="100" w:afterAutospacing="1" w:line="240" w:lineRule="auto"/>
      <w:outlineLvl w:val="4"/>
    </w:pPr>
    <w:rPr>
      <w:rFonts w:ascii="Times New Roman" w:hAnsi="Times New Roman"/>
      <w:b/>
      <w:bCs/>
      <w:sz w:val="20"/>
      <w:szCs w:val="20"/>
      <w:lang w:val="en-US" w:eastAsia="en-US"/>
    </w:rPr>
  </w:style>
  <w:style w:type="paragraph" w:styleId="Heading6">
    <w:name w:val="heading 6"/>
    <w:basedOn w:val="Normal"/>
    <w:link w:val="Heading6Char"/>
    <w:uiPriority w:val="9"/>
    <w:qFormat/>
    <w:rsid w:val="00AB2AD0"/>
    <w:pPr>
      <w:spacing w:before="100" w:beforeAutospacing="1" w:after="100" w:afterAutospacing="1" w:line="240" w:lineRule="auto"/>
      <w:outlineLvl w:val="5"/>
    </w:pPr>
    <w:rPr>
      <w:rFonts w:ascii="Times New Roman" w:hAnsi="Times New Roman"/>
      <w:b/>
      <w:bCs/>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locked/>
    <w:rsid w:val="00AB2AD0"/>
    <w:rPr>
      <w:rFonts w:ascii="Times New Roman" w:hAnsi="Times New Roman" w:cs="Times New Roman"/>
      <w:b/>
      <w:sz w:val="20"/>
    </w:rPr>
  </w:style>
  <w:style w:type="character" w:customStyle="1" w:styleId="Heading6Char">
    <w:name w:val="Heading 6 Char"/>
    <w:basedOn w:val="DefaultParagraphFont"/>
    <w:link w:val="Heading6"/>
    <w:uiPriority w:val="9"/>
    <w:locked/>
    <w:rsid w:val="00AB2AD0"/>
    <w:rPr>
      <w:rFonts w:ascii="Times New Roman" w:hAnsi="Times New Roman" w:cs="Times New Roman"/>
      <w:b/>
      <w:sz w:val="15"/>
    </w:rPr>
  </w:style>
  <w:style w:type="table" w:styleId="LightShading-Accent3">
    <w:name w:val="Light Shading Accent 3"/>
    <w:basedOn w:val="TableNormal"/>
    <w:uiPriority w:val="60"/>
    <w:rsid w:val="00B65F58"/>
    <w:rPr>
      <w:rFonts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NormalWeb">
    <w:name w:val="Normal (Web)"/>
    <w:basedOn w:val="Normal"/>
    <w:uiPriority w:val="99"/>
    <w:unhideWhenUsed/>
    <w:rsid w:val="00AB2AD0"/>
    <w:pPr>
      <w:spacing w:before="100" w:beforeAutospacing="1" w:after="100" w:afterAutospacing="1" w:line="240" w:lineRule="auto"/>
    </w:pPr>
    <w:rPr>
      <w:rFonts w:ascii="Times New Roman" w:hAnsi="Times New Roman"/>
      <w:sz w:val="24"/>
      <w:szCs w:val="24"/>
      <w:lang w:val="en-US" w:eastAsia="en-US"/>
    </w:rPr>
  </w:style>
  <w:style w:type="character" w:styleId="Strong">
    <w:name w:val="Strong"/>
    <w:basedOn w:val="DefaultParagraphFont"/>
    <w:uiPriority w:val="22"/>
    <w:qFormat/>
    <w:rsid w:val="00AB2AD0"/>
    <w:rPr>
      <w:rFonts w:cs="Times New Roman"/>
      <w:b/>
    </w:rPr>
  </w:style>
  <w:style w:type="character" w:styleId="Emphasis">
    <w:name w:val="Emphasis"/>
    <w:basedOn w:val="DefaultParagraphFont"/>
    <w:uiPriority w:val="20"/>
    <w:qFormat/>
    <w:rsid w:val="00AB2AD0"/>
    <w:rPr>
      <w:rFonts w:cs="Times New Roman"/>
      <w:i/>
    </w:rPr>
  </w:style>
  <w:style w:type="paragraph" w:styleId="ListParagraph">
    <w:name w:val="List Paragraph"/>
    <w:basedOn w:val="Normal"/>
    <w:uiPriority w:val="34"/>
    <w:qFormat/>
    <w:rsid w:val="000D3286"/>
    <w:pPr>
      <w:spacing w:after="200" w:line="276" w:lineRule="auto"/>
      <w:ind w:left="720"/>
      <w:contextualSpacing/>
    </w:pPr>
    <w:rPr>
      <w:lang w:val="en-US" w:eastAsia="en-US"/>
    </w:rPr>
  </w:style>
  <w:style w:type="paragraph" w:styleId="Header">
    <w:name w:val="header"/>
    <w:basedOn w:val="Normal"/>
    <w:link w:val="HeaderChar"/>
    <w:uiPriority w:val="99"/>
    <w:unhideWhenUsed/>
    <w:rsid w:val="00F31771"/>
    <w:pPr>
      <w:tabs>
        <w:tab w:val="center" w:pos="4680"/>
        <w:tab w:val="right" w:pos="9360"/>
      </w:tabs>
    </w:pPr>
  </w:style>
  <w:style w:type="character" w:customStyle="1" w:styleId="HeaderChar">
    <w:name w:val="Header Char"/>
    <w:basedOn w:val="DefaultParagraphFont"/>
    <w:link w:val="Header"/>
    <w:uiPriority w:val="99"/>
    <w:locked/>
    <w:rsid w:val="00F31771"/>
    <w:rPr>
      <w:rFonts w:cs="Times New Roman"/>
      <w:lang w:val="en-IN" w:eastAsia="en-IN"/>
    </w:rPr>
  </w:style>
  <w:style w:type="paragraph" w:styleId="Footer">
    <w:name w:val="footer"/>
    <w:basedOn w:val="Normal"/>
    <w:link w:val="FooterChar"/>
    <w:uiPriority w:val="99"/>
    <w:unhideWhenUsed/>
    <w:rsid w:val="00F31771"/>
    <w:pPr>
      <w:tabs>
        <w:tab w:val="center" w:pos="4680"/>
        <w:tab w:val="right" w:pos="9360"/>
      </w:tabs>
    </w:pPr>
  </w:style>
  <w:style w:type="character" w:customStyle="1" w:styleId="FooterChar">
    <w:name w:val="Footer Char"/>
    <w:basedOn w:val="DefaultParagraphFont"/>
    <w:link w:val="Footer"/>
    <w:uiPriority w:val="99"/>
    <w:locked/>
    <w:rsid w:val="00F31771"/>
    <w:rPr>
      <w:rFonts w:cs="Times New Roman"/>
      <w:lang w:val="en-IN" w:eastAsia="en-IN"/>
    </w:rPr>
  </w:style>
  <w:style w:type="table" w:styleId="TableGrid">
    <w:name w:val="Table Grid"/>
    <w:basedOn w:val="TableNormal"/>
    <w:uiPriority w:val="59"/>
    <w:rsid w:val="00450672"/>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List1-Accent3">
    <w:name w:val="Medium List 1 Accent 3"/>
    <w:basedOn w:val="TableNormal"/>
    <w:uiPriority w:val="65"/>
    <w:rsid w:val="00CE4FF7"/>
    <w:rPr>
      <w:rFonts w:cs="Times New Roman"/>
      <w:color w:val="000000"/>
    </w:rPr>
    <w:tblPr>
      <w:tblStyleRowBandSize w:val="1"/>
      <w:tblStyleColBandSize w:val="1"/>
      <w:tblBorders>
        <w:top w:val="single" w:sz="8" w:space="0" w:color="A5A5A5"/>
        <w:bottom w:val="single" w:sz="8" w:space="0" w:color="A5A5A5"/>
      </w:tblBorders>
    </w:tblPr>
    <w:tblStylePr w:type="firstRow">
      <w:rPr>
        <w:rFonts w:ascii="Times New Roman" w:eastAsia="Times New Roman" w:hAnsi="Times New Roman" w:cs="Times New Roman"/>
      </w:rPr>
      <w:tblPr/>
      <w:tcPr>
        <w:tcBorders>
          <w:top w:val="nil"/>
          <w:bottom w:val="single" w:sz="8" w:space="0" w:color="A5A5A5"/>
        </w:tcBorders>
      </w:tcPr>
    </w:tblStylePr>
    <w:tblStylePr w:type="lastRow">
      <w:rPr>
        <w:rFonts w:cs="Times New Roman"/>
        <w:b/>
        <w:bCs/>
        <w:color w:val="44546A"/>
      </w:rPr>
      <w:tblPr/>
      <w:tcPr>
        <w:tcBorders>
          <w:top w:val="single" w:sz="8" w:space="0" w:color="A5A5A5"/>
          <w:bottom w:val="single" w:sz="8" w:space="0" w:color="A5A5A5"/>
        </w:tcBorders>
      </w:tcPr>
    </w:tblStylePr>
    <w:tblStylePr w:type="firstCol">
      <w:rPr>
        <w:rFonts w:cs="Times New Roman"/>
        <w:b/>
        <w:bCs/>
      </w:rPr>
    </w:tblStylePr>
    <w:tblStylePr w:type="lastCol">
      <w:rPr>
        <w:rFonts w:cs="Times New Roman"/>
        <w:b/>
        <w:bCs/>
      </w:rPr>
      <w:tblPr/>
      <w:tcPr>
        <w:tcBorders>
          <w:top w:val="single" w:sz="8" w:space="0" w:color="A5A5A5"/>
          <w:bottom w:val="single" w:sz="8" w:space="0" w:color="A5A5A5"/>
        </w:tcBorders>
      </w:tcPr>
    </w:tblStylePr>
    <w:tblStylePr w:type="band1Vert">
      <w:rPr>
        <w:rFonts w:cs="Times New Roman"/>
      </w:rPr>
      <w:tblPr/>
      <w:tcPr>
        <w:shd w:val="clear" w:color="auto" w:fill="E8E8E8"/>
      </w:tcPr>
    </w:tblStylePr>
    <w:tblStylePr w:type="band1Horz">
      <w:rPr>
        <w:rFonts w:cs="Times New Roman"/>
      </w:rPr>
      <w:tblPr/>
      <w:tcPr>
        <w:shd w:val="clear" w:color="auto" w:fill="E8E8E8"/>
      </w:tcPr>
    </w:tblStylePr>
  </w:style>
  <w:style w:type="character" w:styleId="Hyperlink">
    <w:name w:val="Hyperlink"/>
    <w:basedOn w:val="DefaultParagraphFont"/>
    <w:uiPriority w:val="99"/>
    <w:unhideWhenUsed/>
    <w:rsid w:val="00911710"/>
    <w:rPr>
      <w:rFonts w:cs="Times New Roman"/>
      <w:color w:val="0000FF"/>
      <w:u w:val="single"/>
    </w:rPr>
  </w:style>
  <w:style w:type="paragraph" w:styleId="BalloonText">
    <w:name w:val="Balloon Text"/>
    <w:basedOn w:val="Normal"/>
    <w:link w:val="BalloonTextChar"/>
    <w:uiPriority w:val="99"/>
    <w:semiHidden/>
    <w:unhideWhenUsed/>
    <w:rsid w:val="006B5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59C4"/>
    <w:rPr>
      <w:rFonts w:ascii="Tahoma" w:hAnsi="Tahoma" w:cs="Times New Roman"/>
      <w:sz w:val="16"/>
      <w:lang w:val="en-IN" w:eastAsia="en-IN"/>
    </w:rPr>
  </w:style>
  <w:style w:type="paragraph" w:customStyle="1" w:styleId="Body">
    <w:name w:val="Body"/>
    <w:rsid w:val="000E7496"/>
    <w:pPr>
      <w:pBdr>
        <w:top w:val="none" w:sz="96" w:space="31" w:color="FFFFFF" w:frame="1"/>
        <w:left w:val="none" w:sz="96" w:space="31" w:color="FFFFFF" w:frame="1"/>
        <w:bottom w:val="none" w:sz="96" w:space="31" w:color="FFFFFF" w:frame="1"/>
        <w:right w:val="none" w:sz="96" w:space="31" w:color="FFFFFF" w:frame="1"/>
      </w:pBdr>
    </w:pPr>
    <w:rPr>
      <w:rFonts w:ascii="Times New Roman" w:hAnsi="Times New Roman" w:cs="Arial Unicode MS"/>
      <w:color w:val="000000"/>
      <w:sz w:val="24"/>
      <w:szCs w:val="24"/>
      <w:u w:color="000000"/>
      <w:lang w:eastAsia="en-IN"/>
    </w:rPr>
  </w:style>
  <w:style w:type="character" w:customStyle="1" w:styleId="None">
    <w:name w:val="None"/>
    <w:rsid w:val="00F57031"/>
  </w:style>
  <w:style w:type="paragraph" w:customStyle="1" w:styleId="ANMsuperscript">
    <w:name w:val="ANM superscript"/>
    <w:next w:val="Normal"/>
    <w:link w:val="ANMsuperscriptCar"/>
    <w:uiPriority w:val="99"/>
    <w:qFormat/>
    <w:rsid w:val="004B04FD"/>
    <w:pPr>
      <w:spacing w:line="480" w:lineRule="auto"/>
    </w:pPr>
    <w:rPr>
      <w:rFonts w:ascii="Arial" w:hAnsi="Arial" w:cs="Times New Roman"/>
      <w:sz w:val="24"/>
      <w:szCs w:val="24"/>
      <w:vertAlign w:val="superscript"/>
      <w:lang w:val="en-GB" w:eastAsia="fr-FR"/>
    </w:rPr>
  </w:style>
  <w:style w:type="character" w:customStyle="1" w:styleId="ANMsuperscriptCar">
    <w:name w:val="ANM superscript Car"/>
    <w:link w:val="ANMsuperscript"/>
    <w:uiPriority w:val="99"/>
    <w:locked/>
    <w:rsid w:val="004B04FD"/>
    <w:rPr>
      <w:rFonts w:ascii="Arial" w:hAnsi="Arial"/>
      <w:sz w:val="24"/>
      <w:vertAlign w:val="superscript"/>
      <w:lang w:val="en-GB" w:eastAsia="fr-FR"/>
    </w:rPr>
  </w:style>
  <w:style w:type="character" w:styleId="LineNumber">
    <w:name w:val="line number"/>
    <w:basedOn w:val="DefaultParagraphFont"/>
    <w:uiPriority w:val="99"/>
    <w:semiHidden/>
    <w:unhideWhenUsed/>
    <w:rsid w:val="008F56C7"/>
    <w:rPr>
      <w:rFonts w:cs="Times New Roman"/>
    </w:rPr>
  </w:style>
  <w:style w:type="character" w:customStyle="1" w:styleId="UnresolvedMention1">
    <w:name w:val="Unresolved Mention1"/>
    <w:basedOn w:val="DefaultParagraphFont"/>
    <w:uiPriority w:val="99"/>
    <w:semiHidden/>
    <w:unhideWhenUsed/>
    <w:rsid w:val="00166C4C"/>
    <w:rPr>
      <w:rFonts w:cs="Times New Roman"/>
      <w:color w:val="605E5C"/>
      <w:shd w:val="clear" w:color="auto" w:fill="E1DFDD"/>
    </w:rPr>
  </w:style>
  <w:style w:type="character" w:styleId="CommentReference">
    <w:name w:val="annotation reference"/>
    <w:basedOn w:val="DefaultParagraphFont"/>
    <w:uiPriority w:val="99"/>
    <w:semiHidden/>
    <w:unhideWhenUsed/>
    <w:rsid w:val="005804E0"/>
    <w:rPr>
      <w:sz w:val="16"/>
      <w:szCs w:val="16"/>
    </w:rPr>
  </w:style>
  <w:style w:type="paragraph" w:styleId="CommentText">
    <w:name w:val="annotation text"/>
    <w:basedOn w:val="Normal"/>
    <w:link w:val="CommentTextChar"/>
    <w:uiPriority w:val="99"/>
    <w:unhideWhenUsed/>
    <w:rsid w:val="005804E0"/>
    <w:pPr>
      <w:spacing w:line="240" w:lineRule="auto"/>
    </w:pPr>
    <w:rPr>
      <w:sz w:val="20"/>
      <w:szCs w:val="20"/>
    </w:rPr>
  </w:style>
  <w:style w:type="character" w:customStyle="1" w:styleId="CommentTextChar">
    <w:name w:val="Comment Text Char"/>
    <w:basedOn w:val="DefaultParagraphFont"/>
    <w:link w:val="CommentText"/>
    <w:uiPriority w:val="99"/>
    <w:rsid w:val="005804E0"/>
    <w:rPr>
      <w:rFonts w:cs="Times New Roman"/>
      <w:lang w:val="en-IN" w:eastAsia="en-IN"/>
    </w:rPr>
  </w:style>
  <w:style w:type="paragraph" w:styleId="CommentSubject">
    <w:name w:val="annotation subject"/>
    <w:basedOn w:val="CommentText"/>
    <w:next w:val="CommentText"/>
    <w:link w:val="CommentSubjectChar"/>
    <w:uiPriority w:val="99"/>
    <w:semiHidden/>
    <w:unhideWhenUsed/>
    <w:rsid w:val="005804E0"/>
    <w:rPr>
      <w:b/>
      <w:bCs/>
    </w:rPr>
  </w:style>
  <w:style w:type="character" w:customStyle="1" w:styleId="CommentSubjectChar">
    <w:name w:val="Comment Subject Char"/>
    <w:basedOn w:val="CommentTextChar"/>
    <w:link w:val="CommentSubject"/>
    <w:uiPriority w:val="99"/>
    <w:semiHidden/>
    <w:rsid w:val="005804E0"/>
    <w:rPr>
      <w:rFonts w:cs="Times New Roman"/>
      <w:b/>
      <w:bCs/>
      <w:lang w:val="en-IN" w:eastAsia="en-IN"/>
    </w:rPr>
  </w:style>
  <w:style w:type="paragraph" w:styleId="Revision">
    <w:name w:val="Revision"/>
    <w:hidden/>
    <w:uiPriority w:val="99"/>
    <w:semiHidden/>
    <w:rsid w:val="00182A14"/>
    <w:rPr>
      <w:rFonts w:cs="Times New Roman"/>
      <w:sz w:val="22"/>
      <w:szCs w:val="22"/>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1811669">
      <w:marLeft w:val="0"/>
      <w:marRight w:val="0"/>
      <w:marTop w:val="0"/>
      <w:marBottom w:val="0"/>
      <w:divBdr>
        <w:top w:val="none" w:sz="0" w:space="0" w:color="auto"/>
        <w:left w:val="none" w:sz="0" w:space="0" w:color="auto"/>
        <w:bottom w:val="none" w:sz="0" w:space="0" w:color="auto"/>
        <w:right w:val="none" w:sz="0" w:space="0" w:color="auto"/>
      </w:divBdr>
    </w:div>
    <w:div w:id="1641811670">
      <w:marLeft w:val="0"/>
      <w:marRight w:val="0"/>
      <w:marTop w:val="0"/>
      <w:marBottom w:val="0"/>
      <w:divBdr>
        <w:top w:val="none" w:sz="0" w:space="0" w:color="auto"/>
        <w:left w:val="none" w:sz="0" w:space="0" w:color="auto"/>
        <w:bottom w:val="none" w:sz="0" w:space="0" w:color="auto"/>
        <w:right w:val="none" w:sz="0" w:space="0" w:color="auto"/>
      </w:divBdr>
    </w:div>
    <w:div w:id="1641811671">
      <w:marLeft w:val="0"/>
      <w:marRight w:val="0"/>
      <w:marTop w:val="0"/>
      <w:marBottom w:val="0"/>
      <w:divBdr>
        <w:top w:val="none" w:sz="0" w:space="0" w:color="auto"/>
        <w:left w:val="none" w:sz="0" w:space="0" w:color="auto"/>
        <w:bottom w:val="none" w:sz="0" w:space="0" w:color="auto"/>
        <w:right w:val="none" w:sz="0" w:space="0" w:color="auto"/>
      </w:divBdr>
    </w:div>
    <w:div w:id="1641811672">
      <w:marLeft w:val="0"/>
      <w:marRight w:val="0"/>
      <w:marTop w:val="0"/>
      <w:marBottom w:val="0"/>
      <w:divBdr>
        <w:top w:val="none" w:sz="0" w:space="0" w:color="auto"/>
        <w:left w:val="none" w:sz="0" w:space="0" w:color="auto"/>
        <w:bottom w:val="none" w:sz="0" w:space="0" w:color="auto"/>
        <w:right w:val="none" w:sz="0" w:space="0" w:color="auto"/>
      </w:divBdr>
    </w:div>
    <w:div w:id="1641811673">
      <w:marLeft w:val="0"/>
      <w:marRight w:val="0"/>
      <w:marTop w:val="0"/>
      <w:marBottom w:val="0"/>
      <w:divBdr>
        <w:top w:val="none" w:sz="0" w:space="0" w:color="auto"/>
        <w:left w:val="none" w:sz="0" w:space="0" w:color="auto"/>
        <w:bottom w:val="none" w:sz="0" w:space="0" w:color="auto"/>
        <w:right w:val="none" w:sz="0" w:space="0" w:color="auto"/>
      </w:divBdr>
    </w:div>
    <w:div w:id="1641811674">
      <w:marLeft w:val="0"/>
      <w:marRight w:val="0"/>
      <w:marTop w:val="0"/>
      <w:marBottom w:val="0"/>
      <w:divBdr>
        <w:top w:val="none" w:sz="0" w:space="0" w:color="auto"/>
        <w:left w:val="none" w:sz="0" w:space="0" w:color="auto"/>
        <w:bottom w:val="none" w:sz="0" w:space="0" w:color="auto"/>
        <w:right w:val="none" w:sz="0" w:space="0" w:color="auto"/>
      </w:divBdr>
    </w:div>
    <w:div w:id="1641811676">
      <w:marLeft w:val="0"/>
      <w:marRight w:val="0"/>
      <w:marTop w:val="0"/>
      <w:marBottom w:val="0"/>
      <w:divBdr>
        <w:top w:val="none" w:sz="0" w:space="0" w:color="auto"/>
        <w:left w:val="none" w:sz="0" w:space="0" w:color="auto"/>
        <w:bottom w:val="none" w:sz="0" w:space="0" w:color="auto"/>
        <w:right w:val="none" w:sz="0" w:space="0" w:color="auto"/>
      </w:divBdr>
    </w:div>
    <w:div w:id="1641811690">
      <w:marLeft w:val="0"/>
      <w:marRight w:val="0"/>
      <w:marTop w:val="0"/>
      <w:marBottom w:val="0"/>
      <w:divBdr>
        <w:top w:val="none" w:sz="0" w:space="0" w:color="auto"/>
        <w:left w:val="none" w:sz="0" w:space="0" w:color="auto"/>
        <w:bottom w:val="none" w:sz="0" w:space="0" w:color="auto"/>
        <w:right w:val="none" w:sz="0" w:space="0" w:color="auto"/>
      </w:divBdr>
    </w:div>
    <w:div w:id="1641811691">
      <w:marLeft w:val="0"/>
      <w:marRight w:val="0"/>
      <w:marTop w:val="0"/>
      <w:marBottom w:val="0"/>
      <w:divBdr>
        <w:top w:val="none" w:sz="0" w:space="0" w:color="auto"/>
        <w:left w:val="none" w:sz="0" w:space="0" w:color="auto"/>
        <w:bottom w:val="none" w:sz="0" w:space="0" w:color="auto"/>
        <w:right w:val="none" w:sz="0" w:space="0" w:color="auto"/>
      </w:divBdr>
    </w:div>
    <w:div w:id="1641811709">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641811677">
              <w:marLeft w:val="0"/>
              <w:marRight w:val="0"/>
              <w:marTop w:val="0"/>
              <w:marBottom w:val="0"/>
              <w:divBdr>
                <w:top w:val="none" w:sz="0" w:space="0" w:color="auto"/>
                <w:left w:val="none" w:sz="0" w:space="0" w:color="auto"/>
                <w:bottom w:val="none" w:sz="0" w:space="0" w:color="auto"/>
                <w:right w:val="none" w:sz="0" w:space="0" w:color="auto"/>
              </w:divBdr>
              <w:divsChild>
                <w:div w:id="1641811682">
                  <w:marLeft w:val="0"/>
                  <w:marRight w:val="0"/>
                  <w:marTop w:val="0"/>
                  <w:marBottom w:val="0"/>
                  <w:divBdr>
                    <w:top w:val="none" w:sz="0" w:space="0" w:color="auto"/>
                    <w:left w:val="none" w:sz="0" w:space="0" w:color="auto"/>
                    <w:bottom w:val="none" w:sz="0" w:space="0" w:color="auto"/>
                    <w:right w:val="none" w:sz="0" w:space="0" w:color="auto"/>
                  </w:divBdr>
                  <w:divsChild>
                    <w:div w:id="1641811701">
                      <w:marLeft w:val="0"/>
                      <w:marRight w:val="0"/>
                      <w:marTop w:val="0"/>
                      <w:marBottom w:val="0"/>
                      <w:divBdr>
                        <w:top w:val="none" w:sz="0" w:space="0" w:color="auto"/>
                        <w:left w:val="none" w:sz="0" w:space="0" w:color="auto"/>
                        <w:bottom w:val="none" w:sz="0" w:space="0" w:color="auto"/>
                        <w:right w:val="none" w:sz="0" w:space="0" w:color="auto"/>
                      </w:divBdr>
                      <w:divsChild>
                        <w:div w:id="1641811688">
                          <w:marLeft w:val="0"/>
                          <w:marRight w:val="0"/>
                          <w:marTop w:val="0"/>
                          <w:marBottom w:val="0"/>
                          <w:divBdr>
                            <w:top w:val="none" w:sz="0" w:space="0" w:color="auto"/>
                            <w:left w:val="none" w:sz="0" w:space="0" w:color="auto"/>
                            <w:bottom w:val="none" w:sz="0" w:space="0" w:color="auto"/>
                            <w:right w:val="none" w:sz="0" w:space="0" w:color="auto"/>
                          </w:divBdr>
                          <w:divsChild>
                            <w:div w:id="1641811692">
                              <w:marLeft w:val="0"/>
                              <w:marRight w:val="0"/>
                              <w:marTop w:val="0"/>
                              <w:marBottom w:val="0"/>
                              <w:divBdr>
                                <w:top w:val="none" w:sz="0" w:space="0" w:color="auto"/>
                                <w:left w:val="none" w:sz="0" w:space="0" w:color="auto"/>
                                <w:bottom w:val="none" w:sz="0" w:space="0" w:color="auto"/>
                                <w:right w:val="none" w:sz="0" w:space="0" w:color="auto"/>
                              </w:divBdr>
                              <w:divsChild>
                                <w:div w:id="1641811681">
                                  <w:marLeft w:val="0"/>
                                  <w:marRight w:val="0"/>
                                  <w:marTop w:val="0"/>
                                  <w:marBottom w:val="0"/>
                                  <w:divBdr>
                                    <w:top w:val="none" w:sz="0" w:space="0" w:color="auto"/>
                                    <w:left w:val="none" w:sz="0" w:space="0" w:color="auto"/>
                                    <w:bottom w:val="none" w:sz="0" w:space="0" w:color="auto"/>
                                    <w:right w:val="none" w:sz="0" w:space="0" w:color="auto"/>
                                  </w:divBdr>
                                  <w:divsChild>
                                    <w:div w:id="16418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698">
          <w:marLeft w:val="0"/>
          <w:marRight w:val="0"/>
          <w:marTop w:val="0"/>
          <w:marBottom w:val="0"/>
          <w:divBdr>
            <w:top w:val="none" w:sz="0" w:space="0" w:color="auto"/>
            <w:left w:val="none" w:sz="0" w:space="0" w:color="auto"/>
            <w:bottom w:val="none" w:sz="0" w:space="0" w:color="auto"/>
            <w:right w:val="none" w:sz="0" w:space="0" w:color="auto"/>
          </w:divBdr>
          <w:divsChild>
            <w:div w:id="1641811695">
              <w:marLeft w:val="0"/>
              <w:marRight w:val="0"/>
              <w:marTop w:val="0"/>
              <w:marBottom w:val="0"/>
              <w:divBdr>
                <w:top w:val="none" w:sz="0" w:space="0" w:color="auto"/>
                <w:left w:val="none" w:sz="0" w:space="0" w:color="auto"/>
                <w:bottom w:val="none" w:sz="0" w:space="0" w:color="auto"/>
                <w:right w:val="none" w:sz="0" w:space="0" w:color="auto"/>
              </w:divBdr>
              <w:divsChild>
                <w:div w:id="1641811684">
                  <w:marLeft w:val="0"/>
                  <w:marRight w:val="0"/>
                  <w:marTop w:val="0"/>
                  <w:marBottom w:val="0"/>
                  <w:divBdr>
                    <w:top w:val="none" w:sz="0" w:space="0" w:color="auto"/>
                    <w:left w:val="none" w:sz="0" w:space="0" w:color="auto"/>
                    <w:bottom w:val="none" w:sz="0" w:space="0" w:color="auto"/>
                    <w:right w:val="none" w:sz="0" w:space="0" w:color="auto"/>
                  </w:divBdr>
                  <w:divsChild>
                    <w:div w:id="1641811680">
                      <w:marLeft w:val="0"/>
                      <w:marRight w:val="0"/>
                      <w:marTop w:val="0"/>
                      <w:marBottom w:val="0"/>
                      <w:divBdr>
                        <w:top w:val="none" w:sz="0" w:space="0" w:color="auto"/>
                        <w:left w:val="none" w:sz="0" w:space="0" w:color="auto"/>
                        <w:bottom w:val="none" w:sz="0" w:space="0" w:color="auto"/>
                        <w:right w:val="none" w:sz="0" w:space="0" w:color="auto"/>
                      </w:divBdr>
                      <w:divsChild>
                        <w:div w:id="1641811686">
                          <w:marLeft w:val="0"/>
                          <w:marRight w:val="0"/>
                          <w:marTop w:val="0"/>
                          <w:marBottom w:val="0"/>
                          <w:divBdr>
                            <w:top w:val="none" w:sz="0" w:space="0" w:color="auto"/>
                            <w:left w:val="none" w:sz="0" w:space="0" w:color="auto"/>
                            <w:bottom w:val="none" w:sz="0" w:space="0" w:color="auto"/>
                            <w:right w:val="none" w:sz="0" w:space="0" w:color="auto"/>
                          </w:divBdr>
                          <w:divsChild>
                            <w:div w:id="1641811707">
                              <w:marLeft w:val="0"/>
                              <w:marRight w:val="0"/>
                              <w:marTop w:val="0"/>
                              <w:marBottom w:val="0"/>
                              <w:divBdr>
                                <w:top w:val="none" w:sz="0" w:space="0" w:color="auto"/>
                                <w:left w:val="none" w:sz="0" w:space="0" w:color="auto"/>
                                <w:bottom w:val="none" w:sz="0" w:space="0" w:color="auto"/>
                                <w:right w:val="none" w:sz="0" w:space="0" w:color="auto"/>
                              </w:divBdr>
                              <w:divsChild>
                                <w:div w:id="16418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11704">
                  <w:marLeft w:val="0"/>
                  <w:marRight w:val="0"/>
                  <w:marTop w:val="0"/>
                  <w:marBottom w:val="0"/>
                  <w:divBdr>
                    <w:top w:val="none" w:sz="0" w:space="0" w:color="auto"/>
                    <w:left w:val="none" w:sz="0" w:space="0" w:color="auto"/>
                    <w:bottom w:val="none" w:sz="0" w:space="0" w:color="auto"/>
                    <w:right w:val="none" w:sz="0" w:space="0" w:color="auto"/>
                  </w:divBdr>
                  <w:divsChild>
                    <w:div w:id="1641811694">
                      <w:marLeft w:val="0"/>
                      <w:marRight w:val="0"/>
                      <w:marTop w:val="0"/>
                      <w:marBottom w:val="0"/>
                      <w:divBdr>
                        <w:top w:val="none" w:sz="0" w:space="0" w:color="auto"/>
                        <w:left w:val="none" w:sz="0" w:space="0" w:color="auto"/>
                        <w:bottom w:val="none" w:sz="0" w:space="0" w:color="auto"/>
                        <w:right w:val="none" w:sz="0" w:space="0" w:color="auto"/>
                      </w:divBdr>
                      <w:divsChild>
                        <w:div w:id="1641811699">
                          <w:marLeft w:val="0"/>
                          <w:marRight w:val="0"/>
                          <w:marTop w:val="0"/>
                          <w:marBottom w:val="0"/>
                          <w:divBdr>
                            <w:top w:val="none" w:sz="0" w:space="0" w:color="auto"/>
                            <w:left w:val="none" w:sz="0" w:space="0" w:color="auto"/>
                            <w:bottom w:val="none" w:sz="0" w:space="0" w:color="auto"/>
                            <w:right w:val="none" w:sz="0" w:space="0" w:color="auto"/>
                          </w:divBdr>
                          <w:divsChild>
                            <w:div w:id="1641811696">
                              <w:marLeft w:val="0"/>
                              <w:marRight w:val="0"/>
                              <w:marTop w:val="0"/>
                              <w:marBottom w:val="0"/>
                              <w:divBdr>
                                <w:top w:val="none" w:sz="0" w:space="0" w:color="auto"/>
                                <w:left w:val="none" w:sz="0" w:space="0" w:color="auto"/>
                                <w:bottom w:val="none" w:sz="0" w:space="0" w:color="auto"/>
                                <w:right w:val="none" w:sz="0" w:space="0" w:color="auto"/>
                              </w:divBdr>
                              <w:divsChild>
                                <w:div w:id="1641811689">
                                  <w:marLeft w:val="0"/>
                                  <w:marRight w:val="0"/>
                                  <w:marTop w:val="0"/>
                                  <w:marBottom w:val="0"/>
                                  <w:divBdr>
                                    <w:top w:val="none" w:sz="0" w:space="0" w:color="auto"/>
                                    <w:left w:val="none" w:sz="0" w:space="0" w:color="auto"/>
                                    <w:bottom w:val="none" w:sz="0" w:space="0" w:color="auto"/>
                                    <w:right w:val="none" w:sz="0" w:space="0" w:color="auto"/>
                                  </w:divBdr>
                                  <w:divsChild>
                                    <w:div w:id="16418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811706">
          <w:marLeft w:val="0"/>
          <w:marRight w:val="0"/>
          <w:marTop w:val="0"/>
          <w:marBottom w:val="0"/>
          <w:divBdr>
            <w:top w:val="none" w:sz="0" w:space="0" w:color="auto"/>
            <w:left w:val="none" w:sz="0" w:space="0" w:color="auto"/>
            <w:bottom w:val="none" w:sz="0" w:space="0" w:color="auto"/>
            <w:right w:val="none" w:sz="0" w:space="0" w:color="auto"/>
          </w:divBdr>
          <w:divsChild>
            <w:div w:id="1641811702">
              <w:marLeft w:val="0"/>
              <w:marRight w:val="0"/>
              <w:marTop w:val="0"/>
              <w:marBottom w:val="0"/>
              <w:divBdr>
                <w:top w:val="none" w:sz="0" w:space="0" w:color="auto"/>
                <w:left w:val="none" w:sz="0" w:space="0" w:color="auto"/>
                <w:bottom w:val="none" w:sz="0" w:space="0" w:color="auto"/>
                <w:right w:val="none" w:sz="0" w:space="0" w:color="auto"/>
              </w:divBdr>
              <w:divsChild>
                <w:div w:id="1641811708">
                  <w:marLeft w:val="0"/>
                  <w:marRight w:val="0"/>
                  <w:marTop w:val="0"/>
                  <w:marBottom w:val="0"/>
                  <w:divBdr>
                    <w:top w:val="none" w:sz="0" w:space="0" w:color="auto"/>
                    <w:left w:val="none" w:sz="0" w:space="0" w:color="auto"/>
                    <w:bottom w:val="none" w:sz="0" w:space="0" w:color="auto"/>
                    <w:right w:val="none" w:sz="0" w:space="0" w:color="auto"/>
                  </w:divBdr>
                  <w:divsChild>
                    <w:div w:id="1641811703">
                      <w:marLeft w:val="0"/>
                      <w:marRight w:val="0"/>
                      <w:marTop w:val="0"/>
                      <w:marBottom w:val="0"/>
                      <w:divBdr>
                        <w:top w:val="none" w:sz="0" w:space="0" w:color="auto"/>
                        <w:left w:val="none" w:sz="0" w:space="0" w:color="auto"/>
                        <w:bottom w:val="none" w:sz="0" w:space="0" w:color="auto"/>
                        <w:right w:val="none" w:sz="0" w:space="0" w:color="auto"/>
                      </w:divBdr>
                      <w:divsChild>
                        <w:div w:id="1641811705">
                          <w:marLeft w:val="0"/>
                          <w:marRight w:val="0"/>
                          <w:marTop w:val="0"/>
                          <w:marBottom w:val="0"/>
                          <w:divBdr>
                            <w:top w:val="none" w:sz="0" w:space="0" w:color="auto"/>
                            <w:left w:val="none" w:sz="0" w:space="0" w:color="auto"/>
                            <w:bottom w:val="none" w:sz="0" w:space="0" w:color="auto"/>
                            <w:right w:val="none" w:sz="0" w:space="0" w:color="auto"/>
                          </w:divBdr>
                          <w:divsChild>
                            <w:div w:id="1641811679">
                              <w:marLeft w:val="0"/>
                              <w:marRight w:val="0"/>
                              <w:marTop w:val="0"/>
                              <w:marBottom w:val="0"/>
                              <w:divBdr>
                                <w:top w:val="none" w:sz="0" w:space="0" w:color="auto"/>
                                <w:left w:val="none" w:sz="0" w:space="0" w:color="auto"/>
                                <w:bottom w:val="none" w:sz="0" w:space="0" w:color="auto"/>
                                <w:right w:val="none" w:sz="0" w:space="0" w:color="auto"/>
                              </w:divBdr>
                              <w:divsChild>
                                <w:div w:id="1641811683">
                                  <w:marLeft w:val="0"/>
                                  <w:marRight w:val="0"/>
                                  <w:marTop w:val="0"/>
                                  <w:marBottom w:val="0"/>
                                  <w:divBdr>
                                    <w:top w:val="none" w:sz="0" w:space="0" w:color="auto"/>
                                    <w:left w:val="none" w:sz="0" w:space="0" w:color="auto"/>
                                    <w:bottom w:val="none" w:sz="0" w:space="0" w:color="auto"/>
                                    <w:right w:val="none" w:sz="0" w:space="0" w:color="auto"/>
                                  </w:divBdr>
                                  <w:divsChild>
                                    <w:div w:id="1641811687">
                                      <w:marLeft w:val="0"/>
                                      <w:marRight w:val="0"/>
                                      <w:marTop w:val="0"/>
                                      <w:marBottom w:val="0"/>
                                      <w:divBdr>
                                        <w:top w:val="none" w:sz="0" w:space="0" w:color="auto"/>
                                        <w:left w:val="none" w:sz="0" w:space="0" w:color="auto"/>
                                        <w:bottom w:val="none" w:sz="0" w:space="0" w:color="auto"/>
                                        <w:right w:val="none" w:sz="0" w:space="0" w:color="auto"/>
                                      </w:divBdr>
                                      <w:divsChild>
                                        <w:div w:id="16418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811710">
      <w:marLeft w:val="0"/>
      <w:marRight w:val="0"/>
      <w:marTop w:val="0"/>
      <w:marBottom w:val="0"/>
      <w:divBdr>
        <w:top w:val="none" w:sz="0" w:space="0" w:color="auto"/>
        <w:left w:val="none" w:sz="0" w:space="0" w:color="auto"/>
        <w:bottom w:val="none" w:sz="0" w:space="0" w:color="auto"/>
        <w:right w:val="none" w:sz="0" w:space="0" w:color="auto"/>
      </w:divBdr>
      <w:divsChild>
        <w:div w:id="164181167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4280</Words>
  <Characters>24396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Editor-90</cp:lastModifiedBy>
  <cp:revision>6</cp:revision>
  <cp:lastPrinted>2025-10-06T14:11:00Z</cp:lastPrinted>
  <dcterms:created xsi:type="dcterms:W3CDTF">2025-10-28T06:05:00Z</dcterms:created>
  <dcterms:modified xsi:type="dcterms:W3CDTF">2025-10-28T10:14:00Z</dcterms:modified>
</cp:coreProperties>
</file>