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499279" w14:textId="7D923E2E" w:rsidR="00CC33D6" w:rsidRPr="00A07A91" w:rsidRDefault="00CC4532" w:rsidP="00A9042A">
      <w:pPr>
        <w:spacing w:line="360" w:lineRule="auto"/>
        <w:jc w:val="center"/>
        <w:rPr>
          <w:rFonts w:ascii="Times New Roman" w:hAnsi="Times New Roman" w:cs="Times New Roman"/>
          <w:b/>
        </w:rPr>
      </w:pPr>
      <w:r w:rsidRPr="00A07A91">
        <w:rPr>
          <w:rFonts w:ascii="Times New Roman" w:hAnsi="Times New Roman" w:cs="Times New Roman"/>
          <w:b/>
        </w:rPr>
        <w:t>ASSESSING SELF-CONCEPT IN SHAPING COMMUNICATION TRAINING NEEDS IN HIGHER AGRICULTURAL EDUCATION: THE ROLE OF SELF-ESTEEM AND SELF-CONFIDENCE</w:t>
      </w:r>
    </w:p>
    <w:p w14:paraId="2E935A50" w14:textId="77777777" w:rsidR="00B670B1" w:rsidRPr="00A07A91" w:rsidRDefault="00B670B1" w:rsidP="00B670B1">
      <w:pPr>
        <w:spacing w:line="360" w:lineRule="auto"/>
        <w:rPr>
          <w:rFonts w:ascii="Times New Roman" w:hAnsi="Times New Roman" w:cs="Times New Roman"/>
          <w:bCs/>
        </w:rPr>
      </w:pPr>
    </w:p>
    <w:p w14:paraId="1C6DA6F3" w14:textId="77777777" w:rsidR="00626F43" w:rsidRPr="00A07A91" w:rsidRDefault="00BC412F" w:rsidP="00626F43">
      <w:pPr>
        <w:spacing w:line="360" w:lineRule="auto"/>
        <w:rPr>
          <w:rFonts w:ascii="Times New Roman" w:eastAsia="Times New Roman" w:hAnsi="Times New Roman" w:cs="Times New Roman"/>
          <w:b/>
          <w:lang w:eastAsia="en-IN"/>
        </w:rPr>
      </w:pPr>
      <w:r w:rsidRPr="00A07A91">
        <w:rPr>
          <w:rFonts w:ascii="Times New Roman" w:hAnsi="Times New Roman" w:cs="Times New Roman"/>
          <w:b/>
        </w:rPr>
        <w:t>Abstract</w:t>
      </w:r>
      <w:r w:rsidR="00D53C2A" w:rsidRPr="00A07A91">
        <w:rPr>
          <w:rFonts w:ascii="Times New Roman" w:eastAsia="Times New Roman" w:hAnsi="Times New Roman" w:cs="Times New Roman"/>
          <w:b/>
          <w:lang w:eastAsia="en-IN"/>
        </w:rPr>
        <w:t xml:space="preserve"> </w:t>
      </w:r>
    </w:p>
    <w:p w14:paraId="3A5C10DE" w14:textId="5B95DA2D" w:rsidR="00A9042A" w:rsidRPr="00A07A91" w:rsidRDefault="00A9042A" w:rsidP="00A9042A">
      <w:pPr>
        <w:pStyle w:val="NormalWeb"/>
        <w:spacing w:line="360" w:lineRule="auto"/>
        <w:jc w:val="both"/>
        <w:rPr>
          <w:bCs/>
          <w:sz w:val="22"/>
          <w:szCs w:val="22"/>
        </w:rPr>
      </w:pPr>
      <w:r w:rsidRPr="00A07A91">
        <w:rPr>
          <w:bCs/>
          <w:sz w:val="22"/>
          <w:szCs w:val="22"/>
        </w:rPr>
        <w:t>Effective communication is a critical competency i</w:t>
      </w:r>
      <w:r w:rsidR="00CC4532">
        <w:rPr>
          <w:bCs/>
          <w:sz w:val="22"/>
          <w:szCs w:val="22"/>
        </w:rPr>
        <w:t>n higher agricultural education</w:t>
      </w:r>
      <w:ins w:id="0" w:author="user" w:date="2026-03-20T19:56:00Z">
        <w:r w:rsidR="00CC4532">
          <w:rPr>
            <w:bCs/>
            <w:sz w:val="22"/>
            <w:szCs w:val="22"/>
          </w:rPr>
          <w:t>.</w:t>
        </w:r>
      </w:ins>
      <w:del w:id="1" w:author="user" w:date="2026-03-20T19:56:00Z">
        <w:r w:rsidR="00CC4532" w:rsidDel="00CC4532">
          <w:rPr>
            <w:bCs/>
            <w:sz w:val="22"/>
            <w:szCs w:val="22"/>
          </w:rPr>
          <w:delText>.</w:delText>
        </w:r>
      </w:del>
      <w:r w:rsidRPr="00A07A91">
        <w:rPr>
          <w:bCs/>
          <w:sz w:val="22"/>
          <w:szCs w:val="22"/>
        </w:rPr>
        <w:t xml:space="preserve"> </w:t>
      </w:r>
      <w:r w:rsidR="00CC4532" w:rsidRPr="00A07A91">
        <w:rPr>
          <w:bCs/>
          <w:sz w:val="22"/>
          <w:szCs w:val="22"/>
        </w:rPr>
        <w:t xml:space="preserve">However, </w:t>
      </w:r>
      <w:r w:rsidRPr="00A07A91">
        <w:rPr>
          <w:bCs/>
          <w:sz w:val="22"/>
          <w:szCs w:val="22"/>
        </w:rPr>
        <w:t xml:space="preserve">persistent gaps remain between the communication skills expected by employers and those demonstrated by graduates, limiting their professional effectiveness. At the same time, </w:t>
      </w:r>
      <w:r w:rsidRPr="00A07A91">
        <w:rPr>
          <w:rStyle w:val="Strong"/>
          <w:b w:val="0"/>
          <w:sz w:val="22"/>
          <w:szCs w:val="22"/>
        </w:rPr>
        <w:t>self-concept</w:t>
      </w:r>
      <w:ins w:id="2" w:author="user" w:date="2026-03-20T19:57:00Z">
        <w:r w:rsidR="00CC4532">
          <w:rPr>
            <w:rStyle w:val="Strong"/>
            <w:b w:val="0"/>
            <w:sz w:val="22"/>
            <w:szCs w:val="22"/>
          </w:rPr>
          <w:t>-</w:t>
        </w:r>
      </w:ins>
      <w:del w:id="3" w:author="user" w:date="2026-03-20T19:57:00Z">
        <w:r w:rsidRPr="00A07A91" w:rsidDel="00CC4532">
          <w:rPr>
            <w:rStyle w:val="Strong"/>
            <w:b w:val="0"/>
            <w:sz w:val="22"/>
            <w:szCs w:val="22"/>
          </w:rPr>
          <w:delText>—</w:delText>
        </w:r>
      </w:del>
      <w:r w:rsidRPr="00A07A91">
        <w:rPr>
          <w:rStyle w:val="Strong"/>
          <w:b w:val="0"/>
          <w:sz w:val="22"/>
          <w:szCs w:val="22"/>
        </w:rPr>
        <w:t>comprising self-esteem and self-confidence—</w:t>
      </w:r>
      <w:del w:id="4" w:author="user" w:date="2026-03-20T19:58:00Z">
        <w:r w:rsidRPr="00A07A91" w:rsidDel="00CC4532">
          <w:rPr>
            <w:rStyle w:val="Strong"/>
            <w:b w:val="0"/>
            <w:sz w:val="22"/>
            <w:szCs w:val="22"/>
          </w:rPr>
          <w:delText xml:space="preserve">is </w:delText>
        </w:r>
      </w:del>
      <w:ins w:id="5" w:author="user" w:date="2026-03-20T19:58:00Z">
        <w:r w:rsidR="00CC4532">
          <w:rPr>
            <w:rStyle w:val="Strong"/>
            <w:b w:val="0"/>
            <w:sz w:val="22"/>
            <w:szCs w:val="22"/>
          </w:rPr>
          <w:t>are</w:t>
        </w:r>
        <w:r w:rsidR="00CC4532" w:rsidRPr="00A07A91">
          <w:rPr>
            <w:rStyle w:val="Strong"/>
            <w:b w:val="0"/>
            <w:sz w:val="22"/>
            <w:szCs w:val="22"/>
          </w:rPr>
          <w:t xml:space="preserve"> </w:t>
        </w:r>
      </w:ins>
      <w:r w:rsidRPr="00A07A91">
        <w:rPr>
          <w:rStyle w:val="Strong"/>
          <w:b w:val="0"/>
          <w:sz w:val="22"/>
          <w:szCs w:val="22"/>
        </w:rPr>
        <w:t>increasingly recognized as an important socio-emotional factor influencing students’ communication behaviour and academic engagement</w:t>
      </w:r>
      <w:r w:rsidRPr="00A07A91">
        <w:rPr>
          <w:bCs/>
          <w:sz w:val="22"/>
          <w:szCs w:val="22"/>
        </w:rPr>
        <w:t xml:space="preserve">. In this context, </w:t>
      </w:r>
      <w:del w:id="6" w:author="user" w:date="2026-03-20T20:13:00Z">
        <w:r w:rsidRPr="00A07A91" w:rsidDel="00D15B65">
          <w:rPr>
            <w:bCs/>
            <w:sz w:val="22"/>
            <w:szCs w:val="22"/>
          </w:rPr>
          <w:delText>the present study</w:delText>
        </w:r>
      </w:del>
      <w:ins w:id="7" w:author="user" w:date="2026-03-20T20:13:00Z">
        <w:r w:rsidR="00D15B65">
          <w:rPr>
            <w:bCs/>
            <w:sz w:val="22"/>
            <w:szCs w:val="22"/>
          </w:rPr>
          <w:t>t</w:t>
        </w:r>
      </w:ins>
      <w:ins w:id="8" w:author="user" w:date="2026-03-20T20:12:00Z">
        <w:r w:rsidR="00D15B65">
          <w:rPr>
            <w:bCs/>
            <w:sz w:val="22"/>
            <w:szCs w:val="22"/>
          </w:rPr>
          <w:t xml:space="preserve">he </w:t>
        </w:r>
        <w:r w:rsidR="00D15B65" w:rsidRPr="00A07A91">
          <w:rPr>
            <w:bCs/>
            <w:sz w:val="22"/>
            <w:szCs w:val="22"/>
          </w:rPr>
          <w:t>study</w:t>
        </w:r>
      </w:ins>
      <w:r w:rsidRPr="00A07A91">
        <w:rPr>
          <w:bCs/>
          <w:sz w:val="22"/>
          <w:szCs w:val="22"/>
        </w:rPr>
        <w:t xml:space="preserve"> examined the relationship between self-concept and communication skill gaps among postgraduate students in agricultural universities. Self-concept was assessed using the </w:t>
      </w:r>
      <w:r w:rsidRPr="00A07A91">
        <w:rPr>
          <w:rStyle w:val="Strong"/>
          <w:b w:val="0"/>
          <w:sz w:val="22"/>
          <w:szCs w:val="22"/>
        </w:rPr>
        <w:t>Rosenberg Self-Esteem Scale (RSES)</w:t>
      </w:r>
      <w:r w:rsidRPr="00A07A91">
        <w:rPr>
          <w:bCs/>
          <w:sz w:val="22"/>
          <w:szCs w:val="22"/>
        </w:rPr>
        <w:t xml:space="preserve"> and the </w:t>
      </w:r>
      <w:r w:rsidRPr="00A07A91">
        <w:rPr>
          <w:rStyle w:val="Strong"/>
          <w:b w:val="0"/>
          <w:sz w:val="22"/>
          <w:szCs w:val="22"/>
        </w:rPr>
        <w:t>Self-Confidence Scale (SCS)</w:t>
      </w:r>
      <w:r w:rsidRPr="00A07A91">
        <w:rPr>
          <w:bCs/>
          <w:sz w:val="22"/>
          <w:szCs w:val="22"/>
        </w:rPr>
        <w:t xml:space="preserve"> developed by Sanders and Sanders. Data were collected from </w:t>
      </w:r>
      <w:r w:rsidRPr="00A07A91">
        <w:rPr>
          <w:rStyle w:val="Strong"/>
          <w:b w:val="0"/>
          <w:sz w:val="22"/>
          <w:szCs w:val="22"/>
        </w:rPr>
        <w:t>210 postgraduate students</w:t>
      </w:r>
      <w:r w:rsidRPr="00A07A91">
        <w:rPr>
          <w:bCs/>
          <w:sz w:val="22"/>
          <w:szCs w:val="22"/>
        </w:rPr>
        <w:t xml:space="preserve"> selected from three leading agricultural institutions in India</w:t>
      </w:r>
      <w:ins w:id="9" w:author="user" w:date="2026-03-20T20:16:00Z">
        <w:r w:rsidR="00D15B65">
          <w:rPr>
            <w:bCs/>
            <w:sz w:val="22"/>
            <w:szCs w:val="22"/>
          </w:rPr>
          <w:t xml:space="preserve"> namely; </w:t>
        </w:r>
      </w:ins>
      <w:del w:id="10" w:author="user" w:date="2026-03-20T20:16:00Z">
        <w:r w:rsidRPr="00A07A91" w:rsidDel="00D15B65">
          <w:rPr>
            <w:bCs/>
            <w:sz w:val="22"/>
            <w:szCs w:val="22"/>
          </w:rPr>
          <w:delText>—</w:delText>
        </w:r>
      </w:del>
      <w:r w:rsidRPr="00A07A91">
        <w:rPr>
          <w:rStyle w:val="Strong"/>
          <w:b w:val="0"/>
          <w:sz w:val="22"/>
          <w:szCs w:val="22"/>
        </w:rPr>
        <w:t>IARI, GBPUAT, and IAS-BHU</w:t>
      </w:r>
      <w:r w:rsidRPr="00A07A91">
        <w:rPr>
          <w:bCs/>
          <w:sz w:val="22"/>
          <w:szCs w:val="22"/>
        </w:rPr>
        <w:t xml:space="preserve">, with seventy respondents </w:t>
      </w:r>
      <w:ins w:id="11" w:author="user" w:date="2026-03-20T20:16:00Z">
        <w:r w:rsidR="00D15B65">
          <w:rPr>
            <w:bCs/>
            <w:sz w:val="22"/>
            <w:szCs w:val="22"/>
          </w:rPr>
          <w:t xml:space="preserve">drawn </w:t>
        </w:r>
      </w:ins>
      <w:r w:rsidRPr="00A07A91">
        <w:rPr>
          <w:bCs/>
          <w:sz w:val="22"/>
          <w:szCs w:val="22"/>
        </w:rPr>
        <w:t xml:space="preserve">from each institution. Communication skill gaps were estimated using the </w:t>
      </w:r>
      <w:r w:rsidRPr="00A07A91">
        <w:rPr>
          <w:rStyle w:val="Strong"/>
          <w:b w:val="0"/>
          <w:sz w:val="22"/>
          <w:szCs w:val="22"/>
        </w:rPr>
        <w:t>Training Need Index (TNI)</w:t>
      </w:r>
      <w:r w:rsidRPr="00A07A91">
        <w:rPr>
          <w:bCs/>
          <w:sz w:val="22"/>
          <w:szCs w:val="22"/>
        </w:rPr>
        <w:t xml:space="preserve"> across major communication competencies. The findings revealed that </w:t>
      </w:r>
      <w:r w:rsidRPr="00A07A91">
        <w:rPr>
          <w:rStyle w:val="Strong"/>
          <w:b w:val="0"/>
          <w:sz w:val="22"/>
          <w:szCs w:val="22"/>
        </w:rPr>
        <w:t>26.66 per cent of students reported low self-esteem</w:t>
      </w:r>
      <w:r w:rsidRPr="00A07A91">
        <w:rPr>
          <w:bCs/>
          <w:sz w:val="22"/>
          <w:szCs w:val="22"/>
        </w:rPr>
        <w:t xml:space="preserve">, while </w:t>
      </w:r>
      <w:r w:rsidRPr="00A07A91">
        <w:rPr>
          <w:rStyle w:val="Strong"/>
          <w:b w:val="0"/>
          <w:sz w:val="22"/>
          <w:szCs w:val="22"/>
        </w:rPr>
        <w:t>25.33 per cent exhibited low self-confidence</w:t>
      </w:r>
      <w:r w:rsidRPr="00A07A91">
        <w:rPr>
          <w:bCs/>
          <w:sz w:val="22"/>
          <w:szCs w:val="22"/>
        </w:rPr>
        <w:t xml:space="preserve">, with significant institutional variations. Among the communication competencies assessed, </w:t>
      </w:r>
      <w:r w:rsidRPr="00A07A91">
        <w:rPr>
          <w:rStyle w:val="Strong"/>
          <w:b w:val="0"/>
          <w:sz w:val="22"/>
          <w:szCs w:val="22"/>
        </w:rPr>
        <w:t>writing (32.74%) and speaking (31.95%) emerged as the most prominent training needs</w:t>
      </w:r>
      <w:r w:rsidRPr="00A07A91">
        <w:rPr>
          <w:bCs/>
          <w:sz w:val="22"/>
          <w:szCs w:val="22"/>
        </w:rPr>
        <w:t xml:space="preserve">. Correlation analysis indicated significant negative relationships between self-concept and communication training needs, with </w:t>
      </w:r>
      <w:r w:rsidRPr="00A07A91">
        <w:rPr>
          <w:rStyle w:val="Strong"/>
          <w:b w:val="0"/>
          <w:sz w:val="22"/>
          <w:szCs w:val="22"/>
        </w:rPr>
        <w:t>self-esteem (r = −0.200)</w:t>
      </w:r>
      <w:r w:rsidRPr="00A07A91">
        <w:rPr>
          <w:bCs/>
          <w:sz w:val="22"/>
          <w:szCs w:val="22"/>
        </w:rPr>
        <w:t xml:space="preserve"> and </w:t>
      </w:r>
      <w:r w:rsidRPr="00A07A91">
        <w:rPr>
          <w:rStyle w:val="Strong"/>
          <w:b w:val="0"/>
          <w:sz w:val="22"/>
          <w:szCs w:val="22"/>
        </w:rPr>
        <w:t>self-confidence (r = −0.137)</w:t>
      </w:r>
      <w:r w:rsidRPr="00A07A91">
        <w:rPr>
          <w:bCs/>
          <w:sz w:val="22"/>
          <w:szCs w:val="22"/>
        </w:rPr>
        <w:t xml:space="preserve"> associated with lower communication skill gaps. Regression analysis further confirmed that </w:t>
      </w:r>
      <w:r w:rsidRPr="00A07A91">
        <w:rPr>
          <w:rStyle w:val="Strong"/>
          <w:b w:val="0"/>
          <w:sz w:val="22"/>
          <w:szCs w:val="22"/>
        </w:rPr>
        <w:t>self-esteem (β = −0.417)</w:t>
      </w:r>
      <w:r w:rsidRPr="00A07A91">
        <w:rPr>
          <w:bCs/>
          <w:sz w:val="22"/>
          <w:szCs w:val="22"/>
        </w:rPr>
        <w:t xml:space="preserve"> and </w:t>
      </w:r>
      <w:r w:rsidRPr="00A07A91">
        <w:rPr>
          <w:rStyle w:val="Strong"/>
          <w:b w:val="0"/>
          <w:sz w:val="22"/>
          <w:szCs w:val="22"/>
        </w:rPr>
        <w:t>self-confidence (β = −0.395)</w:t>
      </w:r>
      <w:r w:rsidRPr="00A07A91">
        <w:rPr>
          <w:bCs/>
          <w:sz w:val="22"/>
          <w:szCs w:val="22"/>
        </w:rPr>
        <w:t xml:space="preserve"> were significant predictors of communication skill gaps. The findings highlight that strengthening students’ self-concept can reduce communication deficits and improve professional readiness. Integrating </w:t>
      </w:r>
      <w:r w:rsidRPr="00A07A91">
        <w:rPr>
          <w:rStyle w:val="Strong"/>
          <w:b w:val="0"/>
          <w:sz w:val="22"/>
          <w:szCs w:val="22"/>
        </w:rPr>
        <w:t>confidence-building activities, reflective learning practices, and experiential communication training</w:t>
      </w:r>
      <w:r w:rsidRPr="00A07A91">
        <w:rPr>
          <w:bCs/>
          <w:sz w:val="22"/>
          <w:szCs w:val="22"/>
        </w:rPr>
        <w:t xml:space="preserve"> within postgraduate agricultural curricula may therefore enhance students’ communication competencies and support more effective engagement in research, extension, and professional interactions.</w:t>
      </w:r>
    </w:p>
    <w:p w14:paraId="5BD1BAD7" w14:textId="6F541107" w:rsidR="00A9042A" w:rsidRDefault="00D53C2A" w:rsidP="00626F43">
      <w:pPr>
        <w:spacing w:line="360" w:lineRule="auto"/>
        <w:jc w:val="both"/>
        <w:rPr>
          <w:rFonts w:ascii="Times New Roman" w:hAnsi="Times New Roman" w:cs="Times New Roman"/>
          <w:bCs/>
          <w:lang w:val="en-IN"/>
        </w:rPr>
      </w:pPr>
      <w:r w:rsidRPr="00A07A91">
        <w:rPr>
          <w:rFonts w:ascii="Times New Roman" w:hAnsi="Times New Roman" w:cs="Times New Roman"/>
          <w:b/>
          <w:lang w:val="en-IN"/>
        </w:rPr>
        <w:t>Keywords</w:t>
      </w:r>
      <w:r w:rsidRPr="00A07A91">
        <w:rPr>
          <w:rFonts w:ascii="Times New Roman" w:hAnsi="Times New Roman" w:cs="Times New Roman"/>
          <w:bCs/>
          <w:lang w:val="en-IN"/>
        </w:rPr>
        <w:t>: Agricultural education</w:t>
      </w:r>
      <w:r w:rsidR="00224745" w:rsidRPr="00A07A91">
        <w:rPr>
          <w:rFonts w:ascii="Times New Roman" w:hAnsi="Times New Roman" w:cs="Times New Roman"/>
          <w:bCs/>
          <w:lang w:val="en-IN"/>
        </w:rPr>
        <w:t>, Communication skills, Self-concept, Self-esteem, Self-confidence, Training needs</w:t>
      </w:r>
    </w:p>
    <w:p w14:paraId="071E1A0E" w14:textId="28DA3CC4" w:rsidR="00DC71BA" w:rsidRDefault="00DC71BA" w:rsidP="00626F43">
      <w:pPr>
        <w:spacing w:line="360" w:lineRule="auto"/>
        <w:jc w:val="both"/>
        <w:rPr>
          <w:rFonts w:ascii="Times New Roman" w:hAnsi="Times New Roman" w:cs="Times New Roman"/>
          <w:bCs/>
          <w:lang w:val="en-IN"/>
        </w:rPr>
      </w:pPr>
    </w:p>
    <w:p w14:paraId="5759EF16" w14:textId="77777777" w:rsidR="00DC71BA" w:rsidRPr="00A07A91" w:rsidRDefault="00DC71BA" w:rsidP="00626F43">
      <w:pPr>
        <w:spacing w:line="360" w:lineRule="auto"/>
        <w:jc w:val="both"/>
        <w:rPr>
          <w:rFonts w:ascii="Times New Roman" w:hAnsi="Times New Roman" w:cs="Times New Roman"/>
          <w:bCs/>
          <w:lang w:val="en-IN"/>
        </w:rPr>
      </w:pPr>
    </w:p>
    <w:p w14:paraId="27AC6CC7" w14:textId="53D4A410" w:rsidR="0052368B" w:rsidRPr="00A07A91" w:rsidRDefault="00CC33D6" w:rsidP="00E82284">
      <w:pPr>
        <w:spacing w:line="360" w:lineRule="auto"/>
        <w:rPr>
          <w:rFonts w:ascii="Times New Roman" w:hAnsi="Times New Roman" w:cs="Times New Roman"/>
          <w:b/>
        </w:rPr>
      </w:pPr>
      <w:r w:rsidRPr="00A07A91">
        <w:rPr>
          <w:rFonts w:ascii="Times New Roman" w:hAnsi="Times New Roman" w:cs="Times New Roman"/>
          <w:b/>
        </w:rPr>
        <w:t>Introduction</w:t>
      </w:r>
    </w:p>
    <w:p w14:paraId="0FA28505" w14:textId="612547B6" w:rsidR="00286874" w:rsidRPr="00A07A91" w:rsidRDefault="00286874" w:rsidP="0028687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Effective communication is increasingly recognized as a critical graduate attribute in higher education, particularly in professional fields such as agriculture where knowledge dissemination, technology transfer, and stakeholder engagement are central responsibilities. Agricultural graduates are expected to communicate scientific knowledge effectively to farmers, researchers, policymakers, and industry stakeholders. However, a consistent mismatch has been observed between the communication skills demanded by employers and those demonstrated by graduates (Andrews &amp; Higson, 2008; Jackson, 2014). In the Indian context, several studies have highlighted persistent communication gaps among agricultural students, which constrain their effectiveness in research, extension, and policy-related activities (</w:t>
      </w:r>
      <w:proofErr w:type="spellStart"/>
      <w:r w:rsidRPr="00A07A91">
        <w:rPr>
          <w:rFonts w:ascii="Times New Roman" w:hAnsi="Times New Roman" w:cs="Times New Roman"/>
          <w:bCs/>
          <w:lang w:val="en-IN"/>
        </w:rPr>
        <w:t>Navani</w:t>
      </w:r>
      <w:proofErr w:type="spellEnd"/>
      <w:r w:rsidRPr="00A07A91">
        <w:rPr>
          <w:rFonts w:ascii="Times New Roman" w:hAnsi="Times New Roman" w:cs="Times New Roman"/>
          <w:bCs/>
          <w:lang w:val="en-IN"/>
        </w:rPr>
        <w:t xml:space="preserve"> et al., 2015; Yadav &amp; Kumar, 2019). Addressing these gaps requires </w:t>
      </w:r>
      <w:del w:id="12" w:author="user" w:date="2026-03-20T20:31:00Z">
        <w:r w:rsidRPr="00A07A91" w:rsidDel="00871694">
          <w:rPr>
            <w:rFonts w:ascii="Times New Roman" w:hAnsi="Times New Roman" w:cs="Times New Roman"/>
            <w:bCs/>
            <w:lang w:val="en-IN"/>
          </w:rPr>
          <w:delText>not only</w:delText>
        </w:r>
      </w:del>
      <w:ins w:id="13" w:author="user" w:date="2026-03-20T20:31:00Z">
        <w:r w:rsidR="00871694">
          <w:rPr>
            <w:rFonts w:ascii="Times New Roman" w:hAnsi="Times New Roman" w:cs="Times New Roman"/>
            <w:bCs/>
            <w:lang w:val="en-IN"/>
          </w:rPr>
          <w:t>both</w:t>
        </w:r>
      </w:ins>
      <w:r w:rsidRPr="00A07A91">
        <w:rPr>
          <w:rFonts w:ascii="Times New Roman" w:hAnsi="Times New Roman" w:cs="Times New Roman"/>
          <w:bCs/>
          <w:lang w:val="en-IN"/>
        </w:rPr>
        <w:t xml:space="preserve"> pedagogical interventions </w:t>
      </w:r>
      <w:del w:id="14" w:author="user" w:date="2026-03-20T20:31:00Z">
        <w:r w:rsidRPr="00A07A91" w:rsidDel="00871694">
          <w:rPr>
            <w:rFonts w:ascii="Times New Roman" w:hAnsi="Times New Roman" w:cs="Times New Roman"/>
            <w:bCs/>
            <w:lang w:val="en-IN"/>
          </w:rPr>
          <w:delText>but also a</w:delText>
        </w:r>
      </w:del>
      <w:ins w:id="15" w:author="user" w:date="2026-03-20T20:31:00Z">
        <w:r w:rsidR="00871694">
          <w:rPr>
            <w:rFonts w:ascii="Times New Roman" w:hAnsi="Times New Roman" w:cs="Times New Roman"/>
            <w:bCs/>
            <w:lang w:val="en-IN"/>
          </w:rPr>
          <w:t>and</w:t>
        </w:r>
      </w:ins>
      <w:r w:rsidRPr="00A07A91">
        <w:rPr>
          <w:rFonts w:ascii="Times New Roman" w:hAnsi="Times New Roman" w:cs="Times New Roman"/>
          <w:bCs/>
          <w:lang w:val="en-IN"/>
        </w:rPr>
        <w:t xml:space="preserve"> deeper understanding of the psychological and socio-emotional factors that influence communication </w:t>
      </w:r>
      <w:proofErr w:type="spellStart"/>
      <w:r w:rsidRPr="00A07A91">
        <w:rPr>
          <w:rFonts w:ascii="Times New Roman" w:hAnsi="Times New Roman" w:cs="Times New Roman"/>
          <w:bCs/>
          <w:lang w:val="en-IN"/>
        </w:rPr>
        <w:t>skill</w:t>
      </w:r>
      <w:ins w:id="16" w:author="user" w:date="2026-03-20T20:31:00Z">
        <w:r w:rsidR="003D5E93">
          <w:rPr>
            <w:rFonts w:ascii="Times New Roman" w:hAnsi="Times New Roman" w:cs="Times New Roman"/>
            <w:bCs/>
            <w:lang w:val="en-IN"/>
          </w:rPr>
          <w:t>s</w:t>
        </w:r>
      </w:ins>
      <w:del w:id="17" w:author="user" w:date="2026-03-20T20:38:00Z">
        <w:r w:rsidRPr="00A07A91" w:rsidDel="003D5E93">
          <w:rPr>
            <w:rFonts w:ascii="Times New Roman" w:hAnsi="Times New Roman" w:cs="Times New Roman"/>
            <w:bCs/>
            <w:lang w:val="en-IN"/>
          </w:rPr>
          <w:delText xml:space="preserve"> </w:delText>
        </w:r>
      </w:del>
      <w:r w:rsidRPr="00A07A91">
        <w:rPr>
          <w:rFonts w:ascii="Times New Roman" w:hAnsi="Times New Roman" w:cs="Times New Roman"/>
          <w:bCs/>
          <w:lang w:val="en-IN"/>
        </w:rPr>
        <w:t>development</w:t>
      </w:r>
      <w:proofErr w:type="spellEnd"/>
      <w:r w:rsidRPr="00A07A91">
        <w:rPr>
          <w:rFonts w:ascii="Times New Roman" w:hAnsi="Times New Roman" w:cs="Times New Roman"/>
          <w:bCs/>
          <w:lang w:val="en-IN"/>
        </w:rPr>
        <w:t>.</w:t>
      </w:r>
    </w:p>
    <w:p w14:paraId="68D5CB09" w14:textId="77777777" w:rsidR="00286874" w:rsidRPr="00A07A91" w:rsidRDefault="00286874" w:rsidP="0028687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One such factor is self-concept, broadly defined as an individual’s perception and evaluation of their own abilities, worth, and competence in different contexts. Self-Concept Theory suggests that individuals’ perceptions of their own worth and competence influence their behaviour, aspirations, and engagement in learning activities (Rosenberg, 1965; </w:t>
      </w:r>
      <w:proofErr w:type="spellStart"/>
      <w:r w:rsidRPr="00A07A91">
        <w:rPr>
          <w:rFonts w:ascii="Times New Roman" w:hAnsi="Times New Roman" w:cs="Times New Roman"/>
          <w:bCs/>
          <w:lang w:val="en-IN"/>
        </w:rPr>
        <w:t>Mruk</w:t>
      </w:r>
      <w:proofErr w:type="spellEnd"/>
      <w:r w:rsidRPr="00A07A91">
        <w:rPr>
          <w:rFonts w:ascii="Times New Roman" w:hAnsi="Times New Roman" w:cs="Times New Roman"/>
          <w:bCs/>
          <w:lang w:val="en-IN"/>
        </w:rPr>
        <w:t>, 2006). In educational settings, students with stronger self-beliefs tend to demonstrate greater participation, persistence, and confidence in communication-related tasks.</w:t>
      </w:r>
    </w:p>
    <w:p w14:paraId="6CDAF747" w14:textId="0E09FBD9" w:rsidR="00286874" w:rsidRPr="00A07A91" w:rsidRDefault="00286874" w:rsidP="0028687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Although self-concept is generally considered a multidimensional construct encompassing several psychological attributes, the present study operationalizes self-concept through two closely related and measurable </w:t>
      </w:r>
      <w:del w:id="18" w:author="user" w:date="2026-03-20T21:47:00Z">
        <w:r w:rsidRPr="00A07A91" w:rsidDel="007746B4">
          <w:rPr>
            <w:rFonts w:ascii="Times New Roman" w:hAnsi="Times New Roman" w:cs="Times New Roman"/>
            <w:bCs/>
            <w:lang w:val="en-IN"/>
          </w:rPr>
          <w:delText>dimensions:</w:delText>
        </w:r>
      </w:del>
      <w:ins w:id="19" w:author="user" w:date="2026-03-20T21:47:00Z">
        <w:r w:rsidR="007746B4" w:rsidRPr="00A07A91">
          <w:rPr>
            <w:rFonts w:ascii="Times New Roman" w:hAnsi="Times New Roman" w:cs="Times New Roman"/>
            <w:bCs/>
            <w:lang w:val="en-IN"/>
          </w:rPr>
          <w:t>dimensions:</w:t>
        </w:r>
        <w:r w:rsidR="007746B4">
          <w:rPr>
            <w:rFonts w:ascii="Times New Roman" w:hAnsi="Times New Roman" w:cs="Times New Roman"/>
            <w:bCs/>
            <w:lang w:val="en-IN"/>
          </w:rPr>
          <w:t xml:space="preserve"> -</w:t>
        </w:r>
      </w:ins>
      <w:r w:rsidRPr="00A07A91">
        <w:rPr>
          <w:rFonts w:ascii="Times New Roman" w:hAnsi="Times New Roman" w:cs="Times New Roman"/>
          <w:bCs/>
          <w:lang w:val="en-IN"/>
        </w:rPr>
        <w:t xml:space="preserve"> self-esteem and self-confidence. Self-esteem reflects an individual’s overall evaluation of self-worth or personal value (Rosenberg, 1965), while self-confidence refers to the belief in one’s ability to perform tasks successfully and achieve desired outcomes (Sander &amp; Sanders, 2003). Together, these </w:t>
      </w:r>
      <w:proofErr w:type="gramStart"/>
      <w:r w:rsidRPr="00A07A91">
        <w:rPr>
          <w:rFonts w:ascii="Times New Roman" w:hAnsi="Times New Roman" w:cs="Times New Roman"/>
          <w:bCs/>
          <w:lang w:val="en-IN"/>
        </w:rPr>
        <w:t>dimensions</w:t>
      </w:r>
      <w:proofErr w:type="gramEnd"/>
      <w:r w:rsidRPr="00A07A91">
        <w:rPr>
          <w:rFonts w:ascii="Times New Roman" w:hAnsi="Times New Roman" w:cs="Times New Roman"/>
          <w:bCs/>
          <w:lang w:val="en-IN"/>
        </w:rPr>
        <w:t xml:space="preserve"> capture both the evaluative component of self-perception and the functional belief in one’s capability to act effectively in academic and professional situations.</w:t>
      </w:r>
    </w:p>
    <w:p w14:paraId="274D44EC" w14:textId="77777777" w:rsidR="00286874" w:rsidRPr="00A07A91" w:rsidRDefault="00286874" w:rsidP="0028687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The relationship between self-concept and communication behaviour can also be understood through Social Cognitive Theory, which emphasizes that individuals’ beliefs in their abilities influence effort, persistence, and performance in learning contexts (Bandura, 1997). Students with higher levels of self-confidence are more likely to participate in communication-intensive activities such as seminar presentations, academic writing, and group discussions. Similarly, students with higher self-esteem tend to cope better with criticism and communication anxiety, thereby enhancing their willingness to communicate in academic settings </w:t>
      </w:r>
      <w:r w:rsidRPr="00A07A91">
        <w:rPr>
          <w:rFonts w:ascii="Times New Roman" w:hAnsi="Times New Roman" w:cs="Times New Roman"/>
          <w:bCs/>
          <w:lang w:val="en-IN"/>
        </w:rPr>
        <w:lastRenderedPageBreak/>
        <w:t>(</w:t>
      </w:r>
      <w:proofErr w:type="spellStart"/>
      <w:r w:rsidRPr="00A07A91">
        <w:rPr>
          <w:rFonts w:ascii="Times New Roman" w:hAnsi="Times New Roman" w:cs="Times New Roman"/>
          <w:bCs/>
          <w:lang w:val="en-IN"/>
        </w:rPr>
        <w:t>McCroskey</w:t>
      </w:r>
      <w:proofErr w:type="spellEnd"/>
      <w:r w:rsidRPr="00A07A91">
        <w:rPr>
          <w:rFonts w:ascii="Times New Roman" w:hAnsi="Times New Roman" w:cs="Times New Roman"/>
          <w:bCs/>
          <w:lang w:val="en-IN"/>
        </w:rPr>
        <w:t xml:space="preserve"> &amp; Richmond, 1990). In higher agricultural education, where students are required to present research findings, collaborate with peers, and interact with farming communities, these psychological attributes may play an important role in shaping communication skill development.</w:t>
      </w:r>
    </w:p>
    <w:p w14:paraId="5A59DB63" w14:textId="0C0AF844" w:rsidR="00286874" w:rsidRPr="00A07A91" w:rsidRDefault="00286874" w:rsidP="0028687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Despite growing recognition of communication competencies as essential professional skills in agricultural education, most existing studies primarily focus on identifying communication deficiencies or assessing employability skills among agricultural graduates (</w:t>
      </w:r>
      <w:proofErr w:type="spellStart"/>
      <w:r w:rsidRPr="00A07A91">
        <w:rPr>
          <w:rFonts w:ascii="Times New Roman" w:hAnsi="Times New Roman" w:cs="Times New Roman"/>
          <w:bCs/>
          <w:lang w:val="en-IN"/>
        </w:rPr>
        <w:t>Navani</w:t>
      </w:r>
      <w:proofErr w:type="spellEnd"/>
      <w:r w:rsidRPr="00A07A91">
        <w:rPr>
          <w:rFonts w:ascii="Times New Roman" w:hAnsi="Times New Roman" w:cs="Times New Roman"/>
          <w:bCs/>
          <w:lang w:val="en-IN"/>
        </w:rPr>
        <w:t xml:space="preserve"> et al., 2015; Yadav &amp; Kumar, 2019). While these studies provide valuable insights into the nature of communication gaps, they largely emphasize skill assessment without adequately examining the psychological factors that influence students’ communication readiness. Limited research has systematically explored how self-concept dimensions</w:t>
      </w:r>
      <w:ins w:id="20" w:author="user" w:date="2026-03-20T20:56:00Z">
        <w:r w:rsidR="00666243">
          <w:rPr>
            <w:rFonts w:ascii="Times New Roman" w:hAnsi="Times New Roman" w:cs="Times New Roman"/>
            <w:bCs/>
            <w:lang w:val="en-IN"/>
          </w:rPr>
          <w:t>-</w:t>
        </w:r>
      </w:ins>
      <w:del w:id="21" w:author="user" w:date="2026-03-20T20:56:00Z">
        <w:r w:rsidRPr="00A07A91" w:rsidDel="00666243">
          <w:rPr>
            <w:rFonts w:ascii="Times New Roman" w:hAnsi="Times New Roman" w:cs="Times New Roman"/>
            <w:bCs/>
            <w:lang w:val="en-IN"/>
          </w:rPr>
          <w:delText>—</w:delText>
        </w:r>
      </w:del>
      <w:r w:rsidRPr="00A07A91">
        <w:rPr>
          <w:rFonts w:ascii="Times New Roman" w:hAnsi="Times New Roman" w:cs="Times New Roman"/>
          <w:bCs/>
          <w:lang w:val="en-IN"/>
        </w:rPr>
        <w:t>particularly self-esteem and self-confidence—shape communication skill gaps and training needs among postgraduate agricultural students.</w:t>
      </w:r>
    </w:p>
    <w:p w14:paraId="44425402" w14:textId="77777777" w:rsidR="00286874" w:rsidRPr="00A07A91" w:rsidRDefault="00286874" w:rsidP="0028687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To address this gap, the present study employs the Rosenberg Self-Esteem Scale (RSES) (Rosenberg, 1965) and the Self-Confidence Scale (SCS) developed by Sander and Sanders (2003) to assess students’ self-concept and examine its relationship with self-reported communication training needs. These instruments were selected due to their strong psychometric reliability, extensive use in higher education research, and suitability for assessing global self-esteem and task-oriented confidence among students. A detailed justification for the selection of these scales is provided in the Materials and Methods section.</w:t>
      </w:r>
    </w:p>
    <w:p w14:paraId="4B35146B" w14:textId="3F48446C" w:rsidR="006601BA" w:rsidRPr="00A07A91" w:rsidRDefault="006601BA" w:rsidP="006601BA">
      <w:pPr>
        <w:spacing w:line="360" w:lineRule="auto"/>
        <w:jc w:val="both"/>
        <w:rPr>
          <w:rFonts w:ascii="Times New Roman" w:hAnsi="Times New Roman" w:cs="Times New Roman"/>
          <w:bCs/>
          <w:lang w:val="en-IN"/>
        </w:rPr>
      </w:pPr>
      <w:del w:id="22" w:author="user" w:date="2026-03-20T20:57:00Z">
        <w:r w:rsidRPr="00A07A91" w:rsidDel="00666243">
          <w:rPr>
            <w:rFonts w:ascii="Times New Roman" w:hAnsi="Times New Roman" w:cs="Times New Roman"/>
            <w:bCs/>
            <w:lang w:val="en-IN"/>
          </w:rPr>
          <w:delText>In this context, the present</w:delText>
        </w:r>
      </w:del>
      <w:ins w:id="23" w:author="user" w:date="2026-03-20T20:57:00Z">
        <w:r w:rsidR="00666243">
          <w:rPr>
            <w:rFonts w:ascii="Times New Roman" w:hAnsi="Times New Roman" w:cs="Times New Roman"/>
            <w:bCs/>
            <w:lang w:val="en-IN"/>
          </w:rPr>
          <w:t>Contextually</w:t>
        </w:r>
      </w:ins>
      <w:ins w:id="24" w:author="user" w:date="2026-03-20T20:58:00Z">
        <w:r w:rsidR="00666243">
          <w:rPr>
            <w:rFonts w:ascii="Times New Roman" w:hAnsi="Times New Roman" w:cs="Times New Roman"/>
            <w:bCs/>
            <w:lang w:val="en-IN"/>
          </w:rPr>
          <w:t>, the</w:t>
        </w:r>
      </w:ins>
      <w:r w:rsidRPr="00A07A91">
        <w:rPr>
          <w:rFonts w:ascii="Times New Roman" w:hAnsi="Times New Roman" w:cs="Times New Roman"/>
          <w:bCs/>
          <w:lang w:val="en-IN"/>
        </w:rPr>
        <w:t xml:space="preserve"> study </w:t>
      </w:r>
      <w:del w:id="25" w:author="user" w:date="2026-03-20T20:58:00Z">
        <w:r w:rsidRPr="00A07A91" w:rsidDel="00666243">
          <w:rPr>
            <w:rFonts w:ascii="Times New Roman" w:hAnsi="Times New Roman" w:cs="Times New Roman"/>
            <w:bCs/>
            <w:lang w:val="en-IN"/>
          </w:rPr>
          <w:delText xml:space="preserve">seeks </w:delText>
        </w:r>
      </w:del>
      <w:ins w:id="26" w:author="user" w:date="2026-03-20T20:58:00Z">
        <w:r w:rsidR="00666243">
          <w:rPr>
            <w:rFonts w:ascii="Times New Roman" w:hAnsi="Times New Roman" w:cs="Times New Roman"/>
            <w:bCs/>
            <w:lang w:val="en-IN"/>
          </w:rPr>
          <w:t>sought</w:t>
        </w:r>
        <w:r w:rsidR="00666243" w:rsidRPr="00A07A91">
          <w:rPr>
            <w:rFonts w:ascii="Times New Roman" w:hAnsi="Times New Roman" w:cs="Times New Roman"/>
            <w:bCs/>
            <w:lang w:val="en-IN"/>
          </w:rPr>
          <w:t xml:space="preserve"> </w:t>
        </w:r>
      </w:ins>
      <w:r w:rsidRPr="00A07A91">
        <w:rPr>
          <w:rFonts w:ascii="Times New Roman" w:hAnsi="Times New Roman" w:cs="Times New Roman"/>
          <w:bCs/>
          <w:lang w:val="en-IN"/>
        </w:rPr>
        <w:t xml:space="preserve">to examine the relationship between </w:t>
      </w:r>
      <w:r w:rsidRPr="00A07A91">
        <w:rPr>
          <w:rFonts w:ascii="Times New Roman" w:hAnsi="Times New Roman" w:cs="Times New Roman"/>
          <w:bCs/>
        </w:rPr>
        <w:t>self-esteem, self-confidence</w:t>
      </w:r>
      <w:r w:rsidRPr="00A07A91">
        <w:rPr>
          <w:rFonts w:ascii="Times New Roman" w:hAnsi="Times New Roman" w:cs="Times New Roman"/>
          <w:bCs/>
          <w:lang w:val="en-IN"/>
        </w:rPr>
        <w:t xml:space="preserve"> and perceived communication skill gaps among postgraduate students in agricultural universities. By combining </w:t>
      </w:r>
      <w:r w:rsidR="00A9042A" w:rsidRPr="00A07A91">
        <w:rPr>
          <w:rFonts w:ascii="Times New Roman" w:hAnsi="Times New Roman" w:cs="Times New Roman"/>
          <w:bCs/>
          <w:lang w:val="en-IN"/>
        </w:rPr>
        <w:t>self-concept</w:t>
      </w:r>
      <w:r w:rsidRPr="00A07A91">
        <w:rPr>
          <w:rFonts w:ascii="Times New Roman" w:hAnsi="Times New Roman" w:cs="Times New Roman"/>
          <w:bCs/>
          <w:lang w:val="en-IN"/>
        </w:rPr>
        <w:t xml:space="preserve"> assessment with a Training Need Index-based analysis of communication competencies across multiple skill dimensions, the study aim</w:t>
      </w:r>
      <w:ins w:id="27" w:author="user" w:date="2026-03-20T20:58:00Z">
        <w:r w:rsidR="00666243">
          <w:rPr>
            <w:rFonts w:ascii="Times New Roman" w:hAnsi="Times New Roman" w:cs="Times New Roman"/>
            <w:bCs/>
            <w:lang w:val="en-IN"/>
          </w:rPr>
          <w:t>ed</w:t>
        </w:r>
      </w:ins>
      <w:del w:id="28" w:author="user" w:date="2026-03-20T20:58:00Z">
        <w:r w:rsidRPr="00A07A91" w:rsidDel="00666243">
          <w:rPr>
            <w:rFonts w:ascii="Times New Roman" w:hAnsi="Times New Roman" w:cs="Times New Roman"/>
            <w:bCs/>
            <w:lang w:val="en-IN"/>
          </w:rPr>
          <w:delText>s</w:delText>
        </w:r>
      </w:del>
      <w:r w:rsidRPr="00A07A91">
        <w:rPr>
          <w:rFonts w:ascii="Times New Roman" w:hAnsi="Times New Roman" w:cs="Times New Roman"/>
          <w:bCs/>
          <w:lang w:val="en-IN"/>
        </w:rPr>
        <w:t xml:space="preserve"> to provide insights into the psychological factors influencing communication skill development in higher agricultural education.</w:t>
      </w:r>
    </w:p>
    <w:p w14:paraId="1AC001AA" w14:textId="77777777" w:rsidR="00AA1767" w:rsidRPr="00A07A91" w:rsidRDefault="00AA1767" w:rsidP="006601BA">
      <w:pPr>
        <w:spacing w:line="360" w:lineRule="auto"/>
        <w:jc w:val="both"/>
        <w:rPr>
          <w:rFonts w:ascii="Times New Roman" w:hAnsi="Times New Roman" w:cs="Times New Roman"/>
          <w:bCs/>
          <w:lang w:val="en-IN"/>
        </w:rPr>
      </w:pPr>
    </w:p>
    <w:p w14:paraId="381D7CB0" w14:textId="77777777" w:rsidR="006601BA" w:rsidRPr="00A07A91" w:rsidRDefault="006601BA" w:rsidP="006601BA">
      <w:pPr>
        <w:spacing w:line="360" w:lineRule="auto"/>
        <w:jc w:val="both"/>
        <w:rPr>
          <w:rFonts w:ascii="Times New Roman" w:hAnsi="Times New Roman" w:cs="Times New Roman"/>
          <w:b/>
          <w:lang w:val="en-IN"/>
        </w:rPr>
      </w:pPr>
      <w:r w:rsidRPr="00A07A91">
        <w:rPr>
          <w:rFonts w:ascii="Times New Roman" w:hAnsi="Times New Roman" w:cs="Times New Roman"/>
          <w:b/>
          <w:lang w:val="en-IN"/>
        </w:rPr>
        <w:t>Objectives of the Study</w:t>
      </w:r>
    </w:p>
    <w:p w14:paraId="5E453358" w14:textId="77777777" w:rsidR="006601BA" w:rsidRPr="00A07A91" w:rsidRDefault="006601BA" w:rsidP="006601BA">
      <w:pPr>
        <w:numPr>
          <w:ilvl w:val="0"/>
          <w:numId w:val="6"/>
        </w:numPr>
        <w:spacing w:line="360" w:lineRule="auto"/>
        <w:jc w:val="both"/>
        <w:rPr>
          <w:rFonts w:ascii="Times New Roman" w:hAnsi="Times New Roman" w:cs="Times New Roman"/>
          <w:bCs/>
          <w:lang w:val="en-IN"/>
        </w:rPr>
      </w:pPr>
      <w:r w:rsidRPr="00A07A91">
        <w:rPr>
          <w:rFonts w:ascii="Times New Roman" w:hAnsi="Times New Roman" w:cs="Times New Roman"/>
          <w:bCs/>
          <w:lang w:val="en-IN"/>
        </w:rPr>
        <w:t>To assess the levels of self-esteem and self-confidence among postgraduate students in agricultural universities.</w:t>
      </w:r>
    </w:p>
    <w:p w14:paraId="1FCF94C8" w14:textId="77777777" w:rsidR="006601BA" w:rsidRPr="00A07A91" w:rsidRDefault="006601BA" w:rsidP="006601BA">
      <w:pPr>
        <w:numPr>
          <w:ilvl w:val="0"/>
          <w:numId w:val="6"/>
        </w:numPr>
        <w:spacing w:line="360" w:lineRule="auto"/>
        <w:jc w:val="both"/>
        <w:rPr>
          <w:rFonts w:ascii="Times New Roman" w:hAnsi="Times New Roman" w:cs="Times New Roman"/>
          <w:bCs/>
          <w:lang w:val="en-IN"/>
        </w:rPr>
      </w:pPr>
      <w:r w:rsidRPr="00A07A91">
        <w:rPr>
          <w:rFonts w:ascii="Times New Roman" w:hAnsi="Times New Roman" w:cs="Times New Roman"/>
          <w:bCs/>
          <w:lang w:val="en-IN"/>
        </w:rPr>
        <w:t>To identify communication skill gaps across key communication competencies using the Training Need Index (TNI).</w:t>
      </w:r>
    </w:p>
    <w:p w14:paraId="798B8003" w14:textId="77777777" w:rsidR="006601BA" w:rsidRPr="00A07A91" w:rsidRDefault="006601BA" w:rsidP="006601BA">
      <w:pPr>
        <w:numPr>
          <w:ilvl w:val="0"/>
          <w:numId w:val="6"/>
        </w:numPr>
        <w:spacing w:line="360" w:lineRule="auto"/>
        <w:jc w:val="both"/>
        <w:rPr>
          <w:rFonts w:ascii="Times New Roman" w:hAnsi="Times New Roman" w:cs="Times New Roman"/>
          <w:bCs/>
          <w:lang w:val="en-IN"/>
        </w:rPr>
      </w:pPr>
      <w:r w:rsidRPr="00A07A91">
        <w:rPr>
          <w:rFonts w:ascii="Times New Roman" w:hAnsi="Times New Roman" w:cs="Times New Roman"/>
          <w:bCs/>
          <w:lang w:val="en-IN"/>
        </w:rPr>
        <w:t>To examine the relationship between self-concept (self-esteem and self-confidence) and perceived communication skill gaps among postgraduate agricultural students.</w:t>
      </w:r>
    </w:p>
    <w:p w14:paraId="0A7C69B3" w14:textId="5275C1DE" w:rsidR="00626F43" w:rsidRPr="00A07A91" w:rsidDel="00666243" w:rsidRDefault="00626F43" w:rsidP="00626F43">
      <w:pPr>
        <w:spacing w:line="360" w:lineRule="auto"/>
        <w:jc w:val="both"/>
        <w:rPr>
          <w:del w:id="29" w:author="user" w:date="2026-03-20T20:59:00Z"/>
          <w:rFonts w:ascii="Times New Roman" w:hAnsi="Times New Roman" w:cs="Times New Roman"/>
          <w:bCs/>
          <w:lang w:val="en-IN"/>
        </w:rPr>
      </w:pPr>
    </w:p>
    <w:p w14:paraId="704541E7" w14:textId="77777777" w:rsidR="00CC33D6" w:rsidRPr="00A07A91" w:rsidRDefault="00CC33D6" w:rsidP="00E82284">
      <w:pPr>
        <w:spacing w:line="360" w:lineRule="auto"/>
        <w:jc w:val="both"/>
        <w:rPr>
          <w:rFonts w:ascii="Times New Roman" w:hAnsi="Times New Roman" w:cs="Times New Roman"/>
          <w:b/>
        </w:rPr>
      </w:pPr>
      <w:r w:rsidRPr="00A07A91">
        <w:rPr>
          <w:rFonts w:ascii="Times New Roman" w:hAnsi="Times New Roman" w:cs="Times New Roman"/>
          <w:b/>
        </w:rPr>
        <w:t>Materials and Methods</w:t>
      </w:r>
    </w:p>
    <w:p w14:paraId="63CF0EB8" w14:textId="5CC2C090" w:rsidR="0013752F" w:rsidRPr="00A07A91" w:rsidRDefault="009C7889" w:rsidP="0013752F">
      <w:pPr>
        <w:spacing w:after="0" w:line="360" w:lineRule="auto"/>
        <w:jc w:val="both"/>
        <w:rPr>
          <w:rFonts w:ascii="Times New Roman" w:hAnsi="Times New Roman" w:cs="Times New Roman"/>
          <w:bCs/>
          <w:lang w:val="en-IN"/>
        </w:rPr>
      </w:pPr>
      <w:ins w:id="30" w:author="user" w:date="2026-03-20T21:05:00Z">
        <w:r>
          <w:rPr>
            <w:rFonts w:ascii="Times New Roman" w:hAnsi="Times New Roman" w:cs="Times New Roman"/>
            <w:bCs/>
            <w:lang w:val="en-IN"/>
          </w:rPr>
          <w:t xml:space="preserve">The study adopted </w:t>
        </w:r>
      </w:ins>
      <w:del w:id="31" w:author="user" w:date="2026-03-20T21:05:00Z">
        <w:r w:rsidR="0013752F" w:rsidRPr="00A07A91" w:rsidDel="009C7889">
          <w:rPr>
            <w:rFonts w:ascii="Times New Roman" w:hAnsi="Times New Roman" w:cs="Times New Roman"/>
            <w:bCs/>
            <w:lang w:val="en-IN"/>
          </w:rPr>
          <w:delText>A</w:delText>
        </w:r>
      </w:del>
      <w:ins w:id="32" w:author="user" w:date="2026-03-20T21:06:00Z">
        <w:r>
          <w:rPr>
            <w:rFonts w:ascii="Times New Roman" w:hAnsi="Times New Roman" w:cs="Times New Roman"/>
            <w:bCs/>
            <w:lang w:val="en-IN"/>
          </w:rPr>
          <w:t>a</w:t>
        </w:r>
      </w:ins>
      <w:r w:rsidR="0013752F" w:rsidRPr="00A07A91">
        <w:rPr>
          <w:rFonts w:ascii="Times New Roman" w:hAnsi="Times New Roman" w:cs="Times New Roman"/>
          <w:bCs/>
          <w:lang w:val="en-IN"/>
        </w:rPr>
        <w:t>n exploratory and descriptive research design</w:t>
      </w:r>
      <w:ins w:id="33" w:author="user" w:date="2026-03-20T21:06:00Z">
        <w:r>
          <w:rPr>
            <w:rFonts w:ascii="Times New Roman" w:hAnsi="Times New Roman" w:cs="Times New Roman"/>
            <w:bCs/>
            <w:lang w:val="en-IN"/>
          </w:rPr>
          <w:t>.</w:t>
        </w:r>
      </w:ins>
      <w:r w:rsidR="0013752F" w:rsidRPr="00A07A91">
        <w:rPr>
          <w:rFonts w:ascii="Times New Roman" w:hAnsi="Times New Roman" w:cs="Times New Roman"/>
          <w:bCs/>
          <w:lang w:val="en-IN"/>
        </w:rPr>
        <w:t xml:space="preserve"> </w:t>
      </w:r>
      <w:del w:id="34" w:author="user" w:date="2026-03-20T21:06:00Z">
        <w:r w:rsidR="0013752F" w:rsidRPr="00A07A91" w:rsidDel="009C7889">
          <w:rPr>
            <w:rFonts w:ascii="Times New Roman" w:hAnsi="Times New Roman" w:cs="Times New Roman"/>
            <w:bCs/>
            <w:lang w:val="en-IN"/>
          </w:rPr>
          <w:delText>was adopted for the present study to</w:delText>
        </w:r>
      </w:del>
      <w:ins w:id="35" w:author="user" w:date="2026-03-20T21:06:00Z">
        <w:r>
          <w:rPr>
            <w:rFonts w:ascii="Times New Roman" w:hAnsi="Times New Roman" w:cs="Times New Roman"/>
            <w:bCs/>
            <w:lang w:val="en-IN"/>
          </w:rPr>
          <w:t>A</w:t>
        </w:r>
      </w:ins>
      <w:ins w:id="36" w:author="user" w:date="2026-03-20T21:07:00Z">
        <w:r>
          <w:rPr>
            <w:rFonts w:ascii="Times New Roman" w:hAnsi="Times New Roman" w:cs="Times New Roman"/>
            <w:bCs/>
            <w:lang w:val="en-IN"/>
          </w:rPr>
          <w:t xml:space="preserve">s such the researcher </w:t>
        </w:r>
      </w:ins>
      <w:del w:id="37" w:author="user" w:date="2026-03-20T21:07:00Z">
        <w:r w:rsidR="0013752F" w:rsidRPr="00A07A91" w:rsidDel="009C7889">
          <w:rPr>
            <w:rFonts w:ascii="Times New Roman" w:hAnsi="Times New Roman" w:cs="Times New Roman"/>
            <w:bCs/>
            <w:lang w:val="en-IN"/>
          </w:rPr>
          <w:delText xml:space="preserve"> </w:delText>
        </w:r>
      </w:del>
      <w:r w:rsidR="0013752F" w:rsidRPr="00A07A91">
        <w:rPr>
          <w:rFonts w:ascii="Times New Roman" w:hAnsi="Times New Roman" w:cs="Times New Roman"/>
          <w:bCs/>
          <w:lang w:val="en-IN"/>
        </w:rPr>
        <w:t>examine</w:t>
      </w:r>
      <w:ins w:id="38" w:author="user" w:date="2026-03-20T21:06:00Z">
        <w:r>
          <w:rPr>
            <w:rFonts w:ascii="Times New Roman" w:hAnsi="Times New Roman" w:cs="Times New Roman"/>
            <w:bCs/>
            <w:lang w:val="en-IN"/>
          </w:rPr>
          <w:t>d</w:t>
        </w:r>
      </w:ins>
      <w:r w:rsidR="0013752F" w:rsidRPr="00A07A91">
        <w:rPr>
          <w:rFonts w:ascii="Times New Roman" w:hAnsi="Times New Roman" w:cs="Times New Roman"/>
          <w:bCs/>
          <w:lang w:val="en-IN"/>
        </w:rPr>
        <w:t xml:space="preserve"> the relationship between self-concept and communication training needs among postgraduate agricultural students. Three prominent agricultural institutions in India were purposively selected based on their performance in the National Institutional Ranking Framework (NIRF) 2024, which evaluates universities across parameters such as research and professional practice, graduation outcomes, outreach and inclusivity, and perception. To capture diversity in institutional structure, the study included one Deemed University (Indian Agricultural Research Institute, IARI), one State Agricultural University (G.B. Pant University of Agriculture and Technology, GBPUAT), and one Central University with an agricultural faculty (Banaras Hindu University, BHU). All three institutions ranked among the top agricultural universities in India, making them representative of high-performing institutions that contribute significantly to agricultural education.</w:t>
      </w:r>
    </w:p>
    <w:p w14:paraId="19749891" w14:textId="189FFA85" w:rsidR="0013752F" w:rsidRPr="00A07A91" w:rsidRDefault="0013752F" w:rsidP="0013752F">
      <w:pPr>
        <w:spacing w:after="0" w:line="360" w:lineRule="auto"/>
        <w:jc w:val="both"/>
        <w:rPr>
          <w:rFonts w:ascii="Times New Roman" w:hAnsi="Times New Roman" w:cs="Times New Roman"/>
          <w:bCs/>
          <w:lang w:val="en-IN"/>
        </w:rPr>
      </w:pPr>
      <w:del w:id="39" w:author="user" w:date="2026-03-20T21:10:00Z">
        <w:r w:rsidRPr="00A07A91" w:rsidDel="009C7889">
          <w:rPr>
            <w:rFonts w:ascii="Times New Roman" w:hAnsi="Times New Roman" w:cs="Times New Roman"/>
            <w:bCs/>
            <w:lang w:val="en-IN"/>
          </w:rPr>
          <w:delText xml:space="preserve">The study targeted </w:delText>
        </w:r>
      </w:del>
      <w:ins w:id="40" w:author="user" w:date="2026-03-20T21:10:00Z">
        <w:r w:rsidR="009C7889">
          <w:rPr>
            <w:rFonts w:ascii="Times New Roman" w:hAnsi="Times New Roman" w:cs="Times New Roman"/>
            <w:bCs/>
            <w:lang w:val="en-IN"/>
          </w:rPr>
          <w:t>P</w:t>
        </w:r>
      </w:ins>
      <w:del w:id="41" w:author="user" w:date="2026-03-20T21:10:00Z">
        <w:r w:rsidRPr="00A07A91" w:rsidDel="009C7889">
          <w:rPr>
            <w:rFonts w:ascii="Times New Roman" w:hAnsi="Times New Roman" w:cs="Times New Roman"/>
            <w:bCs/>
            <w:lang w:val="en-IN"/>
          </w:rPr>
          <w:delText>p</w:delText>
        </w:r>
      </w:del>
      <w:r w:rsidRPr="00A07A91">
        <w:rPr>
          <w:rFonts w:ascii="Times New Roman" w:hAnsi="Times New Roman" w:cs="Times New Roman"/>
          <w:bCs/>
          <w:lang w:val="en-IN"/>
        </w:rPr>
        <w:t>ostgraduate students enrolled in agricultural programs at the selected universities</w:t>
      </w:r>
      <w:ins w:id="42" w:author="user" w:date="2026-03-20T21:10:00Z">
        <w:r w:rsidR="009C7889">
          <w:rPr>
            <w:rFonts w:ascii="Times New Roman" w:hAnsi="Times New Roman" w:cs="Times New Roman"/>
            <w:bCs/>
            <w:lang w:val="en-IN"/>
          </w:rPr>
          <w:t xml:space="preserve"> were targeted</w:t>
        </w:r>
      </w:ins>
      <w:r w:rsidRPr="00A07A91">
        <w:rPr>
          <w:rFonts w:ascii="Times New Roman" w:hAnsi="Times New Roman" w:cs="Times New Roman"/>
          <w:bCs/>
          <w:lang w:val="en-IN"/>
        </w:rPr>
        <w:t xml:space="preserve">. Respondents were </w:t>
      </w:r>
      <w:del w:id="43" w:author="user" w:date="2026-03-20T21:11:00Z">
        <w:r w:rsidRPr="00A07A91" w:rsidDel="009C7889">
          <w:rPr>
            <w:rFonts w:ascii="Times New Roman" w:hAnsi="Times New Roman" w:cs="Times New Roman"/>
            <w:bCs/>
            <w:lang w:val="en-IN"/>
          </w:rPr>
          <w:delText xml:space="preserve">required to be currently </w:delText>
        </w:r>
      </w:del>
      <w:ins w:id="44" w:author="user" w:date="2026-03-20T21:11:00Z">
        <w:r w:rsidR="009C7889">
          <w:rPr>
            <w:rFonts w:ascii="Times New Roman" w:hAnsi="Times New Roman" w:cs="Times New Roman"/>
            <w:bCs/>
            <w:lang w:val="en-IN"/>
          </w:rPr>
          <w:t xml:space="preserve">students </w:t>
        </w:r>
      </w:ins>
      <w:r w:rsidRPr="00A07A91">
        <w:rPr>
          <w:rFonts w:ascii="Times New Roman" w:hAnsi="Times New Roman" w:cs="Times New Roman"/>
          <w:bCs/>
          <w:lang w:val="en-IN"/>
        </w:rPr>
        <w:t xml:space="preserve">registered in a master’s or doctoral program and </w:t>
      </w:r>
      <w:del w:id="45" w:author="user" w:date="2026-03-20T21:11:00Z">
        <w:r w:rsidRPr="00A07A91" w:rsidDel="009C7889">
          <w:rPr>
            <w:rFonts w:ascii="Times New Roman" w:hAnsi="Times New Roman" w:cs="Times New Roman"/>
            <w:bCs/>
            <w:lang w:val="en-IN"/>
          </w:rPr>
          <w:delText xml:space="preserve">to have </w:delText>
        </w:r>
      </w:del>
      <w:r w:rsidRPr="00A07A91">
        <w:rPr>
          <w:rFonts w:ascii="Times New Roman" w:hAnsi="Times New Roman" w:cs="Times New Roman"/>
          <w:bCs/>
          <w:lang w:val="en-IN"/>
        </w:rPr>
        <w:t>expos</w:t>
      </w:r>
      <w:ins w:id="46" w:author="user" w:date="2026-03-20T21:11:00Z">
        <w:r w:rsidR="009C7889">
          <w:rPr>
            <w:rFonts w:ascii="Times New Roman" w:hAnsi="Times New Roman" w:cs="Times New Roman"/>
            <w:bCs/>
            <w:lang w:val="en-IN"/>
          </w:rPr>
          <w:t xml:space="preserve">ed </w:t>
        </w:r>
      </w:ins>
      <w:del w:id="47" w:author="user" w:date="2026-03-20T21:11:00Z">
        <w:r w:rsidRPr="00A07A91" w:rsidDel="009C7889">
          <w:rPr>
            <w:rFonts w:ascii="Times New Roman" w:hAnsi="Times New Roman" w:cs="Times New Roman"/>
            <w:bCs/>
            <w:lang w:val="en-IN"/>
          </w:rPr>
          <w:delText>ure</w:delText>
        </w:r>
      </w:del>
      <w:r w:rsidRPr="00A07A91">
        <w:rPr>
          <w:rFonts w:ascii="Times New Roman" w:hAnsi="Times New Roman" w:cs="Times New Roman"/>
          <w:bCs/>
          <w:lang w:val="en-IN"/>
        </w:rPr>
        <w:t xml:space="preserve"> to academic communication activities such as coursework, seminars, and research presentations. Using stratified sampling, seventy students from each institution were selected, resulting in a total sample of 210 </w:t>
      </w:r>
      <w:commentRangeStart w:id="48"/>
      <w:r w:rsidRPr="00A07A91">
        <w:rPr>
          <w:rFonts w:ascii="Times New Roman" w:hAnsi="Times New Roman" w:cs="Times New Roman"/>
          <w:bCs/>
          <w:lang w:val="en-IN"/>
        </w:rPr>
        <w:t>respondents</w:t>
      </w:r>
      <w:commentRangeEnd w:id="48"/>
      <w:r w:rsidR="009C7889">
        <w:rPr>
          <w:rStyle w:val="CommentReference"/>
        </w:rPr>
        <w:commentReference w:id="48"/>
      </w:r>
      <w:r w:rsidRPr="00A07A91">
        <w:rPr>
          <w:rFonts w:ascii="Times New Roman" w:hAnsi="Times New Roman" w:cs="Times New Roman"/>
          <w:bCs/>
          <w:lang w:val="en-IN"/>
        </w:rPr>
        <w:t>. Efforts were made to include students from multiple agricultural disciplines to ensure broader representation of postgraduate agricultural education contexts.</w:t>
      </w:r>
    </w:p>
    <w:p w14:paraId="290D9F7C" w14:textId="77777777" w:rsidR="0013752F" w:rsidRPr="00A07A91" w:rsidRDefault="0013752F" w:rsidP="0013752F">
      <w:pPr>
        <w:spacing w:after="0"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Self-concept was operationalized through two dimensions: self-esteem and self-confidence. Self-esteem was measured using the Rosenberg Self-Esteem Scale (RSES) developed by Rosenberg (1965). The scale consists of ten statements that assess individuals’ overall sense of self-worth and self-acceptance. Respondents rated each statement on a four-point Likert scale ranging from </w:t>
      </w:r>
      <w:r w:rsidRPr="00A07A91">
        <w:rPr>
          <w:rFonts w:ascii="Times New Roman" w:hAnsi="Times New Roman" w:cs="Times New Roman"/>
          <w:bCs/>
          <w:i/>
          <w:iCs/>
          <w:lang w:val="en-IN"/>
        </w:rPr>
        <w:t>strongly agree</w:t>
      </w:r>
      <w:r w:rsidRPr="00A07A91">
        <w:rPr>
          <w:rFonts w:ascii="Times New Roman" w:hAnsi="Times New Roman" w:cs="Times New Roman"/>
          <w:bCs/>
          <w:lang w:val="en-IN"/>
        </w:rPr>
        <w:t xml:space="preserve"> to </w:t>
      </w:r>
      <w:r w:rsidRPr="00A07A91">
        <w:rPr>
          <w:rFonts w:ascii="Times New Roman" w:hAnsi="Times New Roman" w:cs="Times New Roman"/>
          <w:bCs/>
          <w:i/>
          <w:iCs/>
          <w:lang w:val="en-IN"/>
        </w:rPr>
        <w:t>strongly disagree</w:t>
      </w:r>
      <w:r w:rsidRPr="00A07A91">
        <w:rPr>
          <w:rFonts w:ascii="Times New Roman" w:hAnsi="Times New Roman" w:cs="Times New Roman"/>
          <w:bCs/>
          <w:lang w:val="en-IN"/>
        </w:rPr>
        <w:t>. Five statements are positively worded and five negatively worded to reduce response bias. The total score ranges from 10 to 40, with higher scores indicating higher levels of self-esteem.</w:t>
      </w:r>
    </w:p>
    <w:p w14:paraId="0AAC235A" w14:textId="04EE2C09" w:rsidR="0013752F" w:rsidRPr="00A07A91" w:rsidRDefault="0013752F" w:rsidP="0013752F">
      <w:pPr>
        <w:spacing w:after="0"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Self-confidence was measured using the Self-Confidence Scale (SCS) developed by Sanders and Sanders (2003). The scale contains 24 statements designed to measure respondents’ belief in their ability to initiate tasks, handle challenges, and achieve goals. Students rated each statement on a five-point scale ranging from </w:t>
      </w:r>
      <w:r w:rsidRPr="00A07A91">
        <w:rPr>
          <w:rFonts w:ascii="Times New Roman" w:hAnsi="Times New Roman" w:cs="Times New Roman"/>
          <w:bCs/>
          <w:i/>
          <w:iCs/>
          <w:lang w:val="en-IN"/>
        </w:rPr>
        <w:t>strongly agree</w:t>
      </w:r>
      <w:r w:rsidRPr="00A07A91">
        <w:rPr>
          <w:rFonts w:ascii="Times New Roman" w:hAnsi="Times New Roman" w:cs="Times New Roman"/>
          <w:bCs/>
          <w:lang w:val="en-IN"/>
        </w:rPr>
        <w:t xml:space="preserve"> to </w:t>
      </w:r>
      <w:r w:rsidRPr="00A07A91">
        <w:rPr>
          <w:rFonts w:ascii="Times New Roman" w:hAnsi="Times New Roman" w:cs="Times New Roman"/>
          <w:bCs/>
          <w:i/>
          <w:iCs/>
          <w:lang w:val="en-IN"/>
        </w:rPr>
        <w:t>strongly disagree</w:t>
      </w:r>
      <w:r w:rsidRPr="00A07A91">
        <w:rPr>
          <w:rFonts w:ascii="Times New Roman" w:hAnsi="Times New Roman" w:cs="Times New Roman"/>
          <w:bCs/>
          <w:lang w:val="en-IN"/>
        </w:rPr>
        <w:t xml:space="preserve">. The total possible score ranges </w:t>
      </w:r>
      <w:del w:id="49" w:author="user" w:date="2026-03-20T21:14:00Z">
        <w:r w:rsidRPr="00A07A91" w:rsidDel="009C7889">
          <w:rPr>
            <w:rFonts w:ascii="Times New Roman" w:hAnsi="Times New Roman" w:cs="Times New Roman"/>
            <w:bCs/>
            <w:lang w:val="en-IN"/>
          </w:rPr>
          <w:delText xml:space="preserve">from </w:delText>
        </w:r>
      </w:del>
      <w:ins w:id="50" w:author="user" w:date="2026-03-20T21:14:00Z">
        <w:r w:rsidR="009C7889">
          <w:rPr>
            <w:rFonts w:ascii="Times New Roman" w:hAnsi="Times New Roman" w:cs="Times New Roman"/>
            <w:bCs/>
            <w:lang w:val="en-IN"/>
          </w:rPr>
          <w:t>between</w:t>
        </w:r>
        <w:r w:rsidR="009C7889" w:rsidRPr="00A07A91">
          <w:rPr>
            <w:rFonts w:ascii="Times New Roman" w:hAnsi="Times New Roman" w:cs="Times New Roman"/>
            <w:bCs/>
            <w:lang w:val="en-IN"/>
          </w:rPr>
          <w:t xml:space="preserve"> </w:t>
        </w:r>
      </w:ins>
      <w:r w:rsidRPr="00A07A91">
        <w:rPr>
          <w:rFonts w:ascii="Times New Roman" w:hAnsi="Times New Roman" w:cs="Times New Roman"/>
          <w:bCs/>
          <w:lang w:val="en-IN"/>
        </w:rPr>
        <w:t>24 to 120, with higher scores indicating greater self-confidence. After data collection, both self-esteem and self-confidence scores were categorized into low, medium, and high levels using the Cumulative Square Root Frequency (CSRF) method.</w:t>
      </w:r>
    </w:p>
    <w:p w14:paraId="4B820D7F" w14:textId="16178B3B" w:rsidR="00754414" w:rsidRPr="00A07A91" w:rsidRDefault="0013752F" w:rsidP="0013752F">
      <w:pPr>
        <w:spacing w:after="0" w:line="360" w:lineRule="auto"/>
        <w:jc w:val="both"/>
        <w:rPr>
          <w:rFonts w:ascii="Times New Roman" w:hAnsi="Times New Roman" w:cs="Times New Roman"/>
          <w:bCs/>
          <w:lang w:val="en-IN"/>
        </w:rPr>
      </w:pPr>
      <w:r w:rsidRPr="00A07A91">
        <w:rPr>
          <w:rFonts w:ascii="Times New Roman" w:hAnsi="Times New Roman" w:cs="Times New Roman"/>
          <w:bCs/>
          <w:lang w:val="en-IN"/>
        </w:rPr>
        <w:lastRenderedPageBreak/>
        <w:t xml:space="preserve">The selection of these scales was guided by their conceptual relevance, strong psychometric reliability, and suitability for large-scale educational research. Although alternative instruments such as the </w:t>
      </w:r>
      <w:del w:id="51" w:author="user" w:date="2026-03-20T21:50:00Z">
        <w:r w:rsidRPr="00A07A91" w:rsidDel="00505FF3">
          <w:rPr>
            <w:rFonts w:ascii="Times New Roman" w:hAnsi="Times New Roman" w:cs="Times New Roman"/>
            <w:bCs/>
            <w:lang w:val="en-IN"/>
          </w:rPr>
          <w:delText>Coopersmith</w:delText>
        </w:r>
      </w:del>
      <w:ins w:id="52" w:author="user" w:date="2026-03-20T21:50:00Z">
        <w:r w:rsidR="00505FF3" w:rsidRPr="00A07A91">
          <w:rPr>
            <w:rFonts w:ascii="Times New Roman" w:hAnsi="Times New Roman" w:cs="Times New Roman"/>
            <w:bCs/>
            <w:lang w:val="en-IN"/>
          </w:rPr>
          <w:t>Coppersmith</w:t>
        </w:r>
      </w:ins>
      <w:r w:rsidRPr="00A07A91">
        <w:rPr>
          <w:rFonts w:ascii="Times New Roman" w:hAnsi="Times New Roman" w:cs="Times New Roman"/>
          <w:bCs/>
          <w:lang w:val="en-IN"/>
        </w:rPr>
        <w:t xml:space="preserve"> Self-Esteem Inventory and the Tennessee Self-Concept Scale provide multidimensional assessments of self-concept, they are relatively lengthy and often used in clinical or </w:t>
      </w:r>
      <w:del w:id="53" w:author="user" w:date="2026-03-20T19:54:00Z">
        <w:r w:rsidRPr="00A07A91" w:rsidDel="00CC4532">
          <w:rPr>
            <w:rFonts w:ascii="Times New Roman" w:hAnsi="Times New Roman" w:cs="Times New Roman"/>
            <w:bCs/>
            <w:lang w:val="en-IN"/>
          </w:rPr>
          <w:delText>counseling</w:delText>
        </w:r>
      </w:del>
      <w:ins w:id="54" w:author="user" w:date="2026-03-20T19:54:00Z">
        <w:r w:rsidR="00CC4532" w:rsidRPr="00A07A91">
          <w:rPr>
            <w:rFonts w:ascii="Times New Roman" w:hAnsi="Times New Roman" w:cs="Times New Roman"/>
            <w:bCs/>
            <w:lang w:val="en-IN"/>
          </w:rPr>
          <w:t>counselling</w:t>
        </w:r>
      </w:ins>
      <w:r w:rsidRPr="00A07A91">
        <w:rPr>
          <w:rFonts w:ascii="Times New Roman" w:hAnsi="Times New Roman" w:cs="Times New Roman"/>
          <w:bCs/>
          <w:lang w:val="en-IN"/>
        </w:rPr>
        <w:t xml:space="preserve"> contexts. In contrast, the Rosenberg Self-Esteem Scale provides a concise and widely validated measure of global self-esteem. Similarly, while broader constructs such as self-efficacy and core self-evaluations capture wider psychological dimensions, the Self-Confidence Scale specifically measures confidence in initiating actions and performing tasks. This makes it particularly relevant for understanding students’ willingness to engage in communication activities such as presentations, discussions, and collaborative learning.</w:t>
      </w:r>
    </w:p>
    <w:p w14:paraId="5CD88120" w14:textId="77777777" w:rsidR="00626F43" w:rsidRPr="00A07A91" w:rsidRDefault="00626F43" w:rsidP="00E82284">
      <w:pPr>
        <w:spacing w:after="0" w:line="360" w:lineRule="auto"/>
        <w:jc w:val="both"/>
        <w:rPr>
          <w:rFonts w:ascii="Times New Roman" w:hAnsi="Times New Roman" w:cs="Times New Roman"/>
          <w:bCs/>
        </w:rPr>
      </w:pPr>
    </w:p>
    <w:p w14:paraId="368CEA37" w14:textId="3AE4E495" w:rsidR="00754414" w:rsidRPr="00A07A91" w:rsidRDefault="00754414" w:rsidP="0075441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To ensure the internal consistency of the instruments used in the study, reliability analysis was conducted using Cronbach’s alpha. </w:t>
      </w:r>
      <w:r w:rsidRPr="00A07A91">
        <w:rPr>
          <w:rFonts w:ascii="Times New Roman" w:hAnsi="Times New Roman" w:cs="Times New Roman"/>
          <w:bCs/>
        </w:rPr>
        <w:t xml:space="preserve">The Rosenberg Self Esteem Scale (RSES) showed good internal consistency (Cronbach’s α = 0.84), while the Self Confidence Scale (SCS) demonstrated acceptable reliability (Cronbach’s α = 0.78), indicating that both scales were suitable for measuring motivational constructs in the present sample of </w:t>
      </w:r>
      <w:r w:rsidRPr="00A07A91">
        <w:rPr>
          <w:rFonts w:ascii="Times New Roman" w:hAnsi="Times New Roman" w:cs="Times New Roman"/>
          <w:bCs/>
          <w:lang w:val="en-IN"/>
        </w:rPr>
        <w:t>postgraduate agricultural students</w:t>
      </w:r>
      <w:r w:rsidRPr="00A07A91">
        <w:rPr>
          <w:rFonts w:ascii="Times New Roman" w:hAnsi="Times New Roman" w:cs="Times New Roman"/>
          <w:bCs/>
        </w:rPr>
        <w:t>.</w:t>
      </w:r>
    </w:p>
    <w:p w14:paraId="6963E5DE" w14:textId="0D4EB3A8" w:rsidR="003F6DFA" w:rsidRPr="00A07A91" w:rsidRDefault="003F6DFA" w:rsidP="00E82284">
      <w:pPr>
        <w:spacing w:after="0" w:line="360" w:lineRule="auto"/>
        <w:jc w:val="both"/>
        <w:rPr>
          <w:rFonts w:ascii="Times New Roman" w:hAnsi="Times New Roman" w:cs="Times New Roman"/>
          <w:bCs/>
        </w:rPr>
      </w:pPr>
      <w:r w:rsidRPr="00A07A91">
        <w:rPr>
          <w:rFonts w:ascii="Times New Roman" w:eastAsia="Calibri" w:hAnsi="Times New Roman" w:cs="Times New Roman"/>
          <w:bCs/>
          <w:lang w:val="en-IN"/>
        </w:rPr>
        <w:t xml:space="preserve">Required Communication skills for students were gathered with using Delphi technique among five dimensions </w:t>
      </w:r>
      <w:proofErr w:type="spellStart"/>
      <w:r w:rsidRPr="00A07A91">
        <w:rPr>
          <w:rFonts w:ascii="Times New Roman" w:eastAsia="Calibri" w:hAnsi="Times New Roman" w:cs="Times New Roman"/>
          <w:bCs/>
          <w:lang w:val="en-IN"/>
        </w:rPr>
        <w:t>viz</w:t>
      </w:r>
      <w:proofErr w:type="spellEnd"/>
      <w:r w:rsidRPr="00A07A91">
        <w:rPr>
          <w:rFonts w:ascii="Times New Roman" w:eastAsia="Calibri" w:hAnsi="Times New Roman" w:cs="Times New Roman"/>
          <w:bCs/>
          <w:lang w:val="en-IN"/>
        </w:rPr>
        <w:t>, speaking, writing, reading, listening and non-verbal skills, perceived competency in these Communication skills was gathered with the help of five-point scale. The Training Need Index (TNI) for communication skills is computed with the help of following formula (</w:t>
      </w:r>
      <w:proofErr w:type="spellStart"/>
      <w:r w:rsidRPr="00A07A91">
        <w:rPr>
          <w:rFonts w:ascii="Times New Roman" w:eastAsia="Calibri" w:hAnsi="Times New Roman" w:cs="Times New Roman"/>
          <w:bCs/>
          <w:lang w:val="en-IN"/>
        </w:rPr>
        <w:t>Patil</w:t>
      </w:r>
      <w:proofErr w:type="spellEnd"/>
      <w:r w:rsidRPr="00A07A91">
        <w:rPr>
          <w:rFonts w:ascii="Times New Roman" w:eastAsia="Calibri" w:hAnsi="Times New Roman" w:cs="Times New Roman"/>
          <w:bCs/>
          <w:lang w:val="en-IN"/>
        </w:rPr>
        <w:t xml:space="preserve"> and </w:t>
      </w:r>
      <w:proofErr w:type="spellStart"/>
      <w:r w:rsidRPr="00A07A91">
        <w:rPr>
          <w:rFonts w:ascii="Times New Roman" w:eastAsia="Calibri" w:hAnsi="Times New Roman" w:cs="Times New Roman"/>
          <w:bCs/>
          <w:lang w:val="en-IN"/>
        </w:rPr>
        <w:t>Kokate</w:t>
      </w:r>
      <w:proofErr w:type="spellEnd"/>
      <w:r w:rsidRPr="00A07A91">
        <w:rPr>
          <w:rFonts w:ascii="Times New Roman" w:eastAsia="Calibri" w:hAnsi="Times New Roman" w:cs="Times New Roman"/>
          <w:bCs/>
          <w:lang w:val="en-IN"/>
        </w:rPr>
        <w:t>, 2011). Training need index is calculated by dividing Total obtained score by maximum obtainable score, and by multiplying with 100</w:t>
      </w:r>
      <w:r w:rsidRPr="00A07A91">
        <w:rPr>
          <w:rFonts w:ascii="Times New Roman" w:hAnsi="Times New Roman" w:cs="Times New Roman"/>
          <w:bCs/>
        </w:rPr>
        <w:t>,</w:t>
      </w:r>
    </w:p>
    <w:p w14:paraId="38767507" w14:textId="37EC8A9E" w:rsidR="003F6DFA" w:rsidRPr="00A07A91" w:rsidRDefault="00AA1767" w:rsidP="00E82284">
      <w:pPr>
        <w:spacing w:after="0" w:line="360" w:lineRule="auto"/>
        <w:jc w:val="center"/>
        <w:rPr>
          <w:rFonts w:ascii="Times New Roman" w:eastAsia="Calibri" w:hAnsi="Times New Roman" w:cs="Times New Roman"/>
          <w:bCs/>
          <w:lang w:val="en-IN"/>
        </w:rPr>
      </w:pPr>
      <m:oMath>
        <m:r>
          <m:rPr>
            <m:sty m:val="p"/>
          </m:rPr>
          <w:rPr>
            <w:rFonts w:ascii="Cambria Math" w:eastAsia="Calibri" w:hAnsi="Cambria Math" w:cs="Times New Roman"/>
            <w:lang w:val="en-IN"/>
          </w:rPr>
          <m:t>TNI</m:t>
        </m:r>
        <m:r>
          <w:rPr>
            <w:rFonts w:ascii="Cambria Math" w:eastAsia="Calibri" w:hAnsi="Cambria Math" w:cs="Times New Roman"/>
            <w:lang w:val="en-IN"/>
          </w:rPr>
          <m:t xml:space="preserve">= </m:t>
        </m:r>
        <m:f>
          <m:fPr>
            <m:ctrlPr>
              <w:rPr>
                <w:rFonts w:ascii="Cambria Math" w:eastAsia="Calibri" w:hAnsi="Cambria Math" w:cs="Times New Roman"/>
                <w:bCs/>
                <w:i/>
                <w:lang w:val="en-IN"/>
              </w:rPr>
            </m:ctrlPr>
          </m:fPr>
          <m:num>
            <m:r>
              <m:rPr>
                <m:sty m:val="p"/>
              </m:rPr>
              <w:rPr>
                <w:rFonts w:ascii="Cambria Math" w:eastAsia="Calibri" w:hAnsi="Cambria Math" w:cs="Times New Roman"/>
                <w:u w:val="single"/>
                <w:lang w:val="en-IN"/>
              </w:rPr>
              <m:t>Total obtained score</m:t>
            </m:r>
            <m:r>
              <m:rPr>
                <m:sty m:val="p"/>
              </m:rPr>
              <w:rPr>
                <w:rFonts w:ascii="Cambria Math" w:eastAsia="Calibri" w:hAnsi="Cambria Math" w:cs="Times New Roman"/>
                <w:lang w:val="en-IN"/>
              </w:rPr>
              <m:t xml:space="preserve"> </m:t>
            </m:r>
          </m:num>
          <m:den>
            <m:r>
              <m:rPr>
                <m:sty m:val="p"/>
              </m:rPr>
              <w:rPr>
                <w:rFonts w:ascii="Cambria Math" w:eastAsia="Calibri" w:hAnsi="Cambria Math" w:cs="Times New Roman"/>
                <w:lang w:val="en-IN"/>
              </w:rPr>
              <m:t>Maximum obtainable score</m:t>
            </m:r>
          </m:den>
        </m:f>
        <m:r>
          <w:rPr>
            <w:rFonts w:ascii="Cambria Math" w:eastAsia="Calibri" w:hAnsi="Cambria Math" w:cs="Times New Roman"/>
            <w:lang w:val="en-IN"/>
          </w:rPr>
          <m:t xml:space="preserve"> </m:t>
        </m:r>
        <m:r>
          <m:rPr>
            <m:sty m:val="p"/>
          </m:rPr>
          <w:rPr>
            <w:rFonts w:ascii="Cambria Math" w:eastAsia="Calibri" w:hAnsi="Cambria Math" w:cs="Times New Roman"/>
            <w:lang w:val="en-IN"/>
          </w:rPr>
          <m:t>X</m:t>
        </m:r>
        <m:r>
          <w:rPr>
            <w:rFonts w:ascii="Cambria Math" w:eastAsia="Calibri" w:hAnsi="Cambria Math" w:cs="Times New Roman"/>
            <w:lang w:val="en-IN"/>
          </w:rPr>
          <m:t xml:space="preserve"> 100</m:t>
        </m:r>
      </m:oMath>
      <w:r w:rsidR="003F6DFA" w:rsidRPr="00A07A91">
        <w:rPr>
          <w:rFonts w:ascii="Times New Roman" w:eastAsia="Calibri" w:hAnsi="Times New Roman" w:cs="Times New Roman"/>
          <w:bCs/>
          <w:lang w:val="en-IN"/>
        </w:rPr>
        <w:t xml:space="preserve">   </w:t>
      </w:r>
      <w:r w:rsidR="003F6DFA" w:rsidRPr="00A07A91">
        <w:rPr>
          <w:rFonts w:ascii="Times New Roman" w:eastAsia="Calibri" w:hAnsi="Times New Roman" w:cs="Times New Roman"/>
          <w:bCs/>
          <w:lang w:val="en-IN"/>
        </w:rPr>
        <w:tab/>
        <w:t>-(I)</w:t>
      </w:r>
    </w:p>
    <w:p w14:paraId="33745F4A" w14:textId="77777777" w:rsidR="003F6DFA" w:rsidRPr="00A07A91" w:rsidRDefault="003F6DFA" w:rsidP="00E82284">
      <w:pPr>
        <w:spacing w:line="360" w:lineRule="auto"/>
        <w:jc w:val="center"/>
        <w:rPr>
          <w:rFonts w:ascii="Times New Roman" w:eastAsia="Calibri" w:hAnsi="Times New Roman" w:cs="Times New Roman"/>
          <w:bCs/>
          <w:lang w:val="en-IN"/>
        </w:rPr>
      </w:pPr>
      <w:r w:rsidRPr="00A07A91">
        <w:rPr>
          <w:rFonts w:ascii="Times New Roman" w:eastAsia="Calibri" w:hAnsi="Times New Roman" w:cs="Times New Roman"/>
          <w:bCs/>
          <w:lang w:val="en-IN"/>
        </w:rPr>
        <w:t xml:space="preserve">Skill gap = Training need = 100-TNI   </w:t>
      </w:r>
      <w:r w:rsidRPr="00A07A91">
        <w:rPr>
          <w:rFonts w:ascii="Times New Roman" w:eastAsia="Calibri" w:hAnsi="Times New Roman" w:cs="Times New Roman"/>
          <w:bCs/>
          <w:lang w:val="en-IN"/>
        </w:rPr>
        <w:tab/>
        <w:t>-(II)</w:t>
      </w:r>
    </w:p>
    <w:p w14:paraId="38B65CFD" w14:textId="77777777" w:rsidR="0013752F" w:rsidRPr="00A07A91" w:rsidRDefault="0013752F" w:rsidP="0013752F">
      <w:pPr>
        <w:spacing w:line="360" w:lineRule="auto"/>
        <w:jc w:val="both"/>
        <w:rPr>
          <w:rFonts w:ascii="Times New Roman" w:eastAsia="Calibri" w:hAnsi="Times New Roman" w:cs="Times New Roman"/>
          <w:bCs/>
          <w:lang w:val="en-IN"/>
        </w:rPr>
      </w:pPr>
      <w:r w:rsidRPr="00A07A91">
        <w:rPr>
          <w:rFonts w:ascii="Times New Roman" w:eastAsia="Calibri" w:hAnsi="Times New Roman" w:cs="Times New Roman"/>
          <w:bCs/>
        </w:rPr>
        <w:t xml:space="preserve">The communication </w:t>
      </w:r>
      <w:commentRangeStart w:id="55"/>
      <w:r w:rsidRPr="00A07A91">
        <w:rPr>
          <w:rFonts w:ascii="Times New Roman" w:eastAsia="Calibri" w:hAnsi="Times New Roman" w:cs="Times New Roman"/>
          <w:bCs/>
        </w:rPr>
        <w:t>competencies</w:t>
      </w:r>
      <w:commentRangeEnd w:id="55"/>
      <w:r w:rsidR="00505FF3">
        <w:rPr>
          <w:rStyle w:val="CommentReference"/>
        </w:rPr>
        <w:commentReference w:id="55"/>
      </w:r>
      <w:r w:rsidRPr="00A07A91">
        <w:rPr>
          <w:rFonts w:ascii="Times New Roman" w:eastAsia="Calibri" w:hAnsi="Times New Roman" w:cs="Times New Roman"/>
          <w:bCs/>
        </w:rPr>
        <w:t xml:space="preserve"> assessed in this study are based on students’ self-perceived levels of competence and importance of specific communication skills. The Training Need Index therefore reflects perceived communication training needs rather than objectively measured communication proficiency. Perception-based assessment is widely used in training need analysis because it captures learners’ subjective evaluation of their own skill gaps and identifies areas where they feel additional training or support is required. However, such assessments may also be influenced by individual self-evaluation tendencies. Therefore, the findings should be interpreted as indicators of perceived communication skill gaps among postgraduate students.</w:t>
      </w:r>
    </w:p>
    <w:p w14:paraId="2AF5B5C6" w14:textId="77777777" w:rsidR="0013752F" w:rsidRPr="00A07A91" w:rsidRDefault="0013752F" w:rsidP="00E82284">
      <w:pPr>
        <w:spacing w:line="360" w:lineRule="auto"/>
        <w:jc w:val="center"/>
        <w:rPr>
          <w:rFonts w:ascii="Times New Roman" w:eastAsia="Calibri" w:hAnsi="Times New Roman" w:cs="Times New Roman"/>
          <w:bCs/>
          <w:lang w:val="en-IN"/>
        </w:rPr>
      </w:pPr>
    </w:p>
    <w:p w14:paraId="5843BD58" w14:textId="77777777" w:rsidR="00464BDB" w:rsidRPr="00A07A91" w:rsidRDefault="00464BDB" w:rsidP="00E82284">
      <w:pPr>
        <w:spacing w:line="360" w:lineRule="auto"/>
        <w:jc w:val="both"/>
        <w:rPr>
          <w:rFonts w:ascii="Times New Roman" w:hAnsi="Times New Roman" w:cs="Times New Roman"/>
          <w:b/>
          <w:lang w:val="en-IN"/>
        </w:rPr>
      </w:pPr>
      <w:r w:rsidRPr="00A07A91">
        <w:rPr>
          <w:rFonts w:ascii="Times New Roman" w:hAnsi="Times New Roman" w:cs="Times New Roman"/>
          <w:b/>
          <w:lang w:val="en-IN"/>
        </w:rPr>
        <w:t>RESULTS</w:t>
      </w:r>
    </w:p>
    <w:p w14:paraId="39C3C2EB" w14:textId="2D36F5AE" w:rsidR="0095369D" w:rsidRPr="00A07A91" w:rsidRDefault="0095369D" w:rsidP="00E82284">
      <w:pPr>
        <w:pStyle w:val="Default"/>
        <w:spacing w:before="240" w:line="360" w:lineRule="auto"/>
        <w:ind w:right="763"/>
        <w:jc w:val="both"/>
        <w:rPr>
          <w:bCs/>
          <w:sz w:val="22"/>
          <w:szCs w:val="22"/>
        </w:rPr>
      </w:pPr>
      <w:r w:rsidRPr="00A07A91">
        <w:rPr>
          <w:bCs/>
          <w:sz w:val="22"/>
          <w:szCs w:val="22"/>
        </w:rPr>
        <w:t xml:space="preserve">Table </w:t>
      </w:r>
      <w:r w:rsidR="00CC4532">
        <w:rPr>
          <w:bCs/>
          <w:sz w:val="22"/>
          <w:szCs w:val="22"/>
        </w:rPr>
        <w:t xml:space="preserve">1: </w:t>
      </w:r>
      <w:r w:rsidRPr="00A07A91">
        <w:rPr>
          <w:bCs/>
          <w:sz w:val="22"/>
          <w:szCs w:val="22"/>
        </w:rPr>
        <w:t>Distribution of students’ according to self esteem</w:t>
      </w:r>
    </w:p>
    <w:tbl>
      <w:tblPr>
        <w:tblStyle w:val="TableGrid1"/>
        <w:tblW w:w="5000" w:type="pct"/>
        <w:jc w:val="center"/>
        <w:tblLayout w:type="fixed"/>
        <w:tblLook w:val="04A0" w:firstRow="1" w:lastRow="0" w:firstColumn="1" w:lastColumn="0" w:noHBand="0" w:noVBand="1"/>
      </w:tblPr>
      <w:tblGrid>
        <w:gridCol w:w="592"/>
        <w:gridCol w:w="1374"/>
        <w:gridCol w:w="1302"/>
        <w:gridCol w:w="438"/>
        <w:gridCol w:w="696"/>
        <w:gridCol w:w="649"/>
        <w:gridCol w:w="1057"/>
        <w:gridCol w:w="486"/>
        <w:gridCol w:w="791"/>
        <w:gridCol w:w="746"/>
        <w:gridCol w:w="1219"/>
      </w:tblGrid>
      <w:tr w:rsidR="0095369D" w:rsidRPr="00A07A91" w14:paraId="139545F7" w14:textId="77777777" w:rsidTr="003F6DFA">
        <w:trPr>
          <w:trHeight w:val="97"/>
          <w:jc w:val="center"/>
        </w:trPr>
        <w:tc>
          <w:tcPr>
            <w:tcW w:w="317" w:type="pct"/>
            <w:vMerge w:val="restart"/>
            <w:vAlign w:val="center"/>
            <w:hideMark/>
          </w:tcPr>
          <w:p w14:paraId="2619851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iCs/>
              </w:rPr>
              <w:t>S.N</w:t>
            </w:r>
          </w:p>
        </w:tc>
        <w:tc>
          <w:tcPr>
            <w:tcW w:w="735" w:type="pct"/>
            <w:vMerge w:val="restart"/>
            <w:vAlign w:val="center"/>
            <w:hideMark/>
          </w:tcPr>
          <w:p w14:paraId="3C12B2E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SELF ESTEEM</w:t>
            </w:r>
          </w:p>
          <w:p w14:paraId="3465CD3D"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696" w:type="pct"/>
            <w:vMerge w:val="restart"/>
            <w:vAlign w:val="center"/>
            <w:hideMark/>
          </w:tcPr>
          <w:p w14:paraId="407F730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Category</w:t>
            </w:r>
          </w:p>
        </w:tc>
        <w:tc>
          <w:tcPr>
            <w:tcW w:w="606" w:type="pct"/>
            <w:gridSpan w:val="2"/>
            <w:vAlign w:val="center"/>
            <w:hideMark/>
          </w:tcPr>
          <w:p w14:paraId="746CB38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IARI(n=70)</w:t>
            </w:r>
          </w:p>
        </w:tc>
        <w:tc>
          <w:tcPr>
            <w:tcW w:w="912" w:type="pct"/>
            <w:gridSpan w:val="2"/>
            <w:vAlign w:val="center"/>
            <w:hideMark/>
          </w:tcPr>
          <w:p w14:paraId="09300FA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GBPUAT(n=70)</w:t>
            </w:r>
          </w:p>
        </w:tc>
        <w:tc>
          <w:tcPr>
            <w:tcW w:w="683" w:type="pct"/>
            <w:gridSpan w:val="2"/>
            <w:vAlign w:val="center"/>
            <w:hideMark/>
          </w:tcPr>
          <w:p w14:paraId="13D5F3D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BHU(n=70)</w:t>
            </w:r>
          </w:p>
        </w:tc>
        <w:tc>
          <w:tcPr>
            <w:tcW w:w="1051" w:type="pct"/>
            <w:gridSpan w:val="2"/>
            <w:vAlign w:val="center"/>
            <w:hideMark/>
          </w:tcPr>
          <w:p w14:paraId="11F8DF2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Total Students (n=210)</w:t>
            </w:r>
          </w:p>
        </w:tc>
      </w:tr>
      <w:tr w:rsidR="0095369D" w:rsidRPr="00A07A91" w14:paraId="20379FA7" w14:textId="77777777" w:rsidTr="003F6DFA">
        <w:trPr>
          <w:trHeight w:val="147"/>
          <w:jc w:val="center"/>
        </w:trPr>
        <w:tc>
          <w:tcPr>
            <w:tcW w:w="317" w:type="pct"/>
            <w:vMerge/>
            <w:vAlign w:val="center"/>
            <w:hideMark/>
          </w:tcPr>
          <w:p w14:paraId="60A9DF0F"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735" w:type="pct"/>
            <w:vMerge/>
            <w:vAlign w:val="center"/>
            <w:hideMark/>
          </w:tcPr>
          <w:p w14:paraId="6FDF237B"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696" w:type="pct"/>
            <w:vMerge/>
            <w:vAlign w:val="center"/>
            <w:hideMark/>
          </w:tcPr>
          <w:p w14:paraId="5E610823"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234" w:type="pct"/>
            <w:vAlign w:val="center"/>
            <w:hideMark/>
          </w:tcPr>
          <w:p w14:paraId="4B821AA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372" w:type="pct"/>
            <w:vAlign w:val="center"/>
            <w:hideMark/>
          </w:tcPr>
          <w:p w14:paraId="59446C4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347" w:type="pct"/>
            <w:vAlign w:val="center"/>
            <w:hideMark/>
          </w:tcPr>
          <w:p w14:paraId="30F9C45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565" w:type="pct"/>
            <w:vAlign w:val="center"/>
            <w:hideMark/>
          </w:tcPr>
          <w:p w14:paraId="78ED34E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260" w:type="pct"/>
            <w:vAlign w:val="center"/>
            <w:hideMark/>
          </w:tcPr>
          <w:p w14:paraId="3F14A90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423" w:type="pct"/>
            <w:vAlign w:val="center"/>
            <w:hideMark/>
          </w:tcPr>
          <w:p w14:paraId="16A5B3F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399" w:type="pct"/>
            <w:vAlign w:val="center"/>
            <w:hideMark/>
          </w:tcPr>
          <w:p w14:paraId="6DF68BB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652" w:type="pct"/>
            <w:vAlign w:val="center"/>
            <w:hideMark/>
          </w:tcPr>
          <w:p w14:paraId="265B863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r>
      <w:tr w:rsidR="0095369D" w:rsidRPr="00A07A91" w14:paraId="55B2E8D4" w14:textId="77777777" w:rsidTr="003F6DFA">
        <w:trPr>
          <w:trHeight w:val="147"/>
          <w:jc w:val="center"/>
        </w:trPr>
        <w:tc>
          <w:tcPr>
            <w:tcW w:w="317" w:type="pct"/>
            <w:vAlign w:val="center"/>
            <w:hideMark/>
          </w:tcPr>
          <w:p w14:paraId="10F496B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w:t>
            </w:r>
          </w:p>
        </w:tc>
        <w:tc>
          <w:tcPr>
            <w:tcW w:w="735" w:type="pct"/>
            <w:vAlign w:val="center"/>
            <w:hideMark/>
          </w:tcPr>
          <w:p w14:paraId="1245FA04"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Low</w:t>
            </w:r>
          </w:p>
        </w:tc>
        <w:tc>
          <w:tcPr>
            <w:tcW w:w="696" w:type="pct"/>
            <w:vAlign w:val="center"/>
            <w:hideMark/>
          </w:tcPr>
          <w:p w14:paraId="21952CA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&lt;25.57</w:t>
            </w:r>
          </w:p>
        </w:tc>
        <w:tc>
          <w:tcPr>
            <w:tcW w:w="234" w:type="pct"/>
            <w:vAlign w:val="center"/>
            <w:hideMark/>
          </w:tcPr>
          <w:p w14:paraId="72DE6A7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16</w:t>
            </w:r>
          </w:p>
        </w:tc>
        <w:tc>
          <w:tcPr>
            <w:tcW w:w="372" w:type="pct"/>
            <w:vAlign w:val="center"/>
            <w:hideMark/>
          </w:tcPr>
          <w:p w14:paraId="59A73DB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22.85</w:t>
            </w:r>
          </w:p>
        </w:tc>
        <w:tc>
          <w:tcPr>
            <w:tcW w:w="347" w:type="pct"/>
            <w:vAlign w:val="center"/>
            <w:hideMark/>
          </w:tcPr>
          <w:p w14:paraId="7FF81B5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22</w:t>
            </w:r>
          </w:p>
        </w:tc>
        <w:tc>
          <w:tcPr>
            <w:tcW w:w="565" w:type="pct"/>
            <w:vAlign w:val="center"/>
            <w:hideMark/>
          </w:tcPr>
          <w:p w14:paraId="6C3E458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31.42</w:t>
            </w:r>
          </w:p>
        </w:tc>
        <w:tc>
          <w:tcPr>
            <w:tcW w:w="260" w:type="pct"/>
            <w:vAlign w:val="center"/>
            <w:hideMark/>
          </w:tcPr>
          <w:p w14:paraId="2BFE335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18</w:t>
            </w:r>
          </w:p>
        </w:tc>
        <w:tc>
          <w:tcPr>
            <w:tcW w:w="423" w:type="pct"/>
            <w:vAlign w:val="center"/>
            <w:hideMark/>
          </w:tcPr>
          <w:p w14:paraId="5205899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25.71</w:t>
            </w:r>
          </w:p>
        </w:tc>
        <w:tc>
          <w:tcPr>
            <w:tcW w:w="399" w:type="pct"/>
            <w:vAlign w:val="center"/>
            <w:hideMark/>
          </w:tcPr>
          <w:p w14:paraId="397B798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56</w:t>
            </w:r>
          </w:p>
        </w:tc>
        <w:tc>
          <w:tcPr>
            <w:tcW w:w="652" w:type="pct"/>
            <w:vAlign w:val="center"/>
            <w:hideMark/>
          </w:tcPr>
          <w:p w14:paraId="50F1576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26.66</w:t>
            </w:r>
          </w:p>
        </w:tc>
      </w:tr>
      <w:tr w:rsidR="0095369D" w:rsidRPr="00A07A91" w14:paraId="5415C874" w14:textId="77777777" w:rsidTr="003F6DFA">
        <w:trPr>
          <w:trHeight w:val="147"/>
          <w:jc w:val="center"/>
        </w:trPr>
        <w:tc>
          <w:tcPr>
            <w:tcW w:w="317" w:type="pct"/>
            <w:vAlign w:val="center"/>
            <w:hideMark/>
          </w:tcPr>
          <w:p w14:paraId="4B9AE1C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w:t>
            </w:r>
          </w:p>
        </w:tc>
        <w:tc>
          <w:tcPr>
            <w:tcW w:w="735" w:type="pct"/>
            <w:vAlign w:val="center"/>
            <w:hideMark/>
          </w:tcPr>
          <w:p w14:paraId="0FD3BA0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Medium</w:t>
            </w:r>
          </w:p>
        </w:tc>
        <w:tc>
          <w:tcPr>
            <w:tcW w:w="696" w:type="pct"/>
            <w:vAlign w:val="center"/>
            <w:hideMark/>
          </w:tcPr>
          <w:p w14:paraId="48945D4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25.57-30.52</w:t>
            </w:r>
          </w:p>
        </w:tc>
        <w:tc>
          <w:tcPr>
            <w:tcW w:w="234" w:type="pct"/>
            <w:vAlign w:val="center"/>
            <w:hideMark/>
          </w:tcPr>
          <w:p w14:paraId="7ECA881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30</w:t>
            </w:r>
          </w:p>
        </w:tc>
        <w:tc>
          <w:tcPr>
            <w:tcW w:w="372" w:type="pct"/>
            <w:vAlign w:val="center"/>
            <w:hideMark/>
          </w:tcPr>
          <w:p w14:paraId="3AD3AF6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42.85</w:t>
            </w:r>
          </w:p>
        </w:tc>
        <w:tc>
          <w:tcPr>
            <w:tcW w:w="347" w:type="pct"/>
            <w:vAlign w:val="center"/>
            <w:hideMark/>
          </w:tcPr>
          <w:p w14:paraId="65FCBC3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37</w:t>
            </w:r>
          </w:p>
        </w:tc>
        <w:tc>
          <w:tcPr>
            <w:tcW w:w="565" w:type="pct"/>
            <w:vAlign w:val="center"/>
            <w:hideMark/>
          </w:tcPr>
          <w:p w14:paraId="2BCC590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52.85</w:t>
            </w:r>
          </w:p>
        </w:tc>
        <w:tc>
          <w:tcPr>
            <w:tcW w:w="260" w:type="pct"/>
            <w:vAlign w:val="center"/>
            <w:hideMark/>
          </w:tcPr>
          <w:p w14:paraId="597F2D7D"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32</w:t>
            </w:r>
          </w:p>
        </w:tc>
        <w:tc>
          <w:tcPr>
            <w:tcW w:w="423" w:type="pct"/>
            <w:vAlign w:val="center"/>
            <w:hideMark/>
          </w:tcPr>
          <w:p w14:paraId="7F01021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45.71</w:t>
            </w:r>
          </w:p>
        </w:tc>
        <w:tc>
          <w:tcPr>
            <w:tcW w:w="399" w:type="pct"/>
            <w:vAlign w:val="center"/>
            <w:hideMark/>
          </w:tcPr>
          <w:p w14:paraId="64BA9CA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99</w:t>
            </w:r>
          </w:p>
        </w:tc>
        <w:tc>
          <w:tcPr>
            <w:tcW w:w="652" w:type="pct"/>
            <w:vAlign w:val="center"/>
            <w:hideMark/>
          </w:tcPr>
          <w:p w14:paraId="66187A39"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47.14</w:t>
            </w:r>
          </w:p>
        </w:tc>
      </w:tr>
      <w:tr w:rsidR="0095369D" w:rsidRPr="00A07A91" w14:paraId="72889DFD" w14:textId="77777777" w:rsidTr="003F6DFA">
        <w:trPr>
          <w:trHeight w:val="147"/>
          <w:jc w:val="center"/>
        </w:trPr>
        <w:tc>
          <w:tcPr>
            <w:tcW w:w="317" w:type="pct"/>
            <w:vAlign w:val="center"/>
            <w:hideMark/>
          </w:tcPr>
          <w:p w14:paraId="62B7EB9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w:t>
            </w:r>
          </w:p>
        </w:tc>
        <w:tc>
          <w:tcPr>
            <w:tcW w:w="735" w:type="pct"/>
            <w:vAlign w:val="center"/>
            <w:hideMark/>
          </w:tcPr>
          <w:p w14:paraId="44D718A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High</w:t>
            </w:r>
          </w:p>
        </w:tc>
        <w:tc>
          <w:tcPr>
            <w:tcW w:w="696" w:type="pct"/>
            <w:vAlign w:val="center"/>
            <w:hideMark/>
          </w:tcPr>
          <w:p w14:paraId="0ADA0CCD"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&gt;30.52</w:t>
            </w:r>
          </w:p>
        </w:tc>
        <w:tc>
          <w:tcPr>
            <w:tcW w:w="234" w:type="pct"/>
            <w:vAlign w:val="center"/>
            <w:hideMark/>
          </w:tcPr>
          <w:p w14:paraId="6A29BC2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24</w:t>
            </w:r>
          </w:p>
        </w:tc>
        <w:tc>
          <w:tcPr>
            <w:tcW w:w="372" w:type="pct"/>
            <w:vAlign w:val="center"/>
            <w:hideMark/>
          </w:tcPr>
          <w:p w14:paraId="5E253B4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34.28</w:t>
            </w:r>
          </w:p>
        </w:tc>
        <w:tc>
          <w:tcPr>
            <w:tcW w:w="347" w:type="pct"/>
            <w:vAlign w:val="center"/>
            <w:hideMark/>
          </w:tcPr>
          <w:p w14:paraId="555F00D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11</w:t>
            </w:r>
          </w:p>
        </w:tc>
        <w:tc>
          <w:tcPr>
            <w:tcW w:w="565" w:type="pct"/>
            <w:vAlign w:val="center"/>
            <w:hideMark/>
          </w:tcPr>
          <w:p w14:paraId="38AFCB8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15.71</w:t>
            </w:r>
          </w:p>
        </w:tc>
        <w:tc>
          <w:tcPr>
            <w:tcW w:w="260" w:type="pct"/>
            <w:vAlign w:val="center"/>
            <w:hideMark/>
          </w:tcPr>
          <w:p w14:paraId="4B1F3C2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20</w:t>
            </w:r>
          </w:p>
        </w:tc>
        <w:tc>
          <w:tcPr>
            <w:tcW w:w="423" w:type="pct"/>
            <w:vAlign w:val="center"/>
            <w:hideMark/>
          </w:tcPr>
          <w:p w14:paraId="08537CA9"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28.57</w:t>
            </w:r>
          </w:p>
        </w:tc>
        <w:tc>
          <w:tcPr>
            <w:tcW w:w="399" w:type="pct"/>
            <w:vAlign w:val="center"/>
            <w:hideMark/>
          </w:tcPr>
          <w:p w14:paraId="05E226B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55</w:t>
            </w:r>
          </w:p>
        </w:tc>
        <w:tc>
          <w:tcPr>
            <w:tcW w:w="652" w:type="pct"/>
            <w:vAlign w:val="center"/>
            <w:hideMark/>
          </w:tcPr>
          <w:p w14:paraId="4FF48469"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26.19</w:t>
            </w:r>
          </w:p>
        </w:tc>
      </w:tr>
    </w:tbl>
    <w:p w14:paraId="4E793224" w14:textId="1B41D771" w:rsidR="006A1850" w:rsidRPr="00A07A91" w:rsidRDefault="006A1850" w:rsidP="00E82284">
      <w:pPr>
        <w:pStyle w:val="Default"/>
        <w:spacing w:before="240" w:line="360" w:lineRule="auto"/>
        <w:ind w:right="763"/>
        <w:jc w:val="both"/>
        <w:rPr>
          <w:bCs/>
          <w:sz w:val="22"/>
          <w:szCs w:val="22"/>
          <w:lang w:val="en-US"/>
        </w:rPr>
      </w:pPr>
      <w:r w:rsidRPr="00A07A91">
        <w:rPr>
          <w:bCs/>
          <w:sz w:val="22"/>
          <w:szCs w:val="22"/>
          <w:lang w:val="en-US"/>
        </w:rPr>
        <w:t>Table 1 reveals that the majority of postgraduate agricultural students fall under the medium category of self-esteem (47.14%), followed by nearly equal proportions in the low (26.66%) and high (26.19%) categories. This indicates that while most students possess a moderate sense of self-worth, a significant proportion still experience low self-esteem, which could negatively influence their academic engagement and communication competencies. The dominance of medium self-esteem in this study aligns with findings from similar educational contexts, where students often balance moderate confidence with self-doubt (Lane et al., 2004).</w:t>
      </w:r>
    </w:p>
    <w:p w14:paraId="60C5D866" w14:textId="1A97149D" w:rsidR="006A1850" w:rsidRPr="00A07A91" w:rsidRDefault="006A1850" w:rsidP="00E82284">
      <w:pPr>
        <w:pStyle w:val="Default"/>
        <w:spacing w:before="240" w:line="360" w:lineRule="auto"/>
        <w:ind w:right="763"/>
        <w:jc w:val="both"/>
        <w:rPr>
          <w:bCs/>
          <w:sz w:val="22"/>
          <w:szCs w:val="22"/>
          <w:lang w:val="en-US"/>
        </w:rPr>
      </w:pPr>
      <w:r w:rsidRPr="00A07A91">
        <w:rPr>
          <w:bCs/>
          <w:sz w:val="22"/>
          <w:szCs w:val="22"/>
        </w:rPr>
        <w:t>The presence of nearly one-fourth of students with low self-esteem is concerning, as previous research suggests that low self-esteem is associated with communication apprehension, reduced classroom participation, and lower</w:t>
      </w:r>
      <w:ins w:id="57" w:author="user" w:date="2026-03-20T21:15:00Z">
        <w:r w:rsidR="0046337F">
          <w:rPr>
            <w:bCs/>
            <w:sz w:val="22"/>
            <w:szCs w:val="22"/>
          </w:rPr>
          <w:t>ed</w:t>
        </w:r>
      </w:ins>
      <w:r w:rsidRPr="00A07A91">
        <w:rPr>
          <w:bCs/>
          <w:sz w:val="22"/>
          <w:szCs w:val="22"/>
        </w:rPr>
        <w:t xml:space="preserve"> employability (</w:t>
      </w:r>
      <w:proofErr w:type="spellStart"/>
      <w:r w:rsidRPr="00A07A91">
        <w:rPr>
          <w:bCs/>
          <w:sz w:val="22"/>
          <w:szCs w:val="22"/>
        </w:rPr>
        <w:t>McCroskey</w:t>
      </w:r>
      <w:proofErr w:type="spellEnd"/>
      <w:r w:rsidRPr="00A07A91">
        <w:rPr>
          <w:bCs/>
          <w:sz w:val="22"/>
          <w:szCs w:val="22"/>
        </w:rPr>
        <w:t xml:space="preserve"> &amp; Richmond, 1990; Andrews &amp; Higson, 2008). The variation among institutions may be attributed to differences in institutional culture, academic environment, and support systems, and suggests </w:t>
      </w:r>
      <w:r w:rsidRPr="00A07A91">
        <w:rPr>
          <w:bCs/>
          <w:sz w:val="22"/>
          <w:szCs w:val="22"/>
          <w:lang w:val="en-US"/>
        </w:rPr>
        <w:t xml:space="preserve">a potential need for targeted interventions such as counseling support, skill-building workshops, and peer-mentoring programs to strengthen self-esteem and enhance communication readiness among agricultural students (Rosenberg, 1965; </w:t>
      </w:r>
      <w:proofErr w:type="spellStart"/>
      <w:r w:rsidRPr="00A07A91">
        <w:rPr>
          <w:bCs/>
          <w:sz w:val="22"/>
          <w:szCs w:val="22"/>
          <w:lang w:val="en-US"/>
        </w:rPr>
        <w:t>Mruk</w:t>
      </w:r>
      <w:proofErr w:type="spellEnd"/>
      <w:r w:rsidRPr="00A07A91">
        <w:rPr>
          <w:bCs/>
          <w:sz w:val="22"/>
          <w:szCs w:val="22"/>
          <w:lang w:val="en-US"/>
        </w:rPr>
        <w:t>, 2006; Lane et al., 2004).</w:t>
      </w:r>
    </w:p>
    <w:p w14:paraId="46DB42CA" w14:textId="77777777" w:rsidR="006004EC" w:rsidRPr="00A07A91" w:rsidRDefault="006004EC" w:rsidP="00E82284">
      <w:pPr>
        <w:tabs>
          <w:tab w:val="left" w:pos="3090"/>
        </w:tabs>
        <w:spacing w:line="360" w:lineRule="auto"/>
        <w:jc w:val="both"/>
        <w:rPr>
          <w:rFonts w:ascii="Times New Roman" w:hAnsi="Times New Roman" w:cs="Times New Roman"/>
          <w:bCs/>
        </w:rPr>
      </w:pPr>
    </w:p>
    <w:p w14:paraId="22093C8F" w14:textId="30FE9511" w:rsidR="0095369D" w:rsidRPr="00A07A91" w:rsidRDefault="0095369D" w:rsidP="00E82284">
      <w:pPr>
        <w:tabs>
          <w:tab w:val="left" w:pos="3090"/>
        </w:tabs>
        <w:spacing w:after="0" w:line="360" w:lineRule="auto"/>
        <w:rPr>
          <w:rFonts w:ascii="Times New Roman" w:hAnsi="Times New Roman" w:cs="Times New Roman"/>
          <w:bCs/>
        </w:rPr>
      </w:pPr>
      <w:r w:rsidRPr="00A07A91">
        <w:rPr>
          <w:rFonts w:ascii="Times New Roman" w:hAnsi="Times New Roman" w:cs="Times New Roman"/>
          <w:bCs/>
        </w:rPr>
        <w:t xml:space="preserve">Table </w:t>
      </w:r>
      <w:r w:rsidR="003F6DFA" w:rsidRPr="00A07A91">
        <w:rPr>
          <w:rFonts w:ascii="Times New Roman" w:hAnsi="Times New Roman" w:cs="Times New Roman"/>
          <w:bCs/>
        </w:rPr>
        <w:t>2</w:t>
      </w:r>
      <w:ins w:id="58" w:author="user" w:date="2026-03-20T21:15:00Z">
        <w:r w:rsidR="0046337F">
          <w:rPr>
            <w:rFonts w:ascii="Times New Roman" w:hAnsi="Times New Roman" w:cs="Times New Roman"/>
            <w:bCs/>
          </w:rPr>
          <w:t>:</w:t>
        </w:r>
      </w:ins>
      <w:r w:rsidR="003F6DFA" w:rsidRPr="00A07A91">
        <w:rPr>
          <w:rFonts w:ascii="Times New Roman" w:hAnsi="Times New Roman" w:cs="Times New Roman"/>
          <w:bCs/>
        </w:rPr>
        <w:t xml:space="preserve"> </w:t>
      </w:r>
      <w:r w:rsidRPr="00A07A91">
        <w:rPr>
          <w:rFonts w:ascii="Times New Roman" w:hAnsi="Times New Roman" w:cs="Times New Roman"/>
          <w:bCs/>
        </w:rPr>
        <w:t>Distribution of students’ according to self confidence</w:t>
      </w:r>
    </w:p>
    <w:tbl>
      <w:tblPr>
        <w:tblStyle w:val="TableGrid1"/>
        <w:tblW w:w="5000" w:type="pct"/>
        <w:tblLook w:val="04A0" w:firstRow="1" w:lastRow="0" w:firstColumn="1" w:lastColumn="0" w:noHBand="0" w:noVBand="1"/>
      </w:tblPr>
      <w:tblGrid>
        <w:gridCol w:w="608"/>
        <w:gridCol w:w="1401"/>
        <w:gridCol w:w="1058"/>
        <w:gridCol w:w="488"/>
        <w:gridCol w:w="798"/>
        <w:gridCol w:w="647"/>
        <w:gridCol w:w="1058"/>
        <w:gridCol w:w="489"/>
        <w:gridCol w:w="793"/>
        <w:gridCol w:w="763"/>
        <w:gridCol w:w="1247"/>
      </w:tblGrid>
      <w:tr w:rsidR="0095369D" w:rsidRPr="00A07A91" w14:paraId="138FB835" w14:textId="77777777" w:rsidTr="00D55775">
        <w:trPr>
          <w:trHeight w:val="142"/>
        </w:trPr>
        <w:tc>
          <w:tcPr>
            <w:tcW w:w="318" w:type="pct"/>
            <w:vMerge w:val="restart"/>
            <w:vAlign w:val="center"/>
            <w:hideMark/>
          </w:tcPr>
          <w:p w14:paraId="5765080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iCs/>
              </w:rPr>
              <w:lastRenderedPageBreak/>
              <w:t>S.N.</w:t>
            </w:r>
          </w:p>
        </w:tc>
        <w:tc>
          <w:tcPr>
            <w:tcW w:w="751" w:type="pct"/>
            <w:vMerge w:val="restart"/>
            <w:vAlign w:val="center"/>
            <w:hideMark/>
          </w:tcPr>
          <w:p w14:paraId="59F1B25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Self confidence</w:t>
            </w:r>
          </w:p>
          <w:p w14:paraId="285447A5"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567" w:type="pct"/>
            <w:vMerge w:val="restart"/>
            <w:vAlign w:val="center"/>
            <w:hideMark/>
          </w:tcPr>
          <w:p w14:paraId="444D3EB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Category</w:t>
            </w:r>
          </w:p>
        </w:tc>
        <w:tc>
          <w:tcPr>
            <w:tcW w:w="690" w:type="pct"/>
            <w:gridSpan w:val="2"/>
            <w:vAlign w:val="center"/>
            <w:hideMark/>
          </w:tcPr>
          <w:p w14:paraId="626BA7A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IARI(n=70)</w:t>
            </w:r>
          </w:p>
        </w:tc>
        <w:tc>
          <w:tcPr>
            <w:tcW w:w="914" w:type="pct"/>
            <w:gridSpan w:val="2"/>
            <w:vAlign w:val="center"/>
            <w:hideMark/>
          </w:tcPr>
          <w:p w14:paraId="570C96B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GBPUAT(n=70)</w:t>
            </w:r>
          </w:p>
        </w:tc>
        <w:tc>
          <w:tcPr>
            <w:tcW w:w="683" w:type="pct"/>
            <w:gridSpan w:val="2"/>
            <w:vAlign w:val="center"/>
            <w:hideMark/>
          </w:tcPr>
          <w:p w14:paraId="18FE3EB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BHU(n=70)</w:t>
            </w:r>
          </w:p>
        </w:tc>
        <w:tc>
          <w:tcPr>
            <w:tcW w:w="1077" w:type="pct"/>
            <w:gridSpan w:val="2"/>
            <w:vAlign w:val="center"/>
            <w:hideMark/>
          </w:tcPr>
          <w:p w14:paraId="6CB9160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Total Students (n=210)</w:t>
            </w:r>
          </w:p>
        </w:tc>
      </w:tr>
      <w:tr w:rsidR="0095369D" w:rsidRPr="00A07A91" w14:paraId="68630E55" w14:textId="77777777" w:rsidTr="00211DD7">
        <w:trPr>
          <w:trHeight w:val="214"/>
        </w:trPr>
        <w:tc>
          <w:tcPr>
            <w:tcW w:w="318" w:type="pct"/>
            <w:vMerge/>
            <w:vAlign w:val="center"/>
            <w:hideMark/>
          </w:tcPr>
          <w:p w14:paraId="0B9A87D3"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751" w:type="pct"/>
            <w:vMerge/>
            <w:vAlign w:val="center"/>
            <w:hideMark/>
          </w:tcPr>
          <w:p w14:paraId="42595077"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567" w:type="pct"/>
            <w:vMerge/>
            <w:vAlign w:val="center"/>
            <w:hideMark/>
          </w:tcPr>
          <w:p w14:paraId="7770C283"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262" w:type="pct"/>
            <w:vAlign w:val="center"/>
            <w:hideMark/>
          </w:tcPr>
          <w:p w14:paraId="3BE3214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428" w:type="pct"/>
            <w:vAlign w:val="center"/>
            <w:hideMark/>
          </w:tcPr>
          <w:p w14:paraId="137FE2F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347" w:type="pct"/>
            <w:vAlign w:val="center"/>
            <w:hideMark/>
          </w:tcPr>
          <w:p w14:paraId="2C33704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567" w:type="pct"/>
            <w:vAlign w:val="center"/>
            <w:hideMark/>
          </w:tcPr>
          <w:p w14:paraId="4C673D5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260" w:type="pct"/>
            <w:vAlign w:val="center"/>
            <w:hideMark/>
          </w:tcPr>
          <w:p w14:paraId="2FAA165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423" w:type="pct"/>
            <w:vAlign w:val="center"/>
            <w:hideMark/>
          </w:tcPr>
          <w:p w14:paraId="2B28D81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c>
          <w:tcPr>
            <w:tcW w:w="409" w:type="pct"/>
            <w:vAlign w:val="center"/>
            <w:hideMark/>
          </w:tcPr>
          <w:p w14:paraId="58F77A5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w:t>
            </w:r>
          </w:p>
        </w:tc>
        <w:tc>
          <w:tcPr>
            <w:tcW w:w="668" w:type="pct"/>
            <w:vAlign w:val="center"/>
            <w:hideMark/>
          </w:tcPr>
          <w:p w14:paraId="291D697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t>
            </w:r>
          </w:p>
        </w:tc>
      </w:tr>
      <w:tr w:rsidR="0095369D" w:rsidRPr="00A07A91" w14:paraId="38E950D3" w14:textId="77777777" w:rsidTr="00211DD7">
        <w:trPr>
          <w:trHeight w:val="214"/>
        </w:trPr>
        <w:tc>
          <w:tcPr>
            <w:tcW w:w="318" w:type="pct"/>
            <w:vAlign w:val="center"/>
            <w:hideMark/>
          </w:tcPr>
          <w:p w14:paraId="3B29BD8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w:t>
            </w:r>
          </w:p>
        </w:tc>
        <w:tc>
          <w:tcPr>
            <w:tcW w:w="751" w:type="pct"/>
            <w:vAlign w:val="center"/>
            <w:hideMark/>
          </w:tcPr>
          <w:p w14:paraId="4B57C38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Low</w:t>
            </w:r>
          </w:p>
        </w:tc>
        <w:tc>
          <w:tcPr>
            <w:tcW w:w="567" w:type="pct"/>
            <w:vAlign w:val="center"/>
            <w:hideMark/>
          </w:tcPr>
          <w:p w14:paraId="00F5A8D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&lt;83.2</w:t>
            </w:r>
          </w:p>
        </w:tc>
        <w:tc>
          <w:tcPr>
            <w:tcW w:w="262" w:type="pct"/>
            <w:vAlign w:val="center"/>
            <w:hideMark/>
          </w:tcPr>
          <w:p w14:paraId="6B5B889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17</w:t>
            </w:r>
          </w:p>
        </w:tc>
        <w:tc>
          <w:tcPr>
            <w:tcW w:w="428" w:type="pct"/>
            <w:vAlign w:val="center"/>
            <w:hideMark/>
          </w:tcPr>
          <w:p w14:paraId="3194CB9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24.28</w:t>
            </w:r>
          </w:p>
        </w:tc>
        <w:tc>
          <w:tcPr>
            <w:tcW w:w="347" w:type="pct"/>
            <w:vAlign w:val="center"/>
            <w:hideMark/>
          </w:tcPr>
          <w:p w14:paraId="3452920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22</w:t>
            </w:r>
          </w:p>
        </w:tc>
        <w:tc>
          <w:tcPr>
            <w:tcW w:w="567" w:type="pct"/>
            <w:vAlign w:val="center"/>
            <w:hideMark/>
          </w:tcPr>
          <w:p w14:paraId="5EB814C4"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31.42</w:t>
            </w:r>
          </w:p>
        </w:tc>
        <w:tc>
          <w:tcPr>
            <w:tcW w:w="260" w:type="pct"/>
            <w:vAlign w:val="center"/>
            <w:hideMark/>
          </w:tcPr>
          <w:p w14:paraId="57018C54"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14</w:t>
            </w:r>
          </w:p>
        </w:tc>
        <w:tc>
          <w:tcPr>
            <w:tcW w:w="423" w:type="pct"/>
            <w:vAlign w:val="center"/>
            <w:hideMark/>
          </w:tcPr>
          <w:p w14:paraId="7171464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20</w:t>
            </w:r>
          </w:p>
        </w:tc>
        <w:tc>
          <w:tcPr>
            <w:tcW w:w="409" w:type="pct"/>
            <w:vAlign w:val="center"/>
            <w:hideMark/>
          </w:tcPr>
          <w:p w14:paraId="21A23B3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53</w:t>
            </w:r>
          </w:p>
        </w:tc>
        <w:tc>
          <w:tcPr>
            <w:tcW w:w="668" w:type="pct"/>
            <w:vAlign w:val="center"/>
            <w:hideMark/>
          </w:tcPr>
          <w:p w14:paraId="67C62E4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25.23</w:t>
            </w:r>
          </w:p>
        </w:tc>
      </w:tr>
      <w:tr w:rsidR="0095369D" w:rsidRPr="00A07A91" w14:paraId="103AAD4B" w14:textId="77777777" w:rsidTr="00211DD7">
        <w:trPr>
          <w:trHeight w:val="214"/>
        </w:trPr>
        <w:tc>
          <w:tcPr>
            <w:tcW w:w="318" w:type="pct"/>
            <w:vAlign w:val="center"/>
            <w:hideMark/>
          </w:tcPr>
          <w:p w14:paraId="69CE86F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w:t>
            </w:r>
          </w:p>
        </w:tc>
        <w:tc>
          <w:tcPr>
            <w:tcW w:w="751" w:type="pct"/>
            <w:vAlign w:val="center"/>
            <w:hideMark/>
          </w:tcPr>
          <w:p w14:paraId="331D9E0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Medium</w:t>
            </w:r>
          </w:p>
        </w:tc>
        <w:tc>
          <w:tcPr>
            <w:tcW w:w="567" w:type="pct"/>
            <w:vAlign w:val="center"/>
            <w:hideMark/>
          </w:tcPr>
          <w:p w14:paraId="124477F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83.2-94.2</w:t>
            </w:r>
          </w:p>
        </w:tc>
        <w:tc>
          <w:tcPr>
            <w:tcW w:w="262" w:type="pct"/>
            <w:vAlign w:val="center"/>
            <w:hideMark/>
          </w:tcPr>
          <w:p w14:paraId="67BC120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23</w:t>
            </w:r>
          </w:p>
        </w:tc>
        <w:tc>
          <w:tcPr>
            <w:tcW w:w="428" w:type="pct"/>
            <w:vAlign w:val="center"/>
            <w:hideMark/>
          </w:tcPr>
          <w:p w14:paraId="350B9C3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32.85</w:t>
            </w:r>
          </w:p>
        </w:tc>
        <w:tc>
          <w:tcPr>
            <w:tcW w:w="347" w:type="pct"/>
            <w:vAlign w:val="center"/>
            <w:hideMark/>
          </w:tcPr>
          <w:p w14:paraId="19739F8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21</w:t>
            </w:r>
          </w:p>
        </w:tc>
        <w:tc>
          <w:tcPr>
            <w:tcW w:w="567" w:type="pct"/>
            <w:vAlign w:val="center"/>
            <w:hideMark/>
          </w:tcPr>
          <w:p w14:paraId="03BBB97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30</w:t>
            </w:r>
          </w:p>
        </w:tc>
        <w:tc>
          <w:tcPr>
            <w:tcW w:w="260" w:type="pct"/>
            <w:vAlign w:val="center"/>
            <w:hideMark/>
          </w:tcPr>
          <w:p w14:paraId="53C6BF4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23</w:t>
            </w:r>
          </w:p>
        </w:tc>
        <w:tc>
          <w:tcPr>
            <w:tcW w:w="423" w:type="pct"/>
            <w:vAlign w:val="center"/>
            <w:hideMark/>
          </w:tcPr>
          <w:p w14:paraId="0AA4F7B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32.85</w:t>
            </w:r>
          </w:p>
        </w:tc>
        <w:tc>
          <w:tcPr>
            <w:tcW w:w="409" w:type="pct"/>
            <w:vAlign w:val="center"/>
            <w:hideMark/>
          </w:tcPr>
          <w:p w14:paraId="75BFD0B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67</w:t>
            </w:r>
          </w:p>
        </w:tc>
        <w:tc>
          <w:tcPr>
            <w:tcW w:w="668" w:type="pct"/>
            <w:vAlign w:val="center"/>
            <w:hideMark/>
          </w:tcPr>
          <w:p w14:paraId="5AB5EC64"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31.90</w:t>
            </w:r>
          </w:p>
        </w:tc>
      </w:tr>
      <w:tr w:rsidR="0095369D" w:rsidRPr="00A07A91" w14:paraId="098362FA" w14:textId="77777777" w:rsidTr="00211DD7">
        <w:trPr>
          <w:trHeight w:val="214"/>
        </w:trPr>
        <w:tc>
          <w:tcPr>
            <w:tcW w:w="318" w:type="pct"/>
            <w:vAlign w:val="center"/>
            <w:hideMark/>
          </w:tcPr>
          <w:p w14:paraId="3616DE7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w:t>
            </w:r>
          </w:p>
        </w:tc>
        <w:tc>
          <w:tcPr>
            <w:tcW w:w="751" w:type="pct"/>
            <w:vAlign w:val="center"/>
            <w:hideMark/>
          </w:tcPr>
          <w:p w14:paraId="2661CC0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High</w:t>
            </w:r>
          </w:p>
        </w:tc>
        <w:tc>
          <w:tcPr>
            <w:tcW w:w="567" w:type="pct"/>
            <w:vAlign w:val="center"/>
            <w:hideMark/>
          </w:tcPr>
          <w:p w14:paraId="10DE17D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&gt;94.2</w:t>
            </w:r>
          </w:p>
        </w:tc>
        <w:tc>
          <w:tcPr>
            <w:tcW w:w="262" w:type="pct"/>
            <w:vAlign w:val="center"/>
            <w:hideMark/>
          </w:tcPr>
          <w:p w14:paraId="33457C6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30</w:t>
            </w:r>
          </w:p>
        </w:tc>
        <w:tc>
          <w:tcPr>
            <w:tcW w:w="428" w:type="pct"/>
            <w:vAlign w:val="center"/>
            <w:hideMark/>
          </w:tcPr>
          <w:p w14:paraId="0BC176F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42.85</w:t>
            </w:r>
          </w:p>
        </w:tc>
        <w:tc>
          <w:tcPr>
            <w:tcW w:w="347" w:type="pct"/>
            <w:vAlign w:val="center"/>
            <w:hideMark/>
          </w:tcPr>
          <w:p w14:paraId="17FCF65C"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27</w:t>
            </w:r>
          </w:p>
        </w:tc>
        <w:tc>
          <w:tcPr>
            <w:tcW w:w="567" w:type="pct"/>
            <w:vAlign w:val="center"/>
            <w:hideMark/>
          </w:tcPr>
          <w:p w14:paraId="5E83F61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38.57</w:t>
            </w:r>
          </w:p>
        </w:tc>
        <w:tc>
          <w:tcPr>
            <w:tcW w:w="260" w:type="pct"/>
            <w:vAlign w:val="center"/>
            <w:hideMark/>
          </w:tcPr>
          <w:p w14:paraId="0784EC49"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33</w:t>
            </w:r>
          </w:p>
        </w:tc>
        <w:tc>
          <w:tcPr>
            <w:tcW w:w="423" w:type="pct"/>
            <w:vAlign w:val="center"/>
            <w:hideMark/>
          </w:tcPr>
          <w:p w14:paraId="11695FC6"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47.14</w:t>
            </w:r>
          </w:p>
        </w:tc>
        <w:tc>
          <w:tcPr>
            <w:tcW w:w="409" w:type="pct"/>
            <w:vAlign w:val="center"/>
            <w:hideMark/>
          </w:tcPr>
          <w:p w14:paraId="128BEBB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90</w:t>
            </w:r>
          </w:p>
        </w:tc>
        <w:tc>
          <w:tcPr>
            <w:tcW w:w="668" w:type="pct"/>
            <w:vAlign w:val="center"/>
            <w:hideMark/>
          </w:tcPr>
          <w:p w14:paraId="1CDDF16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42.85</w:t>
            </w:r>
          </w:p>
        </w:tc>
      </w:tr>
    </w:tbl>
    <w:p w14:paraId="4C9419D2" w14:textId="77777777" w:rsidR="0046337F" w:rsidRDefault="0046337F" w:rsidP="00E82284">
      <w:pPr>
        <w:spacing w:line="360" w:lineRule="auto"/>
        <w:jc w:val="both"/>
        <w:rPr>
          <w:ins w:id="59" w:author="user" w:date="2026-03-20T21:16:00Z"/>
          <w:rFonts w:ascii="Times New Roman" w:eastAsiaTheme="minorEastAsia" w:hAnsi="Times New Roman" w:cs="Times New Roman"/>
          <w:bCs/>
          <w:color w:val="000000"/>
          <w:kern w:val="0"/>
          <w:lang w:val="en-IN"/>
        </w:rPr>
      </w:pPr>
    </w:p>
    <w:p w14:paraId="524207BD" w14:textId="31A97256" w:rsidR="00211DD7" w:rsidRPr="00A07A91" w:rsidRDefault="00211DD7" w:rsidP="00E82284">
      <w:pPr>
        <w:spacing w:line="360" w:lineRule="auto"/>
        <w:jc w:val="both"/>
        <w:rPr>
          <w:rFonts w:ascii="Times New Roman" w:eastAsiaTheme="minorEastAsia" w:hAnsi="Times New Roman" w:cs="Times New Roman"/>
          <w:bCs/>
          <w:color w:val="000000"/>
          <w:kern w:val="0"/>
          <w:lang w:val="en-IN"/>
        </w:rPr>
      </w:pPr>
      <w:r w:rsidRPr="00A07A91">
        <w:rPr>
          <w:rFonts w:ascii="Times New Roman" w:eastAsiaTheme="minorEastAsia" w:hAnsi="Times New Roman" w:cs="Times New Roman"/>
          <w:bCs/>
          <w:color w:val="000000"/>
          <w:kern w:val="0"/>
          <w:lang w:val="en-IN"/>
        </w:rPr>
        <w:t>Table 2 reflects that the majority of postgraduate agricultural students fall under the high category of self-confidence (42.85%), followed by 31.90% in the medium category and 25.23% in the low category. This indicates that while many students demonstrate strong confidence in their abilities, a considerable proportion still possess only moderate or low levels of assurance, which may affect their willingness to communicate and engage fully in academic tasks. The higher proportion of students with strong confidence in this study supports earlier findings that self-confidence enhances persistence and resilience in academic settings (Bandura, 1997; Lane et al., 2004).</w:t>
      </w:r>
    </w:p>
    <w:p w14:paraId="4A2FB2A1" w14:textId="77777777" w:rsidR="00211DD7" w:rsidRPr="00A07A91" w:rsidRDefault="00211DD7" w:rsidP="00E82284">
      <w:pPr>
        <w:spacing w:line="360" w:lineRule="auto"/>
        <w:jc w:val="both"/>
        <w:rPr>
          <w:rFonts w:ascii="Times New Roman" w:eastAsiaTheme="minorEastAsia" w:hAnsi="Times New Roman" w:cs="Times New Roman"/>
          <w:bCs/>
          <w:color w:val="000000"/>
          <w:kern w:val="0"/>
          <w:lang w:val="en-IN"/>
        </w:rPr>
      </w:pPr>
      <w:r w:rsidRPr="00A07A91">
        <w:rPr>
          <w:rFonts w:ascii="Times New Roman" w:eastAsiaTheme="minorEastAsia" w:hAnsi="Times New Roman" w:cs="Times New Roman"/>
          <w:bCs/>
          <w:color w:val="000000"/>
          <w:kern w:val="0"/>
          <w:lang w:val="en-IN"/>
        </w:rPr>
        <w:t>The presence of one-fourth of students with low self-confidence is noteworthy, as prior research links low confidence with higher communication apprehension, lower participation, and reduced employability (</w:t>
      </w:r>
      <w:proofErr w:type="spellStart"/>
      <w:r w:rsidRPr="00A07A91">
        <w:rPr>
          <w:rFonts w:ascii="Times New Roman" w:eastAsiaTheme="minorEastAsia" w:hAnsi="Times New Roman" w:cs="Times New Roman"/>
          <w:bCs/>
          <w:color w:val="000000"/>
          <w:kern w:val="0"/>
          <w:lang w:val="en-IN"/>
        </w:rPr>
        <w:t>McCroskey</w:t>
      </w:r>
      <w:proofErr w:type="spellEnd"/>
      <w:r w:rsidRPr="00A07A91">
        <w:rPr>
          <w:rFonts w:ascii="Times New Roman" w:eastAsiaTheme="minorEastAsia" w:hAnsi="Times New Roman" w:cs="Times New Roman"/>
          <w:bCs/>
          <w:color w:val="000000"/>
          <w:kern w:val="0"/>
          <w:lang w:val="en-IN"/>
        </w:rPr>
        <w:t xml:space="preserve"> &amp; Richmond, 1990; Andrews &amp; Higson, 2008). Institutional differences, such as variations in academic climate, mentoring opportunities, and exposure to professional tasks, may explain the observed distribution. These results suggest the need for targeted interventions, including public speaking training, mentorship, and structured feedback, to build students’ confidence and enhance their communication readiness (Sanders &amp; Sanders, 2003; Jackson, 2014).</w:t>
      </w:r>
    </w:p>
    <w:p w14:paraId="62014177" w14:textId="77777777" w:rsidR="00AA1767" w:rsidRPr="00A07A91" w:rsidRDefault="009B4512" w:rsidP="00AA1767">
      <w:pPr>
        <w:keepNext/>
        <w:spacing w:line="360" w:lineRule="auto"/>
        <w:jc w:val="both"/>
      </w:pPr>
      <w:r w:rsidRPr="00A07A91">
        <w:rPr>
          <w:rFonts w:ascii="Times New Roman" w:hAnsi="Times New Roman" w:cs="Times New Roman"/>
          <w:bCs/>
          <w:noProof/>
        </w:rPr>
        <w:lastRenderedPageBreak/>
        <w:drawing>
          <wp:inline distT="0" distB="0" distL="0" distR="0" wp14:anchorId="7A5E1146" wp14:editId="7440B073">
            <wp:extent cx="5554980" cy="2705100"/>
            <wp:effectExtent l="0" t="0" r="0" b="0"/>
            <wp:docPr id="440135975" name="Chart 1">
              <a:extLst xmlns:a="http://schemas.openxmlformats.org/drawingml/2006/main">
                <a:ext uri="{FF2B5EF4-FFF2-40B4-BE49-F238E27FC236}">
                  <a16:creationId xmlns:a16="http://schemas.microsoft.com/office/drawing/2014/main" id="{FAF5CBA0-47C5-FE24-CCBE-F2A865AB9D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200CFE0" w14:textId="5600BE64" w:rsidR="00527E50" w:rsidRPr="00A07A91" w:rsidRDefault="00AA1767" w:rsidP="00AA1767">
      <w:pPr>
        <w:pStyle w:val="Caption"/>
        <w:jc w:val="center"/>
        <w:rPr>
          <w:rFonts w:ascii="Times New Roman" w:hAnsi="Times New Roman" w:cs="Times New Roman"/>
          <w:bCs/>
        </w:rPr>
      </w:pPr>
      <w:r w:rsidRPr="00A07A91">
        <w:t xml:space="preserve">Figure </w:t>
      </w:r>
      <w:r w:rsidR="003B1A3E">
        <w:fldChar w:fldCharType="begin"/>
      </w:r>
      <w:r w:rsidR="003B1A3E">
        <w:instrText xml:space="preserve"> SEQ Figure \* ARABIC </w:instrText>
      </w:r>
      <w:r w:rsidR="003B1A3E">
        <w:fldChar w:fldCharType="separate"/>
      </w:r>
      <w:r w:rsidRPr="00A07A91">
        <w:rPr>
          <w:noProof/>
        </w:rPr>
        <w:t>1</w:t>
      </w:r>
      <w:r w:rsidR="003B1A3E">
        <w:rPr>
          <w:noProof/>
        </w:rPr>
        <w:fldChar w:fldCharType="end"/>
      </w:r>
      <w:r w:rsidRPr="00A07A91">
        <w:t xml:space="preserve"> Distribution of students among the institutes</w:t>
      </w:r>
    </w:p>
    <w:p w14:paraId="612722B5" w14:textId="77777777" w:rsidR="00AA1767" w:rsidRPr="00A07A91" w:rsidRDefault="00AA1767" w:rsidP="00AA1767"/>
    <w:p w14:paraId="78F43370" w14:textId="38D3C05D" w:rsidR="00D11281" w:rsidRPr="00A07A91" w:rsidRDefault="0095369D" w:rsidP="00E82284">
      <w:pPr>
        <w:spacing w:line="360" w:lineRule="auto"/>
        <w:jc w:val="both"/>
        <w:rPr>
          <w:rFonts w:ascii="Times New Roman" w:hAnsi="Times New Roman" w:cs="Times New Roman"/>
          <w:bCs/>
        </w:rPr>
      </w:pPr>
      <w:r w:rsidRPr="00A07A91">
        <w:rPr>
          <w:rFonts w:ascii="Times New Roman" w:hAnsi="Times New Roman" w:cs="Times New Roman"/>
          <w:bCs/>
        </w:rPr>
        <w:t xml:space="preserve">Table </w:t>
      </w:r>
      <w:r w:rsidR="003F6DFA" w:rsidRPr="00A07A91">
        <w:rPr>
          <w:rFonts w:ascii="Times New Roman" w:hAnsi="Times New Roman" w:cs="Times New Roman"/>
          <w:bCs/>
        </w:rPr>
        <w:t>3</w:t>
      </w:r>
      <w:r w:rsidRPr="00A07A91">
        <w:rPr>
          <w:rFonts w:ascii="Times New Roman" w:hAnsi="Times New Roman" w:cs="Times New Roman"/>
          <w:bCs/>
        </w:rPr>
        <w:t xml:space="preserve"> </w:t>
      </w:r>
      <w:r w:rsidR="00D11281" w:rsidRPr="00A07A91">
        <w:rPr>
          <w:rFonts w:ascii="Times New Roman" w:hAnsi="Times New Roman" w:cs="Times New Roman"/>
          <w:bCs/>
        </w:rPr>
        <w:t xml:space="preserve">Statistical analysis depicting difference of </w:t>
      </w:r>
      <w:r w:rsidR="00D11281" w:rsidRPr="00A07A91">
        <w:rPr>
          <w:rFonts w:ascii="Times New Roman" w:hAnsi="Times New Roman" w:cs="Times New Roman"/>
          <w:bCs/>
          <w:lang w:val="en-IN"/>
        </w:rPr>
        <w:t xml:space="preserve">self-concept </w:t>
      </w:r>
      <w:r w:rsidR="00D11281" w:rsidRPr="00A07A91">
        <w:rPr>
          <w:rFonts w:ascii="Times New Roman" w:hAnsi="Times New Roman" w:cs="Times New Roman"/>
          <w:bCs/>
        </w:rPr>
        <w:t>among institutes</w:t>
      </w:r>
    </w:p>
    <w:tbl>
      <w:tblPr>
        <w:tblStyle w:val="TableGrid1"/>
        <w:tblpPr w:leftFromText="180" w:rightFromText="180" w:vertAnchor="text" w:tblpY="1"/>
        <w:tblW w:w="5000" w:type="pct"/>
        <w:tblLook w:val="04A0" w:firstRow="1" w:lastRow="0" w:firstColumn="1" w:lastColumn="0" w:noHBand="0" w:noVBand="1"/>
      </w:tblPr>
      <w:tblGrid>
        <w:gridCol w:w="1990"/>
        <w:gridCol w:w="1610"/>
        <w:gridCol w:w="2072"/>
        <w:gridCol w:w="2081"/>
        <w:gridCol w:w="1597"/>
      </w:tblGrid>
      <w:tr w:rsidR="00211DD7" w:rsidRPr="00A07A91" w14:paraId="5B0B72DC" w14:textId="77777777" w:rsidTr="00AA1767">
        <w:trPr>
          <w:trHeight w:val="64"/>
        </w:trPr>
        <w:tc>
          <w:tcPr>
            <w:tcW w:w="5000" w:type="pct"/>
            <w:gridSpan w:val="5"/>
            <w:vAlign w:val="center"/>
          </w:tcPr>
          <w:p w14:paraId="40E63852" w14:textId="2ED32528"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Freidman test</w:t>
            </w:r>
          </w:p>
        </w:tc>
      </w:tr>
      <w:tr w:rsidR="00D11281" w:rsidRPr="00A07A91" w14:paraId="06D8E0CD" w14:textId="77777777" w:rsidTr="00AA1767">
        <w:trPr>
          <w:trHeight w:val="64"/>
        </w:trPr>
        <w:tc>
          <w:tcPr>
            <w:tcW w:w="1064" w:type="pct"/>
            <w:vAlign w:val="center"/>
            <w:hideMark/>
          </w:tcPr>
          <w:p w14:paraId="59C8AC6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Indicators</w:t>
            </w:r>
          </w:p>
        </w:tc>
        <w:tc>
          <w:tcPr>
            <w:tcW w:w="861" w:type="pct"/>
            <w:vAlign w:val="center"/>
            <w:hideMark/>
          </w:tcPr>
          <w:p w14:paraId="028AFC42"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Universities</w:t>
            </w:r>
          </w:p>
        </w:tc>
        <w:tc>
          <w:tcPr>
            <w:tcW w:w="1108" w:type="pct"/>
            <w:vAlign w:val="center"/>
            <w:hideMark/>
          </w:tcPr>
          <w:p w14:paraId="28FC27BA"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Mean rank</w:t>
            </w:r>
          </w:p>
        </w:tc>
        <w:tc>
          <w:tcPr>
            <w:tcW w:w="1113" w:type="pct"/>
            <w:vAlign w:val="center"/>
            <w:hideMark/>
          </w:tcPr>
          <w:p w14:paraId="6C8CC37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Chi-square</w:t>
            </w:r>
          </w:p>
        </w:tc>
        <w:tc>
          <w:tcPr>
            <w:tcW w:w="854" w:type="pct"/>
            <w:vAlign w:val="center"/>
            <w:hideMark/>
          </w:tcPr>
          <w:p w14:paraId="6F32B1B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Sig.</w:t>
            </w:r>
          </w:p>
        </w:tc>
      </w:tr>
      <w:tr w:rsidR="00D11281" w:rsidRPr="00A07A91" w14:paraId="1A7C6DDF" w14:textId="77777777" w:rsidTr="00AA1767">
        <w:trPr>
          <w:trHeight w:val="64"/>
        </w:trPr>
        <w:tc>
          <w:tcPr>
            <w:tcW w:w="1064" w:type="pct"/>
            <w:vMerge w:val="restart"/>
            <w:vAlign w:val="center"/>
            <w:hideMark/>
          </w:tcPr>
          <w:p w14:paraId="4934BCD0"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Self Confidence</w:t>
            </w:r>
          </w:p>
        </w:tc>
        <w:tc>
          <w:tcPr>
            <w:tcW w:w="861" w:type="pct"/>
            <w:vAlign w:val="center"/>
            <w:hideMark/>
          </w:tcPr>
          <w:p w14:paraId="073C5514"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GBPUAT</w:t>
            </w:r>
          </w:p>
        </w:tc>
        <w:tc>
          <w:tcPr>
            <w:tcW w:w="1108" w:type="pct"/>
            <w:vAlign w:val="center"/>
            <w:hideMark/>
          </w:tcPr>
          <w:p w14:paraId="309887C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1.91</w:t>
            </w:r>
          </w:p>
        </w:tc>
        <w:tc>
          <w:tcPr>
            <w:tcW w:w="1113" w:type="pct"/>
            <w:vMerge w:val="restart"/>
            <w:vAlign w:val="center"/>
            <w:hideMark/>
          </w:tcPr>
          <w:p w14:paraId="669CC66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8.035</w:t>
            </w:r>
          </w:p>
        </w:tc>
        <w:tc>
          <w:tcPr>
            <w:tcW w:w="854" w:type="pct"/>
            <w:vMerge w:val="restart"/>
            <w:vAlign w:val="center"/>
            <w:hideMark/>
          </w:tcPr>
          <w:p w14:paraId="2773A48D"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0.019*</w:t>
            </w:r>
          </w:p>
        </w:tc>
      </w:tr>
      <w:tr w:rsidR="00D11281" w:rsidRPr="00A07A91" w14:paraId="0CA17C63" w14:textId="77777777" w:rsidTr="00AA1767">
        <w:trPr>
          <w:trHeight w:val="64"/>
        </w:trPr>
        <w:tc>
          <w:tcPr>
            <w:tcW w:w="1064" w:type="pct"/>
            <w:vMerge/>
            <w:vAlign w:val="center"/>
            <w:hideMark/>
          </w:tcPr>
          <w:p w14:paraId="328FC3C7"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61" w:type="pct"/>
            <w:vAlign w:val="center"/>
            <w:hideMark/>
          </w:tcPr>
          <w:p w14:paraId="505672D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IARI</w:t>
            </w:r>
          </w:p>
        </w:tc>
        <w:tc>
          <w:tcPr>
            <w:tcW w:w="1108" w:type="pct"/>
            <w:vAlign w:val="center"/>
            <w:hideMark/>
          </w:tcPr>
          <w:p w14:paraId="1F81BD1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1.94</w:t>
            </w:r>
          </w:p>
        </w:tc>
        <w:tc>
          <w:tcPr>
            <w:tcW w:w="1113" w:type="pct"/>
            <w:vMerge/>
            <w:vAlign w:val="center"/>
            <w:hideMark/>
          </w:tcPr>
          <w:p w14:paraId="4F3FDA4B"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54" w:type="pct"/>
            <w:vMerge/>
            <w:vAlign w:val="center"/>
            <w:hideMark/>
          </w:tcPr>
          <w:p w14:paraId="5FA65F43" w14:textId="77777777" w:rsidR="0095369D" w:rsidRPr="00A07A91" w:rsidRDefault="0095369D" w:rsidP="00E82284">
            <w:pPr>
              <w:tabs>
                <w:tab w:val="left" w:pos="3090"/>
              </w:tabs>
              <w:spacing w:line="360" w:lineRule="auto"/>
              <w:jc w:val="center"/>
              <w:rPr>
                <w:rFonts w:ascii="Times New Roman" w:hAnsi="Times New Roman" w:cs="Times New Roman"/>
                <w:bCs/>
              </w:rPr>
            </w:pPr>
          </w:p>
        </w:tc>
      </w:tr>
      <w:tr w:rsidR="00D11281" w:rsidRPr="00A07A91" w14:paraId="5E41E773" w14:textId="77777777" w:rsidTr="00AA1767">
        <w:trPr>
          <w:trHeight w:val="64"/>
        </w:trPr>
        <w:tc>
          <w:tcPr>
            <w:tcW w:w="1064" w:type="pct"/>
            <w:vMerge/>
            <w:vAlign w:val="center"/>
            <w:hideMark/>
          </w:tcPr>
          <w:p w14:paraId="2A2D9CC9"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61" w:type="pct"/>
            <w:vAlign w:val="center"/>
            <w:hideMark/>
          </w:tcPr>
          <w:p w14:paraId="32E4950D"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BHU</w:t>
            </w:r>
          </w:p>
        </w:tc>
        <w:tc>
          <w:tcPr>
            <w:tcW w:w="1108" w:type="pct"/>
            <w:vAlign w:val="center"/>
            <w:hideMark/>
          </w:tcPr>
          <w:p w14:paraId="0636D8E3"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2.12</w:t>
            </w:r>
          </w:p>
        </w:tc>
        <w:tc>
          <w:tcPr>
            <w:tcW w:w="1113" w:type="pct"/>
            <w:vMerge/>
            <w:vAlign w:val="center"/>
            <w:hideMark/>
          </w:tcPr>
          <w:p w14:paraId="012B22AF"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54" w:type="pct"/>
            <w:vMerge/>
            <w:vAlign w:val="center"/>
            <w:hideMark/>
          </w:tcPr>
          <w:p w14:paraId="6EDE391C" w14:textId="77777777" w:rsidR="0095369D" w:rsidRPr="00A07A91" w:rsidRDefault="0095369D" w:rsidP="00E82284">
            <w:pPr>
              <w:tabs>
                <w:tab w:val="left" w:pos="3090"/>
              </w:tabs>
              <w:spacing w:line="360" w:lineRule="auto"/>
              <w:jc w:val="center"/>
              <w:rPr>
                <w:rFonts w:ascii="Times New Roman" w:hAnsi="Times New Roman" w:cs="Times New Roman"/>
                <w:bCs/>
              </w:rPr>
            </w:pPr>
          </w:p>
        </w:tc>
      </w:tr>
      <w:tr w:rsidR="00D11281" w:rsidRPr="00A07A91" w14:paraId="18000A43" w14:textId="77777777" w:rsidTr="00AA1767">
        <w:trPr>
          <w:trHeight w:val="64"/>
        </w:trPr>
        <w:tc>
          <w:tcPr>
            <w:tcW w:w="1064" w:type="pct"/>
            <w:vMerge w:val="restart"/>
            <w:vAlign w:val="center"/>
          </w:tcPr>
          <w:p w14:paraId="21590AF5"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Self  Esteem</w:t>
            </w:r>
          </w:p>
        </w:tc>
        <w:tc>
          <w:tcPr>
            <w:tcW w:w="861" w:type="pct"/>
            <w:vAlign w:val="center"/>
          </w:tcPr>
          <w:p w14:paraId="70062D38"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GBPUAT</w:t>
            </w:r>
          </w:p>
        </w:tc>
        <w:tc>
          <w:tcPr>
            <w:tcW w:w="1108" w:type="pct"/>
            <w:vAlign w:val="center"/>
          </w:tcPr>
          <w:p w14:paraId="3801C3D7"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1.82</w:t>
            </w:r>
          </w:p>
        </w:tc>
        <w:tc>
          <w:tcPr>
            <w:tcW w:w="1113" w:type="pct"/>
            <w:vMerge w:val="restart"/>
            <w:vAlign w:val="center"/>
          </w:tcPr>
          <w:p w14:paraId="36C2EABE"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8.002</w:t>
            </w:r>
          </w:p>
        </w:tc>
        <w:tc>
          <w:tcPr>
            <w:tcW w:w="854" w:type="pct"/>
            <w:vMerge w:val="restart"/>
            <w:vAlign w:val="center"/>
          </w:tcPr>
          <w:p w14:paraId="6EB45A7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0.021*</w:t>
            </w:r>
          </w:p>
        </w:tc>
      </w:tr>
      <w:tr w:rsidR="00D11281" w:rsidRPr="00A07A91" w14:paraId="2E6942AD" w14:textId="77777777" w:rsidTr="00AA1767">
        <w:trPr>
          <w:trHeight w:val="64"/>
        </w:trPr>
        <w:tc>
          <w:tcPr>
            <w:tcW w:w="1064" w:type="pct"/>
            <w:vMerge/>
            <w:vAlign w:val="center"/>
          </w:tcPr>
          <w:p w14:paraId="54965D44"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61" w:type="pct"/>
            <w:vAlign w:val="center"/>
          </w:tcPr>
          <w:p w14:paraId="2784EAFF"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IARI</w:t>
            </w:r>
          </w:p>
        </w:tc>
        <w:tc>
          <w:tcPr>
            <w:tcW w:w="1108" w:type="pct"/>
            <w:vAlign w:val="center"/>
          </w:tcPr>
          <w:p w14:paraId="313804B1"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2.09</w:t>
            </w:r>
          </w:p>
        </w:tc>
        <w:tc>
          <w:tcPr>
            <w:tcW w:w="1113" w:type="pct"/>
            <w:vMerge/>
            <w:vAlign w:val="center"/>
          </w:tcPr>
          <w:p w14:paraId="4D18BBCA"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54" w:type="pct"/>
            <w:vMerge/>
            <w:vAlign w:val="center"/>
          </w:tcPr>
          <w:p w14:paraId="48E904C8" w14:textId="77777777" w:rsidR="0095369D" w:rsidRPr="00A07A91" w:rsidRDefault="0095369D" w:rsidP="00E82284">
            <w:pPr>
              <w:tabs>
                <w:tab w:val="left" w:pos="3090"/>
              </w:tabs>
              <w:spacing w:line="360" w:lineRule="auto"/>
              <w:jc w:val="center"/>
              <w:rPr>
                <w:rFonts w:ascii="Times New Roman" w:hAnsi="Times New Roman" w:cs="Times New Roman"/>
                <w:bCs/>
              </w:rPr>
            </w:pPr>
          </w:p>
        </w:tc>
      </w:tr>
      <w:tr w:rsidR="00D11281" w:rsidRPr="00A07A91" w14:paraId="0C3AD2C6" w14:textId="77777777" w:rsidTr="00AA1767">
        <w:trPr>
          <w:trHeight w:val="64"/>
        </w:trPr>
        <w:tc>
          <w:tcPr>
            <w:tcW w:w="1064" w:type="pct"/>
            <w:vMerge/>
            <w:vAlign w:val="center"/>
          </w:tcPr>
          <w:p w14:paraId="172FAE68"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61" w:type="pct"/>
            <w:vAlign w:val="center"/>
          </w:tcPr>
          <w:p w14:paraId="1B42912B"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BHU</w:t>
            </w:r>
          </w:p>
        </w:tc>
        <w:tc>
          <w:tcPr>
            <w:tcW w:w="1108" w:type="pct"/>
            <w:vAlign w:val="center"/>
          </w:tcPr>
          <w:p w14:paraId="63C7D9BD" w14:textId="77777777" w:rsidR="0095369D" w:rsidRPr="00A07A91" w:rsidRDefault="0095369D"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2.01</w:t>
            </w:r>
          </w:p>
        </w:tc>
        <w:tc>
          <w:tcPr>
            <w:tcW w:w="1113" w:type="pct"/>
            <w:vMerge/>
            <w:vAlign w:val="center"/>
          </w:tcPr>
          <w:p w14:paraId="04F90D91" w14:textId="77777777" w:rsidR="0095369D" w:rsidRPr="00A07A91" w:rsidRDefault="0095369D" w:rsidP="00E82284">
            <w:pPr>
              <w:tabs>
                <w:tab w:val="left" w:pos="3090"/>
              </w:tabs>
              <w:spacing w:line="360" w:lineRule="auto"/>
              <w:jc w:val="center"/>
              <w:rPr>
                <w:rFonts w:ascii="Times New Roman" w:hAnsi="Times New Roman" w:cs="Times New Roman"/>
                <w:bCs/>
              </w:rPr>
            </w:pPr>
          </w:p>
        </w:tc>
        <w:tc>
          <w:tcPr>
            <w:tcW w:w="854" w:type="pct"/>
            <w:vMerge/>
            <w:vAlign w:val="center"/>
          </w:tcPr>
          <w:p w14:paraId="618A2859" w14:textId="77777777" w:rsidR="0095369D" w:rsidRPr="00A07A91" w:rsidRDefault="0095369D" w:rsidP="00E82284">
            <w:pPr>
              <w:tabs>
                <w:tab w:val="left" w:pos="3090"/>
              </w:tabs>
              <w:spacing w:line="360" w:lineRule="auto"/>
              <w:jc w:val="center"/>
              <w:rPr>
                <w:rFonts w:ascii="Times New Roman" w:hAnsi="Times New Roman" w:cs="Times New Roman"/>
                <w:bCs/>
              </w:rPr>
            </w:pPr>
          </w:p>
        </w:tc>
      </w:tr>
      <w:tr w:rsidR="00211DD7" w:rsidRPr="00A07A91" w14:paraId="3E7ACA37" w14:textId="77777777" w:rsidTr="00AA1767">
        <w:trPr>
          <w:trHeight w:val="64"/>
        </w:trPr>
        <w:tc>
          <w:tcPr>
            <w:tcW w:w="5000" w:type="pct"/>
            <w:gridSpan w:val="5"/>
            <w:vAlign w:val="center"/>
          </w:tcPr>
          <w:p w14:paraId="15E99EB9" w14:textId="42EFB5F5"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Wilcoxon signed rank test</w:t>
            </w:r>
          </w:p>
        </w:tc>
      </w:tr>
      <w:tr w:rsidR="00211DD7" w:rsidRPr="00A07A91" w14:paraId="72099F07" w14:textId="77777777" w:rsidTr="00AA1767">
        <w:trPr>
          <w:trHeight w:val="64"/>
        </w:trPr>
        <w:tc>
          <w:tcPr>
            <w:tcW w:w="1064" w:type="pct"/>
            <w:vAlign w:val="center"/>
          </w:tcPr>
          <w:p w14:paraId="5D217826" w14:textId="77777777" w:rsidR="00211DD7" w:rsidRPr="00A07A91" w:rsidRDefault="00211DD7" w:rsidP="00E82284">
            <w:pPr>
              <w:tabs>
                <w:tab w:val="left" w:pos="3090"/>
              </w:tabs>
              <w:spacing w:line="360" w:lineRule="auto"/>
              <w:jc w:val="center"/>
              <w:rPr>
                <w:rFonts w:ascii="Times New Roman" w:hAnsi="Times New Roman" w:cs="Times New Roman"/>
                <w:bCs/>
              </w:rPr>
            </w:pPr>
          </w:p>
        </w:tc>
        <w:tc>
          <w:tcPr>
            <w:tcW w:w="861" w:type="pct"/>
            <w:vAlign w:val="center"/>
          </w:tcPr>
          <w:p w14:paraId="680B29DC" w14:textId="77777777" w:rsidR="00211DD7" w:rsidRPr="00A07A91" w:rsidRDefault="00211DD7" w:rsidP="00E82284">
            <w:pPr>
              <w:tabs>
                <w:tab w:val="left" w:pos="3090"/>
              </w:tabs>
              <w:spacing w:line="360" w:lineRule="auto"/>
              <w:jc w:val="center"/>
              <w:rPr>
                <w:rFonts w:ascii="Times New Roman" w:hAnsi="Times New Roman" w:cs="Times New Roman"/>
                <w:bCs/>
              </w:rPr>
            </w:pPr>
          </w:p>
        </w:tc>
        <w:tc>
          <w:tcPr>
            <w:tcW w:w="1108" w:type="pct"/>
            <w:vAlign w:val="center"/>
          </w:tcPr>
          <w:p w14:paraId="0F51D7E2" w14:textId="08251358"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IARI - GBPUAT</w:t>
            </w:r>
          </w:p>
        </w:tc>
        <w:tc>
          <w:tcPr>
            <w:tcW w:w="1113" w:type="pct"/>
            <w:vAlign w:val="center"/>
          </w:tcPr>
          <w:p w14:paraId="51D3AF59" w14:textId="1163C893"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GBPUAT - BHU</w:t>
            </w:r>
          </w:p>
        </w:tc>
        <w:tc>
          <w:tcPr>
            <w:tcW w:w="854" w:type="pct"/>
            <w:vAlign w:val="center"/>
          </w:tcPr>
          <w:p w14:paraId="40FAD6A7" w14:textId="3C126C52"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BHU - IARI</w:t>
            </w:r>
          </w:p>
        </w:tc>
      </w:tr>
      <w:tr w:rsidR="00D11281" w:rsidRPr="00A07A91" w14:paraId="1941C9CB" w14:textId="77777777" w:rsidTr="00AA1767">
        <w:trPr>
          <w:trHeight w:val="64"/>
        </w:trPr>
        <w:tc>
          <w:tcPr>
            <w:tcW w:w="1064" w:type="pct"/>
            <w:vAlign w:val="center"/>
          </w:tcPr>
          <w:p w14:paraId="3E4002CC" w14:textId="45CF6D55"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Self Confidence</w:t>
            </w:r>
          </w:p>
        </w:tc>
        <w:tc>
          <w:tcPr>
            <w:tcW w:w="861" w:type="pct"/>
            <w:vAlign w:val="center"/>
          </w:tcPr>
          <w:p w14:paraId="38B821D4" w14:textId="41A23BDB"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Z</w:t>
            </w:r>
          </w:p>
        </w:tc>
        <w:tc>
          <w:tcPr>
            <w:tcW w:w="1108" w:type="pct"/>
            <w:vAlign w:val="center"/>
          </w:tcPr>
          <w:p w14:paraId="0AF69411" w14:textId="07DF2292"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-1.701</w:t>
            </w:r>
            <w:r w:rsidRPr="00A07A91">
              <w:rPr>
                <w:rFonts w:ascii="Times New Roman" w:hAnsi="Times New Roman" w:cs="Times New Roman"/>
                <w:bCs/>
                <w:vertAlign w:val="superscript"/>
              </w:rPr>
              <w:t>b</w:t>
            </w:r>
          </w:p>
        </w:tc>
        <w:tc>
          <w:tcPr>
            <w:tcW w:w="1113" w:type="pct"/>
            <w:vAlign w:val="center"/>
          </w:tcPr>
          <w:p w14:paraId="309AFFAE" w14:textId="163DDEA2"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-3.041</w:t>
            </w:r>
            <w:r w:rsidRPr="00A07A91">
              <w:rPr>
                <w:rFonts w:ascii="Times New Roman" w:hAnsi="Times New Roman" w:cs="Times New Roman"/>
                <w:bCs/>
                <w:vertAlign w:val="superscript"/>
              </w:rPr>
              <w:t>b</w:t>
            </w:r>
          </w:p>
        </w:tc>
        <w:tc>
          <w:tcPr>
            <w:tcW w:w="854" w:type="pct"/>
            <w:vAlign w:val="center"/>
          </w:tcPr>
          <w:p w14:paraId="454F9632" w14:textId="5E92AB0A"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-2.814</w:t>
            </w:r>
            <w:r w:rsidRPr="00A07A91">
              <w:rPr>
                <w:rFonts w:ascii="Times New Roman" w:hAnsi="Times New Roman" w:cs="Times New Roman"/>
                <w:bCs/>
                <w:vertAlign w:val="superscript"/>
              </w:rPr>
              <w:t>b</w:t>
            </w:r>
          </w:p>
        </w:tc>
      </w:tr>
      <w:tr w:rsidR="00211DD7" w:rsidRPr="00A07A91" w14:paraId="34B927DD" w14:textId="77777777" w:rsidTr="00AA1767">
        <w:trPr>
          <w:trHeight w:val="64"/>
        </w:trPr>
        <w:tc>
          <w:tcPr>
            <w:tcW w:w="1064" w:type="pct"/>
            <w:vAlign w:val="center"/>
          </w:tcPr>
          <w:p w14:paraId="06A4468A" w14:textId="77777777" w:rsidR="00211DD7" w:rsidRPr="00A07A91" w:rsidRDefault="00211DD7" w:rsidP="00E82284">
            <w:pPr>
              <w:tabs>
                <w:tab w:val="left" w:pos="3090"/>
              </w:tabs>
              <w:spacing w:line="360" w:lineRule="auto"/>
              <w:jc w:val="center"/>
              <w:rPr>
                <w:rFonts w:ascii="Times New Roman" w:hAnsi="Times New Roman" w:cs="Times New Roman"/>
                <w:bCs/>
              </w:rPr>
            </w:pPr>
          </w:p>
        </w:tc>
        <w:tc>
          <w:tcPr>
            <w:tcW w:w="861" w:type="pct"/>
            <w:vAlign w:val="center"/>
          </w:tcPr>
          <w:p w14:paraId="6732D84C" w14:textId="3E3B09A6"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Sig(2-tailed)</w:t>
            </w:r>
          </w:p>
        </w:tc>
        <w:tc>
          <w:tcPr>
            <w:tcW w:w="1108" w:type="pct"/>
            <w:vAlign w:val="center"/>
          </w:tcPr>
          <w:p w14:paraId="24A0D658" w14:textId="79EE0044"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0.089</w:t>
            </w:r>
          </w:p>
        </w:tc>
        <w:tc>
          <w:tcPr>
            <w:tcW w:w="1113" w:type="pct"/>
            <w:vAlign w:val="center"/>
          </w:tcPr>
          <w:p w14:paraId="494BB5AD" w14:textId="3A8D1E2D"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0.021*</w:t>
            </w:r>
          </w:p>
        </w:tc>
        <w:tc>
          <w:tcPr>
            <w:tcW w:w="854" w:type="pct"/>
            <w:vAlign w:val="center"/>
          </w:tcPr>
          <w:p w14:paraId="7885812A" w14:textId="52CB665C"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0.018*</w:t>
            </w:r>
          </w:p>
        </w:tc>
      </w:tr>
      <w:tr w:rsidR="00211DD7" w:rsidRPr="00A07A91" w14:paraId="3EB1C88C" w14:textId="77777777" w:rsidTr="00AA1767">
        <w:trPr>
          <w:trHeight w:val="64"/>
        </w:trPr>
        <w:tc>
          <w:tcPr>
            <w:tcW w:w="1064" w:type="pct"/>
            <w:vAlign w:val="center"/>
          </w:tcPr>
          <w:p w14:paraId="0362A9D2" w14:textId="45677F79"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lastRenderedPageBreak/>
              <w:t>Self  Esteem</w:t>
            </w:r>
          </w:p>
        </w:tc>
        <w:tc>
          <w:tcPr>
            <w:tcW w:w="861" w:type="pct"/>
            <w:vAlign w:val="center"/>
          </w:tcPr>
          <w:p w14:paraId="7B1989DE" w14:textId="2E920BEA"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Z</w:t>
            </w:r>
          </w:p>
        </w:tc>
        <w:tc>
          <w:tcPr>
            <w:tcW w:w="1108" w:type="pct"/>
            <w:vAlign w:val="center"/>
          </w:tcPr>
          <w:p w14:paraId="1DCB0CC6" w14:textId="33DFEA5F"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-4.017</w:t>
            </w:r>
            <w:r w:rsidRPr="00A07A91">
              <w:rPr>
                <w:rFonts w:ascii="Times New Roman" w:hAnsi="Times New Roman" w:cs="Times New Roman"/>
                <w:bCs/>
                <w:vertAlign w:val="superscript"/>
              </w:rPr>
              <w:t>b</w:t>
            </w:r>
          </w:p>
        </w:tc>
        <w:tc>
          <w:tcPr>
            <w:tcW w:w="1113" w:type="pct"/>
            <w:vAlign w:val="center"/>
          </w:tcPr>
          <w:p w14:paraId="11B5DCFA" w14:textId="302F1A9A"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-4.016</w:t>
            </w:r>
            <w:r w:rsidRPr="00A07A91">
              <w:rPr>
                <w:rFonts w:ascii="Times New Roman" w:hAnsi="Times New Roman" w:cs="Times New Roman"/>
                <w:bCs/>
                <w:vertAlign w:val="superscript"/>
              </w:rPr>
              <w:t>b</w:t>
            </w:r>
          </w:p>
        </w:tc>
        <w:tc>
          <w:tcPr>
            <w:tcW w:w="854" w:type="pct"/>
            <w:vAlign w:val="center"/>
          </w:tcPr>
          <w:p w14:paraId="08EB1C85" w14:textId="1A1C427D"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0-.041</w:t>
            </w:r>
            <w:r w:rsidRPr="00A07A91">
              <w:rPr>
                <w:rFonts w:ascii="Times New Roman" w:hAnsi="Times New Roman" w:cs="Times New Roman"/>
                <w:bCs/>
                <w:vertAlign w:val="superscript"/>
              </w:rPr>
              <w:t>c</w:t>
            </w:r>
          </w:p>
        </w:tc>
      </w:tr>
      <w:tr w:rsidR="00211DD7" w:rsidRPr="00A07A91" w14:paraId="43142DA0" w14:textId="77777777" w:rsidTr="00AA1767">
        <w:trPr>
          <w:trHeight w:val="64"/>
        </w:trPr>
        <w:tc>
          <w:tcPr>
            <w:tcW w:w="1064" w:type="pct"/>
            <w:vAlign w:val="center"/>
          </w:tcPr>
          <w:p w14:paraId="3927368F" w14:textId="77777777" w:rsidR="00211DD7" w:rsidRPr="00A07A91" w:rsidRDefault="00211DD7" w:rsidP="00E82284">
            <w:pPr>
              <w:tabs>
                <w:tab w:val="left" w:pos="3090"/>
              </w:tabs>
              <w:spacing w:line="360" w:lineRule="auto"/>
              <w:jc w:val="center"/>
              <w:rPr>
                <w:rFonts w:ascii="Times New Roman" w:hAnsi="Times New Roman" w:cs="Times New Roman"/>
                <w:bCs/>
              </w:rPr>
            </w:pPr>
          </w:p>
        </w:tc>
        <w:tc>
          <w:tcPr>
            <w:tcW w:w="861" w:type="pct"/>
            <w:vAlign w:val="center"/>
          </w:tcPr>
          <w:p w14:paraId="3064D2E8" w14:textId="78272C96"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Sig(2-tailed)</w:t>
            </w:r>
          </w:p>
        </w:tc>
        <w:tc>
          <w:tcPr>
            <w:tcW w:w="1108" w:type="pct"/>
            <w:vAlign w:val="center"/>
          </w:tcPr>
          <w:p w14:paraId="26FBE8A6" w14:textId="11E6720D"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0.019*</w:t>
            </w:r>
          </w:p>
        </w:tc>
        <w:tc>
          <w:tcPr>
            <w:tcW w:w="1113" w:type="pct"/>
            <w:vAlign w:val="center"/>
          </w:tcPr>
          <w:p w14:paraId="2918DE08" w14:textId="50B2246E"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0.023*</w:t>
            </w:r>
          </w:p>
        </w:tc>
        <w:tc>
          <w:tcPr>
            <w:tcW w:w="854" w:type="pct"/>
            <w:vAlign w:val="center"/>
          </w:tcPr>
          <w:p w14:paraId="3A0A9573" w14:textId="5D2C6348" w:rsidR="00211DD7" w:rsidRPr="00A07A91" w:rsidRDefault="00211DD7" w:rsidP="00E82284">
            <w:pPr>
              <w:tabs>
                <w:tab w:val="left" w:pos="3090"/>
              </w:tabs>
              <w:spacing w:line="360" w:lineRule="auto"/>
              <w:jc w:val="center"/>
              <w:rPr>
                <w:rFonts w:ascii="Times New Roman" w:hAnsi="Times New Roman" w:cs="Times New Roman"/>
                <w:bCs/>
              </w:rPr>
            </w:pPr>
            <w:r w:rsidRPr="00A07A91">
              <w:rPr>
                <w:rFonts w:ascii="Times New Roman" w:hAnsi="Times New Roman" w:cs="Times New Roman"/>
                <w:bCs/>
              </w:rPr>
              <w:t>0.967</w:t>
            </w:r>
          </w:p>
        </w:tc>
      </w:tr>
    </w:tbl>
    <w:p w14:paraId="6BA7AAB3" w14:textId="38E45605" w:rsidR="00D11281" w:rsidRPr="00A07A91" w:rsidRDefault="00D11281" w:rsidP="00A9042A">
      <w:pPr>
        <w:spacing w:after="0" w:line="360" w:lineRule="auto"/>
        <w:jc w:val="both"/>
        <w:rPr>
          <w:rFonts w:ascii="Times New Roman" w:hAnsi="Times New Roman" w:cs="Times New Roman"/>
          <w:bCs/>
        </w:rPr>
      </w:pPr>
      <w:r w:rsidRPr="00A07A91">
        <w:rPr>
          <w:rFonts w:ascii="Times New Roman" w:hAnsi="Times New Roman" w:cs="Times New Roman"/>
          <w:bCs/>
        </w:rPr>
        <w:t xml:space="preserve">*Significance level at 5 percent, </w:t>
      </w:r>
      <w:r w:rsidRPr="00A07A91">
        <w:rPr>
          <w:rFonts w:ascii="Times New Roman" w:hAnsi="Times New Roman" w:cs="Times New Roman"/>
          <w:bCs/>
          <w:vertAlign w:val="superscript"/>
        </w:rPr>
        <w:t xml:space="preserve">b </w:t>
      </w:r>
      <w:r w:rsidRPr="00A07A91">
        <w:rPr>
          <w:rFonts w:ascii="Times New Roman" w:hAnsi="Times New Roman" w:cs="Times New Roman"/>
          <w:bCs/>
        </w:rPr>
        <w:t xml:space="preserve">Based on negative ranks, </w:t>
      </w:r>
      <w:r w:rsidRPr="00A07A91">
        <w:rPr>
          <w:rFonts w:ascii="Times New Roman" w:hAnsi="Times New Roman" w:cs="Times New Roman"/>
          <w:bCs/>
          <w:vertAlign w:val="superscript"/>
        </w:rPr>
        <w:t xml:space="preserve">c </w:t>
      </w:r>
      <w:r w:rsidRPr="00A07A91">
        <w:rPr>
          <w:rFonts w:ascii="Times New Roman" w:hAnsi="Times New Roman" w:cs="Times New Roman"/>
          <w:bCs/>
        </w:rPr>
        <w:t>Based on positive ranks</w:t>
      </w:r>
    </w:p>
    <w:p w14:paraId="2999DC14" w14:textId="77777777" w:rsidR="00D11281" w:rsidRPr="00A07A91" w:rsidRDefault="00D11281" w:rsidP="00E82284">
      <w:pPr>
        <w:spacing w:line="360" w:lineRule="auto"/>
        <w:jc w:val="both"/>
        <w:rPr>
          <w:rFonts w:ascii="Times New Roman" w:hAnsi="Times New Roman" w:cs="Times New Roman"/>
          <w:bCs/>
          <w:vertAlign w:val="superscript"/>
        </w:rPr>
      </w:pPr>
    </w:p>
    <w:p w14:paraId="36CF09D4" w14:textId="67DCFDCD" w:rsidR="00D11281" w:rsidRPr="00A07A91" w:rsidRDefault="00D11281" w:rsidP="00E82284">
      <w:pPr>
        <w:spacing w:line="360" w:lineRule="auto"/>
        <w:jc w:val="both"/>
        <w:rPr>
          <w:rFonts w:ascii="Times New Roman" w:hAnsi="Times New Roman" w:cs="Times New Roman"/>
          <w:bCs/>
        </w:rPr>
      </w:pPr>
      <w:r w:rsidRPr="00A07A91">
        <w:rPr>
          <w:rFonts w:ascii="Times New Roman" w:hAnsi="Times New Roman" w:cs="Times New Roman"/>
          <w:bCs/>
          <w:lang w:val="en-IN"/>
        </w:rPr>
        <w:t xml:space="preserve">The Friedman test showed significant differences in self-confidence (χ² = 8.035) and self-esteem (χ² = 8.002) across universities. </w:t>
      </w:r>
      <w:r w:rsidR="005A0A60" w:rsidRPr="00A07A91">
        <w:rPr>
          <w:rFonts w:ascii="Times New Roman" w:hAnsi="Times New Roman" w:cs="Times New Roman"/>
          <w:bCs/>
        </w:rPr>
        <w:t xml:space="preserve">This suggests that institutional context plays a role in shaping students’ psychological traits. </w:t>
      </w:r>
      <w:r w:rsidRPr="00A07A91">
        <w:rPr>
          <w:rFonts w:ascii="Times New Roman" w:hAnsi="Times New Roman" w:cs="Times New Roman"/>
          <w:bCs/>
          <w:lang w:val="en-IN"/>
        </w:rPr>
        <w:t>BHU students reported the highest self-confidence (mean rank = 2.12), while self-esteem was highest at IARI (2.09), followed by BHU (2.01) and GBPUAT (1.82).</w:t>
      </w:r>
      <w:r w:rsidR="005A0A60" w:rsidRPr="00A07A91">
        <w:rPr>
          <w:rFonts w:ascii="Times New Roman" w:hAnsi="Times New Roman" w:cs="Times New Roman"/>
          <w:bCs/>
          <w:lang w:val="en-IN"/>
        </w:rPr>
        <w:t xml:space="preserve"> </w:t>
      </w:r>
      <w:r w:rsidR="005A0A60" w:rsidRPr="00A07A91">
        <w:rPr>
          <w:rFonts w:ascii="Times New Roman" w:hAnsi="Times New Roman" w:cs="Times New Roman"/>
          <w:bCs/>
        </w:rPr>
        <w:t>Friedman test, which could only tell us that difference among the groups are statistically significant, but it cannot specifically tell that which two groups are statistically significant. To find out, Wilcoxon signed rank test was performed, considering all possible pairs of universities, which reflects for self-confidence there is a significant difference between GBPUAT – BHU, BHU-IARI,</w:t>
      </w:r>
      <w:r w:rsidR="00E875F8" w:rsidRPr="00A07A91">
        <w:rPr>
          <w:rFonts w:ascii="Times New Roman" w:hAnsi="Times New Roman" w:cs="Times New Roman"/>
          <w:bCs/>
        </w:rPr>
        <w:t xml:space="preserve"> indicating that BHU students exhibit notably higher confidence compared to their counterparts.</w:t>
      </w:r>
      <w:r w:rsidR="005A0A60" w:rsidRPr="00A07A91">
        <w:rPr>
          <w:rFonts w:ascii="Times New Roman" w:hAnsi="Times New Roman" w:cs="Times New Roman"/>
          <w:bCs/>
        </w:rPr>
        <w:t xml:space="preserve"> while for self-esteem there is a significant difference between IARI - GBPUAT and GBPUAT – BHU, which shows there is significant difference in self-esteem among students of GBPUAT with both IARI and BHU students.</w:t>
      </w:r>
    </w:p>
    <w:p w14:paraId="7830D125" w14:textId="3D578D82" w:rsidR="00211DD7" w:rsidRPr="00A07A91" w:rsidRDefault="00E875F8" w:rsidP="00E82284">
      <w:pPr>
        <w:spacing w:line="360" w:lineRule="auto"/>
        <w:jc w:val="both"/>
        <w:rPr>
          <w:rFonts w:ascii="Times New Roman" w:hAnsi="Times New Roman" w:cs="Times New Roman"/>
          <w:bCs/>
          <w:lang w:val="en-IN"/>
        </w:rPr>
      </w:pPr>
      <w:r w:rsidRPr="00A07A91">
        <w:rPr>
          <w:rFonts w:ascii="Times New Roman" w:hAnsi="Times New Roman" w:cs="Times New Roman"/>
          <w:bCs/>
        </w:rPr>
        <w:t xml:space="preserve">These findings highlight institutional variation in self-beliefs among postgraduate agricultural students, shaped by individual traits as well as academic climate and support systems (Judge et al., 1997; Jackson, 2014). Higher self-confidence at BHU may reflect greater exposure to peer interaction and public speaking, while IARI’s stronger self-esteem could be linked to its prestige and research orientation (Rosenberg, 1965; </w:t>
      </w:r>
      <w:proofErr w:type="spellStart"/>
      <w:r w:rsidRPr="00A07A91">
        <w:rPr>
          <w:rFonts w:ascii="Times New Roman" w:hAnsi="Times New Roman" w:cs="Times New Roman"/>
          <w:bCs/>
        </w:rPr>
        <w:t>Mruk</w:t>
      </w:r>
      <w:proofErr w:type="spellEnd"/>
      <w:r w:rsidRPr="00A07A91">
        <w:rPr>
          <w:rFonts w:ascii="Times New Roman" w:hAnsi="Times New Roman" w:cs="Times New Roman"/>
          <w:bCs/>
        </w:rPr>
        <w:t>, 2006). Lower scores at GBPUAT suggest limited opportunities for confidence-building, underscoring the need for targeted interventions such as workshops and mentoring. Prior studies confirm that stronger self-esteem and confidence reduce communication apprehension, enhance academic performance, and improve employability (</w:t>
      </w:r>
      <w:proofErr w:type="spellStart"/>
      <w:r w:rsidRPr="00A07A91">
        <w:rPr>
          <w:rFonts w:ascii="Times New Roman" w:hAnsi="Times New Roman" w:cs="Times New Roman"/>
          <w:bCs/>
        </w:rPr>
        <w:t>McCroskey</w:t>
      </w:r>
      <w:proofErr w:type="spellEnd"/>
      <w:r w:rsidRPr="00A07A91">
        <w:rPr>
          <w:rFonts w:ascii="Times New Roman" w:hAnsi="Times New Roman" w:cs="Times New Roman"/>
          <w:bCs/>
        </w:rPr>
        <w:t xml:space="preserve"> &amp; Richmond, 1990; Lane et al., 2004; Andrews &amp; Higson, 2008).</w:t>
      </w:r>
    </w:p>
    <w:p w14:paraId="5EC4147D" w14:textId="68AF5930" w:rsidR="00ED3285" w:rsidRPr="00A07A91" w:rsidRDefault="00ED3285" w:rsidP="00E82284">
      <w:pPr>
        <w:spacing w:line="360" w:lineRule="auto"/>
        <w:jc w:val="both"/>
        <w:rPr>
          <w:rFonts w:ascii="Times New Roman" w:eastAsia="Calibri" w:hAnsi="Times New Roman" w:cs="Times New Roman"/>
          <w:bCs/>
        </w:rPr>
      </w:pPr>
      <w:r w:rsidRPr="00A07A91">
        <w:rPr>
          <w:rFonts w:ascii="Times New Roman" w:hAnsi="Times New Roman" w:cs="Times New Roman"/>
          <w:bCs/>
        </w:rPr>
        <w:t xml:space="preserve">Table </w:t>
      </w:r>
      <w:r w:rsidR="00E875F8" w:rsidRPr="00A07A91">
        <w:rPr>
          <w:rFonts w:ascii="Times New Roman" w:hAnsi="Times New Roman" w:cs="Times New Roman"/>
          <w:bCs/>
        </w:rPr>
        <w:t>4</w:t>
      </w:r>
      <w:ins w:id="60" w:author="user" w:date="2026-03-20T21:16:00Z">
        <w:r w:rsidR="0046337F">
          <w:rPr>
            <w:rFonts w:ascii="Times New Roman" w:hAnsi="Times New Roman" w:cs="Times New Roman"/>
            <w:bCs/>
          </w:rPr>
          <w:t>:</w:t>
        </w:r>
      </w:ins>
      <w:r w:rsidR="003F6DFA" w:rsidRPr="00A07A91">
        <w:rPr>
          <w:rFonts w:ascii="Times New Roman" w:hAnsi="Times New Roman" w:cs="Times New Roman"/>
          <w:bCs/>
        </w:rPr>
        <w:t xml:space="preserve"> </w:t>
      </w:r>
      <w:r w:rsidRPr="00A07A91">
        <w:rPr>
          <w:rFonts w:ascii="Times New Roman" w:eastAsia="Times New Roman" w:hAnsi="Times New Roman" w:cs="Times New Roman"/>
          <w:bCs/>
          <w:kern w:val="24"/>
        </w:rPr>
        <w:t>Communication skills dimensions</w:t>
      </w:r>
      <w:r w:rsidRPr="00A07A91">
        <w:rPr>
          <w:rFonts w:ascii="Times New Roman" w:eastAsia="Calibri" w:hAnsi="Times New Roman" w:cs="Times New Roman"/>
          <w:bCs/>
        </w:rPr>
        <w:t xml:space="preserve"> Results of TNI</w:t>
      </w:r>
    </w:p>
    <w:tbl>
      <w:tblPr>
        <w:tblStyle w:val="TableGrid1"/>
        <w:tblW w:w="9636" w:type="dxa"/>
        <w:tblLayout w:type="fixed"/>
        <w:tblLook w:val="04A0" w:firstRow="1" w:lastRow="0" w:firstColumn="1" w:lastColumn="0" w:noHBand="0" w:noVBand="1"/>
      </w:tblPr>
      <w:tblGrid>
        <w:gridCol w:w="2235"/>
        <w:gridCol w:w="2049"/>
        <w:gridCol w:w="1078"/>
        <w:gridCol w:w="829"/>
        <w:gridCol w:w="829"/>
        <w:gridCol w:w="788"/>
        <w:gridCol w:w="1045"/>
        <w:gridCol w:w="783"/>
      </w:tblGrid>
      <w:tr w:rsidR="00041C45" w:rsidRPr="00A07A91" w14:paraId="061653D1" w14:textId="77777777" w:rsidTr="009E4D45">
        <w:trPr>
          <w:trHeight w:val="99"/>
        </w:trPr>
        <w:tc>
          <w:tcPr>
            <w:tcW w:w="2235" w:type="dxa"/>
            <w:vAlign w:val="center"/>
            <w:hideMark/>
          </w:tcPr>
          <w:p w14:paraId="3548CA61"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Indicators</w:t>
            </w:r>
          </w:p>
        </w:tc>
        <w:tc>
          <w:tcPr>
            <w:tcW w:w="2049" w:type="dxa"/>
            <w:vAlign w:val="center"/>
            <w:hideMark/>
          </w:tcPr>
          <w:p w14:paraId="4488CD1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Score</w:t>
            </w:r>
          </w:p>
        </w:tc>
        <w:tc>
          <w:tcPr>
            <w:tcW w:w="1078" w:type="dxa"/>
            <w:vAlign w:val="center"/>
          </w:tcPr>
          <w:p w14:paraId="4F30BA97"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GBPUA</w:t>
            </w:r>
            <w:r w:rsidRPr="00A07A91">
              <w:rPr>
                <w:rFonts w:ascii="Times New Roman" w:eastAsia="Times New Roman" w:hAnsi="Times New Roman" w:cs="Times New Roman"/>
                <w:bCs/>
                <w:kern w:val="0"/>
              </w:rPr>
              <w:t>TNI%</w:t>
            </w:r>
          </w:p>
        </w:tc>
        <w:tc>
          <w:tcPr>
            <w:tcW w:w="829" w:type="dxa"/>
            <w:vAlign w:val="center"/>
          </w:tcPr>
          <w:p w14:paraId="1B73231A"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IARI</w:t>
            </w:r>
            <w:r w:rsidRPr="00A07A91">
              <w:rPr>
                <w:rFonts w:ascii="Times New Roman" w:eastAsia="Times New Roman" w:hAnsi="Times New Roman" w:cs="Times New Roman"/>
                <w:bCs/>
                <w:kern w:val="0"/>
              </w:rPr>
              <w:t xml:space="preserve"> TNI%</w:t>
            </w:r>
          </w:p>
        </w:tc>
        <w:tc>
          <w:tcPr>
            <w:tcW w:w="829" w:type="dxa"/>
            <w:vAlign w:val="center"/>
          </w:tcPr>
          <w:p w14:paraId="2B1653AB"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BHU</w:t>
            </w:r>
            <w:r w:rsidRPr="00A07A91">
              <w:rPr>
                <w:rFonts w:ascii="Times New Roman" w:eastAsia="Times New Roman" w:hAnsi="Times New Roman" w:cs="Times New Roman"/>
                <w:bCs/>
                <w:kern w:val="0"/>
              </w:rPr>
              <w:t xml:space="preserve"> TNI%</w:t>
            </w:r>
          </w:p>
        </w:tc>
        <w:tc>
          <w:tcPr>
            <w:tcW w:w="788" w:type="dxa"/>
            <w:vAlign w:val="center"/>
            <w:hideMark/>
          </w:tcPr>
          <w:p w14:paraId="12949BF1"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Over All TNI%</w:t>
            </w:r>
          </w:p>
          <w:p w14:paraId="6A2F37B4" w14:textId="77777777" w:rsidR="00041C45" w:rsidRPr="00A07A91" w:rsidRDefault="00041C45" w:rsidP="00E82284">
            <w:pPr>
              <w:spacing w:after="0" w:line="360" w:lineRule="auto"/>
              <w:jc w:val="center"/>
              <w:rPr>
                <w:rFonts w:ascii="Times New Roman" w:eastAsia="Times New Roman" w:hAnsi="Times New Roman" w:cs="Times New Roman"/>
                <w:bCs/>
                <w:kern w:val="0"/>
              </w:rPr>
            </w:pPr>
          </w:p>
        </w:tc>
        <w:tc>
          <w:tcPr>
            <w:tcW w:w="1045" w:type="dxa"/>
            <w:vAlign w:val="center"/>
          </w:tcPr>
          <w:p w14:paraId="3078D559"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Skill gap/ Training need</w:t>
            </w:r>
          </w:p>
        </w:tc>
        <w:tc>
          <w:tcPr>
            <w:tcW w:w="783" w:type="dxa"/>
            <w:vAlign w:val="center"/>
            <w:hideMark/>
          </w:tcPr>
          <w:p w14:paraId="269D92D2"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Rank</w:t>
            </w:r>
          </w:p>
        </w:tc>
      </w:tr>
      <w:tr w:rsidR="00041C45" w:rsidRPr="00A07A91" w14:paraId="489A4005" w14:textId="77777777" w:rsidTr="009E4D45">
        <w:trPr>
          <w:trHeight w:val="486"/>
        </w:trPr>
        <w:tc>
          <w:tcPr>
            <w:tcW w:w="2235" w:type="dxa"/>
            <w:vAlign w:val="center"/>
            <w:hideMark/>
          </w:tcPr>
          <w:p w14:paraId="219A1E04"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Speaking skills</w:t>
            </w:r>
          </w:p>
        </w:tc>
        <w:tc>
          <w:tcPr>
            <w:tcW w:w="2049" w:type="dxa"/>
            <w:vAlign w:val="center"/>
            <w:hideMark/>
          </w:tcPr>
          <w:p w14:paraId="307E55EC"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7860 (11 skills)</w:t>
            </w:r>
          </w:p>
        </w:tc>
        <w:tc>
          <w:tcPr>
            <w:tcW w:w="1078" w:type="dxa"/>
            <w:vAlign w:val="center"/>
          </w:tcPr>
          <w:p w14:paraId="79B309BC"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63.12</w:t>
            </w:r>
          </w:p>
        </w:tc>
        <w:tc>
          <w:tcPr>
            <w:tcW w:w="829" w:type="dxa"/>
            <w:vAlign w:val="center"/>
          </w:tcPr>
          <w:p w14:paraId="64896AAE"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72.55</w:t>
            </w:r>
          </w:p>
        </w:tc>
        <w:tc>
          <w:tcPr>
            <w:tcW w:w="829" w:type="dxa"/>
            <w:vAlign w:val="center"/>
          </w:tcPr>
          <w:p w14:paraId="06CE78F2"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72.31</w:t>
            </w:r>
          </w:p>
        </w:tc>
        <w:tc>
          <w:tcPr>
            <w:tcW w:w="788" w:type="dxa"/>
            <w:vAlign w:val="center"/>
            <w:hideMark/>
          </w:tcPr>
          <w:p w14:paraId="3A028653"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68.05</w:t>
            </w:r>
          </w:p>
        </w:tc>
        <w:tc>
          <w:tcPr>
            <w:tcW w:w="1045" w:type="dxa"/>
            <w:vAlign w:val="center"/>
          </w:tcPr>
          <w:p w14:paraId="0DE7F0A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31.95</w:t>
            </w:r>
          </w:p>
        </w:tc>
        <w:tc>
          <w:tcPr>
            <w:tcW w:w="783" w:type="dxa"/>
            <w:vAlign w:val="center"/>
            <w:hideMark/>
          </w:tcPr>
          <w:p w14:paraId="1607E99F"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2</w:t>
            </w:r>
          </w:p>
        </w:tc>
      </w:tr>
      <w:tr w:rsidR="00041C45" w:rsidRPr="00A07A91" w14:paraId="5654DB56" w14:textId="77777777" w:rsidTr="009E4D45">
        <w:trPr>
          <w:trHeight w:val="486"/>
        </w:trPr>
        <w:tc>
          <w:tcPr>
            <w:tcW w:w="2235" w:type="dxa"/>
            <w:vAlign w:val="center"/>
            <w:hideMark/>
          </w:tcPr>
          <w:p w14:paraId="6096CFB0"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lastRenderedPageBreak/>
              <w:t>Writing skills</w:t>
            </w:r>
          </w:p>
        </w:tc>
        <w:tc>
          <w:tcPr>
            <w:tcW w:w="2049" w:type="dxa"/>
            <w:vAlign w:val="center"/>
            <w:hideMark/>
          </w:tcPr>
          <w:p w14:paraId="14AA84E8"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11299 (16 skills)</w:t>
            </w:r>
          </w:p>
        </w:tc>
        <w:tc>
          <w:tcPr>
            <w:tcW w:w="1078" w:type="dxa"/>
            <w:vAlign w:val="center"/>
          </w:tcPr>
          <w:p w14:paraId="6CB97652"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63.09</w:t>
            </w:r>
          </w:p>
        </w:tc>
        <w:tc>
          <w:tcPr>
            <w:tcW w:w="829" w:type="dxa"/>
            <w:vAlign w:val="center"/>
          </w:tcPr>
          <w:p w14:paraId="21FD10EA"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71.51</w:t>
            </w:r>
          </w:p>
        </w:tc>
        <w:tc>
          <w:tcPr>
            <w:tcW w:w="829" w:type="dxa"/>
            <w:vAlign w:val="center"/>
          </w:tcPr>
          <w:p w14:paraId="047EB4DB"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72.60</w:t>
            </w:r>
          </w:p>
        </w:tc>
        <w:tc>
          <w:tcPr>
            <w:tcW w:w="788" w:type="dxa"/>
            <w:vAlign w:val="center"/>
            <w:hideMark/>
          </w:tcPr>
          <w:p w14:paraId="0BECF2DA"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67.26</w:t>
            </w:r>
          </w:p>
        </w:tc>
        <w:tc>
          <w:tcPr>
            <w:tcW w:w="1045" w:type="dxa"/>
            <w:vAlign w:val="center"/>
          </w:tcPr>
          <w:p w14:paraId="1C2D5F01"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32.74</w:t>
            </w:r>
          </w:p>
        </w:tc>
        <w:tc>
          <w:tcPr>
            <w:tcW w:w="783" w:type="dxa"/>
            <w:vAlign w:val="center"/>
            <w:hideMark/>
          </w:tcPr>
          <w:p w14:paraId="13A2599F"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1</w:t>
            </w:r>
          </w:p>
        </w:tc>
      </w:tr>
      <w:tr w:rsidR="00041C45" w:rsidRPr="00A07A91" w14:paraId="436380D5" w14:textId="77777777" w:rsidTr="009E4D45">
        <w:trPr>
          <w:trHeight w:val="486"/>
        </w:trPr>
        <w:tc>
          <w:tcPr>
            <w:tcW w:w="2235" w:type="dxa"/>
            <w:vAlign w:val="center"/>
            <w:hideMark/>
          </w:tcPr>
          <w:p w14:paraId="106F6363"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Listening skills</w:t>
            </w:r>
          </w:p>
        </w:tc>
        <w:tc>
          <w:tcPr>
            <w:tcW w:w="2049" w:type="dxa"/>
            <w:vAlign w:val="center"/>
            <w:hideMark/>
          </w:tcPr>
          <w:p w14:paraId="1C448B15"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13102 (18 skills)</w:t>
            </w:r>
          </w:p>
        </w:tc>
        <w:tc>
          <w:tcPr>
            <w:tcW w:w="1078" w:type="dxa"/>
            <w:vAlign w:val="center"/>
          </w:tcPr>
          <w:p w14:paraId="0C986E5D"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63.25</w:t>
            </w:r>
          </w:p>
        </w:tc>
        <w:tc>
          <w:tcPr>
            <w:tcW w:w="829" w:type="dxa"/>
            <w:vAlign w:val="center"/>
          </w:tcPr>
          <w:p w14:paraId="4ECE8F12"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68.95</w:t>
            </w:r>
          </w:p>
        </w:tc>
        <w:tc>
          <w:tcPr>
            <w:tcW w:w="829" w:type="dxa"/>
            <w:vAlign w:val="center"/>
          </w:tcPr>
          <w:p w14:paraId="65538299"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69.57</w:t>
            </w:r>
          </w:p>
        </w:tc>
        <w:tc>
          <w:tcPr>
            <w:tcW w:w="788" w:type="dxa"/>
            <w:vAlign w:val="center"/>
            <w:hideMark/>
          </w:tcPr>
          <w:p w14:paraId="4FC61859"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69.32</w:t>
            </w:r>
          </w:p>
        </w:tc>
        <w:tc>
          <w:tcPr>
            <w:tcW w:w="1045" w:type="dxa"/>
            <w:vAlign w:val="center"/>
          </w:tcPr>
          <w:p w14:paraId="7DA0F654"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30.68</w:t>
            </w:r>
          </w:p>
        </w:tc>
        <w:tc>
          <w:tcPr>
            <w:tcW w:w="783" w:type="dxa"/>
            <w:vAlign w:val="center"/>
            <w:hideMark/>
          </w:tcPr>
          <w:p w14:paraId="2316F93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4</w:t>
            </w:r>
          </w:p>
        </w:tc>
      </w:tr>
      <w:tr w:rsidR="00041C45" w:rsidRPr="00A07A91" w14:paraId="347CFB26" w14:textId="77777777" w:rsidTr="009E4D45">
        <w:trPr>
          <w:trHeight w:val="48"/>
        </w:trPr>
        <w:tc>
          <w:tcPr>
            <w:tcW w:w="2235" w:type="dxa"/>
            <w:vAlign w:val="center"/>
            <w:hideMark/>
          </w:tcPr>
          <w:p w14:paraId="5B523AA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Reading skills</w:t>
            </w:r>
          </w:p>
        </w:tc>
        <w:tc>
          <w:tcPr>
            <w:tcW w:w="2049" w:type="dxa"/>
            <w:vAlign w:val="center"/>
            <w:hideMark/>
          </w:tcPr>
          <w:p w14:paraId="7CA0F93F"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7159 (10 skills)</w:t>
            </w:r>
          </w:p>
        </w:tc>
        <w:tc>
          <w:tcPr>
            <w:tcW w:w="1078" w:type="dxa"/>
            <w:vAlign w:val="center"/>
          </w:tcPr>
          <w:p w14:paraId="4686EB42"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66.40</w:t>
            </w:r>
          </w:p>
        </w:tc>
        <w:tc>
          <w:tcPr>
            <w:tcW w:w="829" w:type="dxa"/>
            <w:vAlign w:val="center"/>
          </w:tcPr>
          <w:p w14:paraId="40FC291B"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69.19</w:t>
            </w:r>
          </w:p>
        </w:tc>
        <w:tc>
          <w:tcPr>
            <w:tcW w:w="829" w:type="dxa"/>
            <w:vAlign w:val="center"/>
          </w:tcPr>
          <w:p w14:paraId="24C1BA64"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72.38</w:t>
            </w:r>
          </w:p>
        </w:tc>
        <w:tc>
          <w:tcPr>
            <w:tcW w:w="788" w:type="dxa"/>
            <w:vAlign w:val="center"/>
            <w:hideMark/>
          </w:tcPr>
          <w:p w14:paraId="3718500B"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68.18</w:t>
            </w:r>
          </w:p>
        </w:tc>
        <w:tc>
          <w:tcPr>
            <w:tcW w:w="1045" w:type="dxa"/>
            <w:vAlign w:val="center"/>
          </w:tcPr>
          <w:p w14:paraId="3AC374F0"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31.82</w:t>
            </w:r>
          </w:p>
        </w:tc>
        <w:tc>
          <w:tcPr>
            <w:tcW w:w="783" w:type="dxa"/>
            <w:vAlign w:val="center"/>
            <w:hideMark/>
          </w:tcPr>
          <w:p w14:paraId="7769E4D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3</w:t>
            </w:r>
          </w:p>
        </w:tc>
      </w:tr>
      <w:tr w:rsidR="00041C45" w:rsidRPr="00A07A91" w14:paraId="4F5CA112" w14:textId="77777777" w:rsidTr="009E4D45">
        <w:trPr>
          <w:trHeight w:val="149"/>
        </w:trPr>
        <w:tc>
          <w:tcPr>
            <w:tcW w:w="2235" w:type="dxa"/>
            <w:vAlign w:val="center"/>
            <w:hideMark/>
          </w:tcPr>
          <w:p w14:paraId="39BBC223"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Non-verbal skills</w:t>
            </w:r>
          </w:p>
        </w:tc>
        <w:tc>
          <w:tcPr>
            <w:tcW w:w="2049" w:type="dxa"/>
            <w:vAlign w:val="center"/>
            <w:hideMark/>
          </w:tcPr>
          <w:p w14:paraId="731390AE"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8735 (12 skills)</w:t>
            </w:r>
          </w:p>
        </w:tc>
        <w:tc>
          <w:tcPr>
            <w:tcW w:w="1078" w:type="dxa"/>
            <w:vAlign w:val="center"/>
          </w:tcPr>
          <w:p w14:paraId="50A2467E"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63.46</w:t>
            </w:r>
          </w:p>
        </w:tc>
        <w:tc>
          <w:tcPr>
            <w:tcW w:w="829" w:type="dxa"/>
            <w:vAlign w:val="center"/>
          </w:tcPr>
          <w:p w14:paraId="7C771D2C"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69.57</w:t>
            </w:r>
          </w:p>
        </w:tc>
        <w:tc>
          <w:tcPr>
            <w:tcW w:w="829" w:type="dxa"/>
            <w:vAlign w:val="center"/>
          </w:tcPr>
          <w:p w14:paraId="00A7132E" w14:textId="77777777" w:rsidR="00041C45" w:rsidRPr="00A07A91" w:rsidRDefault="00041C45" w:rsidP="00E82284">
            <w:pPr>
              <w:spacing w:line="360" w:lineRule="auto"/>
              <w:jc w:val="center"/>
              <w:rPr>
                <w:rFonts w:ascii="Times New Roman" w:hAnsi="Times New Roman" w:cs="Times New Roman"/>
                <w:bCs/>
                <w:color w:val="000000"/>
              </w:rPr>
            </w:pPr>
            <w:r w:rsidRPr="00A07A91">
              <w:rPr>
                <w:rFonts w:ascii="Times New Roman" w:hAnsi="Times New Roman" w:cs="Times New Roman"/>
                <w:bCs/>
                <w:color w:val="000000"/>
              </w:rPr>
              <w:t>71.51</w:t>
            </w:r>
          </w:p>
        </w:tc>
        <w:tc>
          <w:tcPr>
            <w:tcW w:w="788" w:type="dxa"/>
            <w:vAlign w:val="center"/>
            <w:hideMark/>
          </w:tcPr>
          <w:p w14:paraId="2497784C"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69.33</w:t>
            </w:r>
          </w:p>
        </w:tc>
        <w:tc>
          <w:tcPr>
            <w:tcW w:w="1045" w:type="dxa"/>
            <w:vAlign w:val="center"/>
          </w:tcPr>
          <w:p w14:paraId="61EEB202"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30.67</w:t>
            </w:r>
          </w:p>
        </w:tc>
        <w:tc>
          <w:tcPr>
            <w:tcW w:w="783" w:type="dxa"/>
            <w:vAlign w:val="center"/>
            <w:hideMark/>
          </w:tcPr>
          <w:p w14:paraId="1D2FD720"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5</w:t>
            </w:r>
          </w:p>
        </w:tc>
      </w:tr>
      <w:tr w:rsidR="00041C45" w:rsidRPr="00A07A91" w14:paraId="49D91F84" w14:textId="77777777" w:rsidTr="009E4D45">
        <w:trPr>
          <w:trHeight w:val="486"/>
        </w:trPr>
        <w:tc>
          <w:tcPr>
            <w:tcW w:w="2235" w:type="dxa"/>
            <w:vAlign w:val="center"/>
            <w:hideMark/>
          </w:tcPr>
          <w:p w14:paraId="2F9BFD1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Overall communication skills</w:t>
            </w:r>
          </w:p>
        </w:tc>
        <w:tc>
          <w:tcPr>
            <w:tcW w:w="2049" w:type="dxa"/>
            <w:vAlign w:val="center"/>
            <w:hideMark/>
          </w:tcPr>
          <w:p w14:paraId="0E49351F"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48272 (67 skills)</w:t>
            </w:r>
          </w:p>
        </w:tc>
        <w:tc>
          <w:tcPr>
            <w:tcW w:w="1078" w:type="dxa"/>
            <w:vAlign w:val="center"/>
          </w:tcPr>
          <w:p w14:paraId="2987B0F8" w14:textId="77777777" w:rsidR="00041C45" w:rsidRPr="00A07A91" w:rsidRDefault="00041C45" w:rsidP="00E82284">
            <w:pPr>
              <w:spacing w:line="360" w:lineRule="auto"/>
              <w:jc w:val="center"/>
              <w:rPr>
                <w:rFonts w:ascii="Times New Roman" w:hAnsi="Times New Roman" w:cs="Times New Roman"/>
                <w:bCs/>
                <w:color w:val="000000"/>
              </w:rPr>
            </w:pPr>
          </w:p>
        </w:tc>
        <w:tc>
          <w:tcPr>
            <w:tcW w:w="829" w:type="dxa"/>
            <w:vAlign w:val="center"/>
          </w:tcPr>
          <w:p w14:paraId="559CD13D" w14:textId="77777777" w:rsidR="00041C45" w:rsidRPr="00A07A91" w:rsidRDefault="00041C45" w:rsidP="00E82284">
            <w:pPr>
              <w:spacing w:line="360" w:lineRule="auto"/>
              <w:jc w:val="center"/>
              <w:rPr>
                <w:rFonts w:ascii="Times New Roman" w:hAnsi="Times New Roman" w:cs="Times New Roman"/>
                <w:bCs/>
                <w:color w:val="000000"/>
              </w:rPr>
            </w:pPr>
          </w:p>
        </w:tc>
        <w:tc>
          <w:tcPr>
            <w:tcW w:w="829" w:type="dxa"/>
            <w:vAlign w:val="center"/>
          </w:tcPr>
          <w:p w14:paraId="7C14055F" w14:textId="77777777" w:rsidR="00041C45" w:rsidRPr="00A07A91" w:rsidRDefault="00041C45" w:rsidP="00E82284">
            <w:pPr>
              <w:spacing w:line="360" w:lineRule="auto"/>
              <w:jc w:val="center"/>
              <w:rPr>
                <w:rFonts w:ascii="Times New Roman" w:hAnsi="Times New Roman" w:cs="Times New Roman"/>
                <w:bCs/>
                <w:color w:val="000000"/>
              </w:rPr>
            </w:pPr>
          </w:p>
        </w:tc>
        <w:tc>
          <w:tcPr>
            <w:tcW w:w="788" w:type="dxa"/>
            <w:vAlign w:val="center"/>
            <w:hideMark/>
          </w:tcPr>
          <w:p w14:paraId="271F0327"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eastAsia="Times New Roman" w:hAnsi="Times New Roman" w:cs="Times New Roman"/>
                <w:bCs/>
                <w:kern w:val="0"/>
              </w:rPr>
              <w:t>68.62</w:t>
            </w:r>
          </w:p>
        </w:tc>
        <w:tc>
          <w:tcPr>
            <w:tcW w:w="1045" w:type="dxa"/>
            <w:vAlign w:val="center"/>
          </w:tcPr>
          <w:p w14:paraId="6BC8A989" w14:textId="77777777" w:rsidR="00041C45" w:rsidRPr="00A07A91" w:rsidRDefault="00041C45" w:rsidP="00E82284">
            <w:pPr>
              <w:spacing w:after="0" w:line="360" w:lineRule="auto"/>
              <w:jc w:val="center"/>
              <w:rPr>
                <w:rFonts w:ascii="Times New Roman" w:eastAsia="Times New Roman" w:hAnsi="Times New Roman" w:cs="Times New Roman"/>
                <w:bCs/>
                <w:kern w:val="0"/>
              </w:rPr>
            </w:pPr>
            <w:r w:rsidRPr="00A07A91">
              <w:rPr>
                <w:rFonts w:ascii="Times New Roman" w:hAnsi="Times New Roman" w:cs="Times New Roman"/>
                <w:bCs/>
              </w:rPr>
              <w:t>31.38</w:t>
            </w:r>
          </w:p>
        </w:tc>
        <w:tc>
          <w:tcPr>
            <w:tcW w:w="783" w:type="dxa"/>
            <w:vAlign w:val="center"/>
            <w:hideMark/>
          </w:tcPr>
          <w:p w14:paraId="0C1CD9B8" w14:textId="77777777" w:rsidR="00041C45" w:rsidRPr="00A07A91" w:rsidRDefault="00041C45" w:rsidP="00E82284">
            <w:pPr>
              <w:spacing w:after="0" w:line="360" w:lineRule="auto"/>
              <w:jc w:val="center"/>
              <w:rPr>
                <w:rFonts w:ascii="Times New Roman" w:eastAsia="Times New Roman" w:hAnsi="Times New Roman" w:cs="Times New Roman"/>
                <w:bCs/>
                <w:kern w:val="0"/>
              </w:rPr>
            </w:pPr>
          </w:p>
        </w:tc>
      </w:tr>
    </w:tbl>
    <w:p w14:paraId="02C8728B" w14:textId="77777777" w:rsidR="00ED3285" w:rsidRPr="00A07A91" w:rsidRDefault="00ED3285" w:rsidP="00E82284">
      <w:pPr>
        <w:spacing w:line="360" w:lineRule="auto"/>
        <w:jc w:val="both"/>
        <w:rPr>
          <w:rFonts w:ascii="Times New Roman" w:eastAsia="Calibri" w:hAnsi="Times New Roman" w:cs="Times New Roman"/>
          <w:bCs/>
        </w:rPr>
      </w:pPr>
    </w:p>
    <w:p w14:paraId="52463563" w14:textId="769D1063" w:rsidR="00041C45" w:rsidRPr="00A07A91" w:rsidRDefault="00041C45" w:rsidP="00E82284">
      <w:pPr>
        <w:spacing w:line="360" w:lineRule="auto"/>
        <w:jc w:val="both"/>
        <w:rPr>
          <w:rFonts w:ascii="Times New Roman" w:eastAsia="Calibri" w:hAnsi="Times New Roman" w:cs="Times New Roman"/>
          <w:bCs/>
          <w:lang w:val="en-IN"/>
        </w:rPr>
      </w:pPr>
      <w:r w:rsidRPr="00A07A91">
        <w:rPr>
          <w:rFonts w:ascii="Times New Roman" w:eastAsia="Calibri" w:hAnsi="Times New Roman" w:cs="Times New Roman"/>
          <w:bCs/>
          <w:lang w:val="en-IN"/>
        </w:rPr>
        <w:t xml:space="preserve">The table </w:t>
      </w:r>
      <w:ins w:id="61" w:author="user" w:date="2026-03-20T21:16:00Z">
        <w:r w:rsidR="0046337F">
          <w:rPr>
            <w:rFonts w:ascii="Times New Roman" w:eastAsia="Calibri" w:hAnsi="Times New Roman" w:cs="Times New Roman"/>
            <w:bCs/>
            <w:lang w:val="en-IN"/>
          </w:rPr>
          <w:t xml:space="preserve">4 above </w:t>
        </w:r>
      </w:ins>
      <w:r w:rsidRPr="00A07A91">
        <w:rPr>
          <w:rFonts w:ascii="Times New Roman" w:eastAsia="Calibri" w:hAnsi="Times New Roman" w:cs="Times New Roman"/>
          <w:bCs/>
          <w:lang w:val="en-IN"/>
        </w:rPr>
        <w:t xml:space="preserve">shows that writing and speaking skills had the lowest TNI values, marking them as the most urgent training needs. Writing emerged as the top priority, as many students face challenges in academic and scientific communication, which are essential for publishing, reporting, and grant writing (Flowerdew, 2015; Hyland, 2019). Structured interventions like writing workshops and peer feedback have proven effective in improving proficiency (Graham &amp; </w:t>
      </w:r>
      <w:proofErr w:type="spellStart"/>
      <w:r w:rsidRPr="00A07A91">
        <w:rPr>
          <w:rFonts w:ascii="Times New Roman" w:eastAsia="Calibri" w:hAnsi="Times New Roman" w:cs="Times New Roman"/>
          <w:bCs/>
          <w:lang w:val="en-IN"/>
        </w:rPr>
        <w:t>Perin</w:t>
      </w:r>
      <w:proofErr w:type="spellEnd"/>
      <w:r w:rsidRPr="00A07A91">
        <w:rPr>
          <w:rFonts w:ascii="Times New Roman" w:eastAsia="Calibri" w:hAnsi="Times New Roman" w:cs="Times New Roman"/>
          <w:bCs/>
          <w:lang w:val="en-IN"/>
        </w:rPr>
        <w:t xml:space="preserve">, 2007). Speaking skills ranked second, highlighting the need to strengthen oral communication for presentations, networking, and extension activities. </w:t>
      </w:r>
      <w:proofErr w:type="spellStart"/>
      <w:r w:rsidRPr="00A07A91">
        <w:rPr>
          <w:rFonts w:ascii="Times New Roman" w:eastAsia="Calibri" w:hAnsi="Times New Roman" w:cs="Times New Roman"/>
          <w:bCs/>
          <w:lang w:val="en-IN"/>
        </w:rPr>
        <w:t>Segrin</w:t>
      </w:r>
      <w:proofErr w:type="spellEnd"/>
      <w:r w:rsidRPr="00A07A91">
        <w:rPr>
          <w:rFonts w:ascii="Times New Roman" w:eastAsia="Calibri" w:hAnsi="Times New Roman" w:cs="Times New Roman"/>
          <w:bCs/>
          <w:lang w:val="en-IN"/>
        </w:rPr>
        <w:t xml:space="preserve"> and Flora (2019) emphasize the importance of public speaking in professional success and recommend interactive training such as group discussions and mock presentations.</w:t>
      </w:r>
    </w:p>
    <w:p w14:paraId="6A7B015C" w14:textId="77777777" w:rsidR="00041C45" w:rsidRPr="00A07A91" w:rsidRDefault="00041C45" w:rsidP="00E82284">
      <w:pPr>
        <w:spacing w:line="360" w:lineRule="auto"/>
        <w:jc w:val="both"/>
        <w:rPr>
          <w:rFonts w:ascii="Times New Roman" w:eastAsia="Calibri" w:hAnsi="Times New Roman" w:cs="Times New Roman"/>
          <w:bCs/>
          <w:lang w:val="en-IN"/>
        </w:rPr>
      </w:pPr>
      <w:r w:rsidRPr="00A07A91">
        <w:rPr>
          <w:rFonts w:ascii="Times New Roman" w:eastAsia="Calibri" w:hAnsi="Times New Roman" w:cs="Times New Roman"/>
          <w:bCs/>
          <w:lang w:val="en-IN"/>
        </w:rPr>
        <w:t xml:space="preserve">Reading and listening skills remain fundamental for comprehension and collaboration, supporting evidence-based decision-making and effective teamwork (Lundberg &amp; </w:t>
      </w:r>
      <w:proofErr w:type="spellStart"/>
      <w:r w:rsidRPr="00A07A91">
        <w:rPr>
          <w:rFonts w:ascii="Times New Roman" w:eastAsia="Calibri" w:hAnsi="Times New Roman" w:cs="Times New Roman"/>
          <w:bCs/>
          <w:lang w:val="en-IN"/>
        </w:rPr>
        <w:t>Linnakylä</w:t>
      </w:r>
      <w:proofErr w:type="spellEnd"/>
      <w:r w:rsidRPr="00A07A91">
        <w:rPr>
          <w:rFonts w:ascii="Times New Roman" w:eastAsia="Calibri" w:hAnsi="Times New Roman" w:cs="Times New Roman"/>
          <w:bCs/>
          <w:lang w:val="en-IN"/>
        </w:rPr>
        <w:t>, 1993; Brown et al., 2014). Meanwhile, non-verbal communication, though rated lowest, still plays a key role in interpersonal interactions, with body language and gestures being critical in multicultural contexts (</w:t>
      </w:r>
      <w:proofErr w:type="spellStart"/>
      <w:r w:rsidRPr="00A07A91">
        <w:rPr>
          <w:rFonts w:ascii="Times New Roman" w:eastAsia="Calibri" w:hAnsi="Times New Roman" w:cs="Times New Roman"/>
          <w:bCs/>
          <w:lang w:val="en-IN"/>
        </w:rPr>
        <w:t>Mehrabian</w:t>
      </w:r>
      <w:proofErr w:type="spellEnd"/>
      <w:r w:rsidRPr="00A07A91">
        <w:rPr>
          <w:rFonts w:ascii="Times New Roman" w:eastAsia="Calibri" w:hAnsi="Times New Roman" w:cs="Times New Roman"/>
          <w:bCs/>
          <w:lang w:val="en-IN"/>
        </w:rPr>
        <w:t>, 2017).</w:t>
      </w:r>
    </w:p>
    <w:p w14:paraId="0BF023EE" w14:textId="77777777" w:rsidR="00041C45" w:rsidRPr="00A07A91" w:rsidRDefault="00041C45" w:rsidP="00E82284">
      <w:pPr>
        <w:spacing w:line="360" w:lineRule="auto"/>
        <w:jc w:val="both"/>
        <w:rPr>
          <w:rFonts w:ascii="Times New Roman" w:eastAsia="Calibri" w:hAnsi="Times New Roman" w:cs="Times New Roman"/>
          <w:bCs/>
          <w:lang w:val="en-IN"/>
        </w:rPr>
      </w:pPr>
      <w:r w:rsidRPr="00A07A91">
        <w:rPr>
          <w:rFonts w:ascii="Times New Roman" w:eastAsia="Calibri" w:hAnsi="Times New Roman" w:cs="Times New Roman"/>
          <w:bCs/>
          <w:lang w:val="en-IN"/>
        </w:rPr>
        <w:t>Overall, the findings suggest the need for a comprehensive communication training program in agricultural universities, prioritizing writing and speaking, while also incorporating reading, listening, and non-verbal skills.</w:t>
      </w:r>
    </w:p>
    <w:p w14:paraId="5E0216C9" w14:textId="77777777" w:rsidR="00AA1767" w:rsidRPr="00A07A91" w:rsidRDefault="00ED3285" w:rsidP="00AA1767">
      <w:pPr>
        <w:keepNext/>
        <w:spacing w:line="360" w:lineRule="auto"/>
        <w:jc w:val="center"/>
      </w:pPr>
      <w:r w:rsidRPr="00A07A91">
        <w:rPr>
          <w:rFonts w:ascii="Times New Roman" w:eastAsia="Calibri" w:hAnsi="Times New Roman" w:cs="Times New Roman"/>
          <w:bCs/>
          <w:noProof/>
        </w:rPr>
        <w:lastRenderedPageBreak/>
        <w:drawing>
          <wp:inline distT="0" distB="0" distL="0" distR="0" wp14:anchorId="6498A403" wp14:editId="3A5A683F">
            <wp:extent cx="4196471" cy="2672518"/>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srcRect l="17851" r="14172" b="9751"/>
                    <a:stretch>
                      <a:fillRect/>
                    </a:stretch>
                  </pic:blipFill>
                  <pic:spPr bwMode="auto">
                    <a:xfrm>
                      <a:off x="0" y="0"/>
                      <a:ext cx="4422891" cy="2816713"/>
                    </a:xfrm>
                    <a:prstGeom prst="rect">
                      <a:avLst/>
                    </a:prstGeom>
                    <a:noFill/>
                    <a:ln>
                      <a:noFill/>
                    </a:ln>
                    <a:extLst>
                      <a:ext uri="{53640926-AAD7-44D8-BBD7-CCE9431645EC}">
                        <a14:shadowObscured xmlns:a14="http://schemas.microsoft.com/office/drawing/2010/main"/>
                      </a:ext>
                    </a:extLst>
                  </pic:spPr>
                </pic:pic>
              </a:graphicData>
            </a:graphic>
          </wp:inline>
        </w:drawing>
      </w:r>
    </w:p>
    <w:p w14:paraId="50D64670" w14:textId="5AD353F4" w:rsidR="00041C45" w:rsidRPr="00A07A91" w:rsidRDefault="00AA1767" w:rsidP="00AA1767">
      <w:pPr>
        <w:pStyle w:val="Caption"/>
        <w:ind w:left="1440"/>
        <w:jc w:val="center"/>
        <w:rPr>
          <w:rFonts w:ascii="Times New Roman" w:hAnsi="Times New Roman" w:cs="Times New Roman"/>
          <w:bCs/>
        </w:rPr>
      </w:pPr>
      <w:r w:rsidRPr="00A07A91">
        <w:t xml:space="preserve">Figure 2 </w:t>
      </w:r>
      <w:r w:rsidRPr="00A07A91">
        <w:rPr>
          <w:bCs/>
        </w:rPr>
        <w:t>TNI values depicting skill gaps among institutes</w:t>
      </w:r>
    </w:p>
    <w:p w14:paraId="0C95859F" w14:textId="77777777" w:rsidR="00ED3285" w:rsidRPr="00A07A91" w:rsidRDefault="00ED3285" w:rsidP="00E82284">
      <w:pPr>
        <w:spacing w:line="360" w:lineRule="auto"/>
        <w:jc w:val="both"/>
        <w:rPr>
          <w:rFonts w:ascii="Times New Roman" w:hAnsi="Times New Roman" w:cs="Times New Roman"/>
          <w:bCs/>
        </w:rPr>
      </w:pPr>
    </w:p>
    <w:p w14:paraId="5F33DDC8" w14:textId="44C22144" w:rsidR="00ED3285" w:rsidRPr="00A07A91" w:rsidRDefault="00692B36" w:rsidP="00E82284">
      <w:pPr>
        <w:spacing w:line="360" w:lineRule="auto"/>
        <w:jc w:val="both"/>
        <w:rPr>
          <w:rFonts w:ascii="Times New Roman" w:hAnsi="Times New Roman" w:cs="Times New Roman"/>
          <w:bCs/>
        </w:rPr>
      </w:pPr>
      <w:r w:rsidRPr="00A07A91">
        <w:rPr>
          <w:rFonts w:ascii="Times New Roman" w:hAnsi="Times New Roman" w:cs="Times New Roman"/>
          <w:bCs/>
          <w:color w:val="000000" w:themeColor="text1"/>
        </w:rPr>
        <w:t>In f</w:t>
      </w:r>
      <w:r w:rsidR="00403C76" w:rsidRPr="00A07A91">
        <w:rPr>
          <w:rFonts w:ascii="Times New Roman" w:hAnsi="Times New Roman" w:cs="Times New Roman"/>
          <w:bCs/>
          <w:color w:val="000000" w:themeColor="text1"/>
        </w:rPr>
        <w:t xml:space="preserve">igure 2 </w:t>
      </w:r>
      <w:r w:rsidRPr="00A07A91">
        <w:rPr>
          <w:rFonts w:ascii="Times New Roman" w:hAnsi="Times New Roman" w:cs="Times New Roman"/>
          <w:bCs/>
          <w:color w:val="000000" w:themeColor="text1"/>
        </w:rPr>
        <w:t>t</w:t>
      </w:r>
      <w:r w:rsidRPr="00A07A91">
        <w:rPr>
          <w:rFonts w:ascii="Times New Roman" w:hAnsi="Times New Roman" w:cs="Times New Roman"/>
          <w:bCs/>
        </w:rPr>
        <w:t xml:space="preserve">he communication skill map highlights a notable gap between the highest obtainable score (100%) and the perceived importance levels of all five communication skill dimensions. Importance levels are high across the board—speaking (89.22%), writing (88.15%), listening (87.98%), reading (89.59%), and non-verbal skills (90.63%)—indicating that students widely recognize these skills as essential. However, perceived performance levels lag behind these benchmarks, suggesting that students acknowledge the value of communication but feel underprepared in practice. Institutional comparisons show that IARI and BHU students reported relatively higher perceived performance across all five skills, whereas GBPUAT students lagged behind, pointing to institutional disparities in training exposure, academic culture, and communication development opportunities. </w:t>
      </w:r>
    </w:p>
    <w:p w14:paraId="49698C53" w14:textId="118B79D3" w:rsidR="00692B36" w:rsidRPr="00A07A91" w:rsidRDefault="00692B36" w:rsidP="00E82284">
      <w:pPr>
        <w:spacing w:line="360" w:lineRule="auto"/>
        <w:jc w:val="both"/>
        <w:rPr>
          <w:rFonts w:ascii="Times New Roman" w:hAnsi="Times New Roman" w:cs="Times New Roman"/>
          <w:bCs/>
        </w:rPr>
      </w:pPr>
      <w:r w:rsidRPr="00A07A91">
        <w:rPr>
          <w:rFonts w:ascii="Times New Roman" w:hAnsi="Times New Roman" w:cs="Times New Roman"/>
          <w:bCs/>
        </w:rPr>
        <w:t>The gap between perceived importance and performance highlights a communication skill deficit in higher agricultural education, consistent with studies showing students value communication but lack training to meet professional demands (Andrews &amp; Higson, 2008; Jackson, 2014). Writing and speaking remain the weakest areas, limiting students’ ability to publish, present, and network effectively (Flowerdew, 2015; Hyland, 2019). Stronger outcomes at IARI and BHU may reflect better institutional support and exposure, while GBPUAT’s lower performance suggests limited opportunities (</w:t>
      </w:r>
      <w:proofErr w:type="spellStart"/>
      <w:r w:rsidRPr="00A07A91">
        <w:rPr>
          <w:rFonts w:ascii="Times New Roman" w:hAnsi="Times New Roman" w:cs="Times New Roman"/>
          <w:bCs/>
        </w:rPr>
        <w:t>Navani</w:t>
      </w:r>
      <w:proofErr w:type="spellEnd"/>
      <w:r w:rsidRPr="00A07A91">
        <w:rPr>
          <w:rFonts w:ascii="Times New Roman" w:hAnsi="Times New Roman" w:cs="Times New Roman"/>
          <w:bCs/>
        </w:rPr>
        <w:t xml:space="preserve"> et al., 2015). Targeted interventions—such as workshops, peer learning, and mentorship—can bridge these gaps (Graham &amp; </w:t>
      </w:r>
      <w:proofErr w:type="spellStart"/>
      <w:r w:rsidRPr="00A07A91">
        <w:rPr>
          <w:rFonts w:ascii="Times New Roman" w:hAnsi="Times New Roman" w:cs="Times New Roman"/>
          <w:bCs/>
        </w:rPr>
        <w:t>Perin</w:t>
      </w:r>
      <w:proofErr w:type="spellEnd"/>
      <w:r w:rsidRPr="00A07A91">
        <w:rPr>
          <w:rFonts w:ascii="Times New Roman" w:hAnsi="Times New Roman" w:cs="Times New Roman"/>
          <w:bCs/>
        </w:rPr>
        <w:t xml:space="preserve">, 2007; </w:t>
      </w:r>
      <w:proofErr w:type="spellStart"/>
      <w:r w:rsidRPr="00A07A91">
        <w:rPr>
          <w:rFonts w:ascii="Times New Roman" w:hAnsi="Times New Roman" w:cs="Times New Roman"/>
          <w:bCs/>
        </w:rPr>
        <w:t>Segrin</w:t>
      </w:r>
      <w:proofErr w:type="spellEnd"/>
      <w:r w:rsidRPr="00A07A91">
        <w:rPr>
          <w:rFonts w:ascii="Times New Roman" w:hAnsi="Times New Roman" w:cs="Times New Roman"/>
          <w:bCs/>
        </w:rPr>
        <w:t xml:space="preserve"> &amp; Flora, 2019). Listening and non-verbal skills, though relatively strong, still require curricular integration to enhance collaboration and extension work (Brown et al., 2014; </w:t>
      </w:r>
      <w:proofErr w:type="spellStart"/>
      <w:r w:rsidRPr="00A07A91">
        <w:rPr>
          <w:rFonts w:ascii="Times New Roman" w:hAnsi="Times New Roman" w:cs="Times New Roman"/>
          <w:bCs/>
        </w:rPr>
        <w:t>Mehrabian</w:t>
      </w:r>
      <w:proofErr w:type="spellEnd"/>
      <w:r w:rsidRPr="00A07A91">
        <w:rPr>
          <w:rFonts w:ascii="Times New Roman" w:hAnsi="Times New Roman" w:cs="Times New Roman"/>
          <w:bCs/>
        </w:rPr>
        <w:t>, 2017).</w:t>
      </w:r>
    </w:p>
    <w:p w14:paraId="193B38DE" w14:textId="10A1BAE4" w:rsidR="00D548A9" w:rsidRPr="00A07A91" w:rsidRDefault="00692B36" w:rsidP="00E82284">
      <w:pPr>
        <w:spacing w:line="360" w:lineRule="auto"/>
        <w:jc w:val="both"/>
        <w:rPr>
          <w:rFonts w:ascii="Times New Roman" w:hAnsi="Times New Roman" w:cs="Times New Roman"/>
          <w:bCs/>
        </w:rPr>
      </w:pPr>
      <w:r w:rsidRPr="00A07A91">
        <w:rPr>
          <w:rFonts w:ascii="Times New Roman" w:hAnsi="Times New Roman" w:cs="Times New Roman"/>
          <w:bCs/>
          <w:lang w:val="en-IN"/>
        </w:rPr>
        <w:lastRenderedPageBreak/>
        <w:t xml:space="preserve">The Spearman correlation results indicate that both </w:t>
      </w:r>
      <w:r w:rsidR="003B5A26" w:rsidRPr="00A07A91">
        <w:rPr>
          <w:rFonts w:ascii="Times New Roman" w:hAnsi="Times New Roman" w:cs="Times New Roman"/>
          <w:bCs/>
          <w:lang w:val="en-IN"/>
        </w:rPr>
        <w:t xml:space="preserve">self-confidence </w:t>
      </w:r>
      <w:r w:rsidRPr="00A07A91">
        <w:rPr>
          <w:rFonts w:ascii="Times New Roman" w:hAnsi="Times New Roman" w:cs="Times New Roman"/>
          <w:bCs/>
          <w:lang w:val="en-IN"/>
        </w:rPr>
        <w:t>(r = -0.</w:t>
      </w:r>
      <w:r w:rsidR="003B5A26" w:rsidRPr="00A07A91">
        <w:rPr>
          <w:rFonts w:ascii="Times New Roman" w:hAnsi="Times New Roman" w:cs="Times New Roman"/>
          <w:bCs/>
          <w:lang w:val="en-IN"/>
        </w:rPr>
        <w:t>1</w:t>
      </w:r>
      <w:r w:rsidRPr="00A07A91">
        <w:rPr>
          <w:rFonts w:ascii="Times New Roman" w:hAnsi="Times New Roman" w:cs="Times New Roman"/>
          <w:bCs/>
          <w:lang w:val="en-IN"/>
        </w:rPr>
        <w:t>3</w:t>
      </w:r>
      <w:r w:rsidR="003B5A26" w:rsidRPr="00A07A91">
        <w:rPr>
          <w:rFonts w:ascii="Times New Roman" w:hAnsi="Times New Roman" w:cs="Times New Roman"/>
          <w:bCs/>
          <w:lang w:val="en-IN"/>
        </w:rPr>
        <w:t>7</w:t>
      </w:r>
      <w:r w:rsidRPr="00A07A91">
        <w:rPr>
          <w:rFonts w:ascii="Times New Roman" w:hAnsi="Times New Roman" w:cs="Times New Roman"/>
          <w:bCs/>
          <w:lang w:val="en-IN"/>
        </w:rPr>
        <w:t>, p &lt; 0.0</w:t>
      </w:r>
      <w:r w:rsidR="003B5A26" w:rsidRPr="00A07A91">
        <w:rPr>
          <w:rFonts w:ascii="Times New Roman" w:hAnsi="Times New Roman" w:cs="Times New Roman"/>
          <w:bCs/>
          <w:lang w:val="en-IN"/>
        </w:rPr>
        <w:t>5</w:t>
      </w:r>
      <w:r w:rsidRPr="00A07A91">
        <w:rPr>
          <w:rFonts w:ascii="Times New Roman" w:hAnsi="Times New Roman" w:cs="Times New Roman"/>
          <w:bCs/>
          <w:lang w:val="en-IN"/>
        </w:rPr>
        <w:t xml:space="preserve">) and </w:t>
      </w:r>
      <w:r w:rsidR="003B5A26" w:rsidRPr="00A07A91">
        <w:rPr>
          <w:rFonts w:ascii="Times New Roman" w:hAnsi="Times New Roman" w:cs="Times New Roman"/>
          <w:bCs/>
          <w:lang w:val="en-IN"/>
        </w:rPr>
        <w:t xml:space="preserve">self-esteem </w:t>
      </w:r>
      <w:r w:rsidRPr="00A07A91">
        <w:rPr>
          <w:rFonts w:ascii="Times New Roman" w:hAnsi="Times New Roman" w:cs="Times New Roman"/>
          <w:bCs/>
          <w:lang w:val="en-IN"/>
        </w:rPr>
        <w:t>(r = -0.</w:t>
      </w:r>
      <w:r w:rsidR="003B5A26" w:rsidRPr="00A07A91">
        <w:rPr>
          <w:rFonts w:ascii="Times New Roman" w:hAnsi="Times New Roman" w:cs="Times New Roman"/>
          <w:bCs/>
          <w:lang w:val="en-IN"/>
        </w:rPr>
        <w:t>200</w:t>
      </w:r>
      <w:r w:rsidRPr="00A07A91">
        <w:rPr>
          <w:rFonts w:ascii="Times New Roman" w:hAnsi="Times New Roman" w:cs="Times New Roman"/>
          <w:bCs/>
          <w:lang w:val="en-IN"/>
        </w:rPr>
        <w:t xml:space="preserve">, p &lt; 0.01) are significantly and negatively correlated with communication training needs. </w:t>
      </w:r>
      <w:r w:rsidR="003B5A26" w:rsidRPr="00A07A91">
        <w:rPr>
          <w:rFonts w:ascii="Times New Roman" w:hAnsi="Times New Roman" w:cs="Times New Roman"/>
          <w:bCs/>
        </w:rPr>
        <w:t>This suggests that students with a stronger self-concept, encompassing both self-esteem and self-confidence,</w:t>
      </w:r>
      <w:r w:rsidR="00D548A9" w:rsidRPr="00A07A91">
        <w:rPr>
          <w:rFonts w:ascii="Times New Roman" w:hAnsi="Times New Roman" w:cs="Times New Roman"/>
          <w:bCs/>
        </w:rPr>
        <w:t xml:space="preserve"> who perceive themselves positively and feel confident about their abilities tend to report fewer gaps in communication skills. These findings align with prior research that highlights self-concept as a critical determinant of communication competence and learning behaviors. For instance, </w:t>
      </w:r>
      <w:proofErr w:type="spellStart"/>
      <w:r w:rsidR="00D548A9" w:rsidRPr="00A07A91">
        <w:rPr>
          <w:rFonts w:ascii="Times New Roman" w:hAnsi="Times New Roman" w:cs="Times New Roman"/>
          <w:bCs/>
        </w:rPr>
        <w:t>Pajares</w:t>
      </w:r>
      <w:proofErr w:type="spellEnd"/>
      <w:r w:rsidR="00D548A9" w:rsidRPr="00A07A91">
        <w:rPr>
          <w:rFonts w:ascii="Times New Roman" w:hAnsi="Times New Roman" w:cs="Times New Roman"/>
          <w:bCs/>
        </w:rPr>
        <w:t xml:space="preserve"> and </w:t>
      </w:r>
      <w:proofErr w:type="spellStart"/>
      <w:r w:rsidR="00D548A9" w:rsidRPr="00A07A91">
        <w:rPr>
          <w:rFonts w:ascii="Times New Roman" w:hAnsi="Times New Roman" w:cs="Times New Roman"/>
          <w:bCs/>
        </w:rPr>
        <w:t>Valiante</w:t>
      </w:r>
      <w:proofErr w:type="spellEnd"/>
      <w:r w:rsidR="00D548A9" w:rsidRPr="00A07A91">
        <w:rPr>
          <w:rFonts w:ascii="Times New Roman" w:hAnsi="Times New Roman" w:cs="Times New Roman"/>
          <w:bCs/>
        </w:rPr>
        <w:t xml:space="preserve"> (20</w:t>
      </w:r>
      <w:r w:rsidR="00537FE0" w:rsidRPr="00A07A91">
        <w:rPr>
          <w:rFonts w:ascii="Times New Roman" w:hAnsi="Times New Roman" w:cs="Times New Roman"/>
          <w:bCs/>
        </w:rPr>
        <w:t>1</w:t>
      </w:r>
      <w:r w:rsidR="00D548A9" w:rsidRPr="00A07A91">
        <w:rPr>
          <w:rFonts w:ascii="Times New Roman" w:hAnsi="Times New Roman" w:cs="Times New Roman"/>
          <w:bCs/>
        </w:rPr>
        <w:t>2) note that self-efficacy and confidence strongly influence students’ engagement and persistence in skill development, while Rosenberg (1965) emphasizes that higher self-esteem enhances proactive behaviors and resilience in learning contexts.</w:t>
      </w:r>
    </w:p>
    <w:p w14:paraId="6FD7778B" w14:textId="29D7BA1B" w:rsidR="00162FBA" w:rsidRPr="00A07A91" w:rsidRDefault="00692B36" w:rsidP="00E82284">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The regression analysis further supports this relationship.</w:t>
      </w:r>
      <w:r w:rsidR="005B7897" w:rsidRPr="00A07A91">
        <w:rPr>
          <w:rFonts w:ascii="Times New Roman" w:hAnsi="Times New Roman" w:cs="Times New Roman"/>
          <w:bCs/>
          <w:lang w:val="en-IN"/>
        </w:rPr>
        <w:t xml:space="preserve"> Self-confidence </w:t>
      </w:r>
      <w:r w:rsidRPr="00A07A91">
        <w:rPr>
          <w:rFonts w:ascii="Times New Roman" w:hAnsi="Times New Roman" w:cs="Times New Roman"/>
          <w:bCs/>
          <w:lang w:val="en-IN"/>
        </w:rPr>
        <w:t xml:space="preserve">(β = </w:t>
      </w:r>
      <w:r w:rsidR="005B7897" w:rsidRPr="00A07A91">
        <w:rPr>
          <w:rFonts w:ascii="Times New Roman" w:hAnsi="Times New Roman" w:cs="Times New Roman"/>
          <w:bCs/>
        </w:rPr>
        <w:t>-0.395</w:t>
      </w:r>
      <w:r w:rsidRPr="00A07A91">
        <w:rPr>
          <w:rFonts w:ascii="Times New Roman" w:hAnsi="Times New Roman" w:cs="Times New Roman"/>
          <w:bCs/>
          <w:lang w:val="en-IN"/>
        </w:rPr>
        <w:t xml:space="preserve">, p &lt; 0.05) and </w:t>
      </w:r>
      <w:r w:rsidR="005B7897" w:rsidRPr="00A07A91">
        <w:rPr>
          <w:rFonts w:ascii="Times New Roman" w:hAnsi="Times New Roman" w:cs="Times New Roman"/>
          <w:bCs/>
          <w:lang w:val="en-IN"/>
        </w:rPr>
        <w:t>self-esteem</w:t>
      </w:r>
      <w:r w:rsidRPr="00A07A91">
        <w:rPr>
          <w:rFonts w:ascii="Times New Roman" w:hAnsi="Times New Roman" w:cs="Times New Roman"/>
          <w:bCs/>
          <w:lang w:val="en-IN"/>
        </w:rPr>
        <w:t xml:space="preserve"> (β = -0.</w:t>
      </w:r>
      <w:r w:rsidR="005B7897" w:rsidRPr="00A07A91">
        <w:rPr>
          <w:rFonts w:ascii="Times New Roman" w:hAnsi="Times New Roman" w:cs="Times New Roman"/>
          <w:bCs/>
          <w:lang w:val="en-IN"/>
        </w:rPr>
        <w:t>417</w:t>
      </w:r>
      <w:r w:rsidRPr="00A07A91">
        <w:rPr>
          <w:rFonts w:ascii="Times New Roman" w:hAnsi="Times New Roman" w:cs="Times New Roman"/>
          <w:bCs/>
          <w:lang w:val="en-IN"/>
        </w:rPr>
        <w:t>, p &lt; 0.0</w:t>
      </w:r>
      <w:r w:rsidR="005B7897" w:rsidRPr="00A07A91">
        <w:rPr>
          <w:rFonts w:ascii="Times New Roman" w:hAnsi="Times New Roman" w:cs="Times New Roman"/>
          <w:bCs/>
          <w:lang w:val="en-IN"/>
        </w:rPr>
        <w:t>5</w:t>
      </w:r>
      <w:r w:rsidRPr="00A07A91">
        <w:rPr>
          <w:rFonts w:ascii="Times New Roman" w:hAnsi="Times New Roman" w:cs="Times New Roman"/>
          <w:bCs/>
          <w:lang w:val="en-IN"/>
        </w:rPr>
        <w:t xml:space="preserve">) both showed significant negative contributions to communication skill gaps. This implies that for every one-unit increase in </w:t>
      </w:r>
      <w:r w:rsidR="005B7897" w:rsidRPr="00A07A91">
        <w:rPr>
          <w:rFonts w:ascii="Times New Roman" w:hAnsi="Times New Roman" w:cs="Times New Roman"/>
          <w:bCs/>
          <w:lang w:val="en-IN"/>
        </w:rPr>
        <w:t xml:space="preserve">Self-confidence </w:t>
      </w:r>
      <w:r w:rsidRPr="00A07A91">
        <w:rPr>
          <w:rFonts w:ascii="Times New Roman" w:hAnsi="Times New Roman" w:cs="Times New Roman"/>
          <w:bCs/>
          <w:lang w:val="en-IN"/>
        </w:rPr>
        <w:t xml:space="preserve">and </w:t>
      </w:r>
      <w:r w:rsidR="00D548A9" w:rsidRPr="00A07A91">
        <w:rPr>
          <w:rFonts w:ascii="Times New Roman" w:hAnsi="Times New Roman" w:cs="Times New Roman"/>
          <w:bCs/>
          <w:lang w:val="en-IN"/>
        </w:rPr>
        <w:t>self-esteem</w:t>
      </w:r>
      <w:r w:rsidRPr="00A07A91">
        <w:rPr>
          <w:rFonts w:ascii="Times New Roman" w:hAnsi="Times New Roman" w:cs="Times New Roman"/>
          <w:bCs/>
          <w:lang w:val="en-IN"/>
        </w:rPr>
        <w:t>, the perceived communication skill gap decreases by 0.</w:t>
      </w:r>
      <w:r w:rsidR="00D548A9" w:rsidRPr="00A07A91">
        <w:rPr>
          <w:rFonts w:ascii="Times New Roman" w:hAnsi="Times New Roman" w:cs="Times New Roman"/>
          <w:bCs/>
          <w:lang w:val="en-IN"/>
        </w:rPr>
        <w:t>395</w:t>
      </w:r>
      <w:r w:rsidRPr="00A07A91">
        <w:rPr>
          <w:rFonts w:ascii="Times New Roman" w:hAnsi="Times New Roman" w:cs="Times New Roman"/>
          <w:bCs/>
          <w:lang w:val="en-IN"/>
        </w:rPr>
        <w:t xml:space="preserve"> and 0.</w:t>
      </w:r>
      <w:r w:rsidR="00D548A9" w:rsidRPr="00A07A91">
        <w:rPr>
          <w:rFonts w:ascii="Times New Roman" w:hAnsi="Times New Roman" w:cs="Times New Roman"/>
          <w:bCs/>
          <w:lang w:val="en-IN"/>
        </w:rPr>
        <w:t>417</w:t>
      </w:r>
      <w:r w:rsidRPr="00A07A91">
        <w:rPr>
          <w:rFonts w:ascii="Times New Roman" w:hAnsi="Times New Roman" w:cs="Times New Roman"/>
          <w:bCs/>
          <w:lang w:val="en-IN"/>
        </w:rPr>
        <w:t xml:space="preserve"> units, respectively. </w:t>
      </w:r>
      <w:r w:rsidR="00162FBA" w:rsidRPr="00A07A91">
        <w:rPr>
          <w:rFonts w:ascii="Times New Roman" w:hAnsi="Times New Roman" w:cs="Times New Roman"/>
          <w:bCs/>
          <w:lang w:val="en-IN"/>
        </w:rPr>
        <w:t>These effect sizes indicate that incremental improvements in self-confidence and self-esteem meaningfully decrease the need for communication training interventions. This pattern suggests that students with higher self-concept are more likely to engage in self-directed learning, seek feedback, and practice communication skills independently, reducing reliance on formal training. Similar findings have been reported in higher education contexts, where positive self-concept correlates with enhanced academic performance, social competence, and professional readiness (Bandura, 1997; Zimmerman, 2000).</w:t>
      </w:r>
    </w:p>
    <w:p w14:paraId="3A20F43C" w14:textId="17ECD057" w:rsidR="00D548A9" w:rsidRPr="00A07A91" w:rsidRDefault="00162FBA" w:rsidP="00E82284">
      <w:pPr>
        <w:spacing w:line="360" w:lineRule="auto"/>
        <w:jc w:val="both"/>
        <w:rPr>
          <w:rFonts w:ascii="Times New Roman" w:hAnsi="Times New Roman" w:cs="Times New Roman"/>
          <w:bCs/>
          <w:lang w:val="en-IN"/>
        </w:rPr>
      </w:pPr>
      <w:r w:rsidRPr="00A07A91">
        <w:rPr>
          <w:rFonts w:ascii="Times New Roman" w:hAnsi="Times New Roman" w:cs="Times New Roman"/>
          <w:bCs/>
        </w:rPr>
        <w:t>Overall, these findings indicate that self-concept is a strong predictor of communication competence among postgraduate students in agricultural education. Enhancing self-confidence and self-esteem may indirectly reduce communication skill gaps. Integrating confidence-building exercises, reflective practices, and opportunities for autonomous communication in curricula can strengthen both psychological and functional communication skills (</w:t>
      </w:r>
      <w:proofErr w:type="spellStart"/>
      <w:r w:rsidRPr="00A07A91">
        <w:rPr>
          <w:rFonts w:ascii="Times New Roman" w:hAnsi="Times New Roman" w:cs="Times New Roman"/>
          <w:bCs/>
        </w:rPr>
        <w:t>Schunk</w:t>
      </w:r>
      <w:proofErr w:type="spellEnd"/>
      <w:r w:rsidRPr="00A07A91">
        <w:rPr>
          <w:rFonts w:ascii="Times New Roman" w:hAnsi="Times New Roman" w:cs="Times New Roman"/>
          <w:bCs/>
        </w:rPr>
        <w:t xml:space="preserve"> &amp; </w:t>
      </w:r>
      <w:proofErr w:type="spellStart"/>
      <w:r w:rsidRPr="00A07A91">
        <w:rPr>
          <w:rFonts w:ascii="Times New Roman" w:hAnsi="Times New Roman" w:cs="Times New Roman"/>
          <w:bCs/>
        </w:rPr>
        <w:t>DiBenedetto</w:t>
      </w:r>
      <w:proofErr w:type="spellEnd"/>
      <w:r w:rsidRPr="00A07A91">
        <w:rPr>
          <w:rFonts w:ascii="Times New Roman" w:hAnsi="Times New Roman" w:cs="Times New Roman"/>
          <w:bCs/>
        </w:rPr>
        <w:t xml:space="preserve">, 2020). Students with positive self-concept traits are more proactive in applying learned skills, aligning with literature on self-directed and lifelong learning (Knowles, 1975; Ryan &amp; </w:t>
      </w:r>
      <w:proofErr w:type="spellStart"/>
      <w:r w:rsidRPr="00A07A91">
        <w:rPr>
          <w:rFonts w:ascii="Times New Roman" w:hAnsi="Times New Roman" w:cs="Times New Roman"/>
          <w:bCs/>
        </w:rPr>
        <w:t>Deci</w:t>
      </w:r>
      <w:proofErr w:type="spellEnd"/>
      <w:r w:rsidRPr="00A07A91">
        <w:rPr>
          <w:rFonts w:ascii="Times New Roman" w:hAnsi="Times New Roman" w:cs="Times New Roman"/>
          <w:bCs/>
        </w:rPr>
        <w:t>, 2000).</w:t>
      </w:r>
    </w:p>
    <w:p w14:paraId="02E44B6B" w14:textId="451787C7" w:rsidR="00692B36" w:rsidRPr="00A07A91" w:rsidRDefault="00692B36" w:rsidP="00E82284">
      <w:pPr>
        <w:spacing w:line="360" w:lineRule="auto"/>
        <w:jc w:val="both"/>
        <w:rPr>
          <w:rFonts w:ascii="Times New Roman" w:hAnsi="Times New Roman" w:cs="Times New Roman"/>
          <w:bCs/>
          <w:lang w:val="en-IN"/>
        </w:rPr>
      </w:pPr>
      <w:r w:rsidRPr="00A07A91">
        <w:rPr>
          <w:rFonts w:ascii="Times New Roman" w:hAnsi="Times New Roman" w:cs="Times New Roman"/>
          <w:bCs/>
        </w:rPr>
        <w:t xml:space="preserve">The multiple linear regression analysis provides further insights into the factors that contribute to communication skill gaps. The adjusted R-square value </w:t>
      </w:r>
      <w:r w:rsidRPr="00A07A91">
        <w:rPr>
          <w:rFonts w:ascii="Times New Roman" w:hAnsi="Times New Roman" w:cs="Times New Roman"/>
          <w:bCs/>
          <w:color w:val="000000" w:themeColor="text1"/>
        </w:rPr>
        <w:t>0.75</w:t>
      </w:r>
      <w:r w:rsidRPr="00A07A91">
        <w:rPr>
          <w:rFonts w:ascii="Times New Roman" w:hAnsi="Times New Roman" w:cs="Times New Roman"/>
          <w:bCs/>
          <w:color w:val="FF0000"/>
        </w:rPr>
        <w:t xml:space="preserve"> </w:t>
      </w:r>
      <w:r w:rsidRPr="00A07A91">
        <w:rPr>
          <w:rFonts w:ascii="Times New Roman" w:hAnsi="Times New Roman" w:cs="Times New Roman"/>
          <w:bCs/>
        </w:rPr>
        <w:t xml:space="preserve">suggests that the independent variables collectively explain a substantial portion of the variance in communication skills needs. The significant negative contribution of variables such as academic performance, mother’s education, empathy, </w:t>
      </w:r>
      <w:r w:rsidR="00162FBA" w:rsidRPr="00A07A91">
        <w:rPr>
          <w:rFonts w:ascii="Times New Roman" w:hAnsi="Times New Roman" w:cs="Times New Roman"/>
          <w:bCs/>
        </w:rPr>
        <w:t xml:space="preserve">Academic, Achievement motivation </w:t>
      </w:r>
      <w:r w:rsidRPr="00A07A91">
        <w:rPr>
          <w:rFonts w:ascii="Times New Roman" w:hAnsi="Times New Roman" w:cs="Times New Roman"/>
          <w:bCs/>
        </w:rPr>
        <w:t>along with</w:t>
      </w:r>
      <w:r w:rsidR="00162FBA" w:rsidRPr="00A07A91">
        <w:rPr>
          <w:rFonts w:ascii="Times New Roman" w:hAnsi="Times New Roman" w:cs="Times New Roman"/>
          <w:bCs/>
        </w:rPr>
        <w:t xml:space="preserve"> self-esteem and self-confidence</w:t>
      </w:r>
      <w:r w:rsidRPr="00A07A91">
        <w:rPr>
          <w:rFonts w:ascii="Times New Roman" w:hAnsi="Times New Roman" w:cs="Times New Roman"/>
          <w:bCs/>
        </w:rPr>
        <w:t xml:space="preserve"> supports the notion that students with higher levels of these traits experience fewer communication skill deficits. </w:t>
      </w:r>
      <w:proofErr w:type="spellStart"/>
      <w:r w:rsidRPr="00A07A91">
        <w:rPr>
          <w:rFonts w:ascii="Times New Roman" w:hAnsi="Times New Roman" w:cs="Times New Roman"/>
          <w:bCs/>
          <w:color w:val="000000" w:themeColor="text1"/>
        </w:rPr>
        <w:t>Navani</w:t>
      </w:r>
      <w:proofErr w:type="spellEnd"/>
      <w:r w:rsidRPr="00A07A91">
        <w:rPr>
          <w:rFonts w:ascii="Times New Roman" w:hAnsi="Times New Roman" w:cs="Times New Roman"/>
          <w:bCs/>
        </w:rPr>
        <w:t xml:space="preserve"> </w:t>
      </w:r>
      <w:r w:rsidRPr="00A07A91">
        <w:rPr>
          <w:rFonts w:ascii="Times New Roman" w:hAnsi="Times New Roman" w:cs="Times New Roman"/>
          <w:bCs/>
          <w:i/>
          <w:iCs/>
        </w:rPr>
        <w:t>et al.</w:t>
      </w:r>
      <w:r w:rsidRPr="00A07A91">
        <w:rPr>
          <w:rFonts w:ascii="Times New Roman" w:hAnsi="Times New Roman" w:cs="Times New Roman"/>
          <w:bCs/>
        </w:rPr>
        <w:t xml:space="preserve"> (2015) reported that </w:t>
      </w:r>
      <w:r w:rsidRPr="00A07A91">
        <w:rPr>
          <w:rFonts w:ascii="Times New Roman" w:hAnsi="Times New Roman" w:cs="Times New Roman"/>
          <w:bCs/>
          <w:lang w:val="en-IN"/>
        </w:rPr>
        <w:t xml:space="preserve">80 per cent of employers required agricultural graduates to have excellent interpersonal, reading, </w:t>
      </w:r>
      <w:r w:rsidRPr="00A07A91">
        <w:rPr>
          <w:rFonts w:ascii="Times New Roman" w:hAnsi="Times New Roman" w:cs="Times New Roman"/>
          <w:bCs/>
          <w:lang w:val="en-IN"/>
        </w:rPr>
        <w:lastRenderedPageBreak/>
        <w:t>comprehension, and listening skills. Critical thinking and empathy were deemed essential by almost all respondents.</w:t>
      </w:r>
    </w:p>
    <w:p w14:paraId="32E591B8" w14:textId="77777777" w:rsidR="00AA1767" w:rsidRPr="00A07A91" w:rsidRDefault="00224745" w:rsidP="00AA1767">
      <w:pPr>
        <w:keepNext/>
        <w:spacing w:line="360" w:lineRule="auto"/>
        <w:jc w:val="both"/>
      </w:pPr>
      <w:r w:rsidRPr="00A07A91">
        <w:rPr>
          <w:rFonts w:ascii="Times New Roman" w:hAnsi="Times New Roman" w:cs="Times New Roman"/>
          <w:bCs/>
          <w:noProof/>
        </w:rPr>
        <w:drawing>
          <wp:inline distT="0" distB="0" distL="0" distR="0" wp14:anchorId="12C9DEF5" wp14:editId="7590085E">
            <wp:extent cx="5667375" cy="2409825"/>
            <wp:effectExtent l="12700" t="12700" r="0" b="3175"/>
            <wp:docPr id="677191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91293" name="Picture 677191293"/>
                    <pic:cNvPicPr/>
                  </pic:nvPicPr>
                  <pic:blipFill rotWithShape="1">
                    <a:blip r:embed="rId11" cstate="print">
                      <a:extLst>
                        <a:ext uri="{28A0092B-C50C-407E-A947-70E740481C1C}">
                          <a14:useLocalDpi xmlns:a14="http://schemas.microsoft.com/office/drawing/2010/main" val="0"/>
                        </a:ext>
                      </a:extLst>
                    </a:blip>
                    <a:srcRect l="4647" t="18269" b="20914"/>
                    <a:stretch>
                      <a:fillRect/>
                    </a:stretch>
                  </pic:blipFill>
                  <pic:spPr bwMode="auto">
                    <a:xfrm>
                      <a:off x="0" y="0"/>
                      <a:ext cx="5667375" cy="24098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1003A7" w14:textId="0B5F55D6" w:rsidR="00224745" w:rsidRPr="00A07A91" w:rsidRDefault="00AA1767" w:rsidP="00AA1767">
      <w:pPr>
        <w:pStyle w:val="Caption"/>
        <w:jc w:val="center"/>
        <w:rPr>
          <w:rFonts w:ascii="Times New Roman" w:hAnsi="Times New Roman" w:cs="Times New Roman"/>
          <w:noProof/>
          <w:lang w:val="en-IN"/>
        </w:rPr>
      </w:pPr>
      <w:r w:rsidRPr="00A07A91">
        <w:t>Figure 3 Conceptual framework</w:t>
      </w:r>
    </w:p>
    <w:p w14:paraId="60965DA8" w14:textId="77777777" w:rsidR="0013752F" w:rsidRPr="00A07A91" w:rsidRDefault="0013752F" w:rsidP="0013752F">
      <w:pPr>
        <w:spacing w:line="360" w:lineRule="auto"/>
        <w:jc w:val="both"/>
        <w:rPr>
          <w:rFonts w:ascii="Times New Roman" w:hAnsi="Times New Roman" w:cs="Times New Roman"/>
          <w:b/>
          <w:lang w:val="en-IN"/>
        </w:rPr>
      </w:pPr>
      <w:r w:rsidRPr="00A07A91">
        <w:rPr>
          <w:rFonts w:ascii="Times New Roman" w:hAnsi="Times New Roman" w:cs="Times New Roman"/>
          <w:b/>
          <w:lang w:val="en-IN"/>
        </w:rPr>
        <w:t>Discussion</w:t>
      </w:r>
    </w:p>
    <w:p w14:paraId="0393CEC0" w14:textId="33F3981A"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The </w:t>
      </w:r>
      <w:ins w:id="62" w:author="user" w:date="2026-03-20T21:18:00Z">
        <w:r w:rsidR="0046337F" w:rsidRPr="00A07A91">
          <w:rPr>
            <w:rFonts w:ascii="Times New Roman" w:hAnsi="Times New Roman" w:cs="Times New Roman"/>
            <w:bCs/>
            <w:lang w:val="en-IN"/>
          </w:rPr>
          <w:t xml:space="preserve">study </w:t>
        </w:r>
      </w:ins>
      <w:r w:rsidRPr="00A07A91">
        <w:rPr>
          <w:rFonts w:ascii="Times New Roman" w:hAnsi="Times New Roman" w:cs="Times New Roman"/>
          <w:bCs/>
          <w:lang w:val="en-IN"/>
        </w:rPr>
        <w:t xml:space="preserve">findings </w:t>
      </w:r>
      <w:del w:id="63" w:author="user" w:date="2026-03-20T21:18:00Z">
        <w:r w:rsidRPr="00A07A91" w:rsidDel="0046337F">
          <w:rPr>
            <w:rFonts w:ascii="Times New Roman" w:hAnsi="Times New Roman" w:cs="Times New Roman"/>
            <w:bCs/>
            <w:lang w:val="en-IN"/>
          </w:rPr>
          <w:delText xml:space="preserve">of the present study </w:delText>
        </w:r>
      </w:del>
      <w:r w:rsidRPr="00A07A91">
        <w:rPr>
          <w:rFonts w:ascii="Times New Roman" w:hAnsi="Times New Roman" w:cs="Times New Roman"/>
          <w:bCs/>
          <w:lang w:val="en-IN"/>
        </w:rPr>
        <w:t>highlight the significant role of self-concept, particularly self-esteem and self-confidence, in shaping communication training needs among postgraduate agricultural students. A considerable proportion of respondents reported relatively low levels of self-esteem and self-confidence, suggesting that psychological attributes may influence students’ willingness to participate in communication-intensive academic activities. Educational psychology literature consistently demonstrates that self-concept plays an important role in shaping students’ learning engagement, participation, and academic performance (Rosenberg, 1965; Bandura, 1997; Marsh &amp; Martin, 2011).</w:t>
      </w:r>
    </w:p>
    <w:p w14:paraId="586F519F"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Among the communication competencies assessed, writing and speaking skills emerged as the most prominent training needs. These findings align with previous research indicating that agricultural graduates frequently face challenges in scientific writing, research communication, and oral presentation skills (</w:t>
      </w:r>
      <w:proofErr w:type="spellStart"/>
      <w:r w:rsidRPr="00A07A91">
        <w:rPr>
          <w:rFonts w:ascii="Times New Roman" w:hAnsi="Times New Roman" w:cs="Times New Roman"/>
          <w:bCs/>
          <w:lang w:val="en-IN"/>
        </w:rPr>
        <w:t>Navani</w:t>
      </w:r>
      <w:proofErr w:type="spellEnd"/>
      <w:r w:rsidRPr="00A07A91">
        <w:rPr>
          <w:rFonts w:ascii="Times New Roman" w:hAnsi="Times New Roman" w:cs="Times New Roman"/>
          <w:bCs/>
          <w:lang w:val="en-IN"/>
        </w:rPr>
        <w:t xml:space="preserve"> et al., 2015; Yadav &amp; Kumar, 2019). In postgraduate agricultural education, these competencies are particularly important because students are expected to communicate research findings through thesis writing, scientific publications, seminar presentations, and interactions with farming communities and extension professionals.</w:t>
      </w:r>
    </w:p>
    <w:p w14:paraId="419B319B"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The negative association observed between self-concept and communication skill gaps indicates that students with stronger self-esteem and self-confidence tend to report lower communication training needs. This relationship can be interpreted through Social Cognitive Theory, which suggests that individuals’ </w:t>
      </w:r>
      <w:r w:rsidRPr="00A07A91">
        <w:rPr>
          <w:rFonts w:ascii="Times New Roman" w:hAnsi="Times New Roman" w:cs="Times New Roman"/>
          <w:bCs/>
          <w:lang w:val="en-IN"/>
        </w:rPr>
        <w:lastRenderedPageBreak/>
        <w:t>beliefs about their abilities influence their effort, persistence, and engagement in learning tasks (Bandura, 1997). Students with higher self-confidence are more likely to participate in academic discussions, presentations, and collaborative activities, thereby gaining greater opportunities to develop communication competencies. Similarly, higher self-esteem may help students cope with evaluation anxiety, criticism, and communication apprehension, which are common barriers to effective communication in academic settings.</w:t>
      </w:r>
    </w:p>
    <w:p w14:paraId="79CACFE9"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Furthermore, research on communication </w:t>
      </w:r>
      <w:proofErr w:type="spellStart"/>
      <w:r w:rsidRPr="00A07A91">
        <w:rPr>
          <w:rFonts w:ascii="Times New Roman" w:hAnsi="Times New Roman" w:cs="Times New Roman"/>
          <w:bCs/>
          <w:lang w:val="en-IN"/>
        </w:rPr>
        <w:t>behavior</w:t>
      </w:r>
      <w:proofErr w:type="spellEnd"/>
      <w:r w:rsidRPr="00A07A91">
        <w:rPr>
          <w:rFonts w:ascii="Times New Roman" w:hAnsi="Times New Roman" w:cs="Times New Roman"/>
          <w:bCs/>
          <w:lang w:val="en-IN"/>
        </w:rPr>
        <w:t xml:space="preserve"> indicates that positive self-beliefs enhance individuals’ willingness to communicate and reduce avoidance in interpersonal and public communication contexts (</w:t>
      </w:r>
      <w:proofErr w:type="spellStart"/>
      <w:r w:rsidRPr="00A07A91">
        <w:rPr>
          <w:rFonts w:ascii="Times New Roman" w:hAnsi="Times New Roman" w:cs="Times New Roman"/>
          <w:bCs/>
          <w:lang w:val="en-IN"/>
        </w:rPr>
        <w:t>McCroskey</w:t>
      </w:r>
      <w:proofErr w:type="spellEnd"/>
      <w:r w:rsidRPr="00A07A91">
        <w:rPr>
          <w:rFonts w:ascii="Times New Roman" w:hAnsi="Times New Roman" w:cs="Times New Roman"/>
          <w:bCs/>
          <w:lang w:val="en-IN"/>
        </w:rPr>
        <w:t xml:space="preserve"> &amp; Richmond, 1990; Jackson, 2014). Students who perceive themselves as competent communicators are therefore more likely to engage actively in communication tasks, leading to gradual improvement in their communication skills. The findings of the present study therefore reinforce the importance of considering psychological and socio-emotional dimensions of learning alongside technical communication training in higher agricultural education.</w:t>
      </w:r>
    </w:p>
    <w:p w14:paraId="646F3EDB" w14:textId="2C3D6C02"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Although the analysis did not reveal substantial differences in self-concept levels across the three universities included in the study, the institutional context remains important. Agricultural universities in India generally follow similar postgraduate academic structures that require students to participate in seminars, thesis presentations, and research dissemination activities. These shared academic expectations may contribute to relatively similar communication experiences across institutions. However, differences in mentoring practices, academic culture, and exposure to communication-oriented training opportunities may still influence students’ communication development and should be explored in future research.</w:t>
      </w:r>
    </w:p>
    <w:p w14:paraId="09893D1D" w14:textId="231EF783" w:rsidR="00A9042A" w:rsidRPr="00A07A91" w:rsidDel="0046337F" w:rsidRDefault="00A9042A" w:rsidP="0013752F">
      <w:pPr>
        <w:spacing w:line="360" w:lineRule="auto"/>
        <w:jc w:val="both"/>
        <w:rPr>
          <w:del w:id="64" w:author="user" w:date="2026-03-20T21:19:00Z"/>
          <w:rFonts w:ascii="Times New Roman" w:hAnsi="Times New Roman" w:cs="Times New Roman"/>
          <w:bCs/>
          <w:lang w:val="en-IN"/>
        </w:rPr>
      </w:pPr>
    </w:p>
    <w:p w14:paraId="1ACB42C9" w14:textId="77777777" w:rsidR="0013752F" w:rsidRPr="00A07A91" w:rsidRDefault="0013752F" w:rsidP="0013752F">
      <w:pPr>
        <w:spacing w:line="360" w:lineRule="auto"/>
        <w:jc w:val="both"/>
        <w:rPr>
          <w:rFonts w:ascii="Times New Roman" w:hAnsi="Times New Roman" w:cs="Times New Roman"/>
          <w:b/>
          <w:lang w:val="en-IN"/>
        </w:rPr>
      </w:pPr>
      <w:r w:rsidRPr="00A07A91">
        <w:rPr>
          <w:rFonts w:ascii="Times New Roman" w:hAnsi="Times New Roman" w:cs="Times New Roman"/>
          <w:b/>
          <w:lang w:val="en-IN"/>
        </w:rPr>
        <w:t>Practical implications for agricultural education</w:t>
      </w:r>
    </w:p>
    <w:p w14:paraId="02CDC9BA"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The findings of this study have important implications for the design of communication training programs in higher agricultural education. Since writing and speaking competencies emerged as the most prominent communication training needs, agricultural universities should prioritize structured opportunities for students to develop these skills. Initiatives such as scientific writing workshops, research presentation seminars, and communication-focused coursework can provide systematic training in professional communication.</w:t>
      </w:r>
    </w:p>
    <w:p w14:paraId="2BC09A98"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The results also highlight the importance of addressing psychological factors that influence students’ engagement in communication activities. Strengthening students’ self-esteem and self-confidence may enhance their willingness to participate in academic discussions, presentations, and collaborative learning. Educational strategies such as mentorship programs, peer-learning activities, goal-setting exercises, and </w:t>
      </w:r>
      <w:r w:rsidRPr="00A07A91">
        <w:rPr>
          <w:rFonts w:ascii="Times New Roman" w:hAnsi="Times New Roman" w:cs="Times New Roman"/>
          <w:bCs/>
          <w:lang w:val="en-IN"/>
        </w:rPr>
        <w:lastRenderedPageBreak/>
        <w:t>constructive feedback mechanisms can help build students’ confidence and encourage active communication practice.</w:t>
      </w:r>
    </w:p>
    <w:p w14:paraId="16F791A4"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Experiential learning approaches may further strengthen communication competencies and self-concept simultaneously. Activities such as student-led seminars, extension communication simulations, research communication exercises, and interdisciplinary group discussions allow students to apply communication skills in realistic academic and professional contexts. Integrating these approaches into postgraduate training programs can help develop confident and effective communicators who are better prepared for professional roles in agricultural research, extension, and policy engagement.</w:t>
      </w:r>
    </w:p>
    <w:p w14:paraId="329AF195" w14:textId="70FA30F6" w:rsidR="0013752F" w:rsidRPr="00A07A91" w:rsidRDefault="0013752F" w:rsidP="0013752F">
      <w:pPr>
        <w:spacing w:line="360" w:lineRule="auto"/>
        <w:jc w:val="both"/>
        <w:rPr>
          <w:rFonts w:ascii="Times New Roman" w:hAnsi="Times New Roman" w:cs="Times New Roman"/>
          <w:bCs/>
          <w:lang w:val="en-IN"/>
        </w:rPr>
      </w:pPr>
    </w:p>
    <w:p w14:paraId="7D32B306" w14:textId="77777777" w:rsidR="0013752F" w:rsidRPr="00A07A91" w:rsidRDefault="0013752F" w:rsidP="0013752F">
      <w:pPr>
        <w:spacing w:line="360" w:lineRule="auto"/>
        <w:jc w:val="both"/>
        <w:rPr>
          <w:rFonts w:ascii="Times New Roman" w:hAnsi="Times New Roman" w:cs="Times New Roman"/>
          <w:b/>
          <w:lang w:val="en-IN"/>
        </w:rPr>
      </w:pPr>
      <w:r w:rsidRPr="00A07A91">
        <w:rPr>
          <w:rFonts w:ascii="Times New Roman" w:hAnsi="Times New Roman" w:cs="Times New Roman"/>
          <w:b/>
          <w:lang w:val="en-IN"/>
        </w:rPr>
        <w:t>Limitations of the Study</w:t>
      </w:r>
    </w:p>
    <w:p w14:paraId="1D0ADB7A"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Despite its contributions, the present study has several limitations. First, communication skill gaps were assessed using self-reported perceptions, which may be influenced by respondents’ subjective evaluation of their abilities. Future research may incorporate objective assessments of communication performance, such as evaluation of written assignments, seminar presentations, or communication exercises, to complement perception-based measures.</w:t>
      </w:r>
    </w:p>
    <w:p w14:paraId="4492992F"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Second, the study focused on postgraduate students from three agricultural universities in India, which may limit the generalizability of the findings to other educational contexts. Expanding the study to include additional institutions, disciplines, and educational systems could provide a broader understanding of communication training needs in agricultural education.</w:t>
      </w:r>
    </w:p>
    <w:p w14:paraId="470B6CF3"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Finally, the study employed a cross-sectional research design, which captures relationships between variables at a single point in time. </w:t>
      </w:r>
      <w:commentRangeStart w:id="65"/>
      <w:r w:rsidRPr="00A07A91">
        <w:rPr>
          <w:rFonts w:ascii="Times New Roman" w:hAnsi="Times New Roman" w:cs="Times New Roman"/>
          <w:bCs/>
          <w:lang w:val="en-IN"/>
        </w:rPr>
        <w:t>Longitudinal</w:t>
      </w:r>
      <w:commentRangeEnd w:id="65"/>
      <w:r w:rsidR="0046337F">
        <w:rPr>
          <w:rStyle w:val="CommentReference"/>
        </w:rPr>
        <w:commentReference w:id="65"/>
      </w:r>
      <w:r w:rsidRPr="00A07A91">
        <w:rPr>
          <w:rFonts w:ascii="Times New Roman" w:hAnsi="Times New Roman" w:cs="Times New Roman"/>
          <w:bCs/>
          <w:lang w:val="en-IN"/>
        </w:rPr>
        <w:t xml:space="preserve"> studies may provide deeper insights into how self-concept and communication competencies evolve during postgraduate training.</w:t>
      </w:r>
    </w:p>
    <w:p w14:paraId="0FEBBF9F" w14:textId="77777777" w:rsidR="0013752F" w:rsidRPr="00A07A91" w:rsidRDefault="0013752F" w:rsidP="00E82284">
      <w:pPr>
        <w:spacing w:line="360" w:lineRule="auto"/>
        <w:jc w:val="both"/>
        <w:rPr>
          <w:rFonts w:ascii="Times New Roman" w:hAnsi="Times New Roman" w:cs="Times New Roman"/>
          <w:bCs/>
          <w:lang w:val="en-IN"/>
        </w:rPr>
      </w:pPr>
    </w:p>
    <w:p w14:paraId="0CFF22E4"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Conclusion</w:t>
      </w:r>
    </w:p>
    <w:p w14:paraId="32EA49EA"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 xml:space="preserve">The present study highlights the important role of self-concept—comprising self-esteem and self-confidence—in shaping communication training needs among postgraduate students in agricultural education. The findings indicate that while many students demonstrate moderate to high levels of self-esteem and self-confidence, a notable proportion still experience low self-beliefs that may influence their readiness to engage in communication-intensive academic activities. Significant institutional differences were also observed, with students from BHU demonstrating relatively higher levels of confidence, students </w:t>
      </w:r>
      <w:r w:rsidRPr="00A07A91">
        <w:rPr>
          <w:rFonts w:ascii="Times New Roman" w:hAnsi="Times New Roman" w:cs="Times New Roman"/>
          <w:bCs/>
          <w:lang w:val="en-IN"/>
        </w:rPr>
        <w:lastRenderedPageBreak/>
        <w:t>from IARI showing higher self-esteem, and students from GBPUAT exhibiting comparatively lower levels of both dimensions.</w:t>
      </w:r>
    </w:p>
    <w:p w14:paraId="61225B9D"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Among the communication competencies assessed, writing and speaking skills emerged as the most critical training needs, reflecting persistent gaps between the importance students attach to communication and their perceived competence in these areas. The significant negative correlations and regression results further indicate that stronger self-concept is associated with lower communication skill gaps. Students with higher levels of self-esteem and confidence tend to be more proactive, resilient, and self-directed in developing their communication competencies.</w:t>
      </w:r>
    </w:p>
    <w:p w14:paraId="7E218C6B" w14:textId="77777777" w:rsidR="0013752F" w:rsidRPr="00A07A91" w:rsidRDefault="0013752F" w:rsidP="0013752F">
      <w:pPr>
        <w:spacing w:line="360" w:lineRule="auto"/>
        <w:jc w:val="both"/>
        <w:rPr>
          <w:rFonts w:ascii="Times New Roman" w:hAnsi="Times New Roman" w:cs="Times New Roman"/>
          <w:bCs/>
          <w:lang w:val="en-IN"/>
        </w:rPr>
      </w:pPr>
      <w:r w:rsidRPr="00A07A91">
        <w:rPr>
          <w:rFonts w:ascii="Times New Roman" w:hAnsi="Times New Roman" w:cs="Times New Roman"/>
          <w:bCs/>
          <w:lang w:val="en-IN"/>
        </w:rPr>
        <w:t>The institutional differences observed in the study also suggest that academic culture, mentoring support, and exposure to communication-oriented learning activities may influence students’ self-concept and communication development. Collectively, the findings emphasize the importance of integrating confidence-building strategies, reflective learning practices, and experiential communication opportunities into postgraduate curricula. By strengthening students’ self-concept alongside communication skill development, agricultural universities can help bridge communication gaps, enhance graduates’ professional readiness, and better prepare them for the diverse demands of research, extension, and stakeholder engagement within the agricultural innovation system.</w:t>
      </w:r>
    </w:p>
    <w:p w14:paraId="5DA11E49" w14:textId="77777777" w:rsidR="003B316F" w:rsidRPr="00A07A91" w:rsidRDefault="003B316F" w:rsidP="00E82284">
      <w:pPr>
        <w:spacing w:line="360" w:lineRule="auto"/>
        <w:jc w:val="both"/>
        <w:rPr>
          <w:rFonts w:ascii="Times New Roman" w:hAnsi="Times New Roman" w:cs="Times New Roman"/>
          <w:bCs/>
          <w:lang w:val="en-IN"/>
        </w:rPr>
      </w:pPr>
    </w:p>
    <w:p w14:paraId="6A8EDA95" w14:textId="2CD84293" w:rsidR="00162FBA" w:rsidRPr="00A07A91" w:rsidRDefault="00E875F8" w:rsidP="00E82284">
      <w:pPr>
        <w:spacing w:line="360" w:lineRule="auto"/>
        <w:rPr>
          <w:rFonts w:ascii="Times New Roman" w:hAnsi="Times New Roman" w:cs="Times New Roman"/>
          <w:b/>
          <w:lang w:val="en-IN"/>
        </w:rPr>
      </w:pPr>
      <w:r w:rsidRPr="00A07A91">
        <w:rPr>
          <w:rFonts w:ascii="Times New Roman" w:hAnsi="Times New Roman" w:cs="Times New Roman"/>
          <w:b/>
        </w:rPr>
        <w:t>References</w:t>
      </w:r>
      <w:r w:rsidRPr="00A07A91">
        <w:rPr>
          <w:rFonts w:ascii="Times New Roman" w:hAnsi="Times New Roman" w:cs="Times New Roman"/>
          <w:b/>
          <w:lang w:val="en-IN"/>
        </w:rPr>
        <w:t xml:space="preserve"> </w:t>
      </w:r>
    </w:p>
    <w:p w14:paraId="10E1A2F7" w14:textId="77777777" w:rsidR="009C2192" w:rsidRPr="00A07A91" w:rsidRDefault="009C2192" w:rsidP="00E82284">
      <w:pPr>
        <w:spacing w:line="360" w:lineRule="auto"/>
        <w:ind w:left="720" w:hanging="720"/>
        <w:rPr>
          <w:rFonts w:ascii="Times New Roman" w:hAnsi="Times New Roman" w:cs="Times New Roman"/>
          <w:bCs/>
        </w:rPr>
      </w:pPr>
      <w:r w:rsidRPr="00A07A91">
        <w:rPr>
          <w:rFonts w:ascii="Times New Roman" w:hAnsi="Times New Roman" w:cs="Times New Roman"/>
          <w:bCs/>
          <w:lang w:val="en-IN"/>
        </w:rPr>
        <w:t xml:space="preserve">Andrews, J., &amp; Higson, H. (2008). Graduate employability, ‘soft skills’ versus ‘hard’ business knowledge: A European study. </w:t>
      </w:r>
      <w:r w:rsidRPr="00A07A91">
        <w:rPr>
          <w:rFonts w:ascii="Times New Roman" w:hAnsi="Times New Roman" w:cs="Times New Roman"/>
          <w:bCs/>
          <w:i/>
          <w:iCs/>
          <w:lang w:val="en-IN"/>
        </w:rPr>
        <w:t>Higher Education in Europe, 33</w:t>
      </w:r>
      <w:r w:rsidRPr="00A07A91">
        <w:rPr>
          <w:rFonts w:ascii="Times New Roman" w:hAnsi="Times New Roman" w:cs="Times New Roman"/>
          <w:bCs/>
          <w:lang w:val="en-IN"/>
        </w:rPr>
        <w:t xml:space="preserve">(4), 411–422. </w:t>
      </w:r>
      <w:hyperlink r:id="rId12" w:history="1">
        <w:r w:rsidRPr="00A07A91">
          <w:rPr>
            <w:rStyle w:val="Hyperlink"/>
            <w:rFonts w:ascii="Times New Roman" w:hAnsi="Times New Roman" w:cs="Times New Roman"/>
            <w:bCs/>
            <w:lang w:val="en-IN"/>
          </w:rPr>
          <w:t>https://doi.org/10.1080/03797720802522627</w:t>
        </w:r>
      </w:hyperlink>
    </w:p>
    <w:p w14:paraId="3B359062" w14:textId="77777777" w:rsidR="009C2192" w:rsidRPr="00A07A91" w:rsidRDefault="009C2192" w:rsidP="00E82284">
      <w:pPr>
        <w:spacing w:line="360" w:lineRule="auto"/>
        <w:ind w:left="720" w:hanging="720"/>
        <w:rPr>
          <w:rFonts w:ascii="Times New Roman" w:hAnsi="Times New Roman" w:cs="Times New Roman"/>
          <w:bCs/>
        </w:rPr>
      </w:pPr>
      <w:r w:rsidRPr="00A07A91">
        <w:rPr>
          <w:rFonts w:ascii="Times New Roman" w:hAnsi="Times New Roman" w:cs="Times New Roman"/>
          <w:bCs/>
        </w:rPr>
        <w:t>Bandura, A. (1997). </w:t>
      </w:r>
      <w:r w:rsidRPr="00A07A91">
        <w:rPr>
          <w:rFonts w:ascii="Times New Roman" w:hAnsi="Times New Roman" w:cs="Times New Roman"/>
          <w:bCs/>
          <w:i/>
          <w:iCs/>
        </w:rPr>
        <w:t>Self-efficacy: The exercise of control</w:t>
      </w:r>
      <w:r w:rsidRPr="00A07A91">
        <w:rPr>
          <w:rFonts w:ascii="Times New Roman" w:hAnsi="Times New Roman" w:cs="Times New Roman"/>
          <w:bCs/>
        </w:rPr>
        <w:t> (Vol. 11). Freeman.</w:t>
      </w:r>
    </w:p>
    <w:p w14:paraId="42831C30" w14:textId="77777777" w:rsidR="00527E50" w:rsidRPr="00A07A91" w:rsidRDefault="009C2192" w:rsidP="00E82284">
      <w:pPr>
        <w:spacing w:before="100" w:beforeAutospacing="1" w:after="0" w:line="360" w:lineRule="auto"/>
        <w:ind w:left="720" w:hanging="720"/>
        <w:jc w:val="both"/>
        <w:rPr>
          <w:rFonts w:ascii="Times New Roman" w:eastAsia="Times New Roman" w:hAnsi="Times New Roman" w:cs="Times New Roman"/>
          <w:bCs/>
          <w:color w:val="1B1C1D"/>
          <w:kern w:val="0"/>
        </w:rPr>
      </w:pPr>
      <w:bookmarkStart w:id="66" w:name="_Hlk209015632"/>
      <w:r w:rsidRPr="00A07A91">
        <w:rPr>
          <w:rFonts w:ascii="Times New Roman" w:hAnsi="Times New Roman" w:cs="Times New Roman"/>
          <w:bCs/>
          <w:color w:val="222222"/>
          <w:shd w:val="clear" w:color="auto" w:fill="FFFFFF"/>
        </w:rPr>
        <w:t xml:space="preserve">Brown, T., Yu, M. L., &amp; </w:t>
      </w:r>
      <w:proofErr w:type="spellStart"/>
      <w:r w:rsidRPr="00A07A91">
        <w:rPr>
          <w:rFonts w:ascii="Times New Roman" w:hAnsi="Times New Roman" w:cs="Times New Roman"/>
          <w:bCs/>
          <w:color w:val="222222"/>
          <w:shd w:val="clear" w:color="auto" w:fill="FFFFFF"/>
        </w:rPr>
        <w:t>Etherington</w:t>
      </w:r>
      <w:proofErr w:type="spellEnd"/>
      <w:r w:rsidRPr="00A07A91">
        <w:rPr>
          <w:rFonts w:ascii="Times New Roman" w:hAnsi="Times New Roman" w:cs="Times New Roman"/>
          <w:bCs/>
          <w:color w:val="222222"/>
          <w:shd w:val="clear" w:color="auto" w:fill="FFFFFF"/>
        </w:rPr>
        <w:t xml:space="preserve">, J. (2020). Are listening and interpersonal communication skills predictive of professionalism in undergraduate occupational therapy </w:t>
      </w:r>
      <w:proofErr w:type="gramStart"/>
      <w:r w:rsidRPr="00A07A91">
        <w:rPr>
          <w:rFonts w:ascii="Times New Roman" w:hAnsi="Times New Roman" w:cs="Times New Roman"/>
          <w:bCs/>
          <w:color w:val="222222"/>
          <w:shd w:val="clear" w:color="auto" w:fill="FFFFFF"/>
        </w:rPr>
        <w:t>students?.</w:t>
      </w:r>
      <w:proofErr w:type="gramEnd"/>
      <w:r w:rsidRPr="00A07A91">
        <w:rPr>
          <w:rFonts w:ascii="Times New Roman" w:hAnsi="Times New Roman" w:cs="Times New Roman"/>
          <w:bCs/>
          <w:color w:val="222222"/>
          <w:shd w:val="clear" w:color="auto" w:fill="FFFFFF"/>
        </w:rPr>
        <w:t> </w:t>
      </w:r>
      <w:r w:rsidRPr="00A07A91">
        <w:rPr>
          <w:rFonts w:ascii="Times New Roman" w:hAnsi="Times New Roman" w:cs="Times New Roman"/>
          <w:bCs/>
          <w:i/>
          <w:iCs/>
          <w:color w:val="222222"/>
          <w:shd w:val="clear" w:color="auto" w:fill="FFFFFF"/>
        </w:rPr>
        <w:t>Health Professions Education</w:t>
      </w:r>
      <w:r w:rsidRPr="00A07A91">
        <w:rPr>
          <w:rFonts w:ascii="Times New Roman" w:hAnsi="Times New Roman" w:cs="Times New Roman"/>
          <w:bCs/>
          <w:color w:val="222222"/>
          <w:shd w:val="clear" w:color="auto" w:fill="FFFFFF"/>
        </w:rPr>
        <w:t>, </w:t>
      </w:r>
      <w:r w:rsidRPr="00A07A91">
        <w:rPr>
          <w:rFonts w:ascii="Times New Roman" w:hAnsi="Times New Roman" w:cs="Times New Roman"/>
          <w:bCs/>
          <w:i/>
          <w:iCs/>
          <w:color w:val="222222"/>
          <w:shd w:val="clear" w:color="auto" w:fill="FFFFFF"/>
        </w:rPr>
        <w:t>6</w:t>
      </w:r>
      <w:r w:rsidRPr="00A07A91">
        <w:rPr>
          <w:rFonts w:ascii="Times New Roman" w:hAnsi="Times New Roman" w:cs="Times New Roman"/>
          <w:bCs/>
          <w:color w:val="222222"/>
          <w:shd w:val="clear" w:color="auto" w:fill="FFFFFF"/>
        </w:rPr>
        <w:t>(2), 187-200.</w:t>
      </w:r>
      <w:r w:rsidRPr="00A07A91">
        <w:rPr>
          <w:rFonts w:ascii="Times New Roman" w:hAnsi="Times New Roman" w:cs="Times New Roman"/>
          <w:bCs/>
        </w:rPr>
        <w:t xml:space="preserve">       </w:t>
      </w:r>
      <w:hyperlink r:id="rId13" w:history="1">
        <w:r w:rsidRPr="00A07A91">
          <w:rPr>
            <w:rStyle w:val="Hyperlink"/>
            <w:rFonts w:ascii="Times New Roman" w:hAnsi="Times New Roman" w:cs="Times New Roman"/>
            <w:bCs/>
            <w:shd w:val="clear" w:color="auto" w:fill="FFFFFF"/>
          </w:rPr>
          <w:t>https://doi.org/10.1016/j.hpe.2020.01.001</w:t>
        </w:r>
      </w:hyperlink>
      <w:bookmarkEnd w:id="66"/>
    </w:p>
    <w:p w14:paraId="019C23B2" w14:textId="3D4606E4" w:rsidR="009C2192" w:rsidRPr="00A07A91" w:rsidRDefault="009C2192" w:rsidP="00E82284">
      <w:pPr>
        <w:spacing w:before="100" w:beforeAutospacing="1" w:after="0" w:line="360" w:lineRule="auto"/>
        <w:ind w:left="1440" w:hanging="1440"/>
        <w:jc w:val="both"/>
        <w:rPr>
          <w:rFonts w:ascii="Times New Roman" w:eastAsia="Times New Roman" w:hAnsi="Times New Roman" w:cs="Times New Roman"/>
          <w:bCs/>
          <w:color w:val="1B1C1D"/>
          <w:kern w:val="0"/>
        </w:rPr>
      </w:pPr>
      <w:proofErr w:type="spellStart"/>
      <w:r w:rsidRPr="00A07A91">
        <w:rPr>
          <w:rFonts w:ascii="Times New Roman" w:hAnsi="Times New Roman" w:cs="Times New Roman"/>
          <w:bCs/>
        </w:rPr>
        <w:t>Coopersmith</w:t>
      </w:r>
      <w:proofErr w:type="spellEnd"/>
      <w:r w:rsidRPr="00A07A91">
        <w:rPr>
          <w:rFonts w:ascii="Times New Roman" w:hAnsi="Times New Roman" w:cs="Times New Roman"/>
          <w:bCs/>
        </w:rPr>
        <w:t xml:space="preserve">, S. (1965). </w:t>
      </w:r>
      <w:r w:rsidRPr="00A07A91">
        <w:rPr>
          <w:rFonts w:ascii="Times New Roman" w:hAnsi="Times New Roman" w:cs="Times New Roman"/>
          <w:bCs/>
          <w:i/>
          <w:iCs/>
        </w:rPr>
        <w:t>The antecedents of self-esteem</w:t>
      </w:r>
      <w:r w:rsidRPr="00A07A91">
        <w:rPr>
          <w:rFonts w:ascii="Times New Roman" w:hAnsi="Times New Roman" w:cs="Times New Roman"/>
          <w:bCs/>
        </w:rPr>
        <w:t>. Princeton.</w:t>
      </w:r>
    </w:p>
    <w:p w14:paraId="5E120767" w14:textId="77777777" w:rsidR="009C2192" w:rsidRPr="00A07A91" w:rsidRDefault="009C2192" w:rsidP="00E82284">
      <w:pPr>
        <w:spacing w:line="360" w:lineRule="auto"/>
        <w:ind w:left="720" w:hanging="720"/>
        <w:rPr>
          <w:rFonts w:ascii="Times New Roman" w:hAnsi="Times New Roman" w:cs="Times New Roman"/>
          <w:bCs/>
          <w:lang w:val="en-IN"/>
        </w:rPr>
      </w:pPr>
      <w:proofErr w:type="spellStart"/>
      <w:r w:rsidRPr="00A07A91">
        <w:rPr>
          <w:rFonts w:ascii="Times New Roman" w:hAnsi="Times New Roman" w:cs="Times New Roman"/>
          <w:bCs/>
        </w:rPr>
        <w:t>Fitts</w:t>
      </w:r>
      <w:proofErr w:type="spellEnd"/>
      <w:r w:rsidRPr="00A07A91">
        <w:rPr>
          <w:rFonts w:ascii="Times New Roman" w:hAnsi="Times New Roman" w:cs="Times New Roman"/>
          <w:bCs/>
        </w:rPr>
        <w:t xml:space="preserve">, W. H., &amp; </w:t>
      </w:r>
      <w:proofErr w:type="spellStart"/>
      <w:r w:rsidRPr="00A07A91">
        <w:rPr>
          <w:rFonts w:ascii="Times New Roman" w:hAnsi="Times New Roman" w:cs="Times New Roman"/>
          <w:bCs/>
        </w:rPr>
        <w:t>Roid</w:t>
      </w:r>
      <w:proofErr w:type="spellEnd"/>
      <w:r w:rsidRPr="00A07A91">
        <w:rPr>
          <w:rFonts w:ascii="Times New Roman" w:hAnsi="Times New Roman" w:cs="Times New Roman"/>
          <w:bCs/>
        </w:rPr>
        <w:t>, G. H. (1964). </w:t>
      </w:r>
      <w:r w:rsidRPr="00A07A91">
        <w:rPr>
          <w:rFonts w:ascii="Times New Roman" w:hAnsi="Times New Roman" w:cs="Times New Roman"/>
          <w:bCs/>
          <w:i/>
          <w:iCs/>
        </w:rPr>
        <w:t xml:space="preserve">Tennessee </w:t>
      </w:r>
      <w:proofErr w:type="spellStart"/>
      <w:r w:rsidRPr="00A07A91">
        <w:rPr>
          <w:rFonts w:ascii="Times New Roman" w:hAnsi="Times New Roman" w:cs="Times New Roman"/>
          <w:bCs/>
          <w:i/>
          <w:iCs/>
        </w:rPr>
        <w:t>self concept</w:t>
      </w:r>
      <w:proofErr w:type="spellEnd"/>
      <w:r w:rsidRPr="00A07A91">
        <w:rPr>
          <w:rFonts w:ascii="Times New Roman" w:hAnsi="Times New Roman" w:cs="Times New Roman"/>
          <w:bCs/>
          <w:i/>
          <w:iCs/>
        </w:rPr>
        <w:t xml:space="preserve"> scale</w:t>
      </w:r>
      <w:r w:rsidRPr="00A07A91">
        <w:rPr>
          <w:rFonts w:ascii="Times New Roman" w:hAnsi="Times New Roman" w:cs="Times New Roman"/>
          <w:bCs/>
        </w:rPr>
        <w:t>. Nashville, TN: Counselor Recordings and Tests.</w:t>
      </w:r>
    </w:p>
    <w:p w14:paraId="74B2ECE8" w14:textId="77777777" w:rsidR="009C2192" w:rsidRPr="00A07A91" w:rsidRDefault="009C2192" w:rsidP="00E82284">
      <w:pPr>
        <w:spacing w:before="100" w:beforeAutospacing="1" w:after="0" w:line="360" w:lineRule="auto"/>
        <w:ind w:left="720" w:hanging="720"/>
        <w:jc w:val="both"/>
        <w:rPr>
          <w:rFonts w:ascii="Times New Roman" w:eastAsia="Times New Roman" w:hAnsi="Times New Roman" w:cs="Times New Roman"/>
          <w:bCs/>
          <w:color w:val="1B1C1D"/>
          <w:kern w:val="0"/>
        </w:rPr>
      </w:pPr>
      <w:r w:rsidRPr="00A07A91">
        <w:rPr>
          <w:rFonts w:ascii="Times New Roman" w:eastAsia="Times New Roman" w:hAnsi="Times New Roman" w:cs="Times New Roman"/>
          <w:bCs/>
          <w:color w:val="1B1C1D"/>
          <w:kern w:val="0"/>
        </w:rPr>
        <w:lastRenderedPageBreak/>
        <w:t xml:space="preserve">Flowerdew, J., &amp; Wang, S. H. (2015). Identity in academic discourse. </w:t>
      </w:r>
      <w:r w:rsidRPr="00A07A91">
        <w:rPr>
          <w:rFonts w:ascii="Times New Roman" w:eastAsia="Times New Roman" w:hAnsi="Times New Roman" w:cs="Times New Roman"/>
          <w:bCs/>
          <w:i/>
          <w:iCs/>
          <w:color w:val="1B1C1D"/>
          <w:kern w:val="0"/>
        </w:rPr>
        <w:t>Annual Review of Applied Linguistics</w:t>
      </w:r>
      <w:r w:rsidRPr="00A07A91">
        <w:rPr>
          <w:rFonts w:ascii="Times New Roman" w:eastAsia="Times New Roman" w:hAnsi="Times New Roman" w:cs="Times New Roman"/>
          <w:bCs/>
          <w:color w:val="1B1C1D"/>
          <w:kern w:val="0"/>
        </w:rPr>
        <w:t>, 35, 81-99.  </w:t>
      </w:r>
      <w:hyperlink r:id="rId14" w:tgtFrame="_blank" w:history="1">
        <w:r w:rsidRPr="00A07A91">
          <w:rPr>
            <w:rStyle w:val="Hyperlink"/>
            <w:rFonts w:ascii="Times New Roman" w:eastAsia="Times New Roman" w:hAnsi="Times New Roman" w:cs="Times New Roman"/>
            <w:bCs/>
            <w:kern w:val="0"/>
          </w:rPr>
          <w:t>https://doi.org/10.1017/S026719051400021X</w:t>
        </w:r>
      </w:hyperlink>
    </w:p>
    <w:p w14:paraId="0F377A91" w14:textId="77777777" w:rsidR="009C2192" w:rsidRPr="00A07A91" w:rsidRDefault="009C2192" w:rsidP="00E82284">
      <w:pPr>
        <w:spacing w:before="100" w:beforeAutospacing="1" w:after="0" w:line="360" w:lineRule="auto"/>
        <w:ind w:left="720" w:hanging="720"/>
        <w:jc w:val="both"/>
        <w:rPr>
          <w:rFonts w:ascii="Times New Roman" w:eastAsia="Times New Roman" w:hAnsi="Times New Roman" w:cs="Times New Roman"/>
          <w:bCs/>
          <w:color w:val="1B1C1D"/>
          <w:kern w:val="0"/>
        </w:rPr>
      </w:pPr>
      <w:r w:rsidRPr="00A07A91">
        <w:rPr>
          <w:rFonts w:ascii="Times New Roman" w:eastAsia="Times New Roman" w:hAnsi="Times New Roman" w:cs="Times New Roman"/>
          <w:bCs/>
          <w:color w:val="1B1C1D"/>
          <w:kern w:val="0"/>
        </w:rPr>
        <w:t xml:space="preserve">Graham, S., &amp; </w:t>
      </w:r>
      <w:proofErr w:type="spellStart"/>
      <w:r w:rsidRPr="00A07A91">
        <w:rPr>
          <w:rFonts w:ascii="Times New Roman" w:eastAsia="Times New Roman" w:hAnsi="Times New Roman" w:cs="Times New Roman"/>
          <w:bCs/>
          <w:color w:val="1B1C1D"/>
          <w:kern w:val="0"/>
        </w:rPr>
        <w:t>Perin</w:t>
      </w:r>
      <w:proofErr w:type="spellEnd"/>
      <w:r w:rsidRPr="00A07A91">
        <w:rPr>
          <w:rFonts w:ascii="Times New Roman" w:eastAsia="Times New Roman" w:hAnsi="Times New Roman" w:cs="Times New Roman"/>
          <w:bCs/>
          <w:color w:val="1B1C1D"/>
          <w:kern w:val="0"/>
        </w:rPr>
        <w:t xml:space="preserve">, D. (2007). A meta-analysis of writing instruction for adolescent students. </w:t>
      </w:r>
      <w:r w:rsidRPr="00A07A91">
        <w:rPr>
          <w:rFonts w:ascii="Times New Roman" w:eastAsia="Times New Roman" w:hAnsi="Times New Roman" w:cs="Times New Roman"/>
          <w:bCs/>
          <w:i/>
          <w:iCs/>
          <w:color w:val="1B1C1D"/>
          <w:kern w:val="0"/>
        </w:rPr>
        <w:t>Journal of Educational Psychology</w:t>
      </w:r>
      <w:r w:rsidRPr="00A07A91">
        <w:rPr>
          <w:rFonts w:ascii="Times New Roman" w:eastAsia="Times New Roman" w:hAnsi="Times New Roman" w:cs="Times New Roman"/>
          <w:bCs/>
          <w:color w:val="1B1C1D"/>
          <w:kern w:val="0"/>
        </w:rPr>
        <w:t xml:space="preserve">, 99(3), 445-476.  </w:t>
      </w:r>
      <w:hyperlink r:id="rId15" w:tgtFrame="_blank" w:history="1">
        <w:r w:rsidRPr="00A07A91">
          <w:rPr>
            <w:rStyle w:val="Hyperlink"/>
            <w:rFonts w:ascii="Times New Roman" w:eastAsia="Times New Roman" w:hAnsi="Times New Roman" w:cs="Times New Roman"/>
            <w:bCs/>
            <w:kern w:val="0"/>
          </w:rPr>
          <w:t>https://doi.org/10.1037/0022-0663.99.3.445</w:t>
        </w:r>
      </w:hyperlink>
    </w:p>
    <w:p w14:paraId="5E65D0EF"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Hyland, K. (2019). </w:t>
      </w:r>
      <w:r w:rsidRPr="00A07A91">
        <w:rPr>
          <w:rFonts w:ascii="Times New Roman" w:hAnsi="Times New Roman" w:cs="Times New Roman"/>
          <w:bCs/>
          <w:i/>
          <w:iCs/>
          <w:lang w:val="en-IN"/>
        </w:rPr>
        <w:t>Second language writing</w:t>
      </w:r>
      <w:r w:rsidRPr="00A07A91">
        <w:rPr>
          <w:rFonts w:ascii="Times New Roman" w:hAnsi="Times New Roman" w:cs="Times New Roman"/>
          <w:bCs/>
          <w:lang w:val="en-IN"/>
        </w:rPr>
        <w:t xml:space="preserve"> (2nd ed.). Cambridge University Press. </w:t>
      </w:r>
      <w:hyperlink r:id="rId16" w:history="1">
        <w:r w:rsidRPr="00A07A91">
          <w:rPr>
            <w:rStyle w:val="Hyperlink"/>
            <w:rFonts w:ascii="Times New Roman" w:hAnsi="Times New Roman" w:cs="Times New Roman"/>
            <w:bCs/>
            <w:lang w:val="en-IN"/>
          </w:rPr>
          <w:t>https://doi.org/10.1017/9781108635547</w:t>
        </w:r>
      </w:hyperlink>
      <w:r w:rsidRPr="00A07A91">
        <w:rPr>
          <w:rFonts w:ascii="Times New Roman" w:hAnsi="Times New Roman" w:cs="Times New Roman"/>
          <w:bCs/>
          <w:lang w:val="en-IN"/>
        </w:rPr>
        <w:t xml:space="preserve"> </w:t>
      </w:r>
    </w:p>
    <w:p w14:paraId="030D4CE0"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Jackson, D. (2014). Testing a model of undergraduate competence in employability skills and its implications for stakeholders. </w:t>
      </w:r>
      <w:r w:rsidRPr="00A07A91">
        <w:rPr>
          <w:rFonts w:ascii="Times New Roman" w:hAnsi="Times New Roman" w:cs="Times New Roman"/>
          <w:bCs/>
          <w:i/>
          <w:iCs/>
          <w:lang w:val="en-IN"/>
        </w:rPr>
        <w:t>Journal of Education and Work, 27</w:t>
      </w:r>
      <w:r w:rsidRPr="00A07A91">
        <w:rPr>
          <w:rFonts w:ascii="Times New Roman" w:hAnsi="Times New Roman" w:cs="Times New Roman"/>
          <w:bCs/>
          <w:lang w:val="en-IN"/>
        </w:rPr>
        <w:t xml:space="preserve">(2), 220–242. </w:t>
      </w:r>
      <w:hyperlink r:id="rId17" w:history="1">
        <w:r w:rsidRPr="00A07A91">
          <w:rPr>
            <w:rStyle w:val="Hyperlink"/>
            <w:rFonts w:ascii="Times New Roman" w:hAnsi="Times New Roman" w:cs="Times New Roman"/>
            <w:bCs/>
            <w:lang w:val="en-IN"/>
          </w:rPr>
          <w:t>https://doi.org/10.1080/13639080.2012.718750</w:t>
        </w:r>
      </w:hyperlink>
      <w:r w:rsidRPr="00A07A91">
        <w:rPr>
          <w:rFonts w:ascii="Times New Roman" w:hAnsi="Times New Roman" w:cs="Times New Roman"/>
          <w:bCs/>
          <w:lang w:val="en-IN"/>
        </w:rPr>
        <w:t xml:space="preserve"> </w:t>
      </w:r>
    </w:p>
    <w:p w14:paraId="304ADE01" w14:textId="77777777" w:rsidR="009C2192" w:rsidRPr="00A07A91" w:rsidRDefault="009C2192" w:rsidP="00E82284">
      <w:pPr>
        <w:spacing w:line="360" w:lineRule="auto"/>
        <w:ind w:left="720" w:hanging="720"/>
        <w:rPr>
          <w:rFonts w:ascii="Times New Roman" w:hAnsi="Times New Roman" w:cs="Times New Roman"/>
          <w:bCs/>
        </w:rPr>
      </w:pPr>
      <w:r w:rsidRPr="00A07A91">
        <w:rPr>
          <w:rFonts w:ascii="Times New Roman" w:hAnsi="Times New Roman" w:cs="Times New Roman"/>
          <w:bCs/>
        </w:rPr>
        <w:t xml:space="preserve">Judge, T. A., Locke, E. A., Durham, C. C., &amp; </w:t>
      </w:r>
      <w:proofErr w:type="spellStart"/>
      <w:r w:rsidRPr="00A07A91">
        <w:rPr>
          <w:rFonts w:ascii="Times New Roman" w:hAnsi="Times New Roman" w:cs="Times New Roman"/>
          <w:bCs/>
        </w:rPr>
        <w:t>Kluger</w:t>
      </w:r>
      <w:proofErr w:type="spellEnd"/>
      <w:r w:rsidRPr="00A07A91">
        <w:rPr>
          <w:rFonts w:ascii="Times New Roman" w:hAnsi="Times New Roman" w:cs="Times New Roman"/>
          <w:bCs/>
        </w:rPr>
        <w:t>, A. N. (1998). Dispositional effects on job and life satisfaction: the role of core evaluations. </w:t>
      </w:r>
      <w:r w:rsidRPr="00A07A91">
        <w:rPr>
          <w:rFonts w:ascii="Times New Roman" w:hAnsi="Times New Roman" w:cs="Times New Roman"/>
          <w:bCs/>
          <w:i/>
          <w:iCs/>
        </w:rPr>
        <w:t>Journal of applied psychology</w:t>
      </w:r>
      <w:r w:rsidRPr="00A07A91">
        <w:rPr>
          <w:rFonts w:ascii="Times New Roman" w:hAnsi="Times New Roman" w:cs="Times New Roman"/>
          <w:bCs/>
        </w:rPr>
        <w:t>, </w:t>
      </w:r>
      <w:r w:rsidRPr="00A07A91">
        <w:rPr>
          <w:rFonts w:ascii="Times New Roman" w:hAnsi="Times New Roman" w:cs="Times New Roman"/>
          <w:bCs/>
          <w:i/>
          <w:iCs/>
        </w:rPr>
        <w:t>83</w:t>
      </w:r>
      <w:r w:rsidRPr="00A07A91">
        <w:rPr>
          <w:rFonts w:ascii="Times New Roman" w:hAnsi="Times New Roman" w:cs="Times New Roman"/>
          <w:bCs/>
        </w:rPr>
        <w:t>(1), 17-34.</w:t>
      </w:r>
      <w:r w:rsidRPr="00A07A91">
        <w:rPr>
          <w:rFonts w:ascii="Times New Roman" w:hAnsi="Times New Roman" w:cs="Times New Roman"/>
          <w:bCs/>
          <w:lang w:val="en-IN"/>
        </w:rPr>
        <w:t xml:space="preserve"> </w:t>
      </w:r>
      <w:hyperlink r:id="rId18" w:history="1">
        <w:r w:rsidRPr="00A07A91">
          <w:rPr>
            <w:rStyle w:val="Hyperlink"/>
            <w:rFonts w:ascii="Times New Roman" w:hAnsi="Times New Roman" w:cs="Times New Roman"/>
            <w:bCs/>
            <w:lang w:val="en-IN"/>
          </w:rPr>
          <w:t>https://doi.org/10.1037/0021-9010.82.1.17</w:t>
        </w:r>
      </w:hyperlink>
    </w:p>
    <w:p w14:paraId="4333A1C9"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Knowles, M. S. (1975). </w:t>
      </w:r>
      <w:r w:rsidRPr="00A07A91">
        <w:rPr>
          <w:rFonts w:ascii="Times New Roman" w:hAnsi="Times New Roman" w:cs="Times New Roman"/>
          <w:bCs/>
          <w:i/>
          <w:iCs/>
          <w:lang w:val="en-IN"/>
        </w:rPr>
        <w:t xml:space="preserve">Self-directed learning: A guide for learners and teachers </w:t>
      </w:r>
      <w:r w:rsidRPr="00A07A91">
        <w:rPr>
          <w:rFonts w:ascii="Times New Roman" w:hAnsi="Times New Roman" w:cs="Times New Roman"/>
          <w:bCs/>
          <w:lang w:val="en-IN"/>
        </w:rPr>
        <w:t>(</w:t>
      </w:r>
      <w:r w:rsidRPr="00A07A91">
        <w:rPr>
          <w:rFonts w:ascii="Times New Roman" w:hAnsi="Times New Roman" w:cs="Times New Roman"/>
          <w:bCs/>
        </w:rPr>
        <w:t>Vol. 291)</w:t>
      </w:r>
      <w:r w:rsidRPr="00A07A91">
        <w:rPr>
          <w:rFonts w:ascii="Times New Roman" w:hAnsi="Times New Roman" w:cs="Times New Roman"/>
          <w:bCs/>
          <w:i/>
          <w:iCs/>
          <w:lang w:val="en-IN"/>
        </w:rPr>
        <w:t>.</w:t>
      </w:r>
      <w:r w:rsidRPr="00A07A91">
        <w:rPr>
          <w:rFonts w:ascii="Times New Roman" w:hAnsi="Times New Roman" w:cs="Times New Roman"/>
          <w:bCs/>
          <w:lang w:val="en-IN"/>
        </w:rPr>
        <w:t xml:space="preserve"> Association Press.</w:t>
      </w:r>
    </w:p>
    <w:p w14:paraId="2ED26932" w14:textId="77777777" w:rsidR="009C2192" w:rsidRPr="00A07A91" w:rsidRDefault="009C2192" w:rsidP="00A9042A">
      <w:pPr>
        <w:spacing w:line="360" w:lineRule="auto"/>
        <w:ind w:left="720" w:hanging="720"/>
        <w:rPr>
          <w:rFonts w:ascii="Times New Roman" w:hAnsi="Times New Roman" w:cs="Times New Roman"/>
          <w:bCs/>
        </w:rPr>
      </w:pPr>
      <w:r w:rsidRPr="00A07A91">
        <w:rPr>
          <w:rFonts w:ascii="Times New Roman" w:hAnsi="Times New Roman" w:cs="Times New Roman"/>
          <w:bCs/>
          <w:lang w:val="en-IN"/>
        </w:rPr>
        <w:t xml:space="preserve">Lane, J., Lane, A. M., &amp; </w:t>
      </w:r>
      <w:proofErr w:type="spellStart"/>
      <w:r w:rsidRPr="00A07A91">
        <w:rPr>
          <w:rFonts w:ascii="Times New Roman" w:hAnsi="Times New Roman" w:cs="Times New Roman"/>
          <w:bCs/>
          <w:lang w:val="en-IN"/>
        </w:rPr>
        <w:t>Kyprianou</w:t>
      </w:r>
      <w:proofErr w:type="spellEnd"/>
      <w:r w:rsidRPr="00A07A91">
        <w:rPr>
          <w:rFonts w:ascii="Times New Roman" w:hAnsi="Times New Roman" w:cs="Times New Roman"/>
          <w:bCs/>
          <w:lang w:val="en-IN"/>
        </w:rPr>
        <w:t xml:space="preserve">, A. (2004). Self-efficacy, self-esteem and their impact on academic performance. </w:t>
      </w:r>
      <w:r w:rsidRPr="00A07A91">
        <w:rPr>
          <w:rFonts w:ascii="Times New Roman" w:hAnsi="Times New Roman" w:cs="Times New Roman"/>
          <w:bCs/>
          <w:i/>
          <w:iCs/>
          <w:lang w:val="en-IN"/>
        </w:rPr>
        <w:t xml:space="preserve">Social </w:t>
      </w:r>
      <w:proofErr w:type="spellStart"/>
      <w:r w:rsidRPr="00A07A91">
        <w:rPr>
          <w:rFonts w:ascii="Times New Roman" w:hAnsi="Times New Roman" w:cs="Times New Roman"/>
          <w:bCs/>
          <w:i/>
          <w:iCs/>
          <w:lang w:val="en-IN"/>
        </w:rPr>
        <w:t>Behavior</w:t>
      </w:r>
      <w:proofErr w:type="spellEnd"/>
      <w:r w:rsidRPr="00A07A91">
        <w:rPr>
          <w:rFonts w:ascii="Times New Roman" w:hAnsi="Times New Roman" w:cs="Times New Roman"/>
          <w:bCs/>
          <w:i/>
          <w:iCs/>
          <w:lang w:val="en-IN"/>
        </w:rPr>
        <w:t xml:space="preserve"> and Personality, 32</w:t>
      </w:r>
      <w:r w:rsidRPr="00A07A91">
        <w:rPr>
          <w:rFonts w:ascii="Times New Roman" w:hAnsi="Times New Roman" w:cs="Times New Roman"/>
          <w:bCs/>
          <w:lang w:val="en-IN"/>
        </w:rPr>
        <w:t xml:space="preserve">(3), 247–256. </w:t>
      </w:r>
      <w:hyperlink r:id="rId19" w:history="1">
        <w:r w:rsidRPr="00A07A91">
          <w:rPr>
            <w:rStyle w:val="Hyperlink"/>
            <w:rFonts w:ascii="Times New Roman" w:hAnsi="Times New Roman" w:cs="Times New Roman"/>
            <w:bCs/>
            <w:lang w:val="en-IN"/>
          </w:rPr>
          <w:t>https://doi.org/10.2224/sbp.2004.32.3.247</w:t>
        </w:r>
      </w:hyperlink>
    </w:p>
    <w:p w14:paraId="591A8073" w14:textId="77777777" w:rsidR="009C2192" w:rsidRPr="00A07A91" w:rsidRDefault="009C2192" w:rsidP="00E82284">
      <w:pPr>
        <w:spacing w:before="100" w:beforeAutospacing="1" w:after="0" w:line="360" w:lineRule="auto"/>
        <w:ind w:left="1440" w:hanging="1440"/>
        <w:jc w:val="both"/>
        <w:rPr>
          <w:rFonts w:ascii="Times New Roman" w:hAnsi="Times New Roman" w:cs="Times New Roman"/>
          <w:bCs/>
          <w:color w:val="222222"/>
          <w:shd w:val="clear" w:color="auto" w:fill="FFFFFF"/>
        </w:rPr>
      </w:pPr>
      <w:bookmarkStart w:id="67" w:name="_Hlk209015561"/>
      <w:r w:rsidRPr="00A07A91">
        <w:rPr>
          <w:rFonts w:ascii="Times New Roman" w:hAnsi="Times New Roman" w:cs="Times New Roman"/>
          <w:bCs/>
          <w:color w:val="222222"/>
          <w:shd w:val="clear" w:color="auto" w:fill="FFFFFF"/>
        </w:rPr>
        <w:t xml:space="preserve">Lundberg, I., &amp; </w:t>
      </w:r>
      <w:proofErr w:type="spellStart"/>
      <w:r w:rsidRPr="00A07A91">
        <w:rPr>
          <w:rFonts w:ascii="Times New Roman" w:hAnsi="Times New Roman" w:cs="Times New Roman"/>
          <w:bCs/>
          <w:color w:val="222222"/>
          <w:shd w:val="clear" w:color="auto" w:fill="FFFFFF"/>
        </w:rPr>
        <w:t>Linnakyla</w:t>
      </w:r>
      <w:proofErr w:type="spellEnd"/>
      <w:r w:rsidRPr="00A07A91">
        <w:rPr>
          <w:rFonts w:ascii="Times New Roman" w:hAnsi="Times New Roman" w:cs="Times New Roman"/>
          <w:bCs/>
          <w:color w:val="222222"/>
          <w:shd w:val="clear" w:color="auto" w:fill="FFFFFF"/>
        </w:rPr>
        <w:t>, P. (1993). Teaching Reading around the World. IEA Study of Reading Literacy.</w:t>
      </w:r>
      <w:bookmarkEnd w:id="67"/>
    </w:p>
    <w:p w14:paraId="68BE9B15" w14:textId="77777777" w:rsidR="009C2192" w:rsidRPr="00A07A91" w:rsidRDefault="009C2192" w:rsidP="00E82284">
      <w:pPr>
        <w:spacing w:line="360" w:lineRule="auto"/>
        <w:ind w:left="720" w:hanging="720"/>
        <w:rPr>
          <w:rFonts w:ascii="Times New Roman" w:hAnsi="Times New Roman" w:cs="Times New Roman"/>
          <w:bCs/>
          <w:lang w:val="en-IN"/>
        </w:rPr>
      </w:pPr>
      <w:proofErr w:type="spellStart"/>
      <w:r w:rsidRPr="00A07A91">
        <w:rPr>
          <w:rFonts w:ascii="Times New Roman" w:hAnsi="Times New Roman" w:cs="Times New Roman"/>
          <w:bCs/>
          <w:lang w:val="en-IN"/>
        </w:rPr>
        <w:t>McCroskey</w:t>
      </w:r>
      <w:proofErr w:type="spellEnd"/>
      <w:r w:rsidRPr="00A07A91">
        <w:rPr>
          <w:rFonts w:ascii="Times New Roman" w:hAnsi="Times New Roman" w:cs="Times New Roman"/>
          <w:bCs/>
          <w:lang w:val="en-IN"/>
        </w:rPr>
        <w:t xml:space="preserve">, J. C., &amp; Richmond, V. P. (1990). Willingness to communicate: Differing cultural perspectives. </w:t>
      </w:r>
      <w:r w:rsidRPr="00A07A91">
        <w:rPr>
          <w:rFonts w:ascii="Times New Roman" w:hAnsi="Times New Roman" w:cs="Times New Roman"/>
          <w:bCs/>
          <w:i/>
          <w:iCs/>
          <w:lang w:val="en-IN"/>
        </w:rPr>
        <w:t>Southern Communication Journal, 56</w:t>
      </w:r>
      <w:r w:rsidRPr="00A07A91">
        <w:rPr>
          <w:rFonts w:ascii="Times New Roman" w:hAnsi="Times New Roman" w:cs="Times New Roman"/>
          <w:bCs/>
          <w:lang w:val="en-IN"/>
        </w:rPr>
        <w:t xml:space="preserve">(1), 72–77. </w:t>
      </w:r>
      <w:hyperlink r:id="rId20" w:history="1">
        <w:r w:rsidRPr="00A07A91">
          <w:rPr>
            <w:rStyle w:val="Hyperlink"/>
            <w:rFonts w:ascii="Times New Roman" w:hAnsi="Times New Roman" w:cs="Times New Roman"/>
            <w:bCs/>
            <w:lang w:val="en-IN"/>
          </w:rPr>
          <w:t>https://doi.org/10.1080/10417949009372817</w:t>
        </w:r>
      </w:hyperlink>
    </w:p>
    <w:p w14:paraId="735076A0" w14:textId="77777777" w:rsidR="009C2192" w:rsidRPr="00A07A91" w:rsidRDefault="009C2192" w:rsidP="00E82284">
      <w:pPr>
        <w:spacing w:before="100" w:beforeAutospacing="1" w:after="0" w:line="360" w:lineRule="auto"/>
        <w:ind w:left="1440" w:hanging="1440"/>
        <w:rPr>
          <w:rFonts w:ascii="Times New Roman" w:eastAsia="Times New Roman" w:hAnsi="Times New Roman" w:cs="Times New Roman"/>
          <w:bCs/>
          <w:color w:val="1B1C1D"/>
          <w:kern w:val="0"/>
        </w:rPr>
      </w:pPr>
      <w:bookmarkStart w:id="68" w:name="_Hlk209015576"/>
      <w:proofErr w:type="spellStart"/>
      <w:r w:rsidRPr="00A07A91">
        <w:rPr>
          <w:rFonts w:ascii="Times New Roman" w:eastAsia="Times New Roman" w:hAnsi="Times New Roman" w:cs="Times New Roman"/>
          <w:bCs/>
          <w:color w:val="1B1C1D"/>
          <w:kern w:val="0"/>
        </w:rPr>
        <w:t>Mehrabian</w:t>
      </w:r>
      <w:proofErr w:type="spellEnd"/>
      <w:r w:rsidRPr="00A07A91">
        <w:rPr>
          <w:rFonts w:ascii="Times New Roman" w:eastAsia="Times New Roman" w:hAnsi="Times New Roman" w:cs="Times New Roman"/>
          <w:bCs/>
          <w:color w:val="1B1C1D"/>
          <w:kern w:val="0"/>
        </w:rPr>
        <w:t>, A. (2017). </w:t>
      </w:r>
      <w:r w:rsidRPr="00A07A91">
        <w:rPr>
          <w:rFonts w:ascii="Times New Roman" w:eastAsia="Times New Roman" w:hAnsi="Times New Roman" w:cs="Times New Roman"/>
          <w:bCs/>
          <w:i/>
          <w:iCs/>
          <w:color w:val="1B1C1D"/>
          <w:kern w:val="0"/>
        </w:rPr>
        <w:t>Nonverbal communication</w:t>
      </w:r>
      <w:r w:rsidRPr="00A07A91">
        <w:rPr>
          <w:rFonts w:ascii="Times New Roman" w:eastAsia="Times New Roman" w:hAnsi="Times New Roman" w:cs="Times New Roman"/>
          <w:bCs/>
          <w:color w:val="1B1C1D"/>
          <w:kern w:val="0"/>
        </w:rPr>
        <w:t xml:space="preserve">. Routledge. </w:t>
      </w:r>
      <w:hyperlink r:id="rId21" w:history="1">
        <w:r w:rsidRPr="00A07A91">
          <w:rPr>
            <w:rStyle w:val="Hyperlink"/>
            <w:rFonts w:ascii="Times New Roman" w:eastAsia="Times New Roman" w:hAnsi="Times New Roman" w:cs="Times New Roman"/>
            <w:bCs/>
            <w:kern w:val="0"/>
          </w:rPr>
          <w:t>https://doi.org/10.4324/9781351308724</w:t>
        </w:r>
      </w:hyperlink>
      <w:r w:rsidRPr="00A07A91">
        <w:rPr>
          <w:rFonts w:ascii="Times New Roman" w:eastAsia="Times New Roman" w:hAnsi="Times New Roman" w:cs="Times New Roman"/>
          <w:bCs/>
          <w:color w:val="1B1C1D"/>
          <w:kern w:val="0"/>
        </w:rPr>
        <w:t xml:space="preserve"> </w:t>
      </w:r>
    </w:p>
    <w:bookmarkEnd w:id="68"/>
    <w:p w14:paraId="70E3DDF2" w14:textId="77777777" w:rsidR="009C2192" w:rsidRPr="00A07A91" w:rsidRDefault="009C2192" w:rsidP="00E82284">
      <w:pPr>
        <w:spacing w:line="360" w:lineRule="auto"/>
        <w:ind w:left="720" w:hanging="720"/>
        <w:rPr>
          <w:rFonts w:ascii="Times New Roman" w:hAnsi="Times New Roman" w:cs="Times New Roman"/>
          <w:bCs/>
          <w:lang w:val="en-IN"/>
        </w:rPr>
      </w:pPr>
      <w:proofErr w:type="spellStart"/>
      <w:r w:rsidRPr="00A07A91">
        <w:rPr>
          <w:rFonts w:ascii="Times New Roman" w:hAnsi="Times New Roman" w:cs="Times New Roman"/>
          <w:bCs/>
          <w:lang w:val="en-IN"/>
        </w:rPr>
        <w:t>Mruk</w:t>
      </w:r>
      <w:proofErr w:type="spellEnd"/>
      <w:r w:rsidRPr="00A07A91">
        <w:rPr>
          <w:rFonts w:ascii="Times New Roman" w:hAnsi="Times New Roman" w:cs="Times New Roman"/>
          <w:bCs/>
          <w:lang w:val="en-IN"/>
        </w:rPr>
        <w:t xml:space="preserve">, C. J. (2006). </w:t>
      </w:r>
      <w:r w:rsidRPr="00A07A91">
        <w:rPr>
          <w:rFonts w:ascii="Times New Roman" w:hAnsi="Times New Roman" w:cs="Times New Roman"/>
          <w:bCs/>
          <w:i/>
          <w:iCs/>
          <w:lang w:val="en-IN"/>
        </w:rPr>
        <w:t>Self-esteem research, theory, and practice: Toward a positive psychology of self-esteem</w:t>
      </w:r>
      <w:r w:rsidRPr="00A07A91">
        <w:rPr>
          <w:rFonts w:ascii="Times New Roman" w:hAnsi="Times New Roman" w:cs="Times New Roman"/>
          <w:bCs/>
          <w:lang w:val="en-IN"/>
        </w:rPr>
        <w:t xml:space="preserve"> (3rd ed.). Springer Publishing Company.</w:t>
      </w:r>
    </w:p>
    <w:p w14:paraId="70C676A3" w14:textId="77777777" w:rsidR="009C2192" w:rsidRPr="00A07A91" w:rsidRDefault="009C2192" w:rsidP="00E82284">
      <w:pPr>
        <w:spacing w:line="360" w:lineRule="auto"/>
        <w:ind w:left="720" w:hanging="720"/>
        <w:rPr>
          <w:rFonts w:ascii="Times New Roman" w:hAnsi="Times New Roman" w:cs="Times New Roman"/>
          <w:bCs/>
          <w:lang w:val="en-IN"/>
        </w:rPr>
      </w:pPr>
      <w:proofErr w:type="spellStart"/>
      <w:r w:rsidRPr="00A07A91">
        <w:rPr>
          <w:rFonts w:ascii="Times New Roman" w:hAnsi="Times New Roman" w:cs="Times New Roman"/>
          <w:bCs/>
          <w:lang w:val="en-IN"/>
        </w:rPr>
        <w:t>Navani</w:t>
      </w:r>
      <w:proofErr w:type="spellEnd"/>
      <w:r w:rsidRPr="00A07A91">
        <w:rPr>
          <w:rFonts w:ascii="Times New Roman" w:hAnsi="Times New Roman" w:cs="Times New Roman"/>
          <w:bCs/>
          <w:lang w:val="en-IN"/>
        </w:rPr>
        <w:t xml:space="preserve">, Y., Singh, P., &amp; </w:t>
      </w:r>
      <w:proofErr w:type="spellStart"/>
      <w:r w:rsidRPr="00A07A91">
        <w:rPr>
          <w:rFonts w:ascii="Times New Roman" w:hAnsi="Times New Roman" w:cs="Times New Roman"/>
          <w:bCs/>
          <w:lang w:val="en-IN"/>
        </w:rPr>
        <w:t>Kumari</w:t>
      </w:r>
      <w:proofErr w:type="spellEnd"/>
      <w:r w:rsidRPr="00A07A91">
        <w:rPr>
          <w:rFonts w:ascii="Times New Roman" w:hAnsi="Times New Roman" w:cs="Times New Roman"/>
          <w:bCs/>
          <w:lang w:val="en-IN"/>
        </w:rPr>
        <w:t xml:space="preserve">, S. (2015). Communication skills of students in agricultural education: An assessment. </w:t>
      </w:r>
      <w:r w:rsidRPr="00A07A91">
        <w:rPr>
          <w:rFonts w:ascii="Times New Roman" w:hAnsi="Times New Roman" w:cs="Times New Roman"/>
          <w:bCs/>
          <w:i/>
          <w:iCs/>
          <w:lang w:val="en-IN"/>
        </w:rPr>
        <w:t>Journal of Communication Studies, 33</w:t>
      </w:r>
      <w:r w:rsidRPr="00A07A91">
        <w:rPr>
          <w:rFonts w:ascii="Times New Roman" w:hAnsi="Times New Roman" w:cs="Times New Roman"/>
          <w:bCs/>
          <w:lang w:val="en-IN"/>
        </w:rPr>
        <w:t>(2), 45–52.</w:t>
      </w:r>
    </w:p>
    <w:p w14:paraId="08C23072" w14:textId="77777777" w:rsidR="009C2192" w:rsidRPr="00A07A91" w:rsidRDefault="009C2192" w:rsidP="00E82284">
      <w:pPr>
        <w:spacing w:line="360" w:lineRule="auto"/>
        <w:ind w:left="720" w:hanging="720"/>
        <w:rPr>
          <w:rFonts w:ascii="Times New Roman" w:hAnsi="Times New Roman" w:cs="Times New Roman"/>
          <w:bCs/>
        </w:rPr>
      </w:pPr>
      <w:proofErr w:type="spellStart"/>
      <w:r w:rsidRPr="00A07A91">
        <w:rPr>
          <w:rFonts w:ascii="Times New Roman" w:hAnsi="Times New Roman" w:cs="Times New Roman"/>
          <w:bCs/>
          <w:lang w:val="en-IN"/>
        </w:rPr>
        <w:t>Pajares</w:t>
      </w:r>
      <w:proofErr w:type="spellEnd"/>
      <w:r w:rsidRPr="00A07A91">
        <w:rPr>
          <w:rFonts w:ascii="Times New Roman" w:hAnsi="Times New Roman" w:cs="Times New Roman"/>
          <w:bCs/>
          <w:lang w:val="en-IN"/>
        </w:rPr>
        <w:t xml:space="preserve">, F., &amp; </w:t>
      </w:r>
      <w:proofErr w:type="spellStart"/>
      <w:r w:rsidRPr="00A07A91">
        <w:rPr>
          <w:rFonts w:ascii="Times New Roman" w:hAnsi="Times New Roman" w:cs="Times New Roman"/>
          <w:bCs/>
          <w:lang w:val="en-IN"/>
        </w:rPr>
        <w:t>Valiante</w:t>
      </w:r>
      <w:proofErr w:type="spellEnd"/>
      <w:r w:rsidRPr="00A07A91">
        <w:rPr>
          <w:rFonts w:ascii="Times New Roman" w:hAnsi="Times New Roman" w:cs="Times New Roman"/>
          <w:bCs/>
          <w:lang w:val="en-IN"/>
        </w:rPr>
        <w:t xml:space="preserve">, G. (2012). </w:t>
      </w:r>
      <w:r w:rsidRPr="00A07A91">
        <w:rPr>
          <w:rFonts w:ascii="Times New Roman" w:hAnsi="Times New Roman" w:cs="Times New Roman"/>
          <w:bCs/>
        </w:rPr>
        <w:t>Influence of Self-Efficacy on Elementary Students' Writing</w:t>
      </w:r>
      <w:r w:rsidRPr="00A07A91">
        <w:rPr>
          <w:rFonts w:ascii="Times New Roman" w:hAnsi="Times New Roman" w:cs="Times New Roman"/>
          <w:bCs/>
          <w:lang w:val="en-IN"/>
        </w:rPr>
        <w:t xml:space="preserve">. </w:t>
      </w:r>
      <w:r w:rsidRPr="00A07A91">
        <w:rPr>
          <w:rFonts w:ascii="Times New Roman" w:hAnsi="Times New Roman" w:cs="Times New Roman"/>
          <w:bCs/>
          <w:i/>
          <w:iCs/>
          <w:lang w:val="en-IN"/>
        </w:rPr>
        <w:t>Journal of Educational Research</w:t>
      </w:r>
      <w:r w:rsidRPr="00A07A91">
        <w:rPr>
          <w:rFonts w:ascii="Times New Roman" w:hAnsi="Times New Roman" w:cs="Times New Roman"/>
          <w:bCs/>
          <w:lang w:val="en-IN"/>
        </w:rPr>
        <w:t>, 90(6), 353-360.</w:t>
      </w:r>
      <w:r w:rsidRPr="00A07A91">
        <w:rPr>
          <w:rFonts w:ascii="Times New Roman" w:eastAsia="Times New Roman" w:hAnsi="Times New Roman" w:cs="Times New Roman"/>
          <w:bCs/>
          <w:color w:val="333333"/>
          <w:lang w:eastAsia="en-IN"/>
        </w:rPr>
        <w:t xml:space="preserve"> </w:t>
      </w:r>
      <w:hyperlink r:id="rId22" w:history="1">
        <w:r w:rsidRPr="00A07A91">
          <w:rPr>
            <w:rStyle w:val="Hyperlink"/>
            <w:rFonts w:ascii="Times New Roman" w:hAnsi="Times New Roman" w:cs="Times New Roman"/>
            <w:bCs/>
          </w:rPr>
          <w:t>https://doi.org/10.1080/00220671.1997.10544593</w:t>
        </w:r>
      </w:hyperlink>
    </w:p>
    <w:p w14:paraId="1CC9482D"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rPr>
        <w:lastRenderedPageBreak/>
        <w:t>Rosenberg, M. (1965). </w:t>
      </w:r>
      <w:r w:rsidRPr="00A07A91">
        <w:rPr>
          <w:rFonts w:ascii="Times New Roman" w:hAnsi="Times New Roman" w:cs="Times New Roman"/>
          <w:bCs/>
          <w:i/>
          <w:iCs/>
        </w:rPr>
        <w:t>Society and the adolescent self-image</w:t>
      </w:r>
      <w:r w:rsidRPr="00A07A91">
        <w:rPr>
          <w:rFonts w:ascii="Times New Roman" w:hAnsi="Times New Roman" w:cs="Times New Roman"/>
          <w:bCs/>
        </w:rPr>
        <w:t> (Vol. 11, p. 326). Princeton, NJ: Princeton university press.</w:t>
      </w:r>
    </w:p>
    <w:p w14:paraId="70E2BA1D"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Ryan, R. M., &amp; </w:t>
      </w:r>
      <w:proofErr w:type="spellStart"/>
      <w:r w:rsidRPr="00A07A91">
        <w:rPr>
          <w:rFonts w:ascii="Times New Roman" w:hAnsi="Times New Roman" w:cs="Times New Roman"/>
          <w:bCs/>
          <w:lang w:val="en-IN"/>
        </w:rPr>
        <w:t>Deci</w:t>
      </w:r>
      <w:proofErr w:type="spellEnd"/>
      <w:r w:rsidRPr="00A07A91">
        <w:rPr>
          <w:rFonts w:ascii="Times New Roman" w:hAnsi="Times New Roman" w:cs="Times New Roman"/>
          <w:bCs/>
          <w:lang w:val="en-IN"/>
        </w:rPr>
        <w:t xml:space="preserve">, E. L. (2000). Self-determination theory and the facilitation of intrinsic motivation, social development, and well-being. </w:t>
      </w:r>
      <w:r w:rsidRPr="00A07A91">
        <w:rPr>
          <w:rFonts w:ascii="Times New Roman" w:hAnsi="Times New Roman" w:cs="Times New Roman"/>
          <w:bCs/>
          <w:i/>
          <w:iCs/>
          <w:lang w:val="en-IN"/>
        </w:rPr>
        <w:t>American Psychologist</w:t>
      </w:r>
      <w:r w:rsidRPr="00A07A91">
        <w:rPr>
          <w:rFonts w:ascii="Times New Roman" w:hAnsi="Times New Roman" w:cs="Times New Roman"/>
          <w:bCs/>
          <w:lang w:val="en-IN"/>
        </w:rPr>
        <w:t>, 55(1), 68–78.</w:t>
      </w:r>
    </w:p>
    <w:p w14:paraId="450AED96" w14:textId="5C6F38D6" w:rsidR="009C2192" w:rsidRPr="00A07A91" w:rsidRDefault="009C2192" w:rsidP="00E82284">
      <w:pPr>
        <w:spacing w:line="360" w:lineRule="auto"/>
        <w:rPr>
          <w:rFonts w:ascii="Times New Roman" w:hAnsi="Times New Roman" w:cs="Times New Roman"/>
          <w:bCs/>
        </w:rPr>
      </w:pPr>
      <w:r w:rsidRPr="00A07A91">
        <w:rPr>
          <w:rFonts w:ascii="Times New Roman" w:hAnsi="Times New Roman" w:cs="Times New Roman"/>
          <w:bCs/>
        </w:rPr>
        <w:t xml:space="preserve">Sander, P., &amp; Sanders, L. (2003). Measuring confidence in academic study: A summary report. </w:t>
      </w:r>
    </w:p>
    <w:p w14:paraId="4D2DFBFC" w14:textId="77777777" w:rsidR="009C2192" w:rsidRPr="00A07A91" w:rsidRDefault="009C2192" w:rsidP="00E82284">
      <w:pPr>
        <w:spacing w:line="360" w:lineRule="auto"/>
        <w:ind w:left="720" w:hanging="720"/>
        <w:rPr>
          <w:rFonts w:ascii="Times New Roman" w:hAnsi="Times New Roman" w:cs="Times New Roman"/>
          <w:bCs/>
          <w:lang w:val="en-IN"/>
        </w:rPr>
      </w:pPr>
      <w:proofErr w:type="spellStart"/>
      <w:r w:rsidRPr="00A07A91">
        <w:rPr>
          <w:rFonts w:ascii="Times New Roman" w:hAnsi="Times New Roman" w:cs="Times New Roman"/>
          <w:bCs/>
        </w:rPr>
        <w:t>Schunk</w:t>
      </w:r>
      <w:proofErr w:type="spellEnd"/>
      <w:r w:rsidRPr="00A07A91">
        <w:rPr>
          <w:rFonts w:ascii="Times New Roman" w:hAnsi="Times New Roman" w:cs="Times New Roman"/>
          <w:bCs/>
        </w:rPr>
        <w:t xml:space="preserve">, D. H., &amp; </w:t>
      </w:r>
      <w:proofErr w:type="spellStart"/>
      <w:r w:rsidRPr="00A07A91">
        <w:rPr>
          <w:rFonts w:ascii="Times New Roman" w:hAnsi="Times New Roman" w:cs="Times New Roman"/>
          <w:bCs/>
        </w:rPr>
        <w:t>DiBenedetto</w:t>
      </w:r>
      <w:proofErr w:type="spellEnd"/>
      <w:r w:rsidRPr="00A07A91">
        <w:rPr>
          <w:rFonts w:ascii="Times New Roman" w:hAnsi="Times New Roman" w:cs="Times New Roman"/>
          <w:bCs/>
        </w:rPr>
        <w:t>, M. K. (2020). Motivation and social-emotional learning: Theory, research, and practice. </w:t>
      </w:r>
      <w:r w:rsidRPr="00A07A91">
        <w:rPr>
          <w:rFonts w:ascii="Times New Roman" w:hAnsi="Times New Roman" w:cs="Times New Roman"/>
          <w:bCs/>
          <w:i/>
          <w:iCs/>
        </w:rPr>
        <w:t>Contemporary Educational Psychology</w:t>
      </w:r>
      <w:r w:rsidRPr="00A07A91">
        <w:rPr>
          <w:rFonts w:ascii="Times New Roman" w:hAnsi="Times New Roman" w:cs="Times New Roman"/>
          <w:bCs/>
        </w:rPr>
        <w:t>, </w:t>
      </w:r>
      <w:r w:rsidRPr="00A07A91">
        <w:rPr>
          <w:rFonts w:ascii="Times New Roman" w:hAnsi="Times New Roman" w:cs="Times New Roman"/>
          <w:bCs/>
          <w:i/>
          <w:iCs/>
        </w:rPr>
        <w:t>60</w:t>
      </w:r>
      <w:r w:rsidRPr="00A07A91">
        <w:rPr>
          <w:rFonts w:ascii="Times New Roman" w:hAnsi="Times New Roman" w:cs="Times New Roman"/>
          <w:bCs/>
        </w:rPr>
        <w:t>, 101830.</w:t>
      </w:r>
    </w:p>
    <w:p w14:paraId="7828CAE2" w14:textId="77777777" w:rsidR="009C2192" w:rsidRPr="00A07A91" w:rsidRDefault="009C2192" w:rsidP="00E82284">
      <w:pPr>
        <w:spacing w:line="360" w:lineRule="auto"/>
        <w:ind w:left="720" w:hanging="720"/>
        <w:rPr>
          <w:rFonts w:ascii="Times New Roman" w:hAnsi="Times New Roman" w:cs="Times New Roman"/>
          <w:bCs/>
          <w:lang w:val="en-IN"/>
        </w:rPr>
      </w:pPr>
      <w:proofErr w:type="spellStart"/>
      <w:r w:rsidRPr="00A07A91">
        <w:rPr>
          <w:rFonts w:ascii="Times New Roman" w:hAnsi="Times New Roman" w:cs="Times New Roman"/>
          <w:bCs/>
          <w:lang w:val="en-IN"/>
        </w:rPr>
        <w:t>Schwarzer</w:t>
      </w:r>
      <w:proofErr w:type="spellEnd"/>
      <w:r w:rsidRPr="00A07A91">
        <w:rPr>
          <w:rFonts w:ascii="Times New Roman" w:hAnsi="Times New Roman" w:cs="Times New Roman"/>
          <w:bCs/>
          <w:lang w:val="en-IN"/>
        </w:rPr>
        <w:t xml:space="preserve">, R., &amp; Jerusalem, M. (1995). Generalized Self-Efficacy Scale. In J. </w:t>
      </w:r>
      <w:proofErr w:type="spellStart"/>
      <w:r w:rsidRPr="00A07A91">
        <w:rPr>
          <w:rFonts w:ascii="Times New Roman" w:hAnsi="Times New Roman" w:cs="Times New Roman"/>
          <w:bCs/>
          <w:lang w:val="en-IN"/>
        </w:rPr>
        <w:t>Weinman</w:t>
      </w:r>
      <w:proofErr w:type="spellEnd"/>
      <w:r w:rsidRPr="00A07A91">
        <w:rPr>
          <w:rFonts w:ascii="Times New Roman" w:hAnsi="Times New Roman" w:cs="Times New Roman"/>
          <w:bCs/>
          <w:lang w:val="en-IN"/>
        </w:rPr>
        <w:t xml:space="preserve">, S. Wright, &amp; M. Johnston (Eds.), </w:t>
      </w:r>
      <w:r w:rsidRPr="00A07A91">
        <w:rPr>
          <w:rFonts w:ascii="Times New Roman" w:hAnsi="Times New Roman" w:cs="Times New Roman"/>
          <w:bCs/>
          <w:i/>
          <w:iCs/>
          <w:lang w:val="en-IN"/>
        </w:rPr>
        <w:t>Measures in health psychology: A user’s portfolio. Causal and control beliefs</w:t>
      </w:r>
      <w:r w:rsidRPr="00A07A91">
        <w:rPr>
          <w:rFonts w:ascii="Times New Roman" w:hAnsi="Times New Roman" w:cs="Times New Roman"/>
          <w:bCs/>
          <w:lang w:val="en-IN"/>
        </w:rPr>
        <w:t xml:space="preserve"> (pp. 35–37), </w:t>
      </w:r>
      <w:r w:rsidRPr="00A07A91">
        <w:rPr>
          <w:rFonts w:ascii="Times New Roman" w:hAnsi="Times New Roman" w:cs="Times New Roman"/>
          <w:bCs/>
        </w:rPr>
        <w:t>82-003</w:t>
      </w:r>
      <w:r w:rsidRPr="00A07A91">
        <w:rPr>
          <w:rFonts w:ascii="Times New Roman" w:hAnsi="Times New Roman" w:cs="Times New Roman"/>
          <w:bCs/>
          <w:lang w:val="en-IN"/>
        </w:rPr>
        <w:t>.</w:t>
      </w:r>
    </w:p>
    <w:p w14:paraId="4FFC4639" w14:textId="52153884" w:rsidR="009C2192" w:rsidRPr="00A07A91" w:rsidRDefault="009C2192" w:rsidP="00E82284">
      <w:pPr>
        <w:spacing w:before="100" w:beforeAutospacing="1" w:after="0" w:line="360" w:lineRule="auto"/>
        <w:ind w:left="1440" w:hanging="1440"/>
        <w:jc w:val="both"/>
        <w:rPr>
          <w:rFonts w:ascii="Times New Roman" w:eastAsia="Times New Roman" w:hAnsi="Times New Roman" w:cs="Times New Roman"/>
          <w:bCs/>
          <w:color w:val="1B1C1D"/>
          <w:kern w:val="0"/>
        </w:rPr>
      </w:pPr>
      <w:bookmarkStart w:id="69" w:name="_Hlk209015606"/>
      <w:proofErr w:type="spellStart"/>
      <w:r w:rsidRPr="00A07A91">
        <w:rPr>
          <w:rFonts w:ascii="Times New Roman" w:eastAsia="Times New Roman" w:hAnsi="Times New Roman" w:cs="Times New Roman"/>
          <w:bCs/>
          <w:color w:val="1B1C1D"/>
          <w:kern w:val="0"/>
        </w:rPr>
        <w:t>Segrin</w:t>
      </w:r>
      <w:proofErr w:type="spellEnd"/>
      <w:r w:rsidRPr="00A07A91">
        <w:rPr>
          <w:rFonts w:ascii="Times New Roman" w:eastAsia="Times New Roman" w:hAnsi="Times New Roman" w:cs="Times New Roman"/>
          <w:bCs/>
          <w:color w:val="1B1C1D"/>
          <w:kern w:val="0"/>
        </w:rPr>
        <w:t xml:space="preserve">, C., &amp; Flora, J. (2018). </w:t>
      </w:r>
      <w:r w:rsidRPr="00A07A91">
        <w:rPr>
          <w:rFonts w:ascii="Times New Roman" w:eastAsia="Times New Roman" w:hAnsi="Times New Roman" w:cs="Times New Roman"/>
          <w:bCs/>
          <w:i/>
          <w:iCs/>
          <w:color w:val="1B1C1D"/>
          <w:kern w:val="0"/>
        </w:rPr>
        <w:t>Family communication</w:t>
      </w:r>
      <w:r w:rsidRPr="00A07A91">
        <w:rPr>
          <w:rFonts w:ascii="Times New Roman" w:eastAsia="Times New Roman" w:hAnsi="Times New Roman" w:cs="Times New Roman"/>
          <w:bCs/>
          <w:color w:val="1B1C1D"/>
          <w:kern w:val="0"/>
        </w:rPr>
        <w:t>. Routledge.</w:t>
      </w:r>
      <w:r w:rsidR="00527E50" w:rsidRPr="00A07A91">
        <w:rPr>
          <w:rFonts w:ascii="Times New Roman" w:eastAsia="Times New Roman" w:hAnsi="Times New Roman" w:cs="Times New Roman"/>
          <w:bCs/>
          <w:color w:val="1B1C1D"/>
          <w:kern w:val="0"/>
        </w:rPr>
        <w:t xml:space="preserve"> </w:t>
      </w:r>
      <w:hyperlink r:id="rId23" w:history="1">
        <w:r w:rsidR="00527E50" w:rsidRPr="00A07A91">
          <w:rPr>
            <w:rStyle w:val="Hyperlink"/>
            <w:rFonts w:ascii="Times New Roman" w:eastAsia="Times New Roman" w:hAnsi="Times New Roman" w:cs="Times New Roman"/>
            <w:bCs/>
            <w:kern w:val="0"/>
          </w:rPr>
          <w:t>https://doi.org/10.4324/9781351132596</w:t>
        </w:r>
      </w:hyperlink>
    </w:p>
    <w:bookmarkEnd w:id="69"/>
    <w:p w14:paraId="1C1ED7F2" w14:textId="77777777" w:rsidR="009C2192" w:rsidRPr="00A07A91" w:rsidRDefault="009C2192" w:rsidP="00E82284">
      <w:pPr>
        <w:spacing w:line="360" w:lineRule="auto"/>
        <w:ind w:left="720" w:hanging="720"/>
        <w:rPr>
          <w:rFonts w:ascii="Times New Roman" w:hAnsi="Times New Roman" w:cs="Times New Roman"/>
          <w:bCs/>
          <w:lang w:val="en-IN"/>
        </w:rPr>
      </w:pPr>
      <w:r w:rsidRPr="00A07A91">
        <w:rPr>
          <w:rFonts w:ascii="Times New Roman" w:hAnsi="Times New Roman" w:cs="Times New Roman"/>
          <w:bCs/>
          <w:lang w:val="en-IN"/>
        </w:rPr>
        <w:t xml:space="preserve">Yadav, R., &amp; Kumar, P. (2019). Communication skills of postgraduate students in agricultural universities: Gaps and challenges. </w:t>
      </w:r>
      <w:r w:rsidRPr="00A07A91">
        <w:rPr>
          <w:rFonts w:ascii="Times New Roman" w:hAnsi="Times New Roman" w:cs="Times New Roman"/>
          <w:bCs/>
          <w:i/>
          <w:iCs/>
          <w:lang w:val="en-IN"/>
        </w:rPr>
        <w:t>Indian Journal of Extension Education, 55</w:t>
      </w:r>
      <w:r w:rsidRPr="00A07A91">
        <w:rPr>
          <w:rFonts w:ascii="Times New Roman" w:hAnsi="Times New Roman" w:cs="Times New Roman"/>
          <w:bCs/>
          <w:lang w:val="en-IN"/>
        </w:rPr>
        <w:t>(3), 90–95.</w:t>
      </w:r>
    </w:p>
    <w:p w14:paraId="664F0D38" w14:textId="77777777" w:rsidR="009C2192" w:rsidRPr="00AA1767" w:rsidRDefault="009C2192" w:rsidP="00E82284">
      <w:pPr>
        <w:spacing w:line="360" w:lineRule="auto"/>
        <w:ind w:left="720" w:hanging="720"/>
        <w:rPr>
          <w:rFonts w:ascii="Times New Roman" w:hAnsi="Times New Roman" w:cs="Times New Roman"/>
          <w:bCs/>
        </w:rPr>
      </w:pPr>
      <w:r w:rsidRPr="00A07A91">
        <w:rPr>
          <w:rFonts w:ascii="Times New Roman" w:hAnsi="Times New Roman" w:cs="Times New Roman"/>
          <w:bCs/>
        </w:rPr>
        <w:t>Zimmerman, B. J. (2000). Self-efficacy: An essential motive to learn. </w:t>
      </w:r>
      <w:r w:rsidRPr="00A07A91">
        <w:rPr>
          <w:rFonts w:ascii="Times New Roman" w:hAnsi="Times New Roman" w:cs="Times New Roman"/>
          <w:bCs/>
          <w:i/>
          <w:iCs/>
        </w:rPr>
        <w:t>Contemporary educational psychology</w:t>
      </w:r>
      <w:r w:rsidRPr="00A07A91">
        <w:rPr>
          <w:rFonts w:ascii="Times New Roman" w:hAnsi="Times New Roman" w:cs="Times New Roman"/>
          <w:bCs/>
        </w:rPr>
        <w:t>, </w:t>
      </w:r>
      <w:r w:rsidRPr="00A07A91">
        <w:rPr>
          <w:rFonts w:ascii="Times New Roman" w:hAnsi="Times New Roman" w:cs="Times New Roman"/>
          <w:bCs/>
          <w:i/>
          <w:iCs/>
        </w:rPr>
        <w:t>25</w:t>
      </w:r>
      <w:r w:rsidRPr="00A07A91">
        <w:rPr>
          <w:rFonts w:ascii="Times New Roman" w:hAnsi="Times New Roman" w:cs="Times New Roman"/>
          <w:bCs/>
        </w:rPr>
        <w:t xml:space="preserve">(1), 82-91. </w:t>
      </w:r>
      <w:hyperlink r:id="rId24" w:tgtFrame="_blank" w:tooltip="Persistent link using digital object identifier" w:history="1">
        <w:r w:rsidRPr="00A07A91">
          <w:rPr>
            <w:rStyle w:val="Hyperlink"/>
            <w:rFonts w:ascii="Times New Roman" w:hAnsi="Times New Roman" w:cs="Times New Roman"/>
            <w:bCs/>
          </w:rPr>
          <w:t>https://doi.org/10.1006/ceps.1999.1016</w:t>
        </w:r>
      </w:hyperlink>
    </w:p>
    <w:sectPr w:rsidR="009C2192" w:rsidRPr="00AA1767" w:rsidSect="0052368B">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8" w:author="user" w:date="2026-03-20T21:12:00Z" w:initials="u">
    <w:p w14:paraId="49AAEFC8" w14:textId="7FAF3868" w:rsidR="009C7889" w:rsidRDefault="009C7889">
      <w:pPr>
        <w:pStyle w:val="CommentText"/>
      </w:pPr>
      <w:r>
        <w:rPr>
          <w:rStyle w:val="CommentReference"/>
        </w:rPr>
        <w:annotationRef/>
      </w:r>
      <w:r>
        <w:t>Consider including the population from which the 70 or 210 were calculated</w:t>
      </w:r>
    </w:p>
  </w:comment>
  <w:comment w:id="55" w:author="user" w:date="2026-03-20T21:50:00Z" w:initials="u">
    <w:p w14:paraId="2045166D" w14:textId="33EE9B14" w:rsidR="00505FF3" w:rsidRDefault="00505FF3">
      <w:pPr>
        <w:pStyle w:val="CommentText"/>
      </w:pPr>
      <w:r>
        <w:rPr>
          <w:rStyle w:val="CommentReference"/>
        </w:rPr>
        <w:annotationRef/>
      </w:r>
      <w:r>
        <w:t xml:space="preserve">Consider making the method and material more </w:t>
      </w:r>
      <w:r>
        <w:t>concise.</w:t>
      </w:r>
      <w:bookmarkStart w:id="56" w:name="_GoBack"/>
      <w:bookmarkEnd w:id="56"/>
    </w:p>
  </w:comment>
  <w:comment w:id="65" w:author="user" w:date="2026-03-20T21:23:00Z" w:initials="u">
    <w:p w14:paraId="760A1CCD" w14:textId="25068061" w:rsidR="0046337F" w:rsidRDefault="0046337F">
      <w:pPr>
        <w:pStyle w:val="CommentText"/>
      </w:pPr>
      <w:r>
        <w:rPr>
          <w:rStyle w:val="CommentReference"/>
        </w:rPr>
        <w:annotationRef/>
      </w:r>
      <w:r>
        <w:t>Could you explain how this was applied in the study and how each was operationalized in the field along with the cross sectional design.</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9AAEFC8" w15:done="0"/>
  <w15:commentEx w15:paraId="2045166D" w15:done="0"/>
  <w15:commentEx w15:paraId="760A1CCD"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421254" w14:textId="77777777" w:rsidR="003B1A3E" w:rsidRDefault="003B1A3E" w:rsidP="00AA1767">
      <w:pPr>
        <w:spacing w:after="0" w:line="240" w:lineRule="auto"/>
      </w:pPr>
      <w:r>
        <w:separator/>
      </w:r>
    </w:p>
  </w:endnote>
  <w:endnote w:type="continuationSeparator" w:id="0">
    <w:p w14:paraId="4EDA12F1" w14:textId="77777777" w:rsidR="003B1A3E" w:rsidRDefault="003B1A3E" w:rsidP="00AA1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D8910" w14:textId="77777777" w:rsidR="00DC71BA" w:rsidRDefault="00DC71B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93595" w14:textId="77777777" w:rsidR="00DC71BA" w:rsidRDefault="00DC71B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AE725" w14:textId="77777777" w:rsidR="00DC71BA" w:rsidRDefault="00DC71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F69369" w14:textId="77777777" w:rsidR="003B1A3E" w:rsidRDefault="003B1A3E" w:rsidP="00AA1767">
      <w:pPr>
        <w:spacing w:after="0" w:line="240" w:lineRule="auto"/>
      </w:pPr>
      <w:r>
        <w:separator/>
      </w:r>
    </w:p>
  </w:footnote>
  <w:footnote w:type="continuationSeparator" w:id="0">
    <w:p w14:paraId="20593615" w14:textId="77777777" w:rsidR="003B1A3E" w:rsidRDefault="003B1A3E" w:rsidP="00AA17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96F8C" w14:textId="2970C0F0" w:rsidR="00DC71BA" w:rsidRDefault="003B1A3E">
    <w:pPr>
      <w:pStyle w:val="Header"/>
    </w:pPr>
    <w:r>
      <w:rPr>
        <w:noProof/>
      </w:rPr>
      <w:pict w14:anchorId="2A01FD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0557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35A90" w14:textId="47721B5B" w:rsidR="00DC71BA" w:rsidRDefault="003B1A3E">
    <w:pPr>
      <w:pStyle w:val="Header"/>
    </w:pPr>
    <w:r>
      <w:rPr>
        <w:noProof/>
      </w:rPr>
      <w:pict w14:anchorId="72DDF0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0558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BEE8D" w14:textId="0C0263F9" w:rsidR="00DC71BA" w:rsidRDefault="003B1A3E">
    <w:pPr>
      <w:pStyle w:val="Header"/>
    </w:pPr>
    <w:r>
      <w:rPr>
        <w:noProof/>
      </w:rPr>
      <w:pict w14:anchorId="5B84AD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60557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D2DAC"/>
    <w:multiLevelType w:val="hybridMultilevel"/>
    <w:tmpl w:val="C5A6F41C"/>
    <w:lvl w:ilvl="0" w:tplc="2E5270C6">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C734E2B"/>
    <w:multiLevelType w:val="multilevel"/>
    <w:tmpl w:val="15AA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39696E"/>
    <w:multiLevelType w:val="multilevel"/>
    <w:tmpl w:val="FF0C3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896991"/>
    <w:multiLevelType w:val="hybridMultilevel"/>
    <w:tmpl w:val="69F202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4AA4288"/>
    <w:multiLevelType w:val="multilevel"/>
    <w:tmpl w:val="4C10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8B6877"/>
    <w:multiLevelType w:val="multilevel"/>
    <w:tmpl w:val="F0522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3"/>
  </w:num>
  <w:num w:numId="4">
    <w:abstractNumId w:val="0"/>
  </w:num>
  <w:num w:numId="5">
    <w:abstractNumId w:val="4"/>
  </w:num>
  <w:num w:numId="6">
    <w:abstractNumId w:val="2"/>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Windows Live" w15:userId="3766425e307bb6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33D6"/>
    <w:rsid w:val="000135FF"/>
    <w:rsid w:val="00034AC9"/>
    <w:rsid w:val="00041C45"/>
    <w:rsid w:val="00096BAD"/>
    <w:rsid w:val="00102159"/>
    <w:rsid w:val="001223D7"/>
    <w:rsid w:val="0013752F"/>
    <w:rsid w:val="00162FBA"/>
    <w:rsid w:val="00190E9D"/>
    <w:rsid w:val="001B134E"/>
    <w:rsid w:val="00211DD7"/>
    <w:rsid w:val="00224745"/>
    <w:rsid w:val="00286874"/>
    <w:rsid w:val="002C392C"/>
    <w:rsid w:val="002D3636"/>
    <w:rsid w:val="0034212C"/>
    <w:rsid w:val="0039164A"/>
    <w:rsid w:val="003A0DA7"/>
    <w:rsid w:val="003B1A3E"/>
    <w:rsid w:val="003B316F"/>
    <w:rsid w:val="003B47B1"/>
    <w:rsid w:val="003B5A26"/>
    <w:rsid w:val="003D5E93"/>
    <w:rsid w:val="003F6DFA"/>
    <w:rsid w:val="00400D85"/>
    <w:rsid w:val="00403C76"/>
    <w:rsid w:val="00431D80"/>
    <w:rsid w:val="004457B7"/>
    <w:rsid w:val="0046337F"/>
    <w:rsid w:val="00464BDB"/>
    <w:rsid w:val="004732C4"/>
    <w:rsid w:val="00505FF3"/>
    <w:rsid w:val="0052368B"/>
    <w:rsid w:val="00527E50"/>
    <w:rsid w:val="00537FE0"/>
    <w:rsid w:val="00570803"/>
    <w:rsid w:val="00581CD7"/>
    <w:rsid w:val="005A0A60"/>
    <w:rsid w:val="005B7897"/>
    <w:rsid w:val="005D45DD"/>
    <w:rsid w:val="006004EC"/>
    <w:rsid w:val="006047D0"/>
    <w:rsid w:val="00626F43"/>
    <w:rsid w:val="00640A9B"/>
    <w:rsid w:val="0065144A"/>
    <w:rsid w:val="006601BA"/>
    <w:rsid w:val="00666243"/>
    <w:rsid w:val="006766C6"/>
    <w:rsid w:val="006777ED"/>
    <w:rsid w:val="00692B36"/>
    <w:rsid w:val="006A1850"/>
    <w:rsid w:val="006A7641"/>
    <w:rsid w:val="006C44F4"/>
    <w:rsid w:val="00722F03"/>
    <w:rsid w:val="00723DD9"/>
    <w:rsid w:val="00754414"/>
    <w:rsid w:val="007746B4"/>
    <w:rsid w:val="00871694"/>
    <w:rsid w:val="009453BA"/>
    <w:rsid w:val="0095369D"/>
    <w:rsid w:val="009738F2"/>
    <w:rsid w:val="00973FC7"/>
    <w:rsid w:val="009B4512"/>
    <w:rsid w:val="009C2192"/>
    <w:rsid w:val="009C7889"/>
    <w:rsid w:val="00A07A91"/>
    <w:rsid w:val="00A22207"/>
    <w:rsid w:val="00A9042A"/>
    <w:rsid w:val="00AA1767"/>
    <w:rsid w:val="00AB02ED"/>
    <w:rsid w:val="00AB57D6"/>
    <w:rsid w:val="00AE6F24"/>
    <w:rsid w:val="00B07214"/>
    <w:rsid w:val="00B670B1"/>
    <w:rsid w:val="00BB7921"/>
    <w:rsid w:val="00BC412F"/>
    <w:rsid w:val="00C00254"/>
    <w:rsid w:val="00CC33D6"/>
    <w:rsid w:val="00CC4532"/>
    <w:rsid w:val="00D11281"/>
    <w:rsid w:val="00D15B65"/>
    <w:rsid w:val="00D27BBF"/>
    <w:rsid w:val="00D53C2A"/>
    <w:rsid w:val="00D548A9"/>
    <w:rsid w:val="00D96B7C"/>
    <w:rsid w:val="00DA32E9"/>
    <w:rsid w:val="00DC71BA"/>
    <w:rsid w:val="00DE2B57"/>
    <w:rsid w:val="00E022C0"/>
    <w:rsid w:val="00E31706"/>
    <w:rsid w:val="00E82284"/>
    <w:rsid w:val="00E875F8"/>
    <w:rsid w:val="00ED3285"/>
    <w:rsid w:val="00EF2B46"/>
    <w:rsid w:val="00F15122"/>
    <w:rsid w:val="00F87B44"/>
    <w:rsid w:val="00F96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5929B9"/>
  <w15:docId w15:val="{0329FDE2-935C-46BB-8EDB-306F13239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3D6"/>
    <w:pPr>
      <w:spacing w:after="160" w:line="259" w:lineRule="auto"/>
    </w:pPr>
    <w:rPr>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uiPriority w:val="39"/>
    <w:rsid w:val="00464BDB"/>
    <w:pPr>
      <w:spacing w:after="0" w:line="240" w:lineRule="auto"/>
    </w:pPr>
    <w:rPr>
      <w:rFonts w:eastAsiaTheme="minorEastAsia"/>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369D"/>
    <w:pPr>
      <w:autoSpaceDE w:val="0"/>
      <w:autoSpaceDN w:val="0"/>
      <w:adjustRightInd w:val="0"/>
      <w:spacing w:after="0" w:line="240" w:lineRule="auto"/>
    </w:pPr>
    <w:rPr>
      <w:rFonts w:ascii="Times New Roman" w:eastAsiaTheme="minorEastAsia" w:hAnsi="Times New Roman" w:cs="Times New Roman"/>
      <w:color w:val="000000"/>
      <w:sz w:val="24"/>
      <w:szCs w:val="24"/>
      <w:lang w:val="en-IN"/>
    </w:rPr>
  </w:style>
  <w:style w:type="paragraph" w:styleId="BalloonText">
    <w:name w:val="Balloon Text"/>
    <w:basedOn w:val="Normal"/>
    <w:link w:val="BalloonTextChar"/>
    <w:uiPriority w:val="99"/>
    <w:semiHidden/>
    <w:unhideWhenUsed/>
    <w:rsid w:val="00953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69D"/>
    <w:rPr>
      <w:rFonts w:ascii="Tahoma" w:hAnsi="Tahoma" w:cs="Tahoma"/>
      <w:kern w:val="2"/>
      <w:sz w:val="16"/>
      <w:szCs w:val="16"/>
    </w:rPr>
  </w:style>
  <w:style w:type="table" w:styleId="TableGrid">
    <w:name w:val="Table Grid"/>
    <w:basedOn w:val="TableNormal"/>
    <w:uiPriority w:val="59"/>
    <w:rsid w:val="00AE6F24"/>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D3285"/>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ED3285"/>
    <w:rPr>
      <w:b/>
      <w:bCs/>
    </w:rPr>
  </w:style>
  <w:style w:type="character" w:styleId="Hyperlink">
    <w:name w:val="Hyperlink"/>
    <w:basedOn w:val="DefaultParagraphFont"/>
    <w:uiPriority w:val="99"/>
    <w:unhideWhenUsed/>
    <w:rsid w:val="006777ED"/>
    <w:rPr>
      <w:color w:val="0000FF" w:themeColor="hyperlink"/>
      <w:u w:val="single"/>
    </w:rPr>
  </w:style>
  <w:style w:type="character" w:customStyle="1" w:styleId="UnresolvedMention">
    <w:name w:val="Unresolved Mention"/>
    <w:basedOn w:val="DefaultParagraphFont"/>
    <w:uiPriority w:val="99"/>
    <w:semiHidden/>
    <w:unhideWhenUsed/>
    <w:rsid w:val="006777ED"/>
    <w:rPr>
      <w:color w:val="605E5C"/>
      <w:shd w:val="clear" w:color="auto" w:fill="E1DFDD"/>
    </w:rPr>
  </w:style>
  <w:style w:type="paragraph" w:styleId="Caption">
    <w:name w:val="caption"/>
    <w:basedOn w:val="Normal"/>
    <w:next w:val="Normal"/>
    <w:uiPriority w:val="35"/>
    <w:unhideWhenUsed/>
    <w:qFormat/>
    <w:rsid w:val="00D11281"/>
    <w:pPr>
      <w:spacing w:after="200" w:line="240" w:lineRule="auto"/>
    </w:pPr>
    <w:rPr>
      <w:i/>
      <w:iCs/>
      <w:color w:val="1F497D" w:themeColor="text2"/>
      <w:sz w:val="18"/>
      <w:szCs w:val="18"/>
    </w:rPr>
  </w:style>
  <w:style w:type="paragraph" w:styleId="ListParagraph">
    <w:name w:val="List Paragraph"/>
    <w:basedOn w:val="Normal"/>
    <w:uiPriority w:val="34"/>
    <w:qFormat/>
    <w:rsid w:val="00162FBA"/>
    <w:pPr>
      <w:ind w:left="720"/>
      <w:contextualSpacing/>
    </w:pPr>
  </w:style>
  <w:style w:type="paragraph" w:styleId="Header">
    <w:name w:val="header"/>
    <w:basedOn w:val="Normal"/>
    <w:link w:val="HeaderChar"/>
    <w:uiPriority w:val="99"/>
    <w:unhideWhenUsed/>
    <w:rsid w:val="00AA17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1767"/>
    <w:rPr>
      <w:kern w:val="2"/>
    </w:rPr>
  </w:style>
  <w:style w:type="paragraph" w:styleId="Footer">
    <w:name w:val="footer"/>
    <w:basedOn w:val="Normal"/>
    <w:link w:val="FooterChar"/>
    <w:uiPriority w:val="99"/>
    <w:unhideWhenUsed/>
    <w:rsid w:val="00AA17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1767"/>
    <w:rPr>
      <w:kern w:val="2"/>
    </w:rPr>
  </w:style>
  <w:style w:type="character" w:styleId="CommentReference">
    <w:name w:val="annotation reference"/>
    <w:basedOn w:val="DefaultParagraphFont"/>
    <w:uiPriority w:val="99"/>
    <w:semiHidden/>
    <w:unhideWhenUsed/>
    <w:rsid w:val="009C7889"/>
    <w:rPr>
      <w:sz w:val="16"/>
      <w:szCs w:val="16"/>
    </w:rPr>
  </w:style>
  <w:style w:type="paragraph" w:styleId="CommentText">
    <w:name w:val="annotation text"/>
    <w:basedOn w:val="Normal"/>
    <w:link w:val="CommentTextChar"/>
    <w:uiPriority w:val="99"/>
    <w:semiHidden/>
    <w:unhideWhenUsed/>
    <w:rsid w:val="009C7889"/>
    <w:pPr>
      <w:spacing w:line="240" w:lineRule="auto"/>
    </w:pPr>
    <w:rPr>
      <w:sz w:val="20"/>
      <w:szCs w:val="20"/>
    </w:rPr>
  </w:style>
  <w:style w:type="character" w:customStyle="1" w:styleId="CommentTextChar">
    <w:name w:val="Comment Text Char"/>
    <w:basedOn w:val="DefaultParagraphFont"/>
    <w:link w:val="CommentText"/>
    <w:uiPriority w:val="99"/>
    <w:semiHidden/>
    <w:rsid w:val="009C7889"/>
    <w:rPr>
      <w:kern w:val="2"/>
      <w:sz w:val="20"/>
      <w:szCs w:val="20"/>
    </w:rPr>
  </w:style>
  <w:style w:type="paragraph" w:styleId="CommentSubject">
    <w:name w:val="annotation subject"/>
    <w:basedOn w:val="CommentText"/>
    <w:next w:val="CommentText"/>
    <w:link w:val="CommentSubjectChar"/>
    <w:uiPriority w:val="99"/>
    <w:semiHidden/>
    <w:unhideWhenUsed/>
    <w:rsid w:val="009C7889"/>
    <w:rPr>
      <w:b/>
      <w:bCs/>
    </w:rPr>
  </w:style>
  <w:style w:type="character" w:customStyle="1" w:styleId="CommentSubjectChar">
    <w:name w:val="Comment Subject Char"/>
    <w:basedOn w:val="CommentTextChar"/>
    <w:link w:val="CommentSubject"/>
    <w:uiPriority w:val="99"/>
    <w:semiHidden/>
    <w:rsid w:val="009C7889"/>
    <w:rPr>
      <w:b/>
      <w:bCs/>
      <w:kern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093260">
      <w:bodyDiv w:val="1"/>
      <w:marLeft w:val="0"/>
      <w:marRight w:val="0"/>
      <w:marTop w:val="0"/>
      <w:marBottom w:val="0"/>
      <w:divBdr>
        <w:top w:val="none" w:sz="0" w:space="0" w:color="auto"/>
        <w:left w:val="none" w:sz="0" w:space="0" w:color="auto"/>
        <w:bottom w:val="none" w:sz="0" w:space="0" w:color="auto"/>
        <w:right w:val="none" w:sz="0" w:space="0" w:color="auto"/>
      </w:divBdr>
    </w:div>
    <w:div w:id="872110841">
      <w:bodyDiv w:val="1"/>
      <w:marLeft w:val="0"/>
      <w:marRight w:val="0"/>
      <w:marTop w:val="0"/>
      <w:marBottom w:val="0"/>
      <w:divBdr>
        <w:top w:val="none" w:sz="0" w:space="0" w:color="auto"/>
        <w:left w:val="none" w:sz="0" w:space="0" w:color="auto"/>
        <w:bottom w:val="none" w:sz="0" w:space="0" w:color="auto"/>
        <w:right w:val="none" w:sz="0" w:space="0" w:color="auto"/>
      </w:divBdr>
    </w:div>
    <w:div w:id="182651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doi.org/10.1016/j.hpe.2020.01.001" TargetMode="External"/><Relationship Id="rId18" Type="http://schemas.openxmlformats.org/officeDocument/2006/relationships/hyperlink" Target="https://doi.org/10.1037/0021-9010.82.1.17"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4324/9781351308724" TargetMode="External"/><Relationship Id="rId7" Type="http://schemas.openxmlformats.org/officeDocument/2006/relationships/comments" Target="comments.xml"/><Relationship Id="rId12" Type="http://schemas.openxmlformats.org/officeDocument/2006/relationships/hyperlink" Target="https://doi.org/10.1080/03797720802522627" TargetMode="External"/><Relationship Id="rId17" Type="http://schemas.openxmlformats.org/officeDocument/2006/relationships/hyperlink" Target="https://doi.org/10.1080/13639080.2012.718750"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17/9781108635547" TargetMode="External"/><Relationship Id="rId20" Type="http://schemas.openxmlformats.org/officeDocument/2006/relationships/hyperlink" Target="https://doi.org/10.1080/10417949009372817"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doi.org/10.1006/ceps.1999.1016" TargetMode="External"/><Relationship Id="rId32" Type="http://schemas.microsoft.com/office/2011/relationships/people" Target="people.xml"/><Relationship Id="rId5" Type="http://schemas.openxmlformats.org/officeDocument/2006/relationships/footnotes" Target="footnotes.xml"/><Relationship Id="rId15" Type="http://schemas.openxmlformats.org/officeDocument/2006/relationships/hyperlink" Target="https://psycnet.apa.org/doi/10.1037/0022-0663.99.3.445" TargetMode="External"/><Relationship Id="rId23" Type="http://schemas.openxmlformats.org/officeDocument/2006/relationships/hyperlink" Target="https://doi.org/10.4324/9781351132596" TargetMode="External"/><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doi.org/10.2224/sbp.2004.32.3.247"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doi.org/10.1017/S026719051400021X" TargetMode="External"/><Relationship Id="rId22" Type="http://schemas.openxmlformats.org/officeDocument/2006/relationships/hyperlink" Target="https://doi.org/10.1080/00220671.1997.10544593" TargetMode="External"/><Relationship Id="rId27" Type="http://schemas.openxmlformats.org/officeDocument/2006/relationships/footer" Target="footer1.xml"/><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44BE49A62EB08DA/Documents/changing%20graph%20yog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latin typeface="Times New Roman" panose="02020603050405020304" pitchFamily="18" charset="0"/>
                <a:cs typeface="Times New Roman" panose="02020603050405020304" pitchFamily="18" charset="0"/>
              </a:rPr>
              <a:t>Distribution</a:t>
            </a:r>
            <a:r>
              <a:rPr lang="en-IN" baseline="0">
                <a:latin typeface="Times New Roman" panose="02020603050405020304" pitchFamily="18" charset="0"/>
                <a:cs typeface="Times New Roman" panose="02020603050405020304" pitchFamily="18" charset="0"/>
              </a:rPr>
              <a:t> of students</a:t>
            </a:r>
            <a:endParaRPr lang="en-IN">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percentStacked"/>
        <c:varyColors val="0"/>
        <c:ser>
          <c:idx val="0"/>
          <c:order val="0"/>
          <c:tx>
            <c:strRef>
              <c:f>Sheet2!$J$47</c:f>
              <c:strCache>
                <c:ptCount val="1"/>
                <c:pt idx="0">
                  <c:v>Low</c:v>
                </c:pt>
              </c:strCache>
            </c:strRef>
          </c:tx>
          <c:spPr>
            <a:solidFill>
              <a:schemeClr val="accent1"/>
            </a:solidFill>
            <a:ln>
              <a:noFill/>
            </a:ln>
            <a:effectLst/>
          </c:spPr>
          <c:invertIfNegative val="0"/>
          <c:cat>
            <c:multiLvlStrRef>
              <c:f>Sheet2!$K$44:$R$46</c:f>
              <c:multiLvlStrCache>
                <c:ptCount val="8"/>
                <c:lvl>
                  <c:pt idx="0">
                    <c:v>SELF ESTEEM</c:v>
                  </c:pt>
                  <c:pt idx="1">
                    <c:v>Self confidence</c:v>
                  </c:pt>
                  <c:pt idx="2">
                    <c:v>SELF ESTEEM</c:v>
                  </c:pt>
                  <c:pt idx="3">
                    <c:v>Self confidence</c:v>
                  </c:pt>
                  <c:pt idx="4">
                    <c:v>SELF ESTEEM</c:v>
                  </c:pt>
                  <c:pt idx="5">
                    <c:v>Self confidence</c:v>
                  </c:pt>
                  <c:pt idx="6">
                    <c:v>SELF ESTEEM</c:v>
                  </c:pt>
                  <c:pt idx="7">
                    <c:v>Self confidence</c:v>
                  </c:pt>
                </c:lvl>
                <c:lvl>
                  <c:pt idx="0">
                    <c:v>IARI (n=70)</c:v>
                  </c:pt>
                  <c:pt idx="2">
                    <c:v>GBPUAT (n=70)</c:v>
                  </c:pt>
                  <c:pt idx="4">
                    <c:v>BHU (n=70)</c:v>
                  </c:pt>
                  <c:pt idx="6">
                    <c:v>Total Students (n=210)</c:v>
                  </c:pt>
                </c:lvl>
              </c:multiLvlStrCache>
            </c:multiLvlStrRef>
          </c:cat>
          <c:val>
            <c:numRef>
              <c:f>Sheet2!$K$47:$R$47</c:f>
              <c:numCache>
                <c:formatCode>General</c:formatCode>
                <c:ptCount val="8"/>
                <c:pt idx="0">
                  <c:v>22.85</c:v>
                </c:pt>
                <c:pt idx="1">
                  <c:v>24.28</c:v>
                </c:pt>
                <c:pt idx="2">
                  <c:v>31.42</c:v>
                </c:pt>
                <c:pt idx="3">
                  <c:v>31.42</c:v>
                </c:pt>
                <c:pt idx="4">
                  <c:v>25.71</c:v>
                </c:pt>
                <c:pt idx="5">
                  <c:v>20</c:v>
                </c:pt>
                <c:pt idx="6">
                  <c:v>26.66</c:v>
                </c:pt>
                <c:pt idx="7">
                  <c:v>25.23</c:v>
                </c:pt>
              </c:numCache>
            </c:numRef>
          </c:val>
          <c:extLst>
            <c:ext xmlns:c16="http://schemas.microsoft.com/office/drawing/2014/chart" uri="{C3380CC4-5D6E-409C-BE32-E72D297353CC}">
              <c16:uniqueId val="{00000000-B223-498D-9110-E58AD9032653}"/>
            </c:ext>
          </c:extLst>
        </c:ser>
        <c:ser>
          <c:idx val="1"/>
          <c:order val="1"/>
          <c:tx>
            <c:strRef>
              <c:f>Sheet2!$J$48</c:f>
              <c:strCache>
                <c:ptCount val="1"/>
                <c:pt idx="0">
                  <c:v>Medium</c:v>
                </c:pt>
              </c:strCache>
            </c:strRef>
          </c:tx>
          <c:spPr>
            <a:solidFill>
              <a:schemeClr val="accent2"/>
            </a:solidFill>
            <a:ln>
              <a:noFill/>
            </a:ln>
            <a:effectLst/>
          </c:spPr>
          <c:invertIfNegative val="0"/>
          <c:cat>
            <c:multiLvlStrRef>
              <c:f>Sheet2!$K$44:$R$46</c:f>
              <c:multiLvlStrCache>
                <c:ptCount val="8"/>
                <c:lvl>
                  <c:pt idx="0">
                    <c:v>SELF ESTEEM</c:v>
                  </c:pt>
                  <c:pt idx="1">
                    <c:v>Self confidence</c:v>
                  </c:pt>
                  <c:pt idx="2">
                    <c:v>SELF ESTEEM</c:v>
                  </c:pt>
                  <c:pt idx="3">
                    <c:v>Self confidence</c:v>
                  </c:pt>
                  <c:pt idx="4">
                    <c:v>SELF ESTEEM</c:v>
                  </c:pt>
                  <c:pt idx="5">
                    <c:v>Self confidence</c:v>
                  </c:pt>
                  <c:pt idx="6">
                    <c:v>SELF ESTEEM</c:v>
                  </c:pt>
                  <c:pt idx="7">
                    <c:v>Self confidence</c:v>
                  </c:pt>
                </c:lvl>
                <c:lvl>
                  <c:pt idx="0">
                    <c:v>IARI (n=70)</c:v>
                  </c:pt>
                  <c:pt idx="2">
                    <c:v>GBPUAT (n=70)</c:v>
                  </c:pt>
                  <c:pt idx="4">
                    <c:v>BHU (n=70)</c:v>
                  </c:pt>
                  <c:pt idx="6">
                    <c:v>Total Students (n=210)</c:v>
                  </c:pt>
                </c:lvl>
              </c:multiLvlStrCache>
            </c:multiLvlStrRef>
          </c:cat>
          <c:val>
            <c:numRef>
              <c:f>Sheet2!$K$48:$R$48</c:f>
              <c:numCache>
                <c:formatCode>General</c:formatCode>
                <c:ptCount val="8"/>
                <c:pt idx="0">
                  <c:v>42.85</c:v>
                </c:pt>
                <c:pt idx="1">
                  <c:v>32.85</c:v>
                </c:pt>
                <c:pt idx="2">
                  <c:v>52.85</c:v>
                </c:pt>
                <c:pt idx="3">
                  <c:v>30</c:v>
                </c:pt>
                <c:pt idx="4">
                  <c:v>45.71</c:v>
                </c:pt>
                <c:pt idx="5">
                  <c:v>32.85</c:v>
                </c:pt>
                <c:pt idx="6">
                  <c:v>47.14</c:v>
                </c:pt>
                <c:pt idx="7">
                  <c:v>31.9</c:v>
                </c:pt>
              </c:numCache>
            </c:numRef>
          </c:val>
          <c:extLst>
            <c:ext xmlns:c16="http://schemas.microsoft.com/office/drawing/2014/chart" uri="{C3380CC4-5D6E-409C-BE32-E72D297353CC}">
              <c16:uniqueId val="{00000001-B223-498D-9110-E58AD9032653}"/>
            </c:ext>
          </c:extLst>
        </c:ser>
        <c:ser>
          <c:idx val="2"/>
          <c:order val="2"/>
          <c:tx>
            <c:strRef>
              <c:f>Sheet2!$J$49</c:f>
              <c:strCache>
                <c:ptCount val="1"/>
                <c:pt idx="0">
                  <c:v>High</c:v>
                </c:pt>
              </c:strCache>
            </c:strRef>
          </c:tx>
          <c:spPr>
            <a:solidFill>
              <a:schemeClr val="accent3"/>
            </a:solidFill>
            <a:ln>
              <a:noFill/>
            </a:ln>
            <a:effectLst/>
          </c:spPr>
          <c:invertIfNegative val="0"/>
          <c:cat>
            <c:multiLvlStrRef>
              <c:f>Sheet2!$K$44:$R$46</c:f>
              <c:multiLvlStrCache>
                <c:ptCount val="8"/>
                <c:lvl>
                  <c:pt idx="0">
                    <c:v>SELF ESTEEM</c:v>
                  </c:pt>
                  <c:pt idx="1">
                    <c:v>Self confidence</c:v>
                  </c:pt>
                  <c:pt idx="2">
                    <c:v>SELF ESTEEM</c:v>
                  </c:pt>
                  <c:pt idx="3">
                    <c:v>Self confidence</c:v>
                  </c:pt>
                  <c:pt idx="4">
                    <c:v>SELF ESTEEM</c:v>
                  </c:pt>
                  <c:pt idx="5">
                    <c:v>Self confidence</c:v>
                  </c:pt>
                  <c:pt idx="6">
                    <c:v>SELF ESTEEM</c:v>
                  </c:pt>
                  <c:pt idx="7">
                    <c:v>Self confidence</c:v>
                  </c:pt>
                </c:lvl>
                <c:lvl>
                  <c:pt idx="0">
                    <c:v>IARI (n=70)</c:v>
                  </c:pt>
                  <c:pt idx="2">
                    <c:v>GBPUAT (n=70)</c:v>
                  </c:pt>
                  <c:pt idx="4">
                    <c:v>BHU (n=70)</c:v>
                  </c:pt>
                  <c:pt idx="6">
                    <c:v>Total Students (n=210)</c:v>
                  </c:pt>
                </c:lvl>
              </c:multiLvlStrCache>
            </c:multiLvlStrRef>
          </c:cat>
          <c:val>
            <c:numRef>
              <c:f>Sheet2!$K$49:$R$49</c:f>
              <c:numCache>
                <c:formatCode>General</c:formatCode>
                <c:ptCount val="8"/>
                <c:pt idx="0">
                  <c:v>34.28</c:v>
                </c:pt>
                <c:pt idx="1">
                  <c:v>42.85</c:v>
                </c:pt>
                <c:pt idx="2">
                  <c:v>15.71</c:v>
                </c:pt>
                <c:pt idx="3">
                  <c:v>38.57</c:v>
                </c:pt>
                <c:pt idx="4">
                  <c:v>28.57</c:v>
                </c:pt>
                <c:pt idx="5">
                  <c:v>47.14</c:v>
                </c:pt>
                <c:pt idx="6">
                  <c:v>26.19</c:v>
                </c:pt>
                <c:pt idx="7">
                  <c:v>42.85</c:v>
                </c:pt>
              </c:numCache>
            </c:numRef>
          </c:val>
          <c:extLst>
            <c:ext xmlns:c16="http://schemas.microsoft.com/office/drawing/2014/chart" uri="{C3380CC4-5D6E-409C-BE32-E72D297353CC}">
              <c16:uniqueId val="{00000002-B223-498D-9110-E58AD9032653}"/>
            </c:ext>
          </c:extLst>
        </c:ser>
        <c:dLbls>
          <c:showLegendKey val="0"/>
          <c:showVal val="0"/>
          <c:showCatName val="0"/>
          <c:showSerName val="0"/>
          <c:showPercent val="0"/>
          <c:showBubbleSize val="0"/>
        </c:dLbls>
        <c:gapWidth val="150"/>
        <c:overlap val="100"/>
        <c:axId val="1485943727"/>
        <c:axId val="1485944687"/>
      </c:barChart>
      <c:catAx>
        <c:axId val="14859437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944687"/>
        <c:crosses val="autoZero"/>
        <c:auto val="1"/>
        <c:lblAlgn val="ctr"/>
        <c:lblOffset val="100"/>
        <c:noMultiLvlLbl val="0"/>
      </c:catAx>
      <c:valAx>
        <c:axId val="1485944687"/>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59437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6037</Words>
  <Characters>34417</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5</cp:revision>
  <cp:lastPrinted>2026-03-15T13:03:00Z</cp:lastPrinted>
  <dcterms:created xsi:type="dcterms:W3CDTF">2026-03-20T18:47:00Z</dcterms:created>
  <dcterms:modified xsi:type="dcterms:W3CDTF">2026-03-20T18:51:00Z</dcterms:modified>
</cp:coreProperties>
</file>