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45452" w14:textId="0F638405" w:rsidR="00A90BFD" w:rsidRPr="00673986" w:rsidRDefault="00673986" w:rsidP="0000307C">
      <w:pPr>
        <w:jc w:val="center"/>
        <w:rPr>
          <w:rFonts w:ascii="Times New Roman" w:hAnsi="Times New Roman" w:cs="Times New Roman"/>
          <w:b/>
          <w:bCs/>
          <w:sz w:val="27"/>
          <w:szCs w:val="27"/>
        </w:rPr>
      </w:pPr>
      <w:commentRangeStart w:id="0"/>
      <w:r w:rsidRPr="00673986">
        <w:rPr>
          <w:rFonts w:ascii="Times New Roman" w:hAnsi="Times New Roman" w:cs="Times New Roman"/>
          <w:b/>
          <w:bCs/>
          <w:sz w:val="27"/>
          <w:szCs w:val="27"/>
        </w:rPr>
        <w:t>ANALYSIS</w:t>
      </w:r>
      <w:commentRangeEnd w:id="0"/>
      <w:r w:rsidR="00286DD6">
        <w:rPr>
          <w:rStyle w:val="CommentReference"/>
        </w:rPr>
        <w:commentReference w:id="0"/>
      </w:r>
      <w:r w:rsidRPr="00673986">
        <w:rPr>
          <w:rFonts w:ascii="Times New Roman" w:hAnsi="Times New Roman" w:cs="Times New Roman"/>
          <w:b/>
          <w:bCs/>
          <w:sz w:val="27"/>
          <w:szCs w:val="27"/>
        </w:rPr>
        <w:t xml:space="preserve"> OF HYBRID PERFORMANCE AND PARENTAL COMBINING ABILITY IN SORGHUM [</w:t>
      </w:r>
      <w:r w:rsidRPr="00673986">
        <w:rPr>
          <w:rStyle w:val="Emphasis"/>
          <w:rFonts w:ascii="Times New Roman" w:hAnsi="Times New Roman" w:cs="Times New Roman"/>
          <w:b/>
          <w:bCs/>
          <w:sz w:val="27"/>
          <w:szCs w:val="27"/>
        </w:rPr>
        <w:t>SORGHUM BICOLOR</w:t>
      </w:r>
      <w:r w:rsidRPr="00673986">
        <w:rPr>
          <w:rFonts w:ascii="Times New Roman" w:hAnsi="Times New Roman" w:cs="Times New Roman"/>
          <w:b/>
          <w:bCs/>
          <w:sz w:val="27"/>
          <w:szCs w:val="27"/>
        </w:rPr>
        <w:t xml:space="preserve"> (L.) MOENCH]</w:t>
      </w:r>
    </w:p>
    <w:p w14:paraId="78C0FCC9" w14:textId="77777777" w:rsidR="00560678" w:rsidRDefault="00560678" w:rsidP="00673986">
      <w:pPr>
        <w:jc w:val="both"/>
        <w:rPr>
          <w:rFonts w:ascii="Times New Roman" w:hAnsi="Times New Roman" w:cs="Times New Roman"/>
          <w:b/>
          <w:bCs/>
          <w:sz w:val="24"/>
          <w:szCs w:val="24"/>
        </w:rPr>
      </w:pPr>
    </w:p>
    <w:p w14:paraId="3AF9FD8C" w14:textId="79742BCB" w:rsidR="00036955" w:rsidRPr="006B5C6F" w:rsidRDefault="00E43213" w:rsidP="00673986">
      <w:pPr>
        <w:jc w:val="both"/>
        <w:rPr>
          <w:rFonts w:ascii="Times New Roman" w:hAnsi="Times New Roman" w:cs="Times New Roman"/>
          <w:color w:val="000000"/>
          <w:sz w:val="24"/>
          <w:szCs w:val="24"/>
          <w:lang w:bidi="te-IN"/>
        </w:rPr>
      </w:pPr>
      <w:r w:rsidRPr="006B5C6F">
        <w:rPr>
          <w:rFonts w:ascii="Times New Roman" w:hAnsi="Times New Roman" w:cs="Times New Roman"/>
          <w:b/>
          <w:bCs/>
          <w:sz w:val="24"/>
          <w:szCs w:val="24"/>
        </w:rPr>
        <w:t>ABSTRACT</w:t>
      </w:r>
      <w:commentRangeStart w:id="1"/>
      <w:r w:rsidR="00E36272" w:rsidRPr="006B5C6F">
        <w:rPr>
          <w:rFonts w:ascii="Times New Roman" w:hAnsi="Times New Roman" w:cs="Times New Roman"/>
          <w:b/>
          <w:bCs/>
          <w:sz w:val="24"/>
          <w:szCs w:val="24"/>
        </w:rPr>
        <w:t xml:space="preserve">: </w:t>
      </w:r>
      <w:commentRangeStart w:id="2"/>
      <w:r w:rsidR="00660821" w:rsidRPr="006B5C6F">
        <w:rPr>
          <w:rFonts w:ascii="Times New Roman" w:hAnsi="Times New Roman" w:cs="Times New Roman"/>
          <w:color w:val="000000"/>
          <w:sz w:val="24"/>
          <w:szCs w:val="24"/>
          <w:lang w:bidi="te-IN"/>
        </w:rPr>
        <w:t>T</w:t>
      </w:r>
      <w:r w:rsidR="00500E76" w:rsidRPr="006B5C6F">
        <w:rPr>
          <w:rFonts w:ascii="Times New Roman" w:hAnsi="Times New Roman" w:cs="Times New Roman"/>
          <w:color w:val="000000"/>
          <w:sz w:val="24"/>
          <w:szCs w:val="24"/>
          <w:lang w:bidi="te-IN"/>
        </w:rPr>
        <w:t>he</w:t>
      </w:r>
      <w:commentRangeEnd w:id="2"/>
      <w:r w:rsidR="00286DD6">
        <w:rPr>
          <w:rStyle w:val="CommentReference"/>
        </w:rPr>
        <w:commentReference w:id="2"/>
      </w:r>
      <w:r w:rsidR="00500E76" w:rsidRPr="006B5C6F">
        <w:rPr>
          <w:rFonts w:ascii="Times New Roman" w:hAnsi="Times New Roman" w:cs="Times New Roman"/>
          <w:color w:val="000000"/>
          <w:sz w:val="24"/>
          <w:szCs w:val="24"/>
          <w:lang w:bidi="te-IN"/>
        </w:rPr>
        <w:t xml:space="preserve"> experiment was confined to sixteen rabi sorghum hybrids (Sorghum </w:t>
      </w:r>
      <w:proofErr w:type="spellStart"/>
      <w:r w:rsidR="00500E76" w:rsidRPr="006B5C6F">
        <w:rPr>
          <w:rFonts w:ascii="Times New Roman" w:hAnsi="Times New Roman" w:cs="Times New Roman"/>
          <w:color w:val="000000"/>
          <w:sz w:val="24"/>
          <w:szCs w:val="24"/>
          <w:lang w:bidi="te-IN"/>
        </w:rPr>
        <w:t>bicolor</w:t>
      </w:r>
      <w:proofErr w:type="spellEnd"/>
      <w:r w:rsidR="00500E76" w:rsidRPr="006B5C6F">
        <w:rPr>
          <w:rFonts w:ascii="Times New Roman" w:hAnsi="Times New Roman" w:cs="Times New Roman"/>
          <w:color w:val="000000"/>
          <w:sz w:val="24"/>
          <w:szCs w:val="24"/>
          <w:lang w:bidi="te-IN"/>
        </w:rPr>
        <w:t xml:space="preserve"> (L.) Moench), developed by crossing two </w:t>
      </w:r>
      <w:r w:rsidR="00E54685" w:rsidRPr="006B5C6F">
        <w:rPr>
          <w:rFonts w:ascii="Times New Roman" w:hAnsi="Times New Roman" w:cs="Times New Roman"/>
          <w:color w:val="000000"/>
          <w:sz w:val="24"/>
          <w:szCs w:val="24"/>
          <w:lang w:bidi="te-IN"/>
        </w:rPr>
        <w:t>female</w:t>
      </w:r>
      <w:r w:rsidR="00500E76" w:rsidRPr="006B5C6F">
        <w:rPr>
          <w:rFonts w:ascii="Times New Roman" w:hAnsi="Times New Roman" w:cs="Times New Roman"/>
          <w:color w:val="000000"/>
          <w:sz w:val="24"/>
          <w:szCs w:val="24"/>
          <w:lang w:bidi="te-IN"/>
        </w:rPr>
        <w:t xml:space="preserve"> lines (AKMS 66-2A and 104A) and eight testers (RSLG 262, M 35-1, SPV 2758, SPV 2468, R 3777, R 196, R 91012 and PVK 801). These hybrids along with </w:t>
      </w:r>
      <w:commentRangeEnd w:id="1"/>
      <w:r w:rsidR="00286DD6">
        <w:rPr>
          <w:rStyle w:val="CommentReference"/>
        </w:rPr>
        <w:commentReference w:id="1"/>
      </w:r>
      <w:r w:rsidR="00500E76" w:rsidRPr="006B5C6F">
        <w:rPr>
          <w:rFonts w:ascii="Times New Roman" w:hAnsi="Times New Roman" w:cs="Times New Roman"/>
          <w:color w:val="000000"/>
          <w:sz w:val="24"/>
          <w:szCs w:val="24"/>
          <w:lang w:bidi="te-IN"/>
        </w:rPr>
        <w:t xml:space="preserve">check (CSH 15R) and parents were evaluated to study combining ability for eight yield attributing characters during </w:t>
      </w:r>
      <w:r w:rsidR="00E76345" w:rsidRPr="006B5C6F">
        <w:rPr>
          <w:rFonts w:ascii="Times New Roman" w:hAnsi="Times New Roman" w:cs="Times New Roman"/>
          <w:i/>
          <w:iCs/>
          <w:color w:val="000000"/>
          <w:sz w:val="24"/>
          <w:szCs w:val="24"/>
          <w:lang w:bidi="te-IN"/>
        </w:rPr>
        <w:t>rabi</w:t>
      </w:r>
      <w:r w:rsidR="00E76345" w:rsidRPr="006B5C6F">
        <w:rPr>
          <w:rFonts w:ascii="Times New Roman" w:hAnsi="Times New Roman" w:cs="Times New Roman"/>
          <w:color w:val="000000"/>
          <w:sz w:val="24"/>
          <w:szCs w:val="24"/>
          <w:lang w:bidi="te-IN"/>
        </w:rPr>
        <w:t xml:space="preserve"> 2022</w:t>
      </w:r>
      <w:r w:rsidR="00500E76" w:rsidRPr="006B5C6F">
        <w:rPr>
          <w:rFonts w:ascii="Times New Roman" w:hAnsi="Times New Roman" w:cs="Times New Roman"/>
          <w:color w:val="000000"/>
          <w:sz w:val="24"/>
          <w:szCs w:val="24"/>
          <w:lang w:bidi="te-IN"/>
        </w:rPr>
        <w:t xml:space="preserve"> and </w:t>
      </w:r>
      <w:r w:rsidR="00E76345" w:rsidRPr="006B5C6F">
        <w:rPr>
          <w:rFonts w:ascii="Times New Roman" w:hAnsi="Times New Roman" w:cs="Times New Roman"/>
          <w:color w:val="000000"/>
          <w:sz w:val="24"/>
          <w:szCs w:val="24"/>
          <w:lang w:bidi="te-IN"/>
        </w:rPr>
        <w:t>2023 at</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 xml:space="preserve">RARS, </w:t>
      </w:r>
      <w:proofErr w:type="spellStart"/>
      <w:r w:rsidR="00036955" w:rsidRPr="006B5C6F">
        <w:rPr>
          <w:rFonts w:ascii="Times New Roman" w:hAnsi="Times New Roman" w:cs="Times New Roman"/>
          <w:color w:val="000000"/>
          <w:sz w:val="24"/>
          <w:szCs w:val="24"/>
          <w:lang w:bidi="te-IN"/>
        </w:rPr>
        <w:t>Nandyal</w:t>
      </w:r>
      <w:proofErr w:type="spellEnd"/>
      <w:r w:rsidR="00036955" w:rsidRPr="006B5C6F">
        <w:rPr>
          <w:rFonts w:ascii="Times New Roman" w:hAnsi="Times New Roman" w:cs="Times New Roman"/>
          <w:color w:val="000000"/>
          <w:sz w:val="24"/>
          <w:szCs w:val="24"/>
          <w:lang w:bidi="te-IN"/>
        </w:rPr>
        <w:t xml:space="preserve">, ARS, </w:t>
      </w:r>
      <w:proofErr w:type="spellStart"/>
      <w:r w:rsidR="00036955" w:rsidRPr="006B5C6F">
        <w:rPr>
          <w:rFonts w:ascii="Times New Roman" w:hAnsi="Times New Roman" w:cs="Times New Roman"/>
          <w:color w:val="000000"/>
          <w:sz w:val="24"/>
          <w:szCs w:val="24"/>
          <w:lang w:bidi="te-IN"/>
        </w:rPr>
        <w:t>Podalakur</w:t>
      </w:r>
      <w:proofErr w:type="spellEnd"/>
      <w:r w:rsidR="00036955" w:rsidRPr="006B5C6F">
        <w:rPr>
          <w:rFonts w:ascii="Times New Roman" w:hAnsi="Times New Roman" w:cs="Times New Roman"/>
          <w:color w:val="000000"/>
          <w:sz w:val="24"/>
          <w:szCs w:val="24"/>
          <w:lang w:bidi="te-IN"/>
        </w:rPr>
        <w:t xml:space="preserve"> and RARS, Lam (Guntur)</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 xml:space="preserve">Analysis of variance (ANOVA) revealed high genetic variability among ten parents and sixteen hybrids for both yield and physiological traits. The General Combining Ability (GCA) effects and mean performance of parents like </w:t>
      </w:r>
      <w:commentRangeStart w:id="3"/>
      <w:r w:rsidR="00036955" w:rsidRPr="006B5C6F">
        <w:rPr>
          <w:rFonts w:ascii="Times New Roman" w:hAnsi="Times New Roman" w:cs="Times New Roman"/>
          <w:color w:val="000000"/>
          <w:sz w:val="24"/>
          <w:szCs w:val="24"/>
          <w:lang w:bidi="te-IN"/>
        </w:rPr>
        <w:t>SPV</w:t>
      </w:r>
      <w:commentRangeEnd w:id="3"/>
      <w:r w:rsidR="00286DD6">
        <w:rPr>
          <w:rStyle w:val="CommentReference"/>
        </w:rPr>
        <w:commentReference w:id="3"/>
      </w:r>
      <w:r w:rsidR="00036955" w:rsidRPr="006B5C6F">
        <w:rPr>
          <w:rFonts w:ascii="Times New Roman" w:hAnsi="Times New Roman" w:cs="Times New Roman"/>
          <w:color w:val="000000"/>
          <w:sz w:val="24"/>
          <w:szCs w:val="24"/>
          <w:lang w:bidi="te-IN"/>
        </w:rPr>
        <w:t xml:space="preserve"> 2758, M 35-1, R 3777, PVK 801, R 196, 104A and R 91012 demonstrated excellent results for traits such as plant height, panicle length, early maturity, grain yield, 100-grain weight, and drought resilience traits (</w:t>
      </w:r>
      <w:commentRangeStart w:id="4"/>
      <w:r w:rsidR="00036955" w:rsidRPr="006B5C6F">
        <w:rPr>
          <w:rFonts w:ascii="Times New Roman" w:hAnsi="Times New Roman" w:cs="Times New Roman"/>
          <w:color w:val="000000"/>
          <w:sz w:val="24"/>
          <w:szCs w:val="24"/>
          <w:lang w:bidi="te-IN"/>
        </w:rPr>
        <w:t xml:space="preserve">SCMR, RWC </w:t>
      </w:r>
      <w:commentRangeEnd w:id="4"/>
      <w:r w:rsidR="00286DD6">
        <w:rPr>
          <w:rStyle w:val="CommentReference"/>
        </w:rPr>
        <w:commentReference w:id="4"/>
      </w:r>
      <w:r w:rsidR="00036955" w:rsidRPr="006B5C6F">
        <w:rPr>
          <w:rFonts w:ascii="Times New Roman" w:hAnsi="Times New Roman" w:cs="Times New Roman"/>
          <w:color w:val="000000"/>
          <w:sz w:val="24"/>
          <w:szCs w:val="24"/>
          <w:lang w:bidi="te-IN"/>
        </w:rPr>
        <w:t xml:space="preserve">and membrane stability). Hybrids like 104A × R 196, 104A × PVK 801 and AKMS 66-2A × R 3777 exhibited strong Specific Combining Ability (SCA) effects and strong mean performance, making them ideal for high-yielding, stress-tolerant breeding </w:t>
      </w:r>
      <w:commentRangeStart w:id="5"/>
      <w:r w:rsidR="00036955" w:rsidRPr="006B5C6F">
        <w:rPr>
          <w:rFonts w:ascii="Times New Roman" w:hAnsi="Times New Roman" w:cs="Times New Roman"/>
          <w:color w:val="000000"/>
          <w:sz w:val="24"/>
          <w:szCs w:val="24"/>
          <w:lang w:bidi="te-IN"/>
        </w:rPr>
        <w:t>programs</w:t>
      </w:r>
      <w:commentRangeEnd w:id="5"/>
      <w:r w:rsidR="00286DD6">
        <w:rPr>
          <w:rStyle w:val="CommentReference"/>
        </w:rPr>
        <w:commentReference w:id="5"/>
      </w:r>
      <w:r w:rsidR="00036955" w:rsidRPr="006B5C6F">
        <w:rPr>
          <w:rFonts w:ascii="Times New Roman" w:hAnsi="Times New Roman" w:cs="Times New Roman"/>
          <w:color w:val="000000"/>
          <w:sz w:val="24"/>
          <w:szCs w:val="24"/>
          <w:lang w:bidi="te-IN"/>
        </w:rPr>
        <w:t>.</w:t>
      </w:r>
    </w:p>
    <w:p w14:paraId="4F27DE12" w14:textId="2EE24488" w:rsidR="000F2FFE" w:rsidRPr="006B5C6F" w:rsidRDefault="000F2FFE" w:rsidP="000F2FFE">
      <w:pPr>
        <w:ind w:left="1134" w:hanging="1134"/>
        <w:jc w:val="both"/>
        <w:rPr>
          <w:rFonts w:ascii="Times New Roman" w:hAnsi="Times New Roman" w:cs="Times New Roman"/>
          <w:color w:val="000000" w:themeColor="text1"/>
          <w:sz w:val="24"/>
          <w:szCs w:val="24"/>
        </w:rPr>
      </w:pPr>
      <w:r w:rsidRPr="006B5C6F">
        <w:rPr>
          <w:rFonts w:ascii="Times New Roman" w:hAnsi="Times New Roman" w:cs="Times New Roman"/>
          <w:b/>
          <w:bCs/>
          <w:i/>
          <w:iCs/>
          <w:sz w:val="24"/>
          <w:szCs w:val="24"/>
        </w:rPr>
        <w:t xml:space="preserve">Keywords: </w:t>
      </w:r>
      <w:r w:rsidRPr="006B5C6F">
        <w:rPr>
          <w:rFonts w:ascii="Times New Roman" w:hAnsi="Times New Roman" w:cs="Times New Roman"/>
          <w:color w:val="000000" w:themeColor="text1"/>
          <w:sz w:val="24"/>
          <w:szCs w:val="24"/>
        </w:rPr>
        <w:t xml:space="preserve">Sorghum; </w:t>
      </w:r>
      <w:commentRangeStart w:id="6"/>
      <w:r w:rsidRPr="006B5C6F">
        <w:rPr>
          <w:rFonts w:ascii="Times New Roman" w:hAnsi="Times New Roman" w:cs="Times New Roman"/>
          <w:color w:val="000000" w:themeColor="text1"/>
          <w:sz w:val="24"/>
          <w:szCs w:val="24"/>
        </w:rPr>
        <w:t>Combining ability</w:t>
      </w:r>
      <w:commentRangeEnd w:id="6"/>
      <w:r w:rsidR="00286DD6">
        <w:rPr>
          <w:rStyle w:val="CommentReference"/>
        </w:rPr>
        <w:commentReference w:id="6"/>
      </w:r>
      <w:r w:rsidRPr="006B5C6F">
        <w:rPr>
          <w:rFonts w:ascii="Times New Roman" w:hAnsi="Times New Roman" w:cs="Times New Roman"/>
          <w:color w:val="000000" w:themeColor="text1"/>
          <w:sz w:val="24"/>
          <w:szCs w:val="24"/>
        </w:rPr>
        <w:t>; General combining ability (GCA); Specific combining ability (SCA); Line × Tester analysis</w:t>
      </w:r>
    </w:p>
    <w:p w14:paraId="2380C99D" w14:textId="6B87ADEA" w:rsidR="003C7BE4" w:rsidRPr="006B5C6F" w:rsidRDefault="00F67C23" w:rsidP="005B78B1">
      <w:pPr>
        <w:jc w:val="both"/>
        <w:rPr>
          <w:rFonts w:ascii="Times New Roman" w:hAnsi="Times New Roman" w:cs="Times New Roman"/>
          <w:b/>
          <w:bCs/>
          <w:color w:val="000000" w:themeColor="text1"/>
          <w:sz w:val="24"/>
          <w:szCs w:val="24"/>
        </w:rPr>
      </w:pPr>
      <w:r w:rsidRPr="006B5C6F">
        <w:rPr>
          <w:rFonts w:ascii="Times New Roman" w:hAnsi="Times New Roman" w:cs="Times New Roman"/>
          <w:b/>
          <w:bCs/>
          <w:color w:val="000000" w:themeColor="text1"/>
          <w:sz w:val="24"/>
          <w:szCs w:val="24"/>
        </w:rPr>
        <w:t>INTRODUCTION</w:t>
      </w:r>
    </w:p>
    <w:p w14:paraId="1EC35924" w14:textId="4B7B5357" w:rsidR="00523A74" w:rsidRPr="006B5C6F" w:rsidRDefault="00C22718" w:rsidP="00F67C23">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rPr>
      </w:pPr>
      <w:commentRangeStart w:id="7"/>
      <w:r w:rsidRPr="006B5C6F">
        <w:rPr>
          <w:rFonts w:ascii="Times New Roman" w:hAnsi="Times New Roman" w:cs="Times New Roman"/>
          <w:color w:val="000000"/>
          <w:sz w:val="24"/>
          <w:szCs w:val="24"/>
          <w:lang w:bidi="te-IN"/>
        </w:rPr>
        <w:t>Sorghum (</w:t>
      </w:r>
      <w:r w:rsidRPr="006B5C6F">
        <w:rPr>
          <w:rFonts w:ascii="Times New Roman" w:hAnsi="Times New Roman" w:cs="Times New Roman"/>
          <w:i/>
          <w:iCs/>
          <w:color w:val="000000"/>
          <w:sz w:val="24"/>
          <w:szCs w:val="24"/>
          <w:lang w:bidi="te-IN"/>
        </w:rPr>
        <w:t xml:space="preserve">Sorghum </w:t>
      </w:r>
      <w:proofErr w:type="spellStart"/>
      <w:r w:rsidRPr="006B5C6F">
        <w:rPr>
          <w:rFonts w:ascii="Times New Roman" w:hAnsi="Times New Roman" w:cs="Times New Roman"/>
          <w:i/>
          <w:iCs/>
          <w:color w:val="000000"/>
          <w:sz w:val="24"/>
          <w:szCs w:val="24"/>
          <w:lang w:bidi="te-IN"/>
        </w:rPr>
        <w:t>bicolor</w:t>
      </w:r>
      <w:proofErr w:type="spellEnd"/>
      <w:r w:rsidRPr="006B5C6F">
        <w:rPr>
          <w:rFonts w:ascii="Times New Roman" w:hAnsi="Times New Roman" w:cs="Times New Roman"/>
          <w:i/>
          <w:iCs/>
          <w:color w:val="000000"/>
          <w:sz w:val="24"/>
          <w:szCs w:val="24"/>
          <w:lang w:bidi="te-IN"/>
        </w:rPr>
        <w:t xml:space="preserve"> </w:t>
      </w:r>
      <w:r w:rsidRPr="006B5C6F">
        <w:rPr>
          <w:rFonts w:ascii="Times New Roman" w:hAnsi="Times New Roman" w:cs="Times New Roman"/>
          <w:color w:val="000000"/>
          <w:sz w:val="24"/>
          <w:szCs w:val="24"/>
          <w:lang w:bidi="te-IN"/>
        </w:rPr>
        <w:t>(L.) Moench) is the fifth most important global cereal crop after</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 xml:space="preserve">rice, </w:t>
      </w:r>
      <w:r w:rsidR="00C1294A" w:rsidRPr="006B5C6F">
        <w:rPr>
          <w:rFonts w:ascii="Times New Roman" w:hAnsi="Times New Roman" w:cs="Times New Roman"/>
          <w:color w:val="000000"/>
          <w:sz w:val="24"/>
          <w:szCs w:val="24"/>
          <w:lang w:bidi="te-IN"/>
        </w:rPr>
        <w:t>wheat, maize</w:t>
      </w:r>
      <w:r w:rsidRPr="006B5C6F">
        <w:rPr>
          <w:rFonts w:ascii="Times New Roman" w:hAnsi="Times New Roman" w:cs="Times New Roman"/>
          <w:color w:val="000000"/>
          <w:sz w:val="24"/>
          <w:szCs w:val="24"/>
          <w:lang w:bidi="te-IN"/>
        </w:rPr>
        <w:t xml:space="preserve"> and barley, and it plays an important role in global food security. Sorghum</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is a highly adaptable crop that is widely grown in tropical, sub</w:t>
      </w:r>
      <w:r w:rsidR="00C1294A" w:rsidRPr="006B5C6F">
        <w:rPr>
          <w:rFonts w:ascii="Times New Roman" w:hAnsi="Times New Roman" w:cs="Times New Roman"/>
          <w:color w:val="000000"/>
          <w:sz w:val="24"/>
          <w:szCs w:val="24"/>
          <w:lang w:bidi="te-IN"/>
        </w:rPr>
        <w:t>tropical</w:t>
      </w:r>
      <w:r w:rsidR="00523A74" w:rsidRPr="006B5C6F">
        <w:rPr>
          <w:rFonts w:ascii="Times New Roman" w:hAnsi="Times New Roman" w:cs="Times New Roman"/>
          <w:color w:val="000000"/>
          <w:sz w:val="24"/>
          <w:szCs w:val="24"/>
          <w:lang w:bidi="te-IN"/>
        </w:rPr>
        <w:t xml:space="preserve"> and temperate regions</w:t>
      </w:r>
      <w:r w:rsidRPr="006B5C6F">
        <w:rPr>
          <w:rFonts w:ascii="Times New Roman" w:hAnsi="Times New Roman" w:cs="Times New Roman"/>
          <w:color w:val="000000"/>
          <w:sz w:val="24"/>
          <w:szCs w:val="24"/>
          <w:lang w:bidi="te-IN"/>
        </w:rPr>
        <w:t>. As a C4 plant, sorghum has high photosynthetic efficiency and can tolerate different environmental</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stresses such as drought, salinity, barrenness, high t</w:t>
      </w:r>
      <w:r w:rsidR="00C1294A" w:rsidRPr="006B5C6F">
        <w:rPr>
          <w:rFonts w:ascii="Times New Roman" w:hAnsi="Times New Roman" w:cs="Times New Roman"/>
          <w:color w:val="000000"/>
          <w:sz w:val="24"/>
          <w:szCs w:val="24"/>
          <w:lang w:bidi="te-IN"/>
        </w:rPr>
        <w:t xml:space="preserve">emperature </w:t>
      </w:r>
      <w:r w:rsidR="00523A74" w:rsidRPr="006B5C6F">
        <w:rPr>
          <w:rFonts w:ascii="Times New Roman" w:hAnsi="Times New Roman" w:cs="Times New Roman"/>
          <w:color w:val="000000"/>
          <w:sz w:val="24"/>
          <w:szCs w:val="24"/>
          <w:lang w:bidi="te-IN"/>
        </w:rPr>
        <w:t>and low temperature</w:t>
      </w:r>
      <w:r w:rsidRPr="006B5C6F">
        <w:rPr>
          <w:rFonts w:ascii="Times New Roman" w:hAnsi="Times New Roman" w:cs="Times New Roman"/>
          <w:color w:val="000000"/>
          <w:sz w:val="24"/>
          <w:szCs w:val="24"/>
          <w:lang w:bidi="te-IN"/>
        </w:rPr>
        <w:t xml:space="preserve">. </w:t>
      </w:r>
      <w:commentRangeEnd w:id="7"/>
      <w:r w:rsidR="00D41611">
        <w:rPr>
          <w:rStyle w:val="CommentReference"/>
        </w:rPr>
        <w:commentReference w:id="7"/>
      </w:r>
      <w:r w:rsidR="00523A74" w:rsidRPr="006B5C6F">
        <w:rPr>
          <w:rFonts w:ascii="Times New Roman" w:hAnsi="Times New Roman" w:cs="Times New Roman"/>
          <w:sz w:val="24"/>
          <w:szCs w:val="24"/>
          <w:lang w:bidi="te-IN"/>
        </w:rPr>
        <w:t xml:space="preserve">According to Assefa </w:t>
      </w:r>
      <w:r w:rsidR="00523A74" w:rsidRPr="006B5C6F">
        <w:rPr>
          <w:rFonts w:ascii="Times New Roman" w:hAnsi="Times New Roman" w:cs="Times New Roman"/>
          <w:i/>
          <w:iCs/>
          <w:sz w:val="24"/>
          <w:szCs w:val="24"/>
          <w:lang w:bidi="te-IN"/>
        </w:rPr>
        <w:t>et al</w:t>
      </w:r>
      <w:r w:rsidR="00523A74" w:rsidRPr="006B5C6F">
        <w:rPr>
          <w:rFonts w:ascii="Times New Roman" w:hAnsi="Times New Roman" w:cs="Times New Roman"/>
          <w:sz w:val="24"/>
          <w:szCs w:val="24"/>
          <w:lang w:bidi="te-IN"/>
        </w:rPr>
        <w:t xml:space="preserve">., (2010) a medium-to-late maturing sorghum cultivar requires approximately 450 to 650 mm of water during a growing season. Water stress or drought reduces biomass, yield and HI more in maize than in sorghum, giving higher yields for sorghum under limited </w:t>
      </w:r>
      <w:commentRangeStart w:id="8"/>
      <w:r w:rsidR="00523A74" w:rsidRPr="006B5C6F">
        <w:rPr>
          <w:rFonts w:ascii="Times New Roman" w:hAnsi="Times New Roman" w:cs="Times New Roman"/>
          <w:sz w:val="24"/>
          <w:szCs w:val="24"/>
          <w:lang w:bidi="te-IN"/>
        </w:rPr>
        <w:t>water</w:t>
      </w:r>
      <w:commentRangeEnd w:id="8"/>
      <w:r w:rsidR="00D41611">
        <w:rPr>
          <w:rStyle w:val="CommentReference"/>
        </w:rPr>
        <w:commentReference w:id="8"/>
      </w:r>
      <w:r w:rsidR="00523A74" w:rsidRPr="006B5C6F">
        <w:rPr>
          <w:rFonts w:ascii="Times New Roman" w:hAnsi="Times New Roman" w:cs="Times New Roman"/>
          <w:sz w:val="24"/>
          <w:szCs w:val="24"/>
          <w:lang w:bidi="te-IN"/>
        </w:rPr>
        <w:t xml:space="preserve">. Under limited water </w:t>
      </w:r>
      <w:r w:rsidR="00E76345" w:rsidRPr="006B5C6F">
        <w:rPr>
          <w:rFonts w:ascii="Times New Roman" w:hAnsi="Times New Roman" w:cs="Times New Roman"/>
          <w:sz w:val="24"/>
          <w:szCs w:val="24"/>
          <w:lang w:bidi="te-IN"/>
        </w:rPr>
        <w:t>conditions</w:t>
      </w:r>
      <w:r w:rsidR="00523A74" w:rsidRPr="006B5C6F">
        <w:rPr>
          <w:rFonts w:ascii="Times New Roman" w:hAnsi="Times New Roman" w:cs="Times New Roman"/>
          <w:sz w:val="24"/>
          <w:szCs w:val="24"/>
          <w:lang w:bidi="te-IN"/>
        </w:rPr>
        <w:t xml:space="preserve">, sorghum has </w:t>
      </w:r>
      <w:r w:rsidR="00E76345" w:rsidRPr="006B5C6F">
        <w:rPr>
          <w:rFonts w:ascii="Times New Roman" w:hAnsi="Times New Roman" w:cs="Times New Roman"/>
          <w:sz w:val="24"/>
          <w:szCs w:val="24"/>
          <w:lang w:bidi="te-IN"/>
        </w:rPr>
        <w:t xml:space="preserve">a </w:t>
      </w:r>
      <w:r w:rsidR="00523A74" w:rsidRPr="006B5C6F">
        <w:rPr>
          <w:rFonts w:ascii="Times New Roman" w:hAnsi="Times New Roman" w:cs="Times New Roman"/>
          <w:sz w:val="24"/>
          <w:szCs w:val="24"/>
          <w:lang w:bidi="te-IN"/>
        </w:rPr>
        <w:t xml:space="preserve">great ability to extract water from deep soil layers due to its deep root system (Farre and Faci, 2006). </w:t>
      </w:r>
      <w:r w:rsidRPr="006B5C6F">
        <w:rPr>
          <w:rFonts w:ascii="Times New Roman" w:hAnsi="Times New Roman" w:cs="Times New Roman"/>
          <w:color w:val="000000"/>
          <w:sz w:val="24"/>
          <w:szCs w:val="24"/>
          <w:lang w:bidi="te-IN"/>
        </w:rPr>
        <w:t>Therefore, sorghum is the crop of choice for Climate-Smart Agriculture (CSA) in the</w:t>
      </w:r>
      <w:r w:rsidR="00523A74" w:rsidRPr="006B5C6F">
        <w:rPr>
          <w:rFonts w:ascii="Times New Roman" w:hAnsi="Times New Roman" w:cs="Times New Roman"/>
          <w:color w:val="000000"/>
          <w:sz w:val="24"/>
          <w:szCs w:val="24"/>
          <w:lang w:bidi="te-IN"/>
        </w:rPr>
        <w:t xml:space="preserve"> context of climate change</w:t>
      </w:r>
      <w:r w:rsidRPr="006B5C6F">
        <w:rPr>
          <w:rFonts w:ascii="Times New Roman" w:hAnsi="Times New Roman" w:cs="Times New Roman"/>
          <w:color w:val="000000"/>
          <w:sz w:val="24"/>
          <w:szCs w:val="24"/>
          <w:lang w:bidi="te-IN"/>
        </w:rPr>
        <w:t xml:space="preserve">. </w:t>
      </w:r>
    </w:p>
    <w:p w14:paraId="473F6A08" w14:textId="57BE78BC" w:rsidR="00C22718" w:rsidRPr="006B5C6F" w:rsidRDefault="00265D17"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commentRangeStart w:id="9"/>
      <w:commentRangeStart w:id="10"/>
      <w:r w:rsidR="00C22718" w:rsidRPr="006B5C6F">
        <w:rPr>
          <w:rFonts w:ascii="Times New Roman" w:hAnsi="Times New Roman" w:cs="Times New Roman"/>
          <w:color w:val="000000"/>
          <w:sz w:val="24"/>
          <w:szCs w:val="24"/>
          <w:lang w:bidi="te-IN"/>
        </w:rPr>
        <w:t>Sorghum was one of the first crops to achieve hybrid advantage,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and the successful selection of </w:t>
      </w:r>
      <w:commentRangeStart w:id="11"/>
      <w:r w:rsidR="00C22718" w:rsidRPr="006B5C6F">
        <w:rPr>
          <w:rFonts w:ascii="Times New Roman" w:hAnsi="Times New Roman" w:cs="Times New Roman"/>
          <w:color w:val="000000"/>
          <w:sz w:val="24"/>
          <w:szCs w:val="24"/>
          <w:lang w:bidi="te-IN"/>
        </w:rPr>
        <w:t xml:space="preserve">CMS </w:t>
      </w:r>
      <w:commentRangeEnd w:id="11"/>
      <w:r w:rsidR="00D41611">
        <w:rPr>
          <w:rStyle w:val="CommentReference"/>
        </w:rPr>
        <w:commentReference w:id="11"/>
      </w:r>
      <w:r w:rsidR="00C22718" w:rsidRPr="006B5C6F">
        <w:rPr>
          <w:rFonts w:ascii="Times New Roman" w:hAnsi="Times New Roman" w:cs="Times New Roman"/>
          <w:color w:val="000000"/>
          <w:sz w:val="24"/>
          <w:szCs w:val="24"/>
          <w:lang w:bidi="te-IN"/>
        </w:rPr>
        <w:t>lines for sorghum opened up a wide range of prospects for</w:t>
      </w:r>
      <w:r w:rsidR="00523A74" w:rsidRPr="006B5C6F">
        <w:rPr>
          <w:rFonts w:ascii="Times New Roman" w:hAnsi="Times New Roman" w:cs="Times New Roman"/>
          <w:color w:val="000000"/>
          <w:sz w:val="24"/>
          <w:szCs w:val="24"/>
          <w:lang w:bidi="te-IN"/>
        </w:rPr>
        <w:t xml:space="preserve"> the application of hybrids</w:t>
      </w:r>
      <w:r w:rsidR="00C22718" w:rsidRPr="006B5C6F">
        <w:rPr>
          <w:rFonts w:ascii="Times New Roman" w:hAnsi="Times New Roman" w:cs="Times New Roman"/>
          <w:color w:val="000000"/>
          <w:sz w:val="24"/>
          <w:szCs w:val="24"/>
          <w:lang w:bidi="te-IN"/>
        </w:rPr>
        <w:t xml:space="preserve">. Sorghum hybrids are </w:t>
      </w:r>
      <w:r w:rsidR="00523A74" w:rsidRPr="006B5C6F">
        <w:rPr>
          <w:rFonts w:ascii="Times New Roman" w:hAnsi="Times New Roman" w:cs="Times New Roman"/>
          <w:color w:val="000000"/>
          <w:sz w:val="24"/>
          <w:szCs w:val="24"/>
          <w:lang w:bidi="te-IN"/>
        </w:rPr>
        <w:t>widely adaptable, high yielding</w:t>
      </w:r>
      <w:r w:rsidR="00C22718" w:rsidRPr="006B5C6F">
        <w:rPr>
          <w:rFonts w:ascii="Times New Roman" w:hAnsi="Times New Roman" w:cs="Times New Roman"/>
          <w:color w:val="000000"/>
          <w:sz w:val="24"/>
          <w:szCs w:val="24"/>
          <w:lang w:bidi="te-IN"/>
        </w:rPr>
        <w:t xml:space="preserve"> and disease</w:t>
      </w:r>
      <w:r w:rsidR="00523A74" w:rsidRPr="006B5C6F">
        <w:rPr>
          <w:rFonts w:ascii="Times New Roman" w:hAnsi="Times New Roman" w:cs="Times New Roman"/>
          <w:color w:val="000000"/>
          <w:sz w:val="24"/>
          <w:szCs w:val="24"/>
          <w:lang w:bidi="te-IN"/>
        </w:rPr>
        <w:t xml:space="preserve"> </w:t>
      </w:r>
      <w:r w:rsidR="00C1294A" w:rsidRPr="006B5C6F">
        <w:rPr>
          <w:rFonts w:ascii="Times New Roman" w:hAnsi="Times New Roman" w:cs="Times New Roman"/>
          <w:color w:val="000000"/>
          <w:sz w:val="24"/>
          <w:szCs w:val="24"/>
          <w:lang w:bidi="te-IN"/>
        </w:rPr>
        <w:t xml:space="preserve">resistant </w:t>
      </w:r>
      <w:r w:rsidR="00C22718" w:rsidRPr="006B5C6F">
        <w:rPr>
          <w:rFonts w:ascii="Times New Roman" w:hAnsi="Times New Roman" w:cs="Times New Roman"/>
          <w:color w:val="000000"/>
          <w:sz w:val="24"/>
          <w:szCs w:val="24"/>
          <w:lang w:bidi="te-IN"/>
        </w:rPr>
        <w:t>and play an important role in improved</w:t>
      </w:r>
      <w:r w:rsidR="00523A74" w:rsidRPr="006B5C6F">
        <w:rPr>
          <w:rFonts w:ascii="Times New Roman" w:hAnsi="Times New Roman" w:cs="Times New Roman"/>
          <w:color w:val="000000"/>
          <w:sz w:val="24"/>
          <w:szCs w:val="24"/>
          <w:lang w:bidi="te-IN"/>
        </w:rPr>
        <w:t xml:space="preserve"> sorghum yields</w:t>
      </w:r>
      <w:r w:rsidR="00C22718" w:rsidRPr="006B5C6F">
        <w:rPr>
          <w:rFonts w:ascii="Times New Roman" w:hAnsi="Times New Roman" w:cs="Times New Roman"/>
          <w:color w:val="000000"/>
          <w:sz w:val="24"/>
          <w:szCs w:val="24"/>
          <w:lang w:bidi="te-IN"/>
        </w:rPr>
        <w:t>.</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The key to hybrid breeding depends upon the </w:t>
      </w:r>
      <w:r w:rsidR="00C22718" w:rsidRPr="006B5C6F">
        <w:rPr>
          <w:rFonts w:ascii="Times New Roman" w:hAnsi="Times New Roman" w:cs="Times New Roman"/>
          <w:color w:val="000000"/>
          <w:sz w:val="24"/>
          <w:szCs w:val="24"/>
          <w:lang w:bidi="te-IN"/>
        </w:rPr>
        <w:lastRenderedPageBreak/>
        <w:t>identification and evaluation of superior</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parental lines. Parental lines can be evaluated by </w:t>
      </w:r>
      <w:r w:rsidR="00C1294A" w:rsidRPr="006B5C6F">
        <w:rPr>
          <w:rFonts w:ascii="Times New Roman" w:hAnsi="Times New Roman" w:cs="Times New Roman"/>
          <w:color w:val="000000"/>
          <w:sz w:val="24"/>
          <w:szCs w:val="24"/>
          <w:lang w:bidi="te-IN"/>
        </w:rPr>
        <w:t>genetic relationship, heterosis</w:t>
      </w:r>
      <w:r w:rsidR="00C22718" w:rsidRPr="006B5C6F">
        <w:rPr>
          <w:rFonts w:ascii="Times New Roman" w:hAnsi="Times New Roman" w:cs="Times New Roman"/>
          <w:color w:val="000000"/>
          <w:sz w:val="24"/>
          <w:szCs w:val="24"/>
          <w:lang w:bidi="te-IN"/>
        </w:rPr>
        <w:t xml:space="preserve"> and combining</w:t>
      </w:r>
      <w:r w:rsidR="00523A74" w:rsidRPr="006B5C6F">
        <w:rPr>
          <w:rFonts w:ascii="Times New Roman" w:hAnsi="Times New Roman" w:cs="Times New Roman"/>
          <w:color w:val="000000"/>
          <w:sz w:val="24"/>
          <w:szCs w:val="24"/>
          <w:lang w:bidi="te-IN"/>
        </w:rPr>
        <w:t xml:space="preserve"> ability</w:t>
      </w:r>
      <w:r w:rsidR="00C22718" w:rsidRPr="006B5C6F">
        <w:rPr>
          <w:rFonts w:ascii="Times New Roman" w:hAnsi="Times New Roman" w:cs="Times New Roman"/>
          <w:color w:val="000000"/>
          <w:sz w:val="24"/>
          <w:szCs w:val="24"/>
          <w:lang w:bidi="te-IN"/>
        </w:rPr>
        <w:t>. The application value of any parent in hybrid breeding depends on its ability to</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make excellent hybrids with other parents. To effectively utilize heterosis, the systematic selection</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of parental lines and the identification of excellent hybrid </w:t>
      </w:r>
      <w:r w:rsidR="00523A74" w:rsidRPr="006B5C6F">
        <w:rPr>
          <w:rFonts w:ascii="Times New Roman" w:hAnsi="Times New Roman" w:cs="Times New Roman"/>
          <w:color w:val="000000"/>
          <w:sz w:val="24"/>
          <w:szCs w:val="24"/>
          <w:lang w:bidi="te-IN"/>
        </w:rPr>
        <w:t>combinations are very important</w:t>
      </w:r>
      <w:r w:rsidR="00C22718" w:rsidRPr="006B5C6F">
        <w:rPr>
          <w:rFonts w:ascii="Times New Roman" w:hAnsi="Times New Roman" w:cs="Times New Roman"/>
          <w:color w:val="000000"/>
          <w:sz w:val="24"/>
          <w:szCs w:val="24"/>
          <w:lang w:bidi="te-IN"/>
        </w:rPr>
        <w:t>. The general combining ability (GCA) and special combining ability (SCA) of the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parents play an important role in determinin</w:t>
      </w:r>
      <w:r w:rsidR="00523A74" w:rsidRPr="006B5C6F">
        <w:rPr>
          <w:rFonts w:ascii="Times New Roman" w:hAnsi="Times New Roman" w:cs="Times New Roman"/>
          <w:color w:val="000000"/>
          <w:sz w:val="24"/>
          <w:szCs w:val="24"/>
          <w:lang w:bidi="te-IN"/>
        </w:rPr>
        <w:t>g the performance of offspring</w:t>
      </w:r>
      <w:r w:rsidR="00C22718" w:rsidRPr="006B5C6F">
        <w:rPr>
          <w:rFonts w:ascii="Times New Roman" w:hAnsi="Times New Roman" w:cs="Times New Roman"/>
          <w:color w:val="000000"/>
          <w:sz w:val="24"/>
          <w:szCs w:val="24"/>
          <w:lang w:bidi="te-IN"/>
        </w:rPr>
        <w:t>, and are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important indices by which to evaluate the utilization value of parents and the basis for combining</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strong heterosis in hybrids</w:t>
      </w:r>
      <w:r w:rsidR="00523A74" w:rsidRPr="006B5C6F">
        <w:rPr>
          <w:rFonts w:ascii="Times New Roman" w:hAnsi="Times New Roman" w:cs="Times New Roman"/>
          <w:color w:val="000000"/>
          <w:sz w:val="24"/>
          <w:szCs w:val="24"/>
          <w:lang w:bidi="te-IN"/>
        </w:rPr>
        <w:t>.</w:t>
      </w:r>
      <w:r w:rsidR="00801AAD" w:rsidRPr="006B5C6F">
        <w:rPr>
          <w:rFonts w:ascii="Times New Roman" w:hAnsi="Times New Roman" w:cs="Times New Roman"/>
          <w:color w:val="000000"/>
          <w:sz w:val="24"/>
          <w:szCs w:val="24"/>
          <w:lang w:bidi="te-IN"/>
        </w:rPr>
        <w:t xml:space="preserve"> </w:t>
      </w:r>
      <w:commentRangeEnd w:id="9"/>
      <w:r w:rsidR="00D41611">
        <w:rPr>
          <w:rStyle w:val="CommentReference"/>
        </w:rPr>
        <w:commentReference w:id="9"/>
      </w:r>
      <w:commentRangeEnd w:id="10"/>
      <w:r w:rsidR="00D41611">
        <w:rPr>
          <w:rStyle w:val="CommentReference"/>
        </w:rPr>
        <w:commentReference w:id="10"/>
      </w:r>
      <w:r w:rsidR="009527C6" w:rsidRPr="006B5C6F">
        <w:rPr>
          <w:rFonts w:ascii="Times New Roman" w:hAnsi="Times New Roman" w:cs="Times New Roman"/>
          <w:color w:val="000000"/>
          <w:sz w:val="24"/>
          <w:szCs w:val="24"/>
          <w:lang w:bidi="te-IN"/>
        </w:rPr>
        <w:t xml:space="preserve">As a general rule, general combining ability (GCA) is the result of additive gene effects, </w:t>
      </w:r>
      <w:commentRangeStart w:id="12"/>
      <w:r w:rsidR="009527C6" w:rsidRPr="006B5C6F">
        <w:rPr>
          <w:rFonts w:ascii="Times New Roman" w:hAnsi="Times New Roman" w:cs="Times New Roman"/>
          <w:color w:val="000000"/>
          <w:sz w:val="24"/>
          <w:szCs w:val="24"/>
          <w:lang w:bidi="te-IN"/>
        </w:rPr>
        <w:t xml:space="preserve">while the specific combining ability (SCA) is the result of non-allelic interactions </w:t>
      </w:r>
      <w:commentRangeEnd w:id="12"/>
      <w:r w:rsidR="00D41611">
        <w:rPr>
          <w:rStyle w:val="CommentReference"/>
        </w:rPr>
        <w:commentReference w:id="12"/>
      </w:r>
      <w:r w:rsidR="009527C6" w:rsidRPr="006B5C6F">
        <w:rPr>
          <w:rFonts w:ascii="Times New Roman" w:hAnsi="Times New Roman" w:cs="Times New Roman"/>
          <w:color w:val="000000"/>
          <w:sz w:val="24"/>
          <w:szCs w:val="24"/>
          <w:lang w:bidi="te-IN"/>
        </w:rPr>
        <w:t xml:space="preserve">(Jinks, 1954). The estimate of combining ability is useful to predict the relative performance of different lines in hybrid combinations. The information on the nature and magnitude of gene action is important in understanding the genetic potential of a population and deciding the breeding procedure to be adopted in a given population (Prabhakar </w:t>
      </w:r>
      <w:r w:rsidR="009527C6" w:rsidRPr="006B5C6F">
        <w:rPr>
          <w:rFonts w:ascii="Times New Roman" w:hAnsi="Times New Roman" w:cs="Times New Roman"/>
          <w:i/>
          <w:iCs/>
          <w:color w:val="000000"/>
          <w:sz w:val="24"/>
          <w:szCs w:val="24"/>
          <w:lang w:bidi="te-IN"/>
        </w:rPr>
        <w:t>et al.,</w:t>
      </w:r>
      <w:r w:rsidR="009527C6" w:rsidRPr="006B5C6F">
        <w:rPr>
          <w:rFonts w:ascii="Times New Roman" w:hAnsi="Times New Roman" w:cs="Times New Roman"/>
          <w:color w:val="000000"/>
          <w:sz w:val="24"/>
          <w:szCs w:val="24"/>
          <w:lang w:bidi="te-IN"/>
        </w:rPr>
        <w:t xml:space="preserve"> </w:t>
      </w:r>
      <w:commentRangeStart w:id="13"/>
      <w:r w:rsidR="009527C6" w:rsidRPr="006B5C6F">
        <w:rPr>
          <w:rFonts w:ascii="Times New Roman" w:hAnsi="Times New Roman" w:cs="Times New Roman"/>
          <w:color w:val="000000"/>
          <w:sz w:val="24"/>
          <w:szCs w:val="24"/>
          <w:lang w:bidi="te-IN"/>
        </w:rPr>
        <w:t>2010</w:t>
      </w:r>
      <w:commentRangeEnd w:id="13"/>
      <w:r w:rsidR="00083378">
        <w:rPr>
          <w:rStyle w:val="CommentReference"/>
        </w:rPr>
        <w:commentReference w:id="13"/>
      </w:r>
      <w:r w:rsidR="009527C6" w:rsidRPr="006B5C6F">
        <w:rPr>
          <w:rFonts w:ascii="Times New Roman" w:hAnsi="Times New Roman" w:cs="Times New Roman"/>
          <w:color w:val="000000"/>
          <w:sz w:val="24"/>
          <w:szCs w:val="24"/>
          <w:lang w:bidi="te-IN"/>
        </w:rPr>
        <w:t>).</w:t>
      </w:r>
    </w:p>
    <w:p w14:paraId="66D39856" w14:textId="77777777" w:rsidR="00801AAD" w:rsidRPr="006B5C6F" w:rsidRDefault="00801AAD" w:rsidP="00F67C23">
      <w:pPr>
        <w:autoSpaceDE w:val="0"/>
        <w:autoSpaceDN w:val="0"/>
        <w:adjustRightInd w:val="0"/>
        <w:spacing w:after="0" w:line="360" w:lineRule="auto"/>
        <w:ind w:firstLine="720"/>
        <w:jc w:val="both"/>
        <w:rPr>
          <w:rFonts w:ascii="Times New Roman" w:hAnsi="Times New Roman" w:cs="Times New Roman"/>
          <w:sz w:val="24"/>
          <w:szCs w:val="24"/>
          <w:lang w:bidi="te-IN"/>
        </w:rPr>
      </w:pPr>
      <w:commentRangeStart w:id="14"/>
      <w:r w:rsidRPr="006B5C6F">
        <w:rPr>
          <w:rFonts w:ascii="Times New Roman" w:hAnsi="Times New Roman" w:cs="Times New Roman"/>
          <w:sz w:val="24"/>
          <w:szCs w:val="24"/>
          <w:lang w:bidi="te-IN"/>
        </w:rPr>
        <w:t xml:space="preserve">In this study, we selected 10 excellent sorghum parental lines, and 16 hybrid combinations were prepared based on line × tester mating design. The field investigation was carried out around the </w:t>
      </w:r>
      <w:r w:rsidR="00C1294A"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main traits of the parental lines and hybrid combinations, and the combining abilit</w:t>
      </w:r>
      <w:r w:rsidR="00171FA4" w:rsidRPr="006B5C6F">
        <w:rPr>
          <w:rFonts w:ascii="Times New Roman" w:hAnsi="Times New Roman" w:cs="Times New Roman"/>
          <w:sz w:val="24"/>
          <w:szCs w:val="24"/>
          <w:lang w:bidi="te-IN"/>
        </w:rPr>
        <w:t xml:space="preserve">y effects </w:t>
      </w:r>
      <w:r w:rsidRPr="006B5C6F">
        <w:rPr>
          <w:rFonts w:ascii="Times New Roman" w:hAnsi="Times New Roman" w:cs="Times New Roman"/>
          <w:sz w:val="24"/>
          <w:szCs w:val="24"/>
          <w:lang w:bidi="te-IN"/>
        </w:rPr>
        <w:t xml:space="preserve">were analyzed. </w:t>
      </w:r>
      <w:r w:rsidR="00C1294A" w:rsidRPr="006B5C6F">
        <w:rPr>
          <w:rFonts w:ascii="Times New Roman" w:hAnsi="Times New Roman" w:cs="Times New Roman"/>
          <w:sz w:val="24"/>
          <w:szCs w:val="24"/>
          <w:lang w:bidi="te-IN"/>
        </w:rPr>
        <w:t>H</w:t>
      </w:r>
      <w:r w:rsidRPr="006B5C6F">
        <w:rPr>
          <w:rFonts w:ascii="Times New Roman" w:hAnsi="Times New Roman" w:cs="Times New Roman"/>
          <w:sz w:val="24"/>
          <w:szCs w:val="24"/>
          <w:lang w:bidi="te-IN"/>
        </w:rPr>
        <w:t>ybrid combinations and parents were screened, and grain yield in different combinations was determined. The results of our study will provide a reference for sorghum hybrid breeding research.</w:t>
      </w:r>
      <w:commentRangeEnd w:id="14"/>
      <w:r w:rsidR="00083378">
        <w:rPr>
          <w:rStyle w:val="CommentReference"/>
        </w:rPr>
        <w:commentReference w:id="14"/>
      </w:r>
    </w:p>
    <w:p w14:paraId="5E87F681"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sz w:val="24"/>
          <w:szCs w:val="24"/>
          <w:lang w:bidi="te-IN"/>
        </w:rPr>
      </w:pPr>
    </w:p>
    <w:p w14:paraId="210895D9" w14:textId="77777777" w:rsidR="00702458" w:rsidRPr="006B5C6F" w:rsidRDefault="0014706F" w:rsidP="00702458">
      <w:pPr>
        <w:autoSpaceDE w:val="0"/>
        <w:autoSpaceDN w:val="0"/>
        <w:adjustRightInd w:val="0"/>
        <w:spacing w:after="0" w:line="240" w:lineRule="auto"/>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MATERIAL AND METHODS</w:t>
      </w:r>
    </w:p>
    <w:p w14:paraId="61695748"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3FED3DB" w14:textId="43AE9BA8" w:rsidR="00702458" w:rsidRPr="006B5C6F" w:rsidRDefault="00702458" w:rsidP="002003E4">
      <w:pPr>
        <w:widowControl w:val="0"/>
        <w:tabs>
          <w:tab w:val="left" w:pos="567"/>
        </w:tabs>
        <w:autoSpaceDE w:val="0"/>
        <w:autoSpaceDN w:val="0"/>
        <w:adjustRightInd w:val="0"/>
        <w:spacing w:after="160" w:line="360" w:lineRule="auto"/>
        <w:jc w:val="both"/>
        <w:outlineLvl w:val="0"/>
        <w:rPr>
          <w:rFonts w:ascii="Times New Roman" w:hAnsi="Times New Roman" w:cs="Times New Roman"/>
          <w:sz w:val="24"/>
          <w:szCs w:val="24"/>
          <w:lang w:bidi="te-IN"/>
        </w:rPr>
      </w:pPr>
      <w:r w:rsidRPr="006B5C6F">
        <w:rPr>
          <w:rFonts w:ascii="Times New Roman" w:hAnsi="Times New Roman" w:cs="Times New Roman"/>
          <w:b/>
          <w:sz w:val="24"/>
          <w:szCs w:val="24"/>
          <w:lang w:val="en-GB"/>
        </w:rPr>
        <w:t>Location of the experimental site</w:t>
      </w:r>
      <w:r w:rsidR="00265D17">
        <w:rPr>
          <w:rFonts w:ascii="Times New Roman" w:hAnsi="Times New Roman" w:cs="Times New Roman"/>
          <w:b/>
          <w:sz w:val="24"/>
          <w:szCs w:val="24"/>
          <w:lang w:val="en-GB"/>
        </w:rPr>
        <w:t>:</w:t>
      </w:r>
      <w:r w:rsidR="002003E4">
        <w:rPr>
          <w:rFonts w:ascii="Times New Roman" w:hAnsi="Times New Roman" w:cs="Times New Roman"/>
          <w:b/>
          <w:sz w:val="24"/>
          <w:szCs w:val="24"/>
          <w:lang w:val="en-GB"/>
        </w:rPr>
        <w:t xml:space="preserve"> </w:t>
      </w:r>
      <w:r w:rsidRPr="006B5C6F">
        <w:rPr>
          <w:rFonts w:ascii="Times New Roman" w:hAnsi="Times New Roman" w:cs="Times New Roman"/>
          <w:sz w:val="24"/>
          <w:szCs w:val="24"/>
          <w:lang w:bidi="te-IN"/>
        </w:rPr>
        <w:t xml:space="preserve">The experiment was conducted at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at which crossing programme was carried out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and the hybrids generated were evaluated over three different seasons </w:t>
      </w:r>
      <w:r w:rsidRPr="006B5C6F">
        <w:rPr>
          <w:rFonts w:ascii="Times New Roman" w:hAnsi="Times New Roman" w:cs="Times New Roman"/>
          <w:i/>
          <w:iCs/>
          <w:sz w:val="24"/>
          <w:szCs w:val="24"/>
          <w:lang w:bidi="te-IN"/>
        </w:rPr>
        <w:t>viz.,</w:t>
      </w:r>
      <w:r w:rsidR="00C1294A" w:rsidRPr="006B5C6F">
        <w:rPr>
          <w:rFonts w:ascii="Times New Roman" w:hAnsi="Times New Roman" w:cs="Times New Roman"/>
          <w:sz w:val="24"/>
          <w:szCs w:val="24"/>
          <w:lang w:bidi="te-IN"/>
        </w:rPr>
        <w:t xml:space="preserve">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00C1294A" w:rsidRPr="006B5C6F">
        <w:rPr>
          <w:rFonts w:ascii="Times New Roman" w:hAnsi="Times New Roman" w:cs="Times New Roman"/>
          <w:sz w:val="24"/>
          <w:szCs w:val="24"/>
          <w:lang w:bidi="te-IN"/>
        </w:rPr>
        <w:t xml:space="preserve">, 2022, </w:t>
      </w:r>
      <w:r w:rsidR="00C1294A" w:rsidRPr="006B5C6F">
        <w:rPr>
          <w:rFonts w:ascii="Times New Roman" w:hAnsi="Times New Roman" w:cs="Times New Roman"/>
          <w:i/>
          <w:iCs/>
          <w:sz w:val="24"/>
          <w:szCs w:val="24"/>
          <w:lang w:bidi="te-IN"/>
        </w:rPr>
        <w:t>r</w:t>
      </w:r>
      <w:r w:rsidRPr="006B5C6F">
        <w:rPr>
          <w:rFonts w:ascii="Times New Roman" w:hAnsi="Times New Roman" w:cs="Times New Roman"/>
          <w:i/>
          <w:iCs/>
          <w:sz w:val="24"/>
          <w:szCs w:val="24"/>
          <w:lang w:bidi="te-IN"/>
        </w:rPr>
        <w:t>abi</w:t>
      </w:r>
      <w:r w:rsidR="00C1294A" w:rsidRPr="006B5C6F">
        <w:rPr>
          <w:rFonts w:ascii="Times New Roman" w:hAnsi="Times New Roman" w:cs="Times New Roman"/>
          <w:sz w:val="24"/>
          <w:szCs w:val="24"/>
          <w:lang w:bidi="te-IN"/>
        </w:rPr>
        <w:t xml:space="preserve">, 2022-23 and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Pr="006B5C6F">
        <w:rPr>
          <w:rFonts w:ascii="Times New Roman" w:hAnsi="Times New Roman" w:cs="Times New Roman"/>
          <w:sz w:val="24"/>
          <w:szCs w:val="24"/>
          <w:lang w:bidi="te-IN"/>
        </w:rPr>
        <w:t xml:space="preserve">, 2023 at three locations </w:t>
      </w:r>
      <w:proofErr w:type="spellStart"/>
      <w:r w:rsidRPr="006B5C6F">
        <w:rPr>
          <w:rFonts w:ascii="Times New Roman" w:hAnsi="Times New Roman" w:cs="Times New Roman"/>
          <w:i/>
          <w:iCs/>
          <w:sz w:val="24"/>
          <w:szCs w:val="24"/>
          <w:lang w:bidi="te-IN"/>
        </w:rPr>
        <w:t>i.e</w:t>
      </w:r>
      <w:proofErr w:type="spellEnd"/>
      <w:r w:rsidRPr="006B5C6F">
        <w:rPr>
          <w:rFonts w:ascii="Times New Roman" w:hAnsi="Times New Roman" w:cs="Times New Roman"/>
          <w:sz w:val="24"/>
          <w:szCs w:val="24"/>
          <w:lang w:bidi="te-IN"/>
        </w:rPr>
        <w:t xml:space="preserve">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and Lam farm (Guntur), Agricultural Research Station (ARS), </w:t>
      </w:r>
      <w:proofErr w:type="spellStart"/>
      <w:r w:rsidRPr="006B5C6F">
        <w:rPr>
          <w:rFonts w:ascii="Times New Roman" w:hAnsi="Times New Roman" w:cs="Times New Roman"/>
          <w:sz w:val="24"/>
          <w:szCs w:val="24"/>
          <w:lang w:bidi="te-IN"/>
        </w:rPr>
        <w:t>Podalakur</w:t>
      </w:r>
      <w:proofErr w:type="spellEnd"/>
      <w:r w:rsidRPr="006B5C6F">
        <w:rPr>
          <w:rFonts w:ascii="Times New Roman" w:hAnsi="Times New Roman" w:cs="Times New Roman"/>
          <w:sz w:val="24"/>
          <w:szCs w:val="24"/>
          <w:lang w:bidi="te-IN"/>
        </w:rPr>
        <w:t xml:space="preserve"> of Acharya N.G. Ranga Agricultural University which comes under Scarce Rainfall, Krishna and Southern </w:t>
      </w:r>
      <w:proofErr w:type="spellStart"/>
      <w:r w:rsidRPr="006B5C6F">
        <w:rPr>
          <w:rFonts w:ascii="Times New Roman" w:hAnsi="Times New Roman" w:cs="Times New Roman"/>
          <w:sz w:val="24"/>
          <w:szCs w:val="24"/>
          <w:lang w:bidi="te-IN"/>
        </w:rPr>
        <w:t>Agro</w:t>
      </w:r>
      <w:proofErr w:type="spellEnd"/>
      <w:r w:rsidRPr="006B5C6F">
        <w:rPr>
          <w:rFonts w:ascii="Times New Roman" w:hAnsi="Times New Roman" w:cs="Times New Roman"/>
          <w:sz w:val="24"/>
          <w:szCs w:val="24"/>
          <w:lang w:bidi="te-IN"/>
        </w:rPr>
        <w:t>-climatic Zone of Andhra Pradesh. All the parental lines in the study which were stable and diverse were obtained from Indian Institute of Millets Research, Hyderabad. The detailed experiment plan in the present investigation is given below.</w:t>
      </w:r>
    </w:p>
    <w:p w14:paraId="2687C3CC" w14:textId="4ECDB928" w:rsidR="00702458" w:rsidRPr="006B5C6F" w:rsidRDefault="00702458" w:rsidP="002003E4">
      <w:pPr>
        <w:autoSpaceDE w:val="0"/>
        <w:autoSpaceDN w:val="0"/>
        <w:adjustRightInd w:val="0"/>
        <w:spacing w:after="160" w:line="360" w:lineRule="auto"/>
        <w:jc w:val="both"/>
        <w:rPr>
          <w:rFonts w:ascii="Times New Roman" w:hAnsi="Times New Roman" w:cs="Times New Roman"/>
          <w:sz w:val="24"/>
          <w:szCs w:val="24"/>
          <w:lang w:bidi="te-IN"/>
        </w:rPr>
      </w:pPr>
      <w:r w:rsidRPr="006B5C6F">
        <w:rPr>
          <w:rFonts w:ascii="Times New Roman" w:hAnsi="Times New Roman" w:cs="Times New Roman"/>
          <w:b/>
          <w:bCs/>
          <w:sz w:val="24"/>
          <w:szCs w:val="24"/>
        </w:rPr>
        <w:t>Experimental material</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lang w:bidi="te-IN"/>
        </w:rPr>
        <w:t>The experiment was conducted to generate F</w:t>
      </w:r>
      <w:r w:rsidRPr="006B5C6F">
        <w:rPr>
          <w:rFonts w:ascii="Times New Roman" w:hAnsi="Times New Roman" w:cs="Times New Roman"/>
          <w:sz w:val="24"/>
          <w:szCs w:val="24"/>
          <w:vertAlign w:val="subscript"/>
          <w:lang w:bidi="te-IN"/>
        </w:rPr>
        <w:t>1</w:t>
      </w:r>
      <w:r w:rsidRPr="006B5C6F">
        <w:rPr>
          <w:rFonts w:ascii="Times New Roman" w:hAnsi="Times New Roman" w:cs="Times New Roman"/>
          <w:sz w:val="24"/>
          <w:szCs w:val="24"/>
          <w:lang w:bidi="te-IN"/>
        </w:rPr>
        <w:t xml:space="preserve"> hybrids between </w:t>
      </w:r>
      <w:r w:rsidR="00EA461E" w:rsidRPr="006B5C6F">
        <w:rPr>
          <w:rFonts w:ascii="Times New Roman" w:hAnsi="Times New Roman" w:cs="Times New Roman"/>
          <w:sz w:val="24"/>
          <w:szCs w:val="24"/>
          <w:lang w:bidi="te-IN"/>
        </w:rPr>
        <w:t>two</w:t>
      </w:r>
      <w:r w:rsidRPr="006B5C6F">
        <w:rPr>
          <w:rFonts w:ascii="Times New Roman" w:hAnsi="Times New Roman" w:cs="Times New Roman"/>
          <w:sz w:val="24"/>
          <w:szCs w:val="24"/>
          <w:lang w:bidi="te-IN"/>
        </w:rPr>
        <w:t xml:space="preserve"> </w:t>
      </w:r>
      <w:r w:rsidR="00EA461E" w:rsidRPr="006B5C6F">
        <w:rPr>
          <w:rFonts w:ascii="Times New Roman" w:hAnsi="Times New Roman" w:cs="Times New Roman"/>
          <w:sz w:val="24"/>
          <w:szCs w:val="24"/>
          <w:lang w:bidi="te-IN"/>
        </w:rPr>
        <w:t xml:space="preserve">male sterile lines (AKMS 66-2A and </w:t>
      </w:r>
      <w:r w:rsidRPr="006B5C6F">
        <w:rPr>
          <w:rFonts w:ascii="Times New Roman" w:hAnsi="Times New Roman" w:cs="Times New Roman"/>
          <w:sz w:val="24"/>
          <w:szCs w:val="24"/>
          <w:lang w:bidi="te-IN"/>
        </w:rPr>
        <w:t xml:space="preserve">104 A) and </w:t>
      </w:r>
      <w:r w:rsidR="00EA461E"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potential restorer lines (</w:t>
      </w:r>
      <w:r w:rsidR="00EA461E" w:rsidRPr="006B5C6F">
        <w:rPr>
          <w:rFonts w:ascii="Times New Roman" w:hAnsi="Times New Roman" w:cs="Times New Roman"/>
          <w:sz w:val="24"/>
          <w:szCs w:val="24"/>
          <w:lang w:bidi="te-IN"/>
        </w:rPr>
        <w:t xml:space="preserve">RSLG 262, M 35-1, SPV 2758, SPV </w:t>
      </w:r>
      <w:r w:rsidR="00EF777E" w:rsidRPr="006B5C6F">
        <w:rPr>
          <w:rFonts w:ascii="Times New Roman" w:hAnsi="Times New Roman" w:cs="Times New Roman"/>
          <w:sz w:val="24"/>
          <w:szCs w:val="24"/>
          <w:lang w:bidi="te-IN"/>
        </w:rPr>
        <w:t>2468, R</w:t>
      </w:r>
      <w:r w:rsidR="00EA461E" w:rsidRPr="006B5C6F">
        <w:rPr>
          <w:rFonts w:ascii="Times New Roman" w:hAnsi="Times New Roman" w:cs="Times New Roman"/>
          <w:sz w:val="24"/>
          <w:szCs w:val="24"/>
          <w:lang w:bidi="te-IN"/>
        </w:rPr>
        <w:t xml:space="preserve"> 3777, R 196, R 91012 and PVK 801</w:t>
      </w:r>
      <w:r w:rsidRPr="006B5C6F">
        <w:rPr>
          <w:rFonts w:ascii="Times New Roman" w:hAnsi="Times New Roman" w:cs="Times New Roman"/>
          <w:sz w:val="24"/>
          <w:szCs w:val="24"/>
          <w:lang w:bidi="te-IN"/>
        </w:rPr>
        <w:t xml:space="preserve">) chosen based on their yield performance and adaptation. These selected A lines and R lines were crossed in Line x </w:t>
      </w:r>
      <w:r w:rsidRPr="006B5C6F">
        <w:rPr>
          <w:rFonts w:ascii="Times New Roman" w:hAnsi="Times New Roman" w:cs="Times New Roman"/>
          <w:sz w:val="24"/>
          <w:szCs w:val="24"/>
          <w:lang w:bidi="te-IN"/>
        </w:rPr>
        <w:lastRenderedPageBreak/>
        <w:t xml:space="preserve">Tester mating design and produced </w:t>
      </w:r>
      <w:r w:rsidR="00EA461E" w:rsidRPr="006B5C6F">
        <w:rPr>
          <w:rFonts w:ascii="Times New Roman" w:hAnsi="Times New Roman" w:cs="Times New Roman"/>
          <w:sz w:val="24"/>
          <w:szCs w:val="24"/>
          <w:lang w:bidi="te-IN"/>
        </w:rPr>
        <w:t>16</w:t>
      </w:r>
      <w:r w:rsidRPr="006B5C6F">
        <w:rPr>
          <w:rFonts w:ascii="Times New Roman" w:hAnsi="Times New Roman" w:cs="Times New Roman"/>
          <w:sz w:val="24"/>
          <w:szCs w:val="24"/>
          <w:lang w:bidi="te-IN"/>
        </w:rPr>
        <w:t xml:space="preserve"> hybrids during </w:t>
      </w:r>
      <w:r w:rsidRPr="006B5C6F">
        <w:rPr>
          <w:rFonts w:ascii="Times New Roman" w:hAnsi="Times New Roman" w:cs="Times New Roman"/>
          <w:i/>
          <w:iCs/>
          <w:sz w:val="24"/>
          <w:szCs w:val="24"/>
          <w:lang w:bidi="te-IN"/>
        </w:rPr>
        <w:t>rabi</w:t>
      </w:r>
      <w:r w:rsidRPr="006B5C6F">
        <w:rPr>
          <w:rFonts w:ascii="Times New Roman" w:hAnsi="Times New Roman" w:cs="Times New Roman"/>
          <w:sz w:val="24"/>
          <w:szCs w:val="24"/>
          <w:lang w:bidi="te-IN"/>
        </w:rPr>
        <w:t xml:space="preserve"> 2021-22 at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Hence, the present study was carried out with the following 16 hybrids </w:t>
      </w:r>
      <w:r w:rsidRPr="006310DB">
        <w:rPr>
          <w:rFonts w:ascii="Times New Roman" w:hAnsi="Times New Roman" w:cs="Times New Roman"/>
          <w:sz w:val="24"/>
          <w:szCs w:val="24"/>
          <w:lang w:bidi="te-IN"/>
        </w:rPr>
        <w:t xml:space="preserve">(Table 1) </w:t>
      </w:r>
      <w:r w:rsidRPr="006B5C6F">
        <w:rPr>
          <w:rFonts w:ascii="Times New Roman" w:hAnsi="Times New Roman" w:cs="Times New Roman"/>
          <w:sz w:val="24"/>
          <w:szCs w:val="24"/>
          <w:lang w:bidi="te-IN"/>
        </w:rPr>
        <w:t xml:space="preserve">for further evaluation and experimentation along with </w:t>
      </w:r>
      <w:r w:rsidR="00437C35" w:rsidRPr="006B5C6F">
        <w:rPr>
          <w:rFonts w:ascii="Times New Roman" w:hAnsi="Times New Roman" w:cs="Times New Roman"/>
          <w:sz w:val="24"/>
          <w:szCs w:val="24"/>
          <w:lang w:bidi="te-IN"/>
        </w:rPr>
        <w:t xml:space="preserve">a </w:t>
      </w:r>
      <w:r w:rsidRPr="006B5C6F">
        <w:rPr>
          <w:rFonts w:ascii="Times New Roman" w:hAnsi="Times New Roman" w:cs="Times New Roman"/>
          <w:sz w:val="24"/>
          <w:szCs w:val="24"/>
          <w:lang w:bidi="te-IN"/>
        </w:rPr>
        <w:t xml:space="preserve">standard check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CSH 15 R</w:t>
      </w:r>
      <w:r w:rsidR="0086033F" w:rsidRPr="006B5C6F">
        <w:rPr>
          <w:rFonts w:ascii="Times New Roman" w:hAnsi="Times New Roman" w:cs="Times New Roman"/>
          <w:sz w:val="24"/>
          <w:szCs w:val="24"/>
          <w:lang w:bidi="te-IN"/>
        </w:rPr>
        <w:t xml:space="preserve"> (National released rabi sorghum hybrid in 1995)</w:t>
      </w:r>
      <w:r w:rsidRPr="006B5C6F">
        <w:rPr>
          <w:rFonts w:ascii="Times New Roman" w:hAnsi="Times New Roman" w:cs="Times New Roman"/>
          <w:sz w:val="24"/>
          <w:szCs w:val="24"/>
          <w:lang w:bidi="te-IN"/>
        </w:rPr>
        <w:t>.</w:t>
      </w:r>
    </w:p>
    <w:p w14:paraId="416F1D42" w14:textId="77777777" w:rsidR="00702458" w:rsidRPr="006B5C6F" w:rsidRDefault="00702458" w:rsidP="00702458">
      <w:pPr>
        <w:autoSpaceDE w:val="0"/>
        <w:autoSpaceDN w:val="0"/>
        <w:adjustRightInd w:val="0"/>
        <w:spacing w:before="120" w:after="120" w:line="360" w:lineRule="auto"/>
        <w:rPr>
          <w:rFonts w:ascii="Times New Roman" w:hAnsi="Times New Roman" w:cs="Times New Roman"/>
          <w:b/>
          <w:bCs/>
          <w:sz w:val="24"/>
          <w:szCs w:val="24"/>
          <w:lang w:val="en-GB"/>
        </w:rPr>
      </w:pPr>
      <w:r w:rsidRPr="006B5C6F">
        <w:rPr>
          <w:rFonts w:ascii="Times New Roman" w:hAnsi="Times New Roman" w:cs="Times New Roman"/>
          <w:b/>
          <w:bCs/>
          <w:sz w:val="24"/>
          <w:szCs w:val="24"/>
          <w:lang w:val="en-GB"/>
        </w:rPr>
        <w:t>Table</w:t>
      </w:r>
      <w:r w:rsidR="0014706F" w:rsidRPr="006B5C6F">
        <w:rPr>
          <w:rFonts w:ascii="Times New Roman" w:hAnsi="Times New Roman" w:cs="Times New Roman"/>
          <w:b/>
          <w:bCs/>
          <w:sz w:val="24"/>
          <w:szCs w:val="24"/>
          <w:lang w:val="en-GB"/>
        </w:rPr>
        <w:t xml:space="preserve"> 1:</w:t>
      </w:r>
      <w:r w:rsidRPr="006B5C6F">
        <w:rPr>
          <w:rFonts w:ascii="Times New Roman" w:hAnsi="Times New Roman" w:cs="Times New Roman"/>
          <w:b/>
          <w:bCs/>
          <w:sz w:val="24"/>
          <w:szCs w:val="24"/>
          <w:lang w:val="en-GB"/>
        </w:rPr>
        <w:t xml:space="preserve"> </w:t>
      </w:r>
      <w:r w:rsidRPr="006B5C6F">
        <w:rPr>
          <w:rFonts w:ascii="Times New Roman" w:hAnsi="Times New Roman" w:cs="Times New Roman"/>
          <w:b/>
          <w:bCs/>
          <w:sz w:val="24"/>
          <w:szCs w:val="24"/>
          <w:lang w:bidi="te-IN"/>
        </w:rPr>
        <w:t>List of parents and hybrids utilised for experimentation</w:t>
      </w:r>
    </w:p>
    <w:tbl>
      <w:tblPr>
        <w:tblW w:w="5000" w:type="pct"/>
        <w:tblLook w:val="04A0" w:firstRow="1" w:lastRow="0" w:firstColumn="1" w:lastColumn="0" w:noHBand="0" w:noVBand="1"/>
      </w:tblPr>
      <w:tblGrid>
        <w:gridCol w:w="707"/>
        <w:gridCol w:w="1553"/>
        <w:gridCol w:w="278"/>
        <w:gridCol w:w="802"/>
        <w:gridCol w:w="2077"/>
        <w:gridCol w:w="692"/>
        <w:gridCol w:w="2907"/>
      </w:tblGrid>
      <w:tr w:rsidR="00702458" w:rsidRPr="00EF777E" w14:paraId="4A7462F1" w14:textId="77777777" w:rsidTr="001832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5EC25700"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860" w:type="pct"/>
            <w:tcBorders>
              <w:top w:val="single" w:sz="4" w:space="0" w:color="auto"/>
              <w:left w:val="nil"/>
              <w:bottom w:val="single" w:sz="4" w:space="0" w:color="auto"/>
              <w:right w:val="single" w:sz="4" w:space="0" w:color="auto"/>
            </w:tcBorders>
            <w:noWrap/>
            <w:vAlign w:val="bottom"/>
            <w:hideMark/>
          </w:tcPr>
          <w:p w14:paraId="609075A9"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eastAsia="en-IN"/>
              </w:rPr>
              <w:t>Parents</w:t>
            </w:r>
          </w:p>
        </w:tc>
        <w:tc>
          <w:tcPr>
            <w:tcW w:w="154" w:type="pct"/>
            <w:tcBorders>
              <w:top w:val="nil"/>
              <w:left w:val="nil"/>
              <w:bottom w:val="nil"/>
              <w:right w:val="nil"/>
            </w:tcBorders>
            <w:noWrap/>
            <w:vAlign w:val="bottom"/>
            <w:hideMark/>
          </w:tcPr>
          <w:p w14:paraId="20FECC5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69F2917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152" w:type="pct"/>
            <w:tcBorders>
              <w:top w:val="single" w:sz="4" w:space="0" w:color="auto"/>
              <w:left w:val="nil"/>
              <w:bottom w:val="single" w:sz="4" w:space="0" w:color="auto"/>
              <w:right w:val="single" w:sz="4" w:space="0" w:color="auto"/>
            </w:tcBorders>
            <w:vAlign w:val="center"/>
            <w:hideMark/>
          </w:tcPr>
          <w:p w14:paraId="19C3EE08"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c>
          <w:tcPr>
            <w:tcW w:w="384" w:type="pct"/>
            <w:tcBorders>
              <w:top w:val="single" w:sz="4" w:space="0" w:color="auto"/>
              <w:left w:val="nil"/>
              <w:bottom w:val="single" w:sz="4" w:space="0" w:color="auto"/>
              <w:right w:val="single" w:sz="4" w:space="0" w:color="auto"/>
            </w:tcBorders>
            <w:vAlign w:val="center"/>
            <w:hideMark/>
          </w:tcPr>
          <w:p w14:paraId="0C8F744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613" w:type="pct"/>
            <w:tcBorders>
              <w:top w:val="single" w:sz="4" w:space="0" w:color="auto"/>
              <w:left w:val="nil"/>
              <w:bottom w:val="single" w:sz="4" w:space="0" w:color="auto"/>
              <w:right w:val="single" w:sz="4" w:space="0" w:color="auto"/>
            </w:tcBorders>
            <w:vAlign w:val="center"/>
            <w:hideMark/>
          </w:tcPr>
          <w:p w14:paraId="766CE404"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r>
      <w:tr w:rsidR="00702458" w:rsidRPr="00EF777E" w14:paraId="3ED41AEC"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6E048A32"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Lines</w:t>
            </w:r>
          </w:p>
        </w:tc>
        <w:tc>
          <w:tcPr>
            <w:tcW w:w="154" w:type="pct"/>
            <w:tcBorders>
              <w:top w:val="nil"/>
              <w:left w:val="nil"/>
              <w:bottom w:val="nil"/>
              <w:right w:val="nil"/>
            </w:tcBorders>
            <w:noWrap/>
            <w:vAlign w:val="bottom"/>
            <w:hideMark/>
          </w:tcPr>
          <w:p w14:paraId="3F36876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9F5D30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1152" w:type="pct"/>
            <w:tcBorders>
              <w:top w:val="nil"/>
              <w:left w:val="nil"/>
              <w:bottom w:val="single" w:sz="4" w:space="0" w:color="auto"/>
              <w:right w:val="single" w:sz="4" w:space="0" w:color="auto"/>
            </w:tcBorders>
            <w:vAlign w:val="center"/>
            <w:hideMark/>
          </w:tcPr>
          <w:p w14:paraId="56ADDED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RSLG 262</w:t>
            </w:r>
          </w:p>
        </w:tc>
        <w:tc>
          <w:tcPr>
            <w:tcW w:w="384" w:type="pct"/>
            <w:tcBorders>
              <w:top w:val="nil"/>
              <w:left w:val="nil"/>
              <w:bottom w:val="single" w:sz="4" w:space="0" w:color="auto"/>
              <w:right w:val="single" w:sz="4" w:space="0" w:color="auto"/>
            </w:tcBorders>
            <w:vAlign w:val="center"/>
            <w:hideMark/>
          </w:tcPr>
          <w:p w14:paraId="674A4DB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1613" w:type="pct"/>
            <w:tcBorders>
              <w:top w:val="nil"/>
              <w:left w:val="nil"/>
              <w:bottom w:val="single" w:sz="4" w:space="0" w:color="auto"/>
              <w:right w:val="single" w:sz="4" w:space="0" w:color="auto"/>
            </w:tcBorders>
            <w:vAlign w:val="center"/>
            <w:hideMark/>
          </w:tcPr>
          <w:p w14:paraId="289387F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RSLG 262</w:t>
            </w:r>
          </w:p>
        </w:tc>
      </w:tr>
      <w:tr w:rsidR="00702458" w:rsidRPr="00EF777E" w14:paraId="3A287063"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6A19A3C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860" w:type="pct"/>
            <w:tcBorders>
              <w:top w:val="nil"/>
              <w:left w:val="nil"/>
              <w:bottom w:val="single" w:sz="4" w:space="0" w:color="auto"/>
              <w:right w:val="single" w:sz="4" w:space="0" w:color="auto"/>
            </w:tcBorders>
            <w:vAlign w:val="center"/>
            <w:hideMark/>
          </w:tcPr>
          <w:p w14:paraId="74ADE808"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104 A </w:t>
            </w:r>
          </w:p>
        </w:tc>
        <w:tc>
          <w:tcPr>
            <w:tcW w:w="154" w:type="pct"/>
            <w:tcBorders>
              <w:top w:val="nil"/>
              <w:left w:val="nil"/>
              <w:bottom w:val="nil"/>
              <w:right w:val="nil"/>
            </w:tcBorders>
            <w:noWrap/>
            <w:vAlign w:val="bottom"/>
            <w:hideMark/>
          </w:tcPr>
          <w:p w14:paraId="4EAB5EB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1F5D43D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1152" w:type="pct"/>
            <w:tcBorders>
              <w:top w:val="nil"/>
              <w:left w:val="nil"/>
              <w:bottom w:val="single" w:sz="4" w:space="0" w:color="auto"/>
              <w:right w:val="single" w:sz="4" w:space="0" w:color="auto"/>
            </w:tcBorders>
            <w:vAlign w:val="center"/>
            <w:hideMark/>
          </w:tcPr>
          <w:p w14:paraId="58011D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M35-1</w:t>
            </w:r>
          </w:p>
        </w:tc>
        <w:tc>
          <w:tcPr>
            <w:tcW w:w="384" w:type="pct"/>
            <w:tcBorders>
              <w:top w:val="nil"/>
              <w:left w:val="nil"/>
              <w:bottom w:val="single" w:sz="4" w:space="0" w:color="auto"/>
              <w:right w:val="single" w:sz="4" w:space="0" w:color="auto"/>
            </w:tcBorders>
            <w:vAlign w:val="center"/>
            <w:hideMark/>
          </w:tcPr>
          <w:p w14:paraId="3DCDC64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1613" w:type="pct"/>
            <w:tcBorders>
              <w:top w:val="nil"/>
              <w:left w:val="nil"/>
              <w:bottom w:val="single" w:sz="4" w:space="0" w:color="auto"/>
              <w:right w:val="single" w:sz="4" w:space="0" w:color="auto"/>
            </w:tcBorders>
            <w:vAlign w:val="center"/>
            <w:hideMark/>
          </w:tcPr>
          <w:p w14:paraId="1A3D3BB6"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M35-1</w:t>
            </w:r>
          </w:p>
        </w:tc>
      </w:tr>
      <w:tr w:rsidR="00702458" w:rsidRPr="00EF777E" w14:paraId="444D06DD"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6C537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860" w:type="pct"/>
            <w:tcBorders>
              <w:top w:val="nil"/>
              <w:left w:val="nil"/>
              <w:bottom w:val="single" w:sz="4" w:space="0" w:color="auto"/>
              <w:right w:val="single" w:sz="4" w:space="0" w:color="auto"/>
            </w:tcBorders>
            <w:vAlign w:val="center"/>
            <w:hideMark/>
          </w:tcPr>
          <w:p w14:paraId="22C9E8D9"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val="en-GB" w:eastAsia="en-IN"/>
              </w:rPr>
              <w:t>AKMS 66-2A</w:t>
            </w:r>
          </w:p>
        </w:tc>
        <w:tc>
          <w:tcPr>
            <w:tcW w:w="154" w:type="pct"/>
            <w:tcBorders>
              <w:top w:val="nil"/>
              <w:left w:val="nil"/>
              <w:bottom w:val="nil"/>
              <w:right w:val="nil"/>
            </w:tcBorders>
            <w:noWrap/>
            <w:vAlign w:val="bottom"/>
            <w:hideMark/>
          </w:tcPr>
          <w:p w14:paraId="36F69BA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DBE592B"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1152" w:type="pct"/>
            <w:tcBorders>
              <w:top w:val="nil"/>
              <w:left w:val="nil"/>
              <w:bottom w:val="single" w:sz="4" w:space="0" w:color="auto"/>
              <w:right w:val="single" w:sz="4" w:space="0" w:color="auto"/>
            </w:tcBorders>
            <w:vAlign w:val="center"/>
            <w:hideMark/>
          </w:tcPr>
          <w:p w14:paraId="7A6F97FD"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SPV 2758</w:t>
            </w:r>
          </w:p>
        </w:tc>
        <w:tc>
          <w:tcPr>
            <w:tcW w:w="384" w:type="pct"/>
            <w:tcBorders>
              <w:top w:val="nil"/>
              <w:left w:val="nil"/>
              <w:bottom w:val="single" w:sz="4" w:space="0" w:color="auto"/>
              <w:right w:val="single" w:sz="4" w:space="0" w:color="auto"/>
            </w:tcBorders>
            <w:vAlign w:val="center"/>
            <w:hideMark/>
          </w:tcPr>
          <w:p w14:paraId="2626CF2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11</w:t>
            </w:r>
          </w:p>
        </w:tc>
        <w:tc>
          <w:tcPr>
            <w:tcW w:w="1613" w:type="pct"/>
            <w:tcBorders>
              <w:top w:val="nil"/>
              <w:left w:val="nil"/>
              <w:bottom w:val="single" w:sz="4" w:space="0" w:color="auto"/>
              <w:right w:val="single" w:sz="4" w:space="0" w:color="auto"/>
            </w:tcBorders>
            <w:vAlign w:val="center"/>
            <w:hideMark/>
          </w:tcPr>
          <w:p w14:paraId="39E5E9F4"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2758</w:t>
            </w:r>
          </w:p>
        </w:tc>
      </w:tr>
      <w:tr w:rsidR="00702458" w:rsidRPr="00EF777E" w14:paraId="747EB956"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5A0D223A"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Testers</w:t>
            </w:r>
          </w:p>
        </w:tc>
        <w:tc>
          <w:tcPr>
            <w:tcW w:w="154" w:type="pct"/>
            <w:tcBorders>
              <w:top w:val="nil"/>
              <w:left w:val="nil"/>
              <w:bottom w:val="nil"/>
              <w:right w:val="nil"/>
            </w:tcBorders>
            <w:noWrap/>
            <w:vAlign w:val="bottom"/>
            <w:hideMark/>
          </w:tcPr>
          <w:p w14:paraId="44E6F20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6ADF99AF"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1152" w:type="pct"/>
            <w:tcBorders>
              <w:top w:val="nil"/>
              <w:left w:val="nil"/>
              <w:bottom w:val="single" w:sz="4" w:space="0" w:color="auto"/>
              <w:right w:val="single" w:sz="4" w:space="0" w:color="auto"/>
            </w:tcBorders>
            <w:vAlign w:val="center"/>
            <w:hideMark/>
          </w:tcPr>
          <w:p w14:paraId="1F17AFA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104A x SPV 2468</w:t>
            </w:r>
          </w:p>
        </w:tc>
        <w:tc>
          <w:tcPr>
            <w:tcW w:w="384" w:type="pct"/>
            <w:tcBorders>
              <w:top w:val="nil"/>
              <w:left w:val="nil"/>
              <w:bottom w:val="single" w:sz="4" w:space="0" w:color="auto"/>
              <w:right w:val="single" w:sz="4" w:space="0" w:color="auto"/>
            </w:tcBorders>
            <w:vAlign w:val="center"/>
            <w:hideMark/>
          </w:tcPr>
          <w:p w14:paraId="6ABB8FA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12</w:t>
            </w:r>
          </w:p>
        </w:tc>
        <w:tc>
          <w:tcPr>
            <w:tcW w:w="1613" w:type="pct"/>
            <w:tcBorders>
              <w:top w:val="nil"/>
              <w:left w:val="nil"/>
              <w:bottom w:val="single" w:sz="4" w:space="0" w:color="auto"/>
              <w:right w:val="single" w:sz="4" w:space="0" w:color="auto"/>
            </w:tcBorders>
            <w:vAlign w:val="center"/>
            <w:hideMark/>
          </w:tcPr>
          <w:p w14:paraId="3882297F"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2468</w:t>
            </w:r>
          </w:p>
        </w:tc>
      </w:tr>
      <w:tr w:rsidR="00702458" w:rsidRPr="00EF777E" w14:paraId="4A877872"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990E0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860" w:type="pct"/>
            <w:tcBorders>
              <w:top w:val="nil"/>
              <w:left w:val="nil"/>
              <w:bottom w:val="single" w:sz="4" w:space="0" w:color="auto"/>
              <w:right w:val="single" w:sz="4" w:space="0" w:color="auto"/>
            </w:tcBorders>
            <w:vAlign w:val="center"/>
            <w:hideMark/>
          </w:tcPr>
          <w:p w14:paraId="56BC111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RSLG 262 </w:t>
            </w:r>
          </w:p>
        </w:tc>
        <w:tc>
          <w:tcPr>
            <w:tcW w:w="154" w:type="pct"/>
            <w:tcBorders>
              <w:top w:val="nil"/>
              <w:left w:val="nil"/>
              <w:bottom w:val="nil"/>
              <w:right w:val="nil"/>
            </w:tcBorders>
            <w:noWrap/>
            <w:vAlign w:val="bottom"/>
            <w:hideMark/>
          </w:tcPr>
          <w:p w14:paraId="07E76995"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53CA39A4"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1152" w:type="pct"/>
            <w:tcBorders>
              <w:top w:val="nil"/>
              <w:left w:val="nil"/>
              <w:bottom w:val="single" w:sz="4" w:space="0" w:color="auto"/>
              <w:right w:val="single" w:sz="4" w:space="0" w:color="auto"/>
            </w:tcBorders>
            <w:vAlign w:val="center"/>
            <w:hideMark/>
          </w:tcPr>
          <w:p w14:paraId="1012317B"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3777</w:t>
            </w:r>
          </w:p>
        </w:tc>
        <w:tc>
          <w:tcPr>
            <w:tcW w:w="384" w:type="pct"/>
            <w:tcBorders>
              <w:top w:val="nil"/>
              <w:left w:val="nil"/>
              <w:bottom w:val="single" w:sz="4" w:space="0" w:color="auto"/>
              <w:right w:val="single" w:sz="4" w:space="0" w:color="auto"/>
            </w:tcBorders>
            <w:vAlign w:val="center"/>
            <w:hideMark/>
          </w:tcPr>
          <w:p w14:paraId="2500FA8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13</w:t>
            </w:r>
          </w:p>
        </w:tc>
        <w:tc>
          <w:tcPr>
            <w:tcW w:w="1613" w:type="pct"/>
            <w:tcBorders>
              <w:top w:val="nil"/>
              <w:left w:val="nil"/>
              <w:bottom w:val="single" w:sz="4" w:space="0" w:color="auto"/>
              <w:right w:val="single" w:sz="4" w:space="0" w:color="auto"/>
            </w:tcBorders>
            <w:vAlign w:val="center"/>
            <w:hideMark/>
          </w:tcPr>
          <w:p w14:paraId="3198B5E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R3777</w:t>
            </w:r>
          </w:p>
        </w:tc>
      </w:tr>
      <w:tr w:rsidR="00702458" w:rsidRPr="00EF777E" w14:paraId="101FD554"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4A248E3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860" w:type="pct"/>
            <w:tcBorders>
              <w:top w:val="nil"/>
              <w:left w:val="nil"/>
              <w:bottom w:val="single" w:sz="4" w:space="0" w:color="auto"/>
              <w:right w:val="single" w:sz="4" w:space="0" w:color="auto"/>
            </w:tcBorders>
            <w:vAlign w:val="center"/>
            <w:hideMark/>
          </w:tcPr>
          <w:p w14:paraId="7770EE4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M35-1</w:t>
            </w:r>
          </w:p>
        </w:tc>
        <w:tc>
          <w:tcPr>
            <w:tcW w:w="154" w:type="pct"/>
            <w:tcBorders>
              <w:top w:val="nil"/>
              <w:left w:val="nil"/>
              <w:bottom w:val="nil"/>
              <w:right w:val="nil"/>
            </w:tcBorders>
            <w:noWrap/>
            <w:vAlign w:val="bottom"/>
            <w:hideMark/>
          </w:tcPr>
          <w:p w14:paraId="427133B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BDACAE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1152" w:type="pct"/>
            <w:tcBorders>
              <w:top w:val="nil"/>
              <w:left w:val="nil"/>
              <w:bottom w:val="single" w:sz="4" w:space="0" w:color="auto"/>
              <w:right w:val="single" w:sz="4" w:space="0" w:color="auto"/>
            </w:tcBorders>
            <w:vAlign w:val="center"/>
            <w:hideMark/>
          </w:tcPr>
          <w:p w14:paraId="63A5DED2"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196</w:t>
            </w:r>
          </w:p>
        </w:tc>
        <w:tc>
          <w:tcPr>
            <w:tcW w:w="384" w:type="pct"/>
            <w:tcBorders>
              <w:top w:val="nil"/>
              <w:left w:val="nil"/>
              <w:bottom w:val="single" w:sz="4" w:space="0" w:color="auto"/>
              <w:right w:val="single" w:sz="4" w:space="0" w:color="auto"/>
            </w:tcBorders>
            <w:vAlign w:val="center"/>
            <w:hideMark/>
          </w:tcPr>
          <w:p w14:paraId="6D620A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14</w:t>
            </w:r>
          </w:p>
        </w:tc>
        <w:tc>
          <w:tcPr>
            <w:tcW w:w="1613" w:type="pct"/>
            <w:tcBorders>
              <w:top w:val="nil"/>
              <w:left w:val="nil"/>
              <w:bottom w:val="single" w:sz="4" w:space="0" w:color="auto"/>
              <w:right w:val="single" w:sz="4" w:space="0" w:color="auto"/>
            </w:tcBorders>
            <w:vAlign w:val="center"/>
            <w:hideMark/>
          </w:tcPr>
          <w:p w14:paraId="65307C5C"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196</w:t>
            </w:r>
          </w:p>
        </w:tc>
      </w:tr>
      <w:tr w:rsidR="00702458" w:rsidRPr="00EF777E" w14:paraId="34EDFF28"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047AD5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860" w:type="pct"/>
            <w:tcBorders>
              <w:top w:val="nil"/>
              <w:left w:val="nil"/>
              <w:bottom w:val="single" w:sz="4" w:space="0" w:color="auto"/>
              <w:right w:val="single" w:sz="4" w:space="0" w:color="auto"/>
            </w:tcBorders>
            <w:vAlign w:val="center"/>
            <w:hideMark/>
          </w:tcPr>
          <w:p w14:paraId="48D0BFF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2758</w:t>
            </w:r>
          </w:p>
        </w:tc>
        <w:tc>
          <w:tcPr>
            <w:tcW w:w="154" w:type="pct"/>
            <w:tcBorders>
              <w:top w:val="nil"/>
              <w:left w:val="nil"/>
              <w:bottom w:val="nil"/>
              <w:right w:val="nil"/>
            </w:tcBorders>
            <w:noWrap/>
            <w:vAlign w:val="bottom"/>
            <w:hideMark/>
          </w:tcPr>
          <w:p w14:paraId="0B6026E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2C1B8D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1152" w:type="pct"/>
            <w:tcBorders>
              <w:top w:val="nil"/>
              <w:left w:val="nil"/>
              <w:bottom w:val="single" w:sz="4" w:space="0" w:color="auto"/>
              <w:right w:val="single" w:sz="4" w:space="0" w:color="auto"/>
            </w:tcBorders>
            <w:vAlign w:val="center"/>
            <w:hideMark/>
          </w:tcPr>
          <w:p w14:paraId="5CDD2E8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91012</w:t>
            </w:r>
          </w:p>
        </w:tc>
        <w:tc>
          <w:tcPr>
            <w:tcW w:w="384" w:type="pct"/>
            <w:tcBorders>
              <w:top w:val="nil"/>
              <w:left w:val="nil"/>
              <w:bottom w:val="single" w:sz="4" w:space="0" w:color="auto"/>
              <w:right w:val="single" w:sz="4" w:space="0" w:color="auto"/>
            </w:tcBorders>
            <w:vAlign w:val="center"/>
            <w:hideMark/>
          </w:tcPr>
          <w:p w14:paraId="2C4DE4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15</w:t>
            </w:r>
          </w:p>
        </w:tc>
        <w:tc>
          <w:tcPr>
            <w:tcW w:w="1613" w:type="pct"/>
            <w:tcBorders>
              <w:top w:val="nil"/>
              <w:left w:val="nil"/>
              <w:bottom w:val="single" w:sz="4" w:space="0" w:color="auto"/>
              <w:right w:val="single" w:sz="4" w:space="0" w:color="auto"/>
            </w:tcBorders>
            <w:vAlign w:val="center"/>
            <w:hideMark/>
          </w:tcPr>
          <w:p w14:paraId="433A76D7"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91012</w:t>
            </w:r>
          </w:p>
        </w:tc>
      </w:tr>
      <w:tr w:rsidR="00702458" w:rsidRPr="00EF777E" w14:paraId="79CE1ED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9626E56"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860" w:type="pct"/>
            <w:tcBorders>
              <w:top w:val="nil"/>
              <w:left w:val="nil"/>
              <w:bottom w:val="single" w:sz="4" w:space="0" w:color="auto"/>
              <w:right w:val="single" w:sz="4" w:space="0" w:color="auto"/>
            </w:tcBorders>
            <w:vAlign w:val="center"/>
            <w:hideMark/>
          </w:tcPr>
          <w:p w14:paraId="402F93B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2468</w:t>
            </w:r>
          </w:p>
        </w:tc>
        <w:tc>
          <w:tcPr>
            <w:tcW w:w="154" w:type="pct"/>
            <w:tcBorders>
              <w:top w:val="nil"/>
              <w:left w:val="nil"/>
              <w:bottom w:val="nil"/>
              <w:right w:val="nil"/>
            </w:tcBorders>
            <w:noWrap/>
            <w:vAlign w:val="bottom"/>
            <w:hideMark/>
          </w:tcPr>
          <w:p w14:paraId="7C41947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7AEA592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1152" w:type="pct"/>
            <w:tcBorders>
              <w:top w:val="nil"/>
              <w:left w:val="nil"/>
              <w:bottom w:val="single" w:sz="4" w:space="0" w:color="auto"/>
              <w:right w:val="single" w:sz="4" w:space="0" w:color="auto"/>
            </w:tcBorders>
            <w:vAlign w:val="center"/>
            <w:hideMark/>
          </w:tcPr>
          <w:p w14:paraId="0B6BDE3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PVK 801</w:t>
            </w:r>
          </w:p>
        </w:tc>
        <w:tc>
          <w:tcPr>
            <w:tcW w:w="384" w:type="pct"/>
            <w:tcBorders>
              <w:top w:val="nil"/>
              <w:left w:val="nil"/>
              <w:bottom w:val="single" w:sz="4" w:space="0" w:color="auto"/>
              <w:right w:val="single" w:sz="4" w:space="0" w:color="auto"/>
            </w:tcBorders>
            <w:vAlign w:val="center"/>
            <w:hideMark/>
          </w:tcPr>
          <w:p w14:paraId="4438360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16</w:t>
            </w:r>
          </w:p>
        </w:tc>
        <w:tc>
          <w:tcPr>
            <w:tcW w:w="1613" w:type="pct"/>
            <w:tcBorders>
              <w:top w:val="nil"/>
              <w:left w:val="nil"/>
              <w:bottom w:val="single" w:sz="4" w:space="0" w:color="auto"/>
              <w:right w:val="single" w:sz="4" w:space="0" w:color="auto"/>
            </w:tcBorders>
            <w:vAlign w:val="center"/>
            <w:hideMark/>
          </w:tcPr>
          <w:p w14:paraId="3B7E5D4D"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 -66-2A x PVK 801</w:t>
            </w:r>
          </w:p>
        </w:tc>
      </w:tr>
      <w:tr w:rsidR="00702458" w:rsidRPr="00EF777E" w14:paraId="57BBBFB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7383514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860" w:type="pct"/>
            <w:tcBorders>
              <w:top w:val="nil"/>
              <w:left w:val="nil"/>
              <w:bottom w:val="single" w:sz="4" w:space="0" w:color="auto"/>
              <w:right w:val="single" w:sz="4" w:space="0" w:color="auto"/>
            </w:tcBorders>
            <w:vAlign w:val="center"/>
            <w:hideMark/>
          </w:tcPr>
          <w:p w14:paraId="0FD25C87"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R3777</w:t>
            </w:r>
          </w:p>
        </w:tc>
        <w:tc>
          <w:tcPr>
            <w:tcW w:w="154" w:type="pct"/>
            <w:tcBorders>
              <w:top w:val="nil"/>
              <w:left w:val="nil"/>
              <w:bottom w:val="nil"/>
              <w:right w:val="nil"/>
            </w:tcBorders>
            <w:noWrap/>
            <w:vAlign w:val="bottom"/>
            <w:hideMark/>
          </w:tcPr>
          <w:p w14:paraId="14345607"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36D4F9C0"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237DFED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3A71C0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2CEB3E24"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2F0F42A"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8B7E5F7"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860" w:type="pct"/>
            <w:tcBorders>
              <w:top w:val="nil"/>
              <w:left w:val="nil"/>
              <w:bottom w:val="single" w:sz="4" w:space="0" w:color="auto"/>
              <w:right w:val="single" w:sz="4" w:space="0" w:color="auto"/>
            </w:tcBorders>
            <w:vAlign w:val="center"/>
            <w:hideMark/>
          </w:tcPr>
          <w:p w14:paraId="21FE1DE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196</w:t>
            </w:r>
          </w:p>
        </w:tc>
        <w:tc>
          <w:tcPr>
            <w:tcW w:w="154" w:type="pct"/>
            <w:tcBorders>
              <w:top w:val="nil"/>
              <w:left w:val="nil"/>
              <w:bottom w:val="nil"/>
              <w:right w:val="nil"/>
            </w:tcBorders>
            <w:noWrap/>
            <w:vAlign w:val="bottom"/>
            <w:hideMark/>
          </w:tcPr>
          <w:p w14:paraId="2CCF0E33"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1E60931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79F7CE0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2A7688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5B623DFD"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709F5E87"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0D3E69E"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860" w:type="pct"/>
            <w:tcBorders>
              <w:top w:val="nil"/>
              <w:left w:val="nil"/>
              <w:bottom w:val="single" w:sz="4" w:space="0" w:color="auto"/>
              <w:right w:val="single" w:sz="4" w:space="0" w:color="auto"/>
            </w:tcBorders>
            <w:vAlign w:val="center"/>
            <w:hideMark/>
          </w:tcPr>
          <w:p w14:paraId="6C4322C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91012</w:t>
            </w:r>
          </w:p>
        </w:tc>
        <w:tc>
          <w:tcPr>
            <w:tcW w:w="154" w:type="pct"/>
            <w:tcBorders>
              <w:top w:val="nil"/>
              <w:left w:val="nil"/>
              <w:bottom w:val="nil"/>
              <w:right w:val="nil"/>
            </w:tcBorders>
            <w:noWrap/>
            <w:vAlign w:val="bottom"/>
            <w:hideMark/>
          </w:tcPr>
          <w:p w14:paraId="669ADF6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5E7A210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0E52E25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1CC2E02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7B1F08BE"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88DF641"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CFA447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860" w:type="pct"/>
            <w:tcBorders>
              <w:top w:val="nil"/>
              <w:left w:val="nil"/>
              <w:bottom w:val="single" w:sz="4" w:space="0" w:color="auto"/>
              <w:right w:val="single" w:sz="4" w:space="0" w:color="auto"/>
            </w:tcBorders>
            <w:vAlign w:val="center"/>
            <w:hideMark/>
          </w:tcPr>
          <w:p w14:paraId="1821B1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PVK 801</w:t>
            </w:r>
          </w:p>
        </w:tc>
        <w:tc>
          <w:tcPr>
            <w:tcW w:w="154" w:type="pct"/>
            <w:tcBorders>
              <w:top w:val="nil"/>
              <w:left w:val="nil"/>
              <w:bottom w:val="nil"/>
              <w:right w:val="nil"/>
            </w:tcBorders>
            <w:noWrap/>
            <w:vAlign w:val="bottom"/>
            <w:hideMark/>
          </w:tcPr>
          <w:p w14:paraId="5F9B7431"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69C575D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57474EA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65A0BB9F"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624ABEFE" w14:textId="77777777" w:rsidR="00702458" w:rsidRPr="00EF777E" w:rsidRDefault="00702458" w:rsidP="00183277">
            <w:pPr>
              <w:spacing w:before="60" w:after="40" w:line="240" w:lineRule="auto"/>
              <w:jc w:val="center"/>
              <w:rPr>
                <w:rFonts w:ascii="Times New Roman" w:hAnsi="Times New Roman" w:cs="Times New Roman"/>
                <w:lang w:eastAsia="en-IN"/>
              </w:rPr>
            </w:pPr>
          </w:p>
        </w:tc>
      </w:tr>
    </w:tbl>
    <w:p w14:paraId="292D0F9B" w14:textId="77777777" w:rsidR="00F67C23" w:rsidRPr="006B5C6F" w:rsidRDefault="00F67C23" w:rsidP="00702458">
      <w:pPr>
        <w:autoSpaceDE w:val="0"/>
        <w:autoSpaceDN w:val="0"/>
        <w:adjustRightInd w:val="0"/>
        <w:spacing w:after="160" w:line="240" w:lineRule="auto"/>
        <w:rPr>
          <w:rFonts w:ascii="Times New Roman" w:hAnsi="Times New Roman" w:cs="Times New Roman"/>
          <w:b/>
          <w:bCs/>
          <w:sz w:val="24"/>
          <w:szCs w:val="24"/>
        </w:rPr>
      </w:pPr>
    </w:p>
    <w:p w14:paraId="16E244CC" w14:textId="066F180E" w:rsidR="00702458" w:rsidRPr="006B5C6F" w:rsidRDefault="00702458" w:rsidP="002003E4">
      <w:pPr>
        <w:autoSpaceDE w:val="0"/>
        <w:autoSpaceDN w:val="0"/>
        <w:adjustRightInd w:val="0"/>
        <w:spacing w:after="160" w:line="360" w:lineRule="auto"/>
        <w:rPr>
          <w:rFonts w:ascii="Times New Roman" w:hAnsi="Times New Roman" w:cs="Times New Roman"/>
          <w:sz w:val="24"/>
          <w:szCs w:val="24"/>
        </w:rPr>
      </w:pPr>
      <w:r w:rsidRPr="006B5C6F">
        <w:rPr>
          <w:rFonts w:ascii="Times New Roman" w:hAnsi="Times New Roman" w:cs="Times New Roman"/>
          <w:b/>
          <w:bCs/>
          <w:sz w:val="24"/>
          <w:szCs w:val="24"/>
        </w:rPr>
        <w:t>Generation of F</w:t>
      </w:r>
      <w:r w:rsidRPr="006B5C6F">
        <w:rPr>
          <w:rFonts w:ascii="Times New Roman" w:hAnsi="Times New Roman" w:cs="Times New Roman"/>
          <w:b/>
          <w:bCs/>
          <w:sz w:val="24"/>
          <w:szCs w:val="24"/>
          <w:vertAlign w:val="subscript"/>
        </w:rPr>
        <w:t>1</w:t>
      </w:r>
      <w:r w:rsidRPr="006B5C6F">
        <w:rPr>
          <w:rFonts w:ascii="Times New Roman" w:hAnsi="Times New Roman" w:cs="Times New Roman"/>
          <w:b/>
          <w:bCs/>
          <w:sz w:val="24"/>
          <w:szCs w:val="24"/>
        </w:rPr>
        <w:t xml:space="preserve"> Hybrids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 xml:space="preserve">In </w:t>
      </w:r>
      <w:r w:rsidRPr="002003E4">
        <w:rPr>
          <w:rFonts w:ascii="Times New Roman" w:hAnsi="Times New Roman" w:cs="Times New Roman"/>
          <w:sz w:val="24"/>
          <w:szCs w:val="24"/>
        </w:rPr>
        <w:t>rabi</w:t>
      </w:r>
      <w:r w:rsidRPr="006B5C6F">
        <w:rPr>
          <w:rFonts w:ascii="Times New Roman" w:hAnsi="Times New Roman" w:cs="Times New Roman"/>
          <w:sz w:val="24"/>
          <w:szCs w:val="24"/>
        </w:rPr>
        <w:t xml:space="preserve"> 2021, CMS lines (A), Maintainer lines (B) and Restorer (R) lines were maintained and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were generated using Line x Tester (L x T) mating. The 16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along with their parental lines, were initially evaluated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assess their genetic potential in </w:t>
      </w:r>
      <w:r w:rsidRPr="002003E4">
        <w:rPr>
          <w:rFonts w:ascii="Times New Roman" w:hAnsi="Times New Roman" w:cs="Times New Roman"/>
          <w:sz w:val="24"/>
          <w:szCs w:val="24"/>
        </w:rPr>
        <w:t>summer</w:t>
      </w:r>
      <w:r w:rsidRPr="006B5C6F">
        <w:rPr>
          <w:rFonts w:ascii="Times New Roman" w:hAnsi="Times New Roman" w:cs="Times New Roman"/>
          <w:sz w:val="24"/>
          <w:szCs w:val="24"/>
        </w:rPr>
        <w:t xml:space="preserve"> 2022.</w:t>
      </w:r>
    </w:p>
    <w:p w14:paraId="268FFA2F" w14:textId="4E68A103" w:rsidR="00EA461E" w:rsidRDefault="00702458" w:rsidP="00EA461E">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t xml:space="preserve">Whereas, in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2022-2023, the same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and their parents underwent further evaluations across multiple locations, including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Further in this season, maintenance of parents and the generation of same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was also taken up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generate the seed material for further evaluation.</w:t>
      </w:r>
      <w:r w:rsidR="00A5607B" w:rsidRPr="006B5C6F">
        <w:rPr>
          <w:rFonts w:ascii="Times New Roman" w:hAnsi="Times New Roman" w:cs="Times New Roman"/>
          <w:sz w:val="24"/>
          <w:szCs w:val="24"/>
        </w:rPr>
        <w:t xml:space="preserve"> </w:t>
      </w:r>
      <w:r w:rsidRPr="006B5C6F">
        <w:rPr>
          <w:rFonts w:ascii="Times New Roman" w:hAnsi="Times New Roman" w:cs="Times New Roman"/>
          <w:sz w:val="24"/>
          <w:szCs w:val="24"/>
        </w:rPr>
        <w:t xml:space="preserve">In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the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were evaluated again at multiple locations, </w:t>
      </w:r>
      <w:r w:rsidR="00EA461E" w:rsidRPr="006B5C6F">
        <w:rPr>
          <w:rFonts w:ascii="Times New Roman" w:hAnsi="Times New Roman" w:cs="Times New Roman"/>
          <w:sz w:val="24"/>
          <w:szCs w:val="24"/>
        </w:rPr>
        <w:t>to assess their genetic potential.</w:t>
      </w:r>
    </w:p>
    <w:p w14:paraId="69CA942D" w14:textId="77777777" w:rsidR="002003E4" w:rsidRDefault="002003E4" w:rsidP="00EA461E">
      <w:pPr>
        <w:spacing w:after="160" w:line="360" w:lineRule="auto"/>
        <w:jc w:val="both"/>
        <w:rPr>
          <w:rFonts w:ascii="Times New Roman" w:hAnsi="Times New Roman" w:cs="Times New Roman"/>
          <w:sz w:val="24"/>
          <w:szCs w:val="24"/>
        </w:rPr>
      </w:pPr>
    </w:p>
    <w:p w14:paraId="68618916" w14:textId="77777777" w:rsidR="002003E4" w:rsidRPr="006B5C6F" w:rsidRDefault="002003E4" w:rsidP="00EA461E">
      <w:pPr>
        <w:spacing w:after="160" w:line="360" w:lineRule="auto"/>
        <w:jc w:val="both"/>
        <w:rPr>
          <w:rFonts w:ascii="Times New Roman" w:hAnsi="Times New Roman" w:cs="Times New Roman"/>
          <w:sz w:val="24"/>
          <w:szCs w:val="24"/>
        </w:rPr>
      </w:pPr>
    </w:p>
    <w:p w14:paraId="793341FA" w14:textId="0597A428" w:rsidR="00702458" w:rsidRPr="006B5C6F" w:rsidRDefault="00702458" w:rsidP="002003E4">
      <w:pPr>
        <w:spacing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Experimental design and sowings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The experimental material consists of sixteen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generated during </w:t>
      </w:r>
      <w:r w:rsidRPr="006B5C6F">
        <w:rPr>
          <w:rFonts w:ascii="Times New Roman" w:hAnsi="Times New Roman" w:cs="Times New Roman"/>
          <w:i/>
          <w:iCs/>
          <w:sz w:val="24"/>
          <w:szCs w:val="24"/>
        </w:rPr>
        <w:t xml:space="preserve">rabi </w:t>
      </w:r>
      <w:r w:rsidRPr="006B5C6F">
        <w:rPr>
          <w:rFonts w:ascii="Times New Roman" w:hAnsi="Times New Roman" w:cs="Times New Roman"/>
          <w:sz w:val="24"/>
          <w:szCs w:val="24"/>
        </w:rPr>
        <w:t>2021-22</w:t>
      </w:r>
      <w:r w:rsidR="00A5607B" w:rsidRPr="006B5C6F">
        <w:rPr>
          <w:rFonts w:ascii="Times New Roman" w:hAnsi="Times New Roman" w:cs="Times New Roman"/>
          <w:sz w:val="24"/>
          <w:szCs w:val="24"/>
        </w:rPr>
        <w:t>, which</w:t>
      </w:r>
      <w:r w:rsidRPr="006B5C6F">
        <w:rPr>
          <w:rFonts w:ascii="Times New Roman" w:hAnsi="Times New Roman" w:cs="Times New Roman"/>
          <w:sz w:val="24"/>
          <w:szCs w:val="24"/>
        </w:rPr>
        <w:t xml:space="preserve"> were evaluated along with their parents and check CSH 15R to study variability, heterosis, combining ability, stability for grain yield. The </w:t>
      </w:r>
      <w:r w:rsidRPr="006B5C6F">
        <w:rPr>
          <w:rFonts w:ascii="Times New Roman" w:hAnsi="Times New Roman" w:cs="Times New Roman"/>
          <w:sz w:val="24"/>
          <w:szCs w:val="24"/>
        </w:rPr>
        <w:lastRenderedPageBreak/>
        <w:t>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vertAlign w:val="superscript"/>
        </w:rPr>
        <w:t xml:space="preserve"> </w:t>
      </w:r>
      <w:r w:rsidRPr="006B5C6F">
        <w:rPr>
          <w:rFonts w:ascii="Times New Roman" w:hAnsi="Times New Roman" w:cs="Times New Roman"/>
          <w:sz w:val="24"/>
          <w:szCs w:val="24"/>
        </w:rPr>
        <w:t xml:space="preserve">hybrids along with ten parents and one check were planted in separate two blocks each in a Randomized Block Design (RBD) with two replications during the three consecutive seasons </w:t>
      </w:r>
      <w:r w:rsidRPr="006B5C6F">
        <w:rPr>
          <w:rFonts w:ascii="Times New Roman" w:hAnsi="Times New Roman" w:cs="Times New Roman"/>
          <w:i/>
          <w:iCs/>
          <w:sz w:val="24"/>
          <w:szCs w:val="24"/>
        </w:rPr>
        <w:t>viz</w:t>
      </w:r>
      <w:r w:rsidRPr="006B5C6F">
        <w:rPr>
          <w:rFonts w:ascii="Times New Roman" w:hAnsi="Times New Roman" w:cs="Times New Roman"/>
          <w:sz w:val="24"/>
          <w:szCs w:val="24"/>
        </w:rPr>
        <w:t xml:space="preserve">.,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during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2022, </w:t>
      </w:r>
      <w:r w:rsidRPr="006B5C6F">
        <w:rPr>
          <w:rFonts w:ascii="Times New Roman" w:hAnsi="Times New Roman" w:cs="Times New Roman"/>
          <w:i/>
          <w:iCs/>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2023 and at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during </w:t>
      </w:r>
      <w:r w:rsidRPr="006B5C6F">
        <w:rPr>
          <w:rFonts w:ascii="Times New Roman" w:hAnsi="Times New Roman" w:cs="Times New Roman"/>
          <w:i/>
          <w:sz w:val="24"/>
          <w:szCs w:val="24"/>
        </w:rPr>
        <w:t>rabi</w:t>
      </w:r>
      <w:r w:rsidRPr="006B5C6F">
        <w:rPr>
          <w:rFonts w:ascii="Times New Roman" w:hAnsi="Times New Roman" w:cs="Times New Roman"/>
          <w:sz w:val="24"/>
          <w:szCs w:val="24"/>
        </w:rPr>
        <w:t xml:space="preserve"> 2022-23 and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Each genotype was represented by two rows of 4 m length in each replication. Inter and intra row spacing was kept at 45 cm and 15 cm, respectively. The other recommended agronomic practices and need based plant protection measures were adopted to raise a good crop.</w:t>
      </w:r>
    </w:p>
    <w:p w14:paraId="799E380B" w14:textId="695C6F6E" w:rsidR="00BB580E" w:rsidRPr="006B5C6F" w:rsidRDefault="0048237D"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Statistical Procedures</w:t>
      </w:r>
      <w:r>
        <w:rPr>
          <w:rFonts w:ascii="Times New Roman" w:hAnsi="Times New Roman" w:cs="Times New Roman"/>
          <w:b/>
          <w:bCs/>
          <w:sz w:val="24"/>
          <w:szCs w:val="24"/>
        </w:rPr>
        <w:t>:</w:t>
      </w:r>
      <w:r w:rsidRPr="006B5C6F">
        <w:rPr>
          <w:rFonts w:ascii="Times New Roman" w:hAnsi="Times New Roman" w:cs="Times New Roman"/>
          <w:b/>
          <w:bCs/>
          <w:sz w:val="24"/>
          <w:szCs w:val="24"/>
        </w:rPr>
        <w:t xml:space="preserve"> </w:t>
      </w:r>
      <w:r w:rsidR="002003E4">
        <w:rPr>
          <w:rFonts w:ascii="Times New Roman" w:hAnsi="Times New Roman" w:cs="Times New Roman"/>
          <w:b/>
          <w:bCs/>
          <w:sz w:val="24"/>
          <w:szCs w:val="24"/>
        </w:rPr>
        <w:t xml:space="preserve"> </w:t>
      </w:r>
      <w:r w:rsidR="00BB580E" w:rsidRPr="006B5C6F">
        <w:rPr>
          <w:rFonts w:ascii="Times New Roman" w:hAnsi="Times New Roman" w:cs="Times New Roman"/>
          <w:sz w:val="24"/>
          <w:szCs w:val="24"/>
        </w:rPr>
        <w:t xml:space="preserve">The mean data of quantitative characters recorded on all the genotypes over two replications were subjected to the following statistical analysis using </w:t>
      </w:r>
      <w:proofErr w:type="spellStart"/>
      <w:r w:rsidR="00BB580E" w:rsidRPr="006B5C6F">
        <w:rPr>
          <w:rFonts w:ascii="Times New Roman" w:hAnsi="Times New Roman" w:cs="Times New Roman"/>
          <w:i/>
          <w:iCs/>
          <w:sz w:val="24"/>
          <w:szCs w:val="24"/>
        </w:rPr>
        <w:t>Windostat</w:t>
      </w:r>
      <w:proofErr w:type="spellEnd"/>
      <w:r w:rsidR="00BB580E" w:rsidRPr="006B5C6F">
        <w:rPr>
          <w:rFonts w:ascii="Times New Roman" w:hAnsi="Times New Roman" w:cs="Times New Roman"/>
          <w:sz w:val="24"/>
          <w:szCs w:val="24"/>
        </w:rPr>
        <w:t xml:space="preserve"> stat version 9.3 from </w:t>
      </w:r>
      <w:r w:rsidR="00BB580E" w:rsidRPr="006B5C6F">
        <w:rPr>
          <w:rFonts w:ascii="Times New Roman" w:hAnsi="Times New Roman" w:cs="Times New Roman"/>
          <w:b/>
          <w:bCs/>
          <w:i/>
          <w:iCs/>
          <w:sz w:val="24"/>
          <w:szCs w:val="24"/>
        </w:rPr>
        <w:t>INDOSTAT</w:t>
      </w:r>
      <w:r w:rsidR="00BB580E" w:rsidRPr="006B5C6F">
        <w:rPr>
          <w:rFonts w:ascii="Times New Roman" w:hAnsi="Times New Roman" w:cs="Times New Roman"/>
          <w:sz w:val="24"/>
          <w:szCs w:val="24"/>
        </w:rPr>
        <w:t xml:space="preserve"> service.</w:t>
      </w:r>
    </w:p>
    <w:p w14:paraId="304F1FB1" w14:textId="1C1DB266" w:rsidR="00BB580E" w:rsidRPr="006B5C6F" w:rsidRDefault="00BB580E"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 xml:space="preserve">The data were subjected to analysis of variance as per the method described by Fisher and Yates (1974) and Panse and </w:t>
      </w:r>
      <w:proofErr w:type="spellStart"/>
      <w:r w:rsidRPr="006B5C6F">
        <w:rPr>
          <w:rFonts w:ascii="Times New Roman" w:hAnsi="Times New Roman" w:cs="Times New Roman"/>
          <w:sz w:val="24"/>
          <w:szCs w:val="24"/>
        </w:rPr>
        <w:t>Sukhatme</w:t>
      </w:r>
      <w:proofErr w:type="spellEnd"/>
      <w:r w:rsidRPr="006B5C6F">
        <w:rPr>
          <w:rFonts w:ascii="Times New Roman" w:hAnsi="Times New Roman" w:cs="Times New Roman"/>
          <w:sz w:val="24"/>
          <w:szCs w:val="24"/>
        </w:rPr>
        <w:t>, (1985).</w:t>
      </w:r>
      <w:r w:rsidRPr="006B5C6F">
        <w:rPr>
          <w:rFonts w:ascii="Times New Roman" w:hAnsi="Times New Roman" w:cs="Times New Roman"/>
          <w:sz w:val="24"/>
          <w:szCs w:val="24"/>
        </w:rPr>
        <w:tab/>
      </w:r>
      <w:r w:rsidRPr="006B5C6F">
        <w:rPr>
          <w:rFonts w:ascii="Times New Roman" w:hAnsi="Times New Roman" w:cs="Times New Roman"/>
          <w:sz w:val="24"/>
          <w:szCs w:val="24"/>
        </w:rPr>
        <w:tab/>
      </w:r>
    </w:p>
    <w:p w14:paraId="667F9EDE" w14:textId="77777777" w:rsidR="00BB580E" w:rsidRPr="006B5C6F" w:rsidRDefault="00BB580E" w:rsidP="00BB580E">
      <w:pPr>
        <w:spacing w:before="200"/>
        <w:ind w:firstLine="720"/>
        <w:jc w:val="center"/>
        <w:rPr>
          <w:rFonts w:ascii="Times New Roman" w:hAnsi="Times New Roman" w:cs="Times New Roman"/>
          <w:sz w:val="24"/>
          <w:szCs w:val="24"/>
        </w:rPr>
      </w:pPr>
      <w:r w:rsidRPr="006B5C6F">
        <w:rPr>
          <w:rFonts w:ascii="Times New Roman" w:hAnsi="Times New Roman" w:cs="Times New Roman"/>
          <w:sz w:val="24"/>
          <w:szCs w:val="24"/>
        </w:rPr>
        <w:fldChar w:fldCharType="begin"/>
      </w:r>
      <w:r w:rsidRPr="006B5C6F">
        <w:rPr>
          <w:rFonts w:ascii="Times New Roman" w:hAnsi="Times New Roman" w:cs="Times New Roman"/>
          <w:sz w:val="24"/>
          <w:szCs w:val="24"/>
        </w:rPr>
        <w:instrText xml:space="preserve"> QUOTE </w:instrText>
      </w:r>
      <w:r w:rsidRPr="006B5C6F">
        <w:rPr>
          <w:rFonts w:ascii="Times New Roman" w:hAnsi="Times New Roman" w:cs="Times New Roman"/>
          <w:noProof/>
          <w:position w:val="-16"/>
          <w:sz w:val="24"/>
          <w:szCs w:val="24"/>
          <w:lang w:eastAsia="en-IN" w:bidi="te-IN"/>
        </w:rPr>
        <w:drawing>
          <wp:inline distT="0" distB="0" distL="0" distR="0" wp14:anchorId="4C369514" wp14:editId="6501FD40">
            <wp:extent cx="1293495" cy="246380"/>
            <wp:effectExtent l="0" t="0" r="1905" b="1270"/>
            <wp:docPr id="17534735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instrText xml:space="preserve"> </w:instrText>
      </w:r>
      <w:r w:rsidRPr="006B5C6F">
        <w:rPr>
          <w:rFonts w:ascii="Times New Roman" w:hAnsi="Times New Roman" w:cs="Times New Roman"/>
          <w:sz w:val="24"/>
          <w:szCs w:val="24"/>
        </w:rPr>
        <w:fldChar w:fldCharType="separate"/>
      </w:r>
      <w:r w:rsidRPr="006B5C6F">
        <w:rPr>
          <w:rFonts w:ascii="Times New Roman" w:hAnsi="Times New Roman" w:cs="Times New Roman"/>
          <w:noProof/>
          <w:position w:val="-16"/>
          <w:sz w:val="24"/>
          <w:szCs w:val="24"/>
          <w:lang w:eastAsia="en-IN" w:bidi="te-IN"/>
        </w:rPr>
        <w:drawing>
          <wp:inline distT="0" distB="0" distL="0" distR="0" wp14:anchorId="185D6A0D" wp14:editId="52BA3A7B">
            <wp:extent cx="1293495" cy="246380"/>
            <wp:effectExtent l="0" t="0" r="1905" b="1270"/>
            <wp:docPr id="5877692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fldChar w:fldCharType="end"/>
      </w:r>
    </w:p>
    <w:p w14:paraId="48FE951F" w14:textId="77777777" w:rsidR="00BB580E" w:rsidRPr="006B5C6F" w:rsidRDefault="00BB580E" w:rsidP="00BB580E">
      <w:pPr>
        <w:spacing w:before="200"/>
        <w:jc w:val="both"/>
        <w:rPr>
          <w:rFonts w:ascii="Times New Roman" w:hAnsi="Times New Roman" w:cs="Times New Roman"/>
          <w:sz w:val="24"/>
          <w:szCs w:val="24"/>
        </w:rPr>
      </w:pPr>
      <w:proofErr w:type="gramStart"/>
      <w:r w:rsidRPr="006B5C6F">
        <w:rPr>
          <w:rFonts w:ascii="Times New Roman" w:hAnsi="Times New Roman" w:cs="Times New Roman"/>
          <w:sz w:val="24"/>
          <w:szCs w:val="24"/>
        </w:rPr>
        <w:t>Where</w:t>
      </w:r>
      <w:proofErr w:type="gramEnd"/>
      <w:r w:rsidRPr="006B5C6F">
        <w:rPr>
          <w:rFonts w:ascii="Times New Roman" w:hAnsi="Times New Roman" w:cs="Times New Roman"/>
          <w:sz w:val="24"/>
          <w:szCs w:val="24"/>
        </w:rPr>
        <w:t>,</w:t>
      </w:r>
    </w:p>
    <w:p w14:paraId="69ABA45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Y</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Phenotypic observation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 in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78CDAFBE"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m = General mean</w:t>
      </w:r>
    </w:p>
    <w:p w14:paraId="05DC070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g</w:t>
      </w:r>
      <w:r w:rsidRPr="006B5C6F">
        <w:rPr>
          <w:rFonts w:ascii="Times New Roman" w:hAnsi="Times New Roman" w:cs="Times New Roman"/>
          <w:sz w:val="24"/>
          <w:szCs w:val="24"/>
          <w:vertAlign w:val="subscript"/>
        </w:rPr>
        <w:t>i</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w:t>
      </w:r>
    </w:p>
    <w:p w14:paraId="650787D0"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r</w:t>
      </w:r>
      <w:r w:rsidRPr="006B5C6F">
        <w:rPr>
          <w:rFonts w:ascii="Times New Roman" w:hAnsi="Times New Roman" w:cs="Times New Roman"/>
          <w:sz w:val="24"/>
          <w:szCs w:val="24"/>
          <w:vertAlign w:val="subscript"/>
        </w:rPr>
        <w:t>j</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6CF22DB2"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e</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Random error</w:t>
      </w:r>
    </w:p>
    <w:p w14:paraId="43643412" w14:textId="6BA7A778" w:rsidR="00523A74" w:rsidRPr="006B5C6F" w:rsidRDefault="00A71CD6"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00265D17">
        <w:rPr>
          <w:rFonts w:ascii="Times New Roman" w:hAnsi="Times New Roman" w:cs="Times New Roman"/>
          <w:sz w:val="24"/>
          <w:szCs w:val="24"/>
        </w:rPr>
        <w:tab/>
      </w:r>
      <w:r w:rsidRPr="006B5C6F">
        <w:rPr>
          <w:rFonts w:ascii="Times New Roman" w:hAnsi="Times New Roman" w:cs="Times New Roman"/>
          <w:sz w:val="24"/>
          <w:szCs w:val="24"/>
        </w:rPr>
        <w:t>Combining ability analysis and the testing of significance of different genotypes was carried out according to Line × Tester mating design the procedure given by Kempthorne (1957). The hybrids (crosses) mean squares were partitioned into variances due to testers (σ</w:t>
      </w:r>
      <w:r w:rsidRPr="002C23E1">
        <w:rPr>
          <w:rFonts w:ascii="Times New Roman" w:hAnsi="Times New Roman" w:cs="Times New Roman"/>
          <w:sz w:val="24"/>
          <w:szCs w:val="24"/>
          <w:vertAlign w:val="superscript"/>
          <w:rPrChange w:id="15" w:author="Goshime Mekasha" w:date="2026-02-17T22:08:00Z" w16du:dateUtc="2026-02-17T19:08:00Z">
            <w:rPr>
              <w:rFonts w:ascii="Times New Roman" w:hAnsi="Times New Roman" w:cs="Times New Roman"/>
              <w:sz w:val="24"/>
              <w:szCs w:val="24"/>
            </w:rPr>
          </w:rPrChange>
        </w:rPr>
        <w:t>2</w:t>
      </w:r>
      <w:r w:rsidRPr="006B5C6F">
        <w:rPr>
          <w:rFonts w:ascii="Times New Roman" w:hAnsi="Times New Roman" w:cs="Times New Roman"/>
          <w:sz w:val="24"/>
          <w:szCs w:val="24"/>
        </w:rPr>
        <w:t>t) and lines (σ</w:t>
      </w:r>
      <w:r w:rsidRPr="002C23E1">
        <w:rPr>
          <w:rFonts w:ascii="Times New Roman" w:hAnsi="Times New Roman" w:cs="Times New Roman"/>
          <w:sz w:val="24"/>
          <w:szCs w:val="24"/>
          <w:vertAlign w:val="superscript"/>
          <w:rPrChange w:id="16" w:author="Goshime Mekasha" w:date="2026-02-17T22:08:00Z" w16du:dateUtc="2026-02-17T19:08:00Z">
            <w:rPr>
              <w:rFonts w:ascii="Times New Roman" w:hAnsi="Times New Roman" w:cs="Times New Roman"/>
              <w:sz w:val="24"/>
              <w:szCs w:val="24"/>
            </w:rPr>
          </w:rPrChange>
        </w:rPr>
        <w:t>2</w:t>
      </w:r>
      <w:r w:rsidRPr="006B5C6F">
        <w:rPr>
          <w:rFonts w:ascii="Times New Roman" w:hAnsi="Times New Roman" w:cs="Times New Roman"/>
          <w:sz w:val="24"/>
          <w:szCs w:val="24"/>
        </w:rPr>
        <w:t>ι) and due to interaction between lines and testers (σ</w:t>
      </w:r>
      <w:r w:rsidRPr="002C23E1">
        <w:rPr>
          <w:rFonts w:ascii="Times New Roman" w:hAnsi="Times New Roman" w:cs="Times New Roman"/>
          <w:sz w:val="24"/>
          <w:szCs w:val="24"/>
          <w:vertAlign w:val="superscript"/>
          <w:rPrChange w:id="17" w:author="Goshime Mekasha" w:date="2026-02-17T22:08:00Z" w16du:dateUtc="2026-02-17T19:08:00Z">
            <w:rPr>
              <w:rFonts w:ascii="Times New Roman" w:hAnsi="Times New Roman" w:cs="Times New Roman"/>
              <w:sz w:val="24"/>
              <w:szCs w:val="24"/>
            </w:rPr>
          </w:rPrChange>
        </w:rPr>
        <w:t>2</w:t>
      </w:r>
      <w:r w:rsidRPr="006B5C6F">
        <w:rPr>
          <w:rFonts w:ascii="Times New Roman" w:hAnsi="Times New Roman" w:cs="Times New Roman"/>
          <w:sz w:val="24"/>
          <w:szCs w:val="24"/>
        </w:rPr>
        <w:t>ιt). The estimates of genotypic variances of testers and lines are equivalent to variance due to their GCA, and that of their interaction is equivalent to variance due to SCA.</w:t>
      </w:r>
    </w:p>
    <w:p w14:paraId="762E64C3" w14:textId="63FC2E08" w:rsidR="00171FA4" w:rsidRPr="006B5C6F" w:rsidRDefault="00265D17" w:rsidP="001470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commentRangeStart w:id="18"/>
      <w:r w:rsidR="00F872C3" w:rsidRPr="006B5C6F">
        <w:rPr>
          <w:rFonts w:ascii="Times New Roman" w:hAnsi="Times New Roman" w:cs="Times New Roman"/>
          <w:sz w:val="24"/>
          <w:szCs w:val="24"/>
        </w:rPr>
        <w:t>The effects of genotype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on the agronomic traits and yields were partitioned into parent and hybrid effects to assess the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significance of combining ability of the parental lines. These hybrid effects were further partitioned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into CMS line, restorer line, and CMS line × restorer line interaction effects, which correspond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respectively to the general combining ability (GCA) effects for restorer line, the GCA</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effect for CMS line, and the specific comb</w:t>
      </w:r>
      <w:r w:rsidR="00E64474" w:rsidRPr="006B5C6F">
        <w:rPr>
          <w:rFonts w:ascii="Times New Roman" w:hAnsi="Times New Roman" w:cs="Times New Roman"/>
          <w:sz w:val="24"/>
          <w:szCs w:val="24"/>
        </w:rPr>
        <w:t xml:space="preserve">ining ability (SCA) </w:t>
      </w:r>
      <w:r w:rsidR="00E64474" w:rsidRPr="006B5C6F">
        <w:rPr>
          <w:rFonts w:ascii="Times New Roman" w:hAnsi="Times New Roman" w:cs="Times New Roman"/>
          <w:sz w:val="24"/>
          <w:szCs w:val="24"/>
        </w:rPr>
        <w:lastRenderedPageBreak/>
        <w:t>effects</w:t>
      </w:r>
      <w:r w:rsidR="00F872C3" w:rsidRPr="006B5C6F">
        <w:rPr>
          <w:rFonts w:ascii="Times New Roman" w:hAnsi="Times New Roman" w:cs="Times New Roman"/>
          <w:sz w:val="24"/>
          <w:szCs w:val="24"/>
        </w:rPr>
        <w:t xml:space="preserve">. </w:t>
      </w:r>
      <w:commentRangeEnd w:id="18"/>
      <w:r w:rsidR="002C23E1">
        <w:rPr>
          <w:rStyle w:val="CommentReference"/>
        </w:rPr>
        <w:commentReference w:id="18"/>
      </w:r>
      <w:r w:rsidR="00F872C3" w:rsidRPr="006B5C6F">
        <w:rPr>
          <w:rFonts w:ascii="Times New Roman" w:hAnsi="Times New Roman" w:cs="Times New Roman"/>
          <w:sz w:val="24"/>
          <w:szCs w:val="24"/>
        </w:rPr>
        <w:t>The estimated variance</w:t>
      </w:r>
      <w:r w:rsidR="008F2E2B" w:rsidRPr="006B5C6F">
        <w:rPr>
          <w:rFonts w:ascii="Times New Roman" w:hAnsi="Times New Roman" w:cs="Times New Roman"/>
          <w:sz w:val="24"/>
          <w:szCs w:val="24"/>
        </w:rPr>
        <w:t xml:space="preserve"> c</w:t>
      </w:r>
      <w:r w:rsidR="00F872C3" w:rsidRPr="006B5C6F">
        <w:rPr>
          <w:rFonts w:ascii="Times New Roman" w:hAnsi="Times New Roman" w:cs="Times New Roman"/>
          <w:sz w:val="24"/>
          <w:szCs w:val="24"/>
        </w:rPr>
        <w:t>omponents of combining ability were analyzed using GenStat v20.1.</w:t>
      </w:r>
    </w:p>
    <w:p w14:paraId="6CDC7EF4" w14:textId="77777777" w:rsidR="0014706F" w:rsidRPr="006B5C6F" w:rsidRDefault="0014706F" w:rsidP="0014706F">
      <w:pPr>
        <w:autoSpaceDE w:val="0"/>
        <w:autoSpaceDN w:val="0"/>
        <w:adjustRightInd w:val="0"/>
        <w:spacing w:after="0" w:line="360" w:lineRule="auto"/>
        <w:jc w:val="both"/>
        <w:rPr>
          <w:rFonts w:ascii="Times New Roman" w:hAnsi="Times New Roman" w:cs="Times New Roman"/>
          <w:sz w:val="24"/>
          <w:szCs w:val="24"/>
        </w:rPr>
      </w:pPr>
    </w:p>
    <w:p w14:paraId="73674E2D" w14:textId="77777777" w:rsidR="00E36272" w:rsidRPr="00FB2952" w:rsidRDefault="00E36272" w:rsidP="00E36272">
      <w:pPr>
        <w:spacing w:after="160" w:line="278"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RESULTS AND DISCUSSION</w:t>
      </w:r>
    </w:p>
    <w:p w14:paraId="5D2F15AC" w14:textId="4A81214E"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p>
    <w:p w14:paraId="725F551A"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The analysis of variance (ANOVA) for eight yield and yield-attributing traits across three locations (</w:t>
      </w:r>
      <w:proofErr w:type="spellStart"/>
      <w:r w:rsidRPr="00FB2952">
        <w:rPr>
          <w:rFonts w:ascii="Times New Roman" w:hAnsi="Times New Roman" w:cs="Times New Roman"/>
          <w:sz w:val="24"/>
          <w:szCs w:val="24"/>
        </w:rPr>
        <w:t>Nandyal</w:t>
      </w:r>
      <w:proofErr w:type="spellEnd"/>
      <w:r w:rsidRPr="00FB2952">
        <w:rPr>
          <w:rFonts w:ascii="Times New Roman" w:hAnsi="Times New Roman" w:cs="Times New Roman"/>
          <w:sz w:val="24"/>
          <w:szCs w:val="24"/>
        </w:rPr>
        <w:t xml:space="preserve">,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 and pooled data revealed significant differences among genotypes for most traits (Tables 2 and 3). Exceptions were observed for days to 50% flowering at Guntur and days to maturity at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w:t>
      </w:r>
    </w:p>
    <w:p w14:paraId="4E50BCAE"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 xml:space="preserve">The significant mean sum of squares for genotypes indicates the presence of substantial genetic variability, suggesting good scope for selection and genetic improvement. Similar levels of variability for yield-related traits have been reported earlier (Yadav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Dev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Singh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Sen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Prasad and Sreedhar, 2020).</w:t>
      </w:r>
    </w:p>
    <w:p w14:paraId="0A635155" w14:textId="5C7ED03B"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p>
    <w:p w14:paraId="1F33CF7F"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commentRangeStart w:id="19"/>
      <w:r w:rsidRPr="00FB2952">
        <w:rPr>
          <w:rFonts w:ascii="Times New Roman" w:hAnsi="Times New Roman" w:cs="Times New Roman"/>
          <w:sz w:val="24"/>
          <w:szCs w:val="24"/>
        </w:rPr>
        <w:t xml:space="preserve">Combining ability analysis was performed using Kempthorne’s (1957) Line × Tester design involving 2 lines, 8 testers and 16 F₁ hybrids. </w:t>
      </w:r>
      <w:commentRangeEnd w:id="19"/>
      <w:r w:rsidR="00E64A8A">
        <w:rPr>
          <w:rStyle w:val="CommentReference"/>
        </w:rPr>
        <w:commentReference w:id="19"/>
      </w:r>
      <w:commentRangeStart w:id="20"/>
      <w:r w:rsidRPr="00FB2952">
        <w:rPr>
          <w:rFonts w:ascii="Times New Roman" w:hAnsi="Times New Roman" w:cs="Times New Roman"/>
          <w:sz w:val="24"/>
          <w:szCs w:val="24"/>
        </w:rPr>
        <w:t>The ANOVA for combining ability showed significant GCA and SCA effects for all traits across locations and in pooled analysis (Tables 4 and 5), indicating the importance of both additive and non-additive gene actions.</w:t>
      </w:r>
    </w:p>
    <w:p w14:paraId="21ABF5A8"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Significant Line × Tester interactions further confirmed the role of non-additive gene effects, particularly for grain and fodder yield. The pooled analysis also revealed highly significant variance components for both GCA and SCA, demonstrating consistent genetic differences across environments.</w:t>
      </w:r>
      <w:commentRangeEnd w:id="20"/>
      <w:r w:rsidR="00E64A8A">
        <w:rPr>
          <w:rStyle w:val="CommentReference"/>
        </w:rPr>
        <w:commentReference w:id="20"/>
      </w:r>
    </w:p>
    <w:p w14:paraId="5CFC028D" w14:textId="080753C9" w:rsidR="00E36272" w:rsidRPr="00DE1848" w:rsidRDefault="00E36272" w:rsidP="00E36272">
      <w:pPr>
        <w:spacing w:after="160" w:line="360" w:lineRule="auto"/>
        <w:jc w:val="both"/>
        <w:rPr>
          <w:rFonts w:ascii="Times New Roman" w:hAnsi="Times New Roman" w:cs="Times New Roman"/>
          <w:b/>
          <w:bCs/>
          <w:sz w:val="24"/>
          <w:szCs w:val="24"/>
        </w:rPr>
      </w:pPr>
      <w:r w:rsidRPr="00DE1848">
        <w:rPr>
          <w:rFonts w:ascii="Times New Roman" w:hAnsi="Times New Roman" w:cs="Times New Roman"/>
          <w:b/>
          <w:bCs/>
          <w:sz w:val="24"/>
          <w:szCs w:val="24"/>
        </w:rPr>
        <w:t>Nature of Gene Action</w:t>
      </w:r>
      <w:r w:rsidR="00265D17">
        <w:rPr>
          <w:rFonts w:ascii="Times New Roman" w:hAnsi="Times New Roman" w:cs="Times New Roman"/>
          <w:b/>
          <w:bCs/>
          <w:sz w:val="24"/>
          <w:szCs w:val="24"/>
        </w:rPr>
        <w:t>:</w:t>
      </w:r>
    </w:p>
    <w:p w14:paraId="7ECF813E" w14:textId="62ACC5E6" w:rsidR="00005B6C" w:rsidRPr="00005B6C" w:rsidRDefault="00E36272" w:rsidP="00005B6C">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00005B6C" w:rsidRPr="00005B6C">
        <w:rPr>
          <w:rFonts w:ascii="Times New Roman" w:hAnsi="Times New Roman" w:cs="Times New Roman"/>
          <w:sz w:val="24"/>
          <w:szCs w:val="24"/>
        </w:rPr>
        <w:t xml:space="preserve">The estimates of variance components and the σ²GCA/σ²SCA ratio (Table 6) indicated the predominance of non-additive gene action for most traits across locations and in pooled analysis. The higher magnitude of SCA variance compared to GCA variance, particularly for grain yield and related traits, suggests the major role of dominance effects and the potential for heterosis exploitation. Similar predominance of non-additive gene action for yield traits in sorghum has been reported by Rakshit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2012</w:t>
      </w:r>
      <w:r w:rsidR="00005B6C" w:rsidRPr="00005B6C">
        <w:rPr>
          <w:rFonts w:ascii="Times New Roman" w:hAnsi="Times New Roman" w:cs="Times New Roman"/>
          <w:sz w:val="24"/>
          <w:szCs w:val="24"/>
        </w:rPr>
        <w:t xml:space="preserve">) and </w:t>
      </w:r>
      <w:r w:rsidR="000D7820" w:rsidRPr="000D7820">
        <w:rPr>
          <w:rFonts w:ascii="Times New Roman" w:hAnsi="Times New Roman" w:cs="Times New Roman"/>
          <w:sz w:val="24"/>
          <w:szCs w:val="24"/>
        </w:rPr>
        <w:t>More</w:t>
      </w:r>
      <w:r w:rsidR="000D7820">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0D7820">
        <w:rPr>
          <w:rFonts w:ascii="Times New Roman" w:hAnsi="Times New Roman" w:cs="Times New Roman"/>
          <w:sz w:val="24"/>
          <w:szCs w:val="24"/>
        </w:rPr>
        <w:t>2021</w:t>
      </w:r>
      <w:r w:rsidR="00005B6C" w:rsidRPr="00005B6C">
        <w:rPr>
          <w:rFonts w:ascii="Times New Roman" w:hAnsi="Times New Roman" w:cs="Times New Roman"/>
          <w:sz w:val="24"/>
          <w:szCs w:val="24"/>
        </w:rPr>
        <w:t>), supporting the importance of hybrid breeding.</w:t>
      </w:r>
    </w:p>
    <w:p w14:paraId="799E2B3F" w14:textId="15567CD0"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However, certain morphological traits exhibited additive gene control. Plant height in </w:t>
      </w:r>
      <w:proofErr w:type="spellStart"/>
      <w:r w:rsidR="00005B6C" w:rsidRPr="00005B6C">
        <w:rPr>
          <w:rFonts w:ascii="Times New Roman" w:hAnsi="Times New Roman" w:cs="Times New Roman"/>
          <w:sz w:val="24"/>
          <w:szCs w:val="24"/>
        </w:rPr>
        <w:t>Nandyal</w:t>
      </w:r>
      <w:proofErr w:type="spellEnd"/>
      <w:r w:rsidR="00005B6C" w:rsidRPr="00005B6C">
        <w:rPr>
          <w:rFonts w:ascii="Times New Roman" w:hAnsi="Times New Roman" w:cs="Times New Roman"/>
          <w:sz w:val="24"/>
          <w:szCs w:val="24"/>
        </w:rPr>
        <w:t xml:space="preserve"> and panicle length in </w:t>
      </w:r>
      <w:proofErr w:type="spellStart"/>
      <w:r w:rsidR="00005B6C" w:rsidRPr="00005B6C">
        <w:rPr>
          <w:rFonts w:ascii="Times New Roman" w:hAnsi="Times New Roman" w:cs="Times New Roman"/>
          <w:sz w:val="24"/>
          <w:szCs w:val="24"/>
        </w:rPr>
        <w:t>Podalakur</w:t>
      </w:r>
      <w:proofErr w:type="spellEnd"/>
      <w:r w:rsidR="00005B6C" w:rsidRPr="00005B6C">
        <w:rPr>
          <w:rFonts w:ascii="Times New Roman" w:hAnsi="Times New Roman" w:cs="Times New Roman"/>
          <w:sz w:val="24"/>
          <w:szCs w:val="24"/>
        </w:rPr>
        <w:t xml:space="preserve"> and Guntur showed higher additive variance, </w:t>
      </w:r>
      <w:r w:rsidR="00005B6C" w:rsidRPr="00005B6C">
        <w:rPr>
          <w:rFonts w:ascii="Times New Roman" w:hAnsi="Times New Roman" w:cs="Times New Roman"/>
          <w:sz w:val="24"/>
          <w:szCs w:val="24"/>
        </w:rPr>
        <w:lastRenderedPageBreak/>
        <w:t xml:space="preserve">indicating suitability for selection-based improvement. These findings are in agreement with Upadhyaya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2009</w:t>
      </w:r>
      <w:r w:rsidR="00005B6C" w:rsidRPr="00005B6C">
        <w:rPr>
          <w:rFonts w:ascii="Times New Roman" w:hAnsi="Times New Roman" w:cs="Times New Roman"/>
          <w:sz w:val="24"/>
          <w:szCs w:val="24"/>
        </w:rPr>
        <w:t xml:space="preserve">) and </w:t>
      </w:r>
      <w:r w:rsidR="00CC5039" w:rsidRPr="00CC5039">
        <w:rPr>
          <w:rFonts w:ascii="Times New Roman" w:hAnsi="Times New Roman" w:cs="Times New Roman"/>
          <w:sz w:val="24"/>
          <w:szCs w:val="24"/>
        </w:rPr>
        <w:t>Solanki</w:t>
      </w:r>
      <w:r w:rsidR="00CC5039">
        <w:rPr>
          <w:rFonts w:ascii="Times New Roman" w:hAnsi="Times New Roman" w:cs="Times New Roman"/>
          <w:sz w:val="24"/>
          <w:szCs w:val="24"/>
        </w:rPr>
        <w:t xml:space="preserve"> and Patel </w:t>
      </w:r>
      <w:r w:rsidR="00005B6C" w:rsidRPr="00005B6C">
        <w:rPr>
          <w:rFonts w:ascii="Times New Roman" w:hAnsi="Times New Roman" w:cs="Times New Roman"/>
          <w:sz w:val="24"/>
          <w:szCs w:val="24"/>
        </w:rPr>
        <w:t>(</w:t>
      </w:r>
      <w:r w:rsidR="00CC5039">
        <w:rPr>
          <w:rFonts w:ascii="Times New Roman" w:hAnsi="Times New Roman" w:cs="Times New Roman"/>
          <w:sz w:val="24"/>
          <w:szCs w:val="24"/>
        </w:rPr>
        <w:t>2006</w:t>
      </w:r>
      <w:r w:rsidR="00005B6C" w:rsidRPr="00005B6C">
        <w:rPr>
          <w:rFonts w:ascii="Times New Roman" w:hAnsi="Times New Roman" w:cs="Times New Roman"/>
          <w:sz w:val="24"/>
          <w:szCs w:val="24"/>
        </w:rPr>
        <w:t>), who reported substantial additive effects for structural traits in sorghum.</w:t>
      </w:r>
    </w:p>
    <w:p w14:paraId="43EDF650" w14:textId="7BDC231D"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For grain yield, the pooled σ²GCA/σ²SCA ratio indicated the involvement of both additive and non-additive gene effects, suggesting that integrated breeding strategies combining selection and heterosis breeding would be most effective, as also </w:t>
      </w:r>
      <w:r>
        <w:rPr>
          <w:rFonts w:ascii="Times New Roman" w:hAnsi="Times New Roman" w:cs="Times New Roman"/>
          <w:sz w:val="24"/>
          <w:szCs w:val="24"/>
        </w:rPr>
        <w:t>emphasised</w:t>
      </w:r>
      <w:r w:rsidR="00005B6C" w:rsidRPr="00005B6C">
        <w:rPr>
          <w:rFonts w:ascii="Times New Roman" w:hAnsi="Times New Roman" w:cs="Times New Roman"/>
          <w:sz w:val="24"/>
          <w:szCs w:val="24"/>
        </w:rPr>
        <w:t xml:space="preserve"> by </w:t>
      </w:r>
      <w:r w:rsidR="0077627D">
        <w:rPr>
          <w:rFonts w:ascii="Times New Roman" w:hAnsi="Times New Roman" w:cs="Times New Roman"/>
          <w:sz w:val="24"/>
          <w:szCs w:val="24"/>
        </w:rPr>
        <w:t>Reddy</w:t>
      </w:r>
      <w:r w:rsidR="00005B6C" w:rsidRPr="00005B6C">
        <w:rPr>
          <w:rFonts w:ascii="Times New Roman" w:hAnsi="Times New Roman" w:cs="Times New Roman"/>
          <w:sz w:val="24"/>
          <w:szCs w:val="24"/>
        </w:rPr>
        <w:t xml:space="preserve">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77627D">
        <w:rPr>
          <w:rFonts w:ascii="Times New Roman" w:hAnsi="Times New Roman" w:cs="Times New Roman"/>
          <w:sz w:val="24"/>
          <w:szCs w:val="24"/>
        </w:rPr>
        <w:t>2009</w:t>
      </w:r>
      <w:r w:rsidR="00005B6C" w:rsidRPr="00005B6C">
        <w:rPr>
          <w:rFonts w:ascii="Times New Roman" w:hAnsi="Times New Roman" w:cs="Times New Roman"/>
          <w:sz w:val="24"/>
          <w:szCs w:val="24"/>
        </w:rPr>
        <w:t>).</w:t>
      </w:r>
    </w:p>
    <w:p w14:paraId="6B2652CF" w14:textId="77777777" w:rsidR="0026462E" w:rsidRDefault="0077627D" w:rsidP="0026462E">
      <w:pPr>
        <w:pStyle w:val="NormalWeb"/>
        <w:spacing w:line="360" w:lineRule="auto"/>
        <w:jc w:val="both"/>
      </w:pPr>
      <w:r>
        <w:rPr>
          <w:rFonts w:eastAsia="Calibri"/>
        </w:rPr>
        <w:tab/>
      </w:r>
      <w:r w:rsidR="0026462E">
        <w:t xml:space="preserve">Overall, the combining ability analysis across </w:t>
      </w:r>
      <w:proofErr w:type="spellStart"/>
      <w:r w:rsidR="0026462E">
        <w:t>Nandyal</w:t>
      </w:r>
      <w:proofErr w:type="spellEnd"/>
      <w:r w:rsidR="0026462E">
        <w:t xml:space="preserve">, </w:t>
      </w:r>
      <w:proofErr w:type="spellStart"/>
      <w:r w:rsidR="0026462E">
        <w:t>Podalakur</w:t>
      </w:r>
      <w:proofErr w:type="spellEnd"/>
      <w:r w:rsidR="0026462E">
        <w:t xml:space="preserve"> and Guntur emphasized the significant role of both additive and non-additive gene effects in governing the inheritance of the studied traits. Traits with higher additive variance, such as plant height and panicle length, can be effectively improved through selection-based breeding strategies. In contrast, grain yield and fodder yield were predominantly influenced by non-additive gene action, suggesting greater scope for improvement through hybrid breeding, particularly under environments like </w:t>
      </w:r>
      <w:proofErr w:type="spellStart"/>
      <w:r w:rsidR="0026462E">
        <w:t>Nandyal</w:t>
      </w:r>
      <w:proofErr w:type="spellEnd"/>
      <w:r w:rsidR="0026462E">
        <w:t xml:space="preserve"> and Guntur. Therefore, the relative magnitude of GCA and SCA effects for each trait provides a reliable basis for deciding whether selection or hybridization should be prioritized in sorghum improvement programs.</w:t>
      </w:r>
    </w:p>
    <w:p w14:paraId="3843BED8" w14:textId="4FC9B942" w:rsidR="0026462E" w:rsidRDefault="0026462E" w:rsidP="0026462E">
      <w:pPr>
        <w:pStyle w:val="NormalWeb"/>
        <w:spacing w:line="360" w:lineRule="auto"/>
        <w:jc w:val="both"/>
      </w:pPr>
      <w:r>
        <w:tab/>
        <w:t xml:space="preserve">These findings are in accordance with earlier reports by Aruna </w:t>
      </w:r>
      <w:r w:rsidRPr="002E2FE6">
        <w:rPr>
          <w:i/>
          <w:iCs/>
        </w:rPr>
        <w:t>et al.</w:t>
      </w:r>
      <w:r>
        <w:t xml:space="preserve"> (2019), Kenga </w:t>
      </w:r>
      <w:r w:rsidRPr="002E2FE6">
        <w:rPr>
          <w:i/>
          <w:iCs/>
        </w:rPr>
        <w:t>et al.</w:t>
      </w:r>
      <w:r>
        <w:t xml:space="preserve"> (2004) and Premalatha</w:t>
      </w:r>
      <w:r w:rsidRPr="002E2FE6">
        <w:rPr>
          <w:i/>
          <w:iCs/>
        </w:rPr>
        <w:t xml:space="preserve"> et al</w:t>
      </w:r>
      <w:r>
        <w:t>. (2018), who also highlighted the differential contribution of additive and non-additive gene effects for yield and its component traits in sorghum and emphasized the importance of adopting appropriate breeding strategies based on the nature of gene action.</w:t>
      </w:r>
    </w:p>
    <w:p w14:paraId="01341212"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631978">
        <w:rPr>
          <w:rFonts w:ascii="Times New Roman" w:hAnsi="Times New Roman" w:cs="Times New Roman"/>
          <w:sz w:val="24"/>
          <w:szCs w:val="24"/>
        </w:rPr>
        <w:t xml:space="preserve">The pooled σ²GCA/σ²SCA ratios (Fig. 1) provide important guidance for selecting </w:t>
      </w:r>
      <w:r w:rsidRPr="00FC5837">
        <w:rPr>
          <w:rFonts w:ascii="Times New Roman" w:hAnsi="Times New Roman" w:cs="Times New Roman"/>
          <w:sz w:val="24"/>
          <w:szCs w:val="24"/>
        </w:rPr>
        <w:t>appropriate breeding strategies by indicating the relative contributions of additive and non-additive gene effects for each trait. Plant height (0.83) exhibited a moderate contribution of both gene actions, suggesting a slight advantage for hybrid breeding. Panicle length (0.72), days to 50% flowering (0.28) and days to maturity (0.04) were predominantly governed by non-additive gene action, indicating that hybrid breeding would be more effective than simple selection for these traits. In contrast, 100-grain weight (0.59) showed a relatively balanced contribution of additive and non-additive effects, suggesting that both selection and hybridization approaches may be beneficial. Grain yield (0.55) and dry fodder yield (0.54) were also influenced by both types of gene action, emphasizing the importance of exploiting heterosis through hybrid breeding while utilizing additive effects through careful parental selection.</w:t>
      </w:r>
    </w:p>
    <w:p w14:paraId="45A5F0FD" w14:textId="2745E4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lastRenderedPageBreak/>
        <w:t xml:space="preserve">These findings are in accordance with earlier reports by </w:t>
      </w:r>
      <w:r w:rsidR="00FF4134" w:rsidRPr="00FF4134">
        <w:rPr>
          <w:rFonts w:ascii="Times New Roman" w:hAnsi="Times New Roman" w:cs="Times New Roman"/>
          <w:sz w:val="24"/>
          <w:szCs w:val="24"/>
        </w:rPr>
        <w:t>Prasuna Rani</w:t>
      </w:r>
      <w:r w:rsidR="00FF4134">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w:t>
      </w:r>
      <w:r w:rsidR="00FF4134">
        <w:rPr>
          <w:rFonts w:ascii="Times New Roman" w:hAnsi="Times New Roman" w:cs="Times New Roman"/>
          <w:sz w:val="24"/>
          <w:szCs w:val="24"/>
        </w:rPr>
        <w:t>2014</w:t>
      </w:r>
      <w:r w:rsidRPr="00FC5837">
        <w:rPr>
          <w:rFonts w:ascii="Times New Roman" w:hAnsi="Times New Roman" w:cs="Times New Roman"/>
          <w:sz w:val="24"/>
          <w:szCs w:val="24"/>
        </w:rPr>
        <w:t>)</w:t>
      </w:r>
      <w:r w:rsidR="00D51707">
        <w:rPr>
          <w:rFonts w:ascii="Times New Roman" w:hAnsi="Times New Roman" w:cs="Times New Roman"/>
          <w:sz w:val="24"/>
          <w:szCs w:val="24"/>
        </w:rPr>
        <w:t xml:space="preserve">, </w:t>
      </w:r>
      <w:r w:rsidRPr="00FC5837">
        <w:rPr>
          <w:rFonts w:ascii="Times New Roman" w:hAnsi="Times New Roman" w:cs="Times New Roman"/>
          <w:sz w:val="24"/>
          <w:szCs w:val="24"/>
        </w:rPr>
        <w:t xml:space="preserve">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w:t>
      </w:r>
      <w:r w:rsidR="00D51707">
        <w:rPr>
          <w:rFonts w:ascii="Times New Roman" w:hAnsi="Times New Roman" w:cs="Times New Roman"/>
          <w:sz w:val="24"/>
          <w:szCs w:val="24"/>
        </w:rPr>
        <w:t xml:space="preserve"> and Umakanth </w:t>
      </w:r>
      <w:r w:rsidR="00D51707" w:rsidRPr="00D51707">
        <w:rPr>
          <w:rFonts w:ascii="Times New Roman" w:hAnsi="Times New Roman" w:cs="Times New Roman"/>
          <w:i/>
          <w:iCs/>
          <w:sz w:val="24"/>
          <w:szCs w:val="24"/>
        </w:rPr>
        <w:t>et al.</w:t>
      </w:r>
      <w:r w:rsidR="00D51707">
        <w:rPr>
          <w:rFonts w:ascii="Times New Roman" w:hAnsi="Times New Roman" w:cs="Times New Roman"/>
          <w:sz w:val="24"/>
          <w:szCs w:val="24"/>
        </w:rPr>
        <w:t xml:space="preserve"> (2012), </w:t>
      </w:r>
      <w:r w:rsidRPr="00FC5837">
        <w:rPr>
          <w:rFonts w:ascii="Times New Roman" w:hAnsi="Times New Roman" w:cs="Times New Roman"/>
          <w:sz w:val="24"/>
          <w:szCs w:val="24"/>
        </w:rPr>
        <w:t xml:space="preserve">who observed a predominance of non-additive gene action for grain yield and related traits in sorghum, highlighting the scope for heterosis breeding. Similarly, Mahdy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(2011) reported substantial additive effects for morphological traits such as plant height and panicle length, supporting the effectiveness of selection-based improvement for these characters.</w:t>
      </w:r>
    </w:p>
    <w:p w14:paraId="05D1EA88" w14:textId="1C25EC29"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General Combining Ability and Specific Combining Ability Effects</w:t>
      </w:r>
      <w:r w:rsidR="00265D17">
        <w:rPr>
          <w:rFonts w:ascii="Times New Roman" w:hAnsi="Times New Roman" w:cs="Times New Roman"/>
          <w:b/>
          <w:bCs/>
          <w:sz w:val="24"/>
          <w:szCs w:val="24"/>
        </w:rPr>
        <w:t>:</w:t>
      </w:r>
    </w:p>
    <w:p w14:paraId="611F170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general combining ability (GCA) effects of parents were estimated to identify superior general combiners for different traits, thereby facilitating effective parent selection for hybridization programs (Arunachalam and Bandyopadhyay, 1979). Parents exhibiting significant GCA effects in the desired direction were considered good general combiners, whereas those with non-significant or undesirable effects were classified as poor combiners. The GCA effects of ten parents and the SCA effects of sixteen hybrids for seven quantitative traits are presented in Tables 7 and 8 and Fig. 2 and 3, respectively. These estimates provide valuable information for identifying promising parental lines and superior cross combinations for yield improvement and related traits.</w:t>
      </w:r>
    </w:p>
    <w:p w14:paraId="644D3219" w14:textId="75E1A5D3"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a. General Combining Ability (GCA) Effects</w:t>
      </w:r>
      <w:r w:rsidR="00265D17">
        <w:rPr>
          <w:rFonts w:ascii="Times New Roman" w:hAnsi="Times New Roman" w:cs="Times New Roman"/>
          <w:b/>
          <w:bCs/>
          <w:sz w:val="24"/>
          <w:szCs w:val="24"/>
        </w:rPr>
        <w:t>:</w:t>
      </w:r>
    </w:p>
    <w:p w14:paraId="0087DE6D"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analysis of general combining ability effects identified PVK 801 and 104A as superior general combiners with balanced performance across key agronomic traits. PVK 801 exhibited early flowering and moderate maturity, making it suitable for regions with shorter growing seasons. Parent 104A showed desirable attributes such as longer panicles, higher 100-grain weight and superior grain yield. SPV 2468 and M 35-1 were identified as promising parents for dual-purpose breeding due to their tall plant stature and high dry fodder yield. R 3777 emerged as a useful parent for developing early-maturing and high-yielding genotypes.</w:t>
      </w:r>
    </w:p>
    <w:p w14:paraId="776CA568" w14:textId="150F5784"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 identification of such good general combiners is consistent with findings of Umakanth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(2012), who emphasized the importance of high GCA parents in accumulating </w:t>
      </w:r>
      <w:del w:id="21" w:author="Goshime Mekasha" w:date="2026-02-17T22:24:00Z" w16du:dateUtc="2026-02-17T19:24:00Z">
        <w:r w:rsidRPr="00FC5837" w:rsidDel="00D03ED7">
          <w:rPr>
            <w:rFonts w:ascii="Times New Roman" w:hAnsi="Times New Roman" w:cs="Times New Roman"/>
            <w:sz w:val="24"/>
            <w:szCs w:val="24"/>
          </w:rPr>
          <w:delText>favorable</w:delText>
        </w:r>
      </w:del>
      <w:ins w:id="22" w:author="Goshime Mekasha" w:date="2026-02-17T22:24:00Z" w16du:dateUtc="2026-02-17T19:24:00Z">
        <w:r w:rsidR="00D03ED7" w:rsidRPr="00FC5837">
          <w:rPr>
            <w:rFonts w:ascii="Times New Roman" w:hAnsi="Times New Roman" w:cs="Times New Roman"/>
            <w:sz w:val="24"/>
            <w:szCs w:val="24"/>
          </w:rPr>
          <w:t>favourable</w:t>
        </w:r>
      </w:ins>
      <w:r w:rsidRPr="00FC5837">
        <w:rPr>
          <w:rFonts w:ascii="Times New Roman" w:hAnsi="Times New Roman" w:cs="Times New Roman"/>
          <w:sz w:val="24"/>
          <w:szCs w:val="24"/>
        </w:rPr>
        <w:t xml:space="preserve"> additive genes for yield and its components in sorghum.</w:t>
      </w:r>
    </w:p>
    <w:p w14:paraId="1D05A0C5" w14:textId="6CA3940C"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b. Specific Combining Ability (SCA) Effects</w:t>
      </w:r>
      <w:r w:rsidR="00265D17">
        <w:rPr>
          <w:rFonts w:ascii="Times New Roman" w:hAnsi="Times New Roman" w:cs="Times New Roman"/>
          <w:b/>
          <w:bCs/>
          <w:sz w:val="24"/>
          <w:szCs w:val="24"/>
        </w:rPr>
        <w:t>:</w:t>
      </w:r>
    </w:p>
    <w:p w14:paraId="7BF578A9"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Specific combining ability plays a crucial role in hybrid breeding by identifying cross combinations capable of exploiting non-additive gene action. In the present study, hybrids were categorized based on the GCA status of their parents as good × good, good × poor or poor × poor combinations. Notably, high SCA effects were not always associated with parents </w:t>
      </w:r>
      <w:r w:rsidRPr="00FC5837">
        <w:rPr>
          <w:rFonts w:ascii="Times New Roman" w:hAnsi="Times New Roman" w:cs="Times New Roman"/>
          <w:sz w:val="24"/>
          <w:szCs w:val="24"/>
        </w:rPr>
        <w:lastRenderedPageBreak/>
        <w:t>possessing high GCA effects, indicating the importance of dominance and intra-allelic interactions.</w:t>
      </w:r>
    </w:p>
    <w:p w14:paraId="1322D61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plant height, the hybrid AKMS 66-2A × R 91012 (good × poor) recorded significant SCA effects, suggesting predominance of non-additive gene action. Similarly, 104A × M 35-1 and 104A × RSLG 262 also indicated the influence of non-additive effects. In contrast, hybrids such as AKMS 66-2A × SPV 2758 and AKMS 66-2A × RSLG 262 (good × good) exhibited desirable SCA effects for panicle length.</w:t>
      </w:r>
    </w:p>
    <w:p w14:paraId="4765C662" w14:textId="0E2CF5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grain yield and dry fodder yield, the hybrid 104A × R 196 (good × good) exhibited superior SCA effects, whereas crosses such as AKMS 66-2A × M 35-1 and AKMS 66-2A × R 3777 indicated predominance of non-additive gene action.</w:t>
      </w:r>
      <w:r w:rsidR="00686AB9">
        <w:rPr>
          <w:rFonts w:ascii="Times New Roman" w:hAnsi="Times New Roman" w:cs="Times New Roman"/>
          <w:sz w:val="24"/>
          <w:szCs w:val="24"/>
        </w:rPr>
        <w:t xml:space="preserve"> </w:t>
      </w:r>
      <w:r w:rsidRPr="00FC5837">
        <w:rPr>
          <w:rFonts w:ascii="Times New Roman" w:hAnsi="Times New Roman" w:cs="Times New Roman"/>
          <w:sz w:val="24"/>
          <w:szCs w:val="24"/>
        </w:rPr>
        <w:t xml:space="preserve">The occurrence of high SCA effects even in crosses involving poor combiners supports the role of dominance and epistatic interactions, as also reported by 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 and Aruna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(2021).</w:t>
      </w:r>
    </w:p>
    <w:p w14:paraId="089E1B2A" w14:textId="77777777" w:rsidR="00E36272" w:rsidRPr="006B5C6F" w:rsidRDefault="00E36272" w:rsidP="00E36272">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Conclusion:</w:t>
      </w:r>
    </w:p>
    <w:p w14:paraId="3484CE1C"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The present study revealed significant genetic variability among the evaluated parents and hybrids, with dominance variance exceeding additive variance for most traits across locations and in pooled analysis. The higher magnitude of SCA variance compared to GCA variance indicates the predominance of non-additive gene action, particularly for yield and its related traits, emphasizing the importance of heterosis exploitation in sorghum improvement.</w:t>
      </w:r>
    </w:p>
    <w:p w14:paraId="17A4E10A" w14:textId="77777777" w:rsidR="002A5C23" w:rsidRDefault="002A5C23" w:rsidP="00E36272">
      <w:pPr>
        <w:spacing w:after="160" w:line="360" w:lineRule="auto"/>
        <w:ind w:firstLine="720"/>
        <w:jc w:val="both"/>
        <w:rPr>
          <w:rFonts w:ascii="Times New Roman" w:hAnsi="Times New Roman" w:cs="Times New Roman"/>
          <w:sz w:val="24"/>
          <w:szCs w:val="24"/>
        </w:rPr>
      </w:pPr>
    </w:p>
    <w:p w14:paraId="65E3D652" w14:textId="63D5AEEF"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Parents such as SPV 2758, M 35-1, R 3777 and PVK 801 exhibited desirable GCA effects and superior mean performance for key traits including plant height, panicle length and earliness, making them valuable donors for developing adaptable and high-yielding varieties. For grain yield and 100-grain weight, parents R 3777, R 196 and 104A emerged as promising combiners. Additionally, PVK 801, 104A, R 196, R 91012 and SPV 2758 demonstrated </w:t>
      </w:r>
      <w:proofErr w:type="spellStart"/>
      <w:r w:rsidRPr="00C253E1">
        <w:rPr>
          <w:rFonts w:ascii="Times New Roman" w:hAnsi="Times New Roman" w:cs="Times New Roman"/>
          <w:sz w:val="24"/>
          <w:szCs w:val="24"/>
        </w:rPr>
        <w:t>favorable</w:t>
      </w:r>
      <w:proofErr w:type="spellEnd"/>
      <w:r w:rsidRPr="00C253E1">
        <w:rPr>
          <w:rFonts w:ascii="Times New Roman" w:hAnsi="Times New Roman" w:cs="Times New Roman"/>
          <w:sz w:val="24"/>
          <w:szCs w:val="24"/>
        </w:rPr>
        <w:t xml:space="preserve"> performance for drought-related physiological traits, indicating their potential utility in stress-resilient breeding programs.</w:t>
      </w:r>
    </w:p>
    <w:p w14:paraId="70A1F2EF"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Among the hybrids, crosses such as 104A × R 196, 104A × PVK 801 and AKMS 66-2A × R 3777 exhibited superior SCA effects along with high mean performance across multiple traits, identifying them as promising candidates for commercial hybrid development.</w:t>
      </w:r>
    </w:p>
    <w:p w14:paraId="0FF1B14A"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Overall, the predominance of non-additive gene action suggests that hybrid breeding, supplemented with recurrent selection and the strategic use of heterotic pools, would be an </w:t>
      </w:r>
      <w:r w:rsidRPr="00C253E1">
        <w:rPr>
          <w:rFonts w:ascii="Times New Roman" w:hAnsi="Times New Roman" w:cs="Times New Roman"/>
          <w:sz w:val="24"/>
          <w:szCs w:val="24"/>
        </w:rPr>
        <w:lastRenderedPageBreak/>
        <w:t>effective approach for simultaneous improvement of yield, yield components and stress tolerance in sorghum.</w:t>
      </w:r>
    </w:p>
    <w:p w14:paraId="3EBBBE43" w14:textId="77777777" w:rsidR="006310DB" w:rsidRPr="006B5C6F" w:rsidRDefault="006310DB" w:rsidP="006310DB">
      <w:pPr>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References</w:t>
      </w:r>
    </w:p>
    <w:p w14:paraId="435480A1" w14:textId="77777777" w:rsidR="00F868F4" w:rsidRPr="00A07C61" w:rsidRDefault="00F868F4" w:rsidP="00265D17">
      <w:pPr>
        <w:spacing w:after="0"/>
        <w:ind w:left="720" w:hanging="720"/>
        <w:jc w:val="both"/>
        <w:rPr>
          <w:rFonts w:ascii="Times New Roman" w:hAnsi="Times New Roman" w:cs="Times New Roman"/>
          <w:sz w:val="24"/>
          <w:szCs w:val="24"/>
        </w:rPr>
      </w:pPr>
      <w:r w:rsidRPr="00A07C61">
        <w:rPr>
          <w:rFonts w:ascii="Times New Roman" w:hAnsi="Times New Roman" w:cs="Times New Roman"/>
          <w:sz w:val="24"/>
          <w:szCs w:val="24"/>
        </w:rPr>
        <w:t xml:space="preserve">Aruna, C., Das, I. K., Sanjana Reddy, P., </w:t>
      </w:r>
      <w:proofErr w:type="spellStart"/>
      <w:r w:rsidRPr="00A07C61">
        <w:rPr>
          <w:rFonts w:ascii="Times New Roman" w:hAnsi="Times New Roman" w:cs="Times New Roman"/>
          <w:sz w:val="24"/>
          <w:szCs w:val="24"/>
        </w:rPr>
        <w:t>Ghorade</w:t>
      </w:r>
      <w:proofErr w:type="spellEnd"/>
      <w:r w:rsidRPr="00A07C61">
        <w:rPr>
          <w:rFonts w:ascii="Times New Roman" w:hAnsi="Times New Roman" w:cs="Times New Roman"/>
          <w:sz w:val="24"/>
          <w:szCs w:val="24"/>
        </w:rPr>
        <w:t xml:space="preserve">, R. B., </w:t>
      </w:r>
      <w:proofErr w:type="spellStart"/>
      <w:r w:rsidRPr="00A07C61">
        <w:rPr>
          <w:rFonts w:ascii="Times New Roman" w:hAnsi="Times New Roman" w:cs="Times New Roman"/>
          <w:sz w:val="24"/>
          <w:szCs w:val="24"/>
        </w:rPr>
        <w:t>Gulhane</w:t>
      </w:r>
      <w:proofErr w:type="spellEnd"/>
      <w:r w:rsidRPr="00A07C61">
        <w:rPr>
          <w:rFonts w:ascii="Times New Roman" w:hAnsi="Times New Roman" w:cs="Times New Roman"/>
          <w:sz w:val="24"/>
          <w:szCs w:val="24"/>
        </w:rPr>
        <w:t xml:space="preserve">, A. R., </w:t>
      </w:r>
      <w:proofErr w:type="spellStart"/>
      <w:r w:rsidRPr="00A07C61">
        <w:rPr>
          <w:rFonts w:ascii="Times New Roman" w:hAnsi="Times New Roman" w:cs="Times New Roman"/>
          <w:sz w:val="24"/>
          <w:szCs w:val="24"/>
        </w:rPr>
        <w:t>Kalpande</w:t>
      </w:r>
      <w:proofErr w:type="spellEnd"/>
      <w:r w:rsidRPr="00A07C61">
        <w:rPr>
          <w:rFonts w:ascii="Times New Roman" w:hAnsi="Times New Roman" w:cs="Times New Roman"/>
          <w:sz w:val="24"/>
          <w:szCs w:val="24"/>
        </w:rPr>
        <w:t xml:space="preserve">, V. V., Kajjidoni, S. T., </w:t>
      </w:r>
      <w:proofErr w:type="spellStart"/>
      <w:r w:rsidRPr="00A07C61">
        <w:rPr>
          <w:rFonts w:ascii="Times New Roman" w:hAnsi="Times New Roman" w:cs="Times New Roman"/>
          <w:sz w:val="24"/>
          <w:szCs w:val="24"/>
        </w:rPr>
        <w:t>Hanamaratti</w:t>
      </w:r>
      <w:proofErr w:type="spellEnd"/>
      <w:r w:rsidRPr="00A07C61">
        <w:rPr>
          <w:rFonts w:ascii="Times New Roman" w:hAnsi="Times New Roman" w:cs="Times New Roman"/>
          <w:sz w:val="24"/>
          <w:szCs w:val="24"/>
        </w:rPr>
        <w:t xml:space="preserve">, N. G., </w:t>
      </w:r>
      <w:proofErr w:type="spellStart"/>
      <w:r w:rsidRPr="00A07C61">
        <w:rPr>
          <w:rFonts w:ascii="Times New Roman" w:hAnsi="Times New Roman" w:cs="Times New Roman"/>
          <w:sz w:val="24"/>
          <w:szCs w:val="24"/>
        </w:rPr>
        <w:t>Chattannavar</w:t>
      </w:r>
      <w:proofErr w:type="spellEnd"/>
      <w:r w:rsidRPr="00A07C61">
        <w:rPr>
          <w:rFonts w:ascii="Times New Roman" w:hAnsi="Times New Roman" w:cs="Times New Roman"/>
          <w:sz w:val="24"/>
          <w:szCs w:val="24"/>
        </w:rPr>
        <w:t xml:space="preserve">, S. N., </w:t>
      </w:r>
      <w:proofErr w:type="spellStart"/>
      <w:r w:rsidRPr="00A07C61">
        <w:rPr>
          <w:rFonts w:ascii="Times New Roman" w:hAnsi="Times New Roman" w:cs="Times New Roman"/>
          <w:sz w:val="24"/>
          <w:szCs w:val="24"/>
        </w:rPr>
        <w:t>Mehtre</w:t>
      </w:r>
      <w:proofErr w:type="spellEnd"/>
      <w:r w:rsidRPr="00A07C61">
        <w:rPr>
          <w:rFonts w:ascii="Times New Roman" w:hAnsi="Times New Roman" w:cs="Times New Roman"/>
          <w:sz w:val="24"/>
          <w:szCs w:val="24"/>
        </w:rPr>
        <w:t xml:space="preserve">, S., </w:t>
      </w:r>
      <w:proofErr w:type="spellStart"/>
      <w:r w:rsidRPr="00A07C61">
        <w:rPr>
          <w:rFonts w:ascii="Times New Roman" w:hAnsi="Times New Roman" w:cs="Times New Roman"/>
          <w:sz w:val="24"/>
          <w:szCs w:val="24"/>
        </w:rPr>
        <w:t>Gholve</w:t>
      </w:r>
      <w:proofErr w:type="spellEnd"/>
      <w:r w:rsidRPr="00A07C61">
        <w:rPr>
          <w:rFonts w:ascii="Times New Roman" w:hAnsi="Times New Roman" w:cs="Times New Roman"/>
          <w:sz w:val="24"/>
          <w:szCs w:val="24"/>
        </w:rPr>
        <w:t xml:space="preserve">, V., Kamble, K. R., Deepika, C., Kannababu, N., </w:t>
      </w:r>
      <w:proofErr w:type="spellStart"/>
      <w:r w:rsidRPr="00A07C61">
        <w:rPr>
          <w:rFonts w:ascii="Times New Roman" w:hAnsi="Times New Roman" w:cs="Times New Roman"/>
          <w:sz w:val="24"/>
          <w:szCs w:val="24"/>
        </w:rPr>
        <w:t>Bahadure</w:t>
      </w:r>
      <w:proofErr w:type="spellEnd"/>
      <w:r w:rsidRPr="00A07C61">
        <w:rPr>
          <w:rFonts w:ascii="Times New Roman" w:hAnsi="Times New Roman" w:cs="Times New Roman"/>
          <w:sz w:val="24"/>
          <w:szCs w:val="24"/>
        </w:rPr>
        <w:t xml:space="preserve">, D. M., Govindaraj, M., &amp; </w:t>
      </w:r>
      <w:proofErr w:type="spellStart"/>
      <w:r w:rsidRPr="00A07C61">
        <w:rPr>
          <w:rFonts w:ascii="Times New Roman" w:hAnsi="Times New Roman" w:cs="Times New Roman"/>
          <w:sz w:val="24"/>
          <w:szCs w:val="24"/>
        </w:rPr>
        <w:t>Tonapi</w:t>
      </w:r>
      <w:proofErr w:type="spellEnd"/>
      <w:r w:rsidRPr="00A07C61">
        <w:rPr>
          <w:rFonts w:ascii="Times New Roman" w:hAnsi="Times New Roman" w:cs="Times New Roman"/>
          <w:sz w:val="24"/>
          <w:szCs w:val="24"/>
        </w:rPr>
        <w:t xml:space="preserve">, V. A. (2021). Development of sorghum genotypes for improved yield and resistance to grain </w:t>
      </w:r>
      <w:proofErr w:type="spellStart"/>
      <w:r w:rsidRPr="00A07C61">
        <w:rPr>
          <w:rFonts w:ascii="Times New Roman" w:hAnsi="Times New Roman" w:cs="Times New Roman"/>
          <w:sz w:val="24"/>
          <w:szCs w:val="24"/>
        </w:rPr>
        <w:t>mold</w:t>
      </w:r>
      <w:proofErr w:type="spellEnd"/>
      <w:r w:rsidRPr="00A07C61">
        <w:rPr>
          <w:rFonts w:ascii="Times New Roman" w:hAnsi="Times New Roman" w:cs="Times New Roman"/>
          <w:sz w:val="24"/>
          <w:szCs w:val="24"/>
        </w:rPr>
        <w:t xml:space="preserve"> using population breeding approach. </w:t>
      </w:r>
      <w:r w:rsidRPr="00A07C61">
        <w:rPr>
          <w:rFonts w:ascii="Times New Roman" w:hAnsi="Times New Roman" w:cs="Times New Roman"/>
          <w:i/>
          <w:iCs/>
          <w:sz w:val="24"/>
          <w:szCs w:val="24"/>
        </w:rPr>
        <w:t>Frontiers in Plant Science, 12</w:t>
      </w:r>
      <w:r w:rsidRPr="00A07C61">
        <w:rPr>
          <w:rFonts w:ascii="Times New Roman" w:hAnsi="Times New Roman" w:cs="Times New Roman"/>
          <w:sz w:val="24"/>
          <w:szCs w:val="24"/>
        </w:rPr>
        <w:t>, 687332.</w:t>
      </w:r>
    </w:p>
    <w:p w14:paraId="1BD76726"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Arunachalam, V., &amp; Bandyopadhyay, S. (1979). Heterosis and combining ability in relation to general and specific combining ability in sorghum. </w:t>
      </w:r>
      <w:r w:rsidRPr="00A533FD">
        <w:rPr>
          <w:rFonts w:ascii="Times New Roman" w:hAnsi="Times New Roman" w:cs="Times New Roman"/>
          <w:i/>
          <w:iCs/>
          <w:sz w:val="24"/>
          <w:szCs w:val="24"/>
          <w:lang w:bidi="te-IN"/>
        </w:rPr>
        <w:t>Indian Journal of Genetics and Plant Breeding</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39(2):167–176.</w:t>
      </w:r>
    </w:p>
    <w:p w14:paraId="319CDB4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Assefa, Y., Staggenborg, S. A., &amp; Prasad, V. P. V. (2010). Grain sorghum water requirement and responses to drought stress: A review. </w:t>
      </w:r>
      <w:r w:rsidRPr="00A533FD">
        <w:rPr>
          <w:rFonts w:ascii="Times New Roman" w:hAnsi="Times New Roman" w:cs="Times New Roman"/>
          <w:i/>
          <w:iCs/>
          <w:sz w:val="24"/>
          <w:szCs w:val="24"/>
          <w:lang w:bidi="te-IN"/>
        </w:rPr>
        <w:t>Crop Management</w:t>
      </w:r>
      <w:r w:rsidRPr="00A533FD">
        <w:rPr>
          <w:rFonts w:ascii="Times New Roman" w:hAnsi="Times New Roman" w:cs="Times New Roman"/>
          <w:sz w:val="24"/>
          <w:szCs w:val="24"/>
          <w:lang w:bidi="te-IN"/>
        </w:rPr>
        <w:t xml:space="preserve">. </w:t>
      </w:r>
    </w:p>
    <w:p w14:paraId="6995B8D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Dev, A., Singh, S. K., Chand, P., Kumar, M., Kumar, M., </w:t>
      </w:r>
      <w:proofErr w:type="spellStart"/>
      <w:r w:rsidRPr="00A533FD">
        <w:rPr>
          <w:rFonts w:ascii="Times New Roman" w:hAnsi="Times New Roman" w:cs="Times New Roman"/>
          <w:sz w:val="24"/>
          <w:szCs w:val="24"/>
          <w:lang w:bidi="te-IN"/>
        </w:rPr>
        <w:t>Poonia</w:t>
      </w:r>
      <w:proofErr w:type="spellEnd"/>
      <w:r w:rsidRPr="00A533FD">
        <w:rPr>
          <w:rFonts w:ascii="Times New Roman" w:hAnsi="Times New Roman" w:cs="Times New Roman"/>
          <w:sz w:val="24"/>
          <w:szCs w:val="24"/>
          <w:lang w:bidi="te-IN"/>
        </w:rPr>
        <w:t xml:space="preserve">, M., &amp; Srivastava, M. (2019). Genetic variability, character association and path analysis in forage sorghum.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8(5): 1135–1139.</w:t>
      </w:r>
    </w:p>
    <w:p w14:paraId="2FE00B55"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Farre, I., &amp; Faci, J. M. (2006). Comparative response of maize (</w:t>
      </w:r>
      <w:r w:rsidRPr="00A533FD">
        <w:rPr>
          <w:rFonts w:ascii="Times New Roman" w:hAnsi="Times New Roman" w:cs="Times New Roman"/>
          <w:i/>
          <w:iCs/>
          <w:sz w:val="24"/>
          <w:szCs w:val="24"/>
          <w:lang w:bidi="te-IN"/>
        </w:rPr>
        <w:t>Zea mays</w:t>
      </w:r>
      <w:r w:rsidRPr="00A533FD">
        <w:rPr>
          <w:rFonts w:ascii="Times New Roman" w:hAnsi="Times New Roman" w:cs="Times New Roman"/>
          <w:sz w:val="24"/>
          <w:szCs w:val="24"/>
          <w:lang w:bidi="te-IN"/>
        </w:rPr>
        <w:t xml:space="preserve"> L.) and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Moench) to irrigation deficit in a Mediterranean climate. </w:t>
      </w:r>
      <w:r w:rsidRPr="00A533FD">
        <w:rPr>
          <w:rFonts w:ascii="Times New Roman" w:hAnsi="Times New Roman" w:cs="Times New Roman"/>
          <w:i/>
          <w:iCs/>
          <w:sz w:val="24"/>
          <w:szCs w:val="24"/>
          <w:lang w:bidi="te-IN"/>
        </w:rPr>
        <w:t>Agricultural Water Management</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83(1–2): 135–143.</w:t>
      </w:r>
    </w:p>
    <w:p w14:paraId="411F9AD0"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Fisher, R. A., &amp; Yates, F. (1974). </w:t>
      </w:r>
      <w:r w:rsidRPr="00A533FD">
        <w:rPr>
          <w:rFonts w:ascii="Times New Roman" w:hAnsi="Times New Roman" w:cs="Times New Roman"/>
          <w:i/>
          <w:iCs/>
          <w:sz w:val="24"/>
          <w:szCs w:val="24"/>
          <w:lang w:bidi="te-IN"/>
        </w:rPr>
        <w:t>Statistical tables for biological, agricultural, and medical research</w:t>
      </w:r>
      <w:r w:rsidRPr="00A533FD">
        <w:rPr>
          <w:rFonts w:ascii="Times New Roman" w:hAnsi="Times New Roman" w:cs="Times New Roman"/>
          <w:sz w:val="24"/>
          <w:szCs w:val="24"/>
          <w:lang w:bidi="te-IN"/>
        </w:rPr>
        <w:t>. Longman Group Ltd.</w:t>
      </w:r>
    </w:p>
    <w:p w14:paraId="7482FCB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Jinks, J. L. (1954). The analysis of continuous variation in a diallel cross of </w:t>
      </w:r>
      <w:r w:rsidRPr="00A533FD">
        <w:rPr>
          <w:rFonts w:ascii="Times New Roman" w:hAnsi="Times New Roman" w:cs="Times New Roman"/>
          <w:i/>
          <w:iCs/>
          <w:sz w:val="24"/>
          <w:szCs w:val="24"/>
          <w:lang w:bidi="te-IN"/>
        </w:rPr>
        <w:t>Nicotiana rustica</w:t>
      </w:r>
      <w:r w:rsidRPr="00A533FD">
        <w:rPr>
          <w:rFonts w:ascii="Times New Roman" w:hAnsi="Times New Roman" w:cs="Times New Roman"/>
          <w:sz w:val="24"/>
          <w:szCs w:val="24"/>
          <w:lang w:bidi="te-IN"/>
        </w:rPr>
        <w:t xml:space="preserve"> varieties. </w:t>
      </w:r>
      <w:r w:rsidRPr="00A533FD">
        <w:rPr>
          <w:rFonts w:ascii="Times New Roman" w:hAnsi="Times New Roman" w:cs="Times New Roman"/>
          <w:i/>
          <w:iCs/>
          <w:sz w:val="24"/>
          <w:szCs w:val="24"/>
          <w:lang w:bidi="te-IN"/>
        </w:rPr>
        <w:t>Genetics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39(6): 767–788.</w:t>
      </w:r>
    </w:p>
    <w:p w14:paraId="602612E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Kempthorne, O. (1957). </w:t>
      </w:r>
      <w:r w:rsidRPr="00A533FD">
        <w:rPr>
          <w:rFonts w:ascii="Times New Roman" w:hAnsi="Times New Roman" w:cs="Times New Roman"/>
          <w:i/>
          <w:iCs/>
          <w:sz w:val="24"/>
          <w:szCs w:val="24"/>
          <w:lang w:bidi="te-IN"/>
        </w:rPr>
        <w:t>An introduction to genetic statistics</w:t>
      </w:r>
      <w:r w:rsidRPr="00A533FD">
        <w:rPr>
          <w:rFonts w:ascii="Times New Roman" w:hAnsi="Times New Roman" w:cs="Times New Roman"/>
          <w:sz w:val="24"/>
          <w:szCs w:val="24"/>
          <w:lang w:bidi="te-IN"/>
        </w:rPr>
        <w:t xml:space="preserve"> (pp. 468–470). John Wiley &amp; Sons.</w:t>
      </w:r>
    </w:p>
    <w:p w14:paraId="2FB0360F" w14:textId="77777777" w:rsidR="00F868F4" w:rsidRPr="006A6FAC" w:rsidRDefault="00F868F4" w:rsidP="00265D17">
      <w:pPr>
        <w:spacing w:after="0"/>
        <w:ind w:left="720" w:hanging="720"/>
        <w:jc w:val="both"/>
        <w:rPr>
          <w:rFonts w:ascii="Times New Roman" w:hAnsi="Times New Roman" w:cs="Times New Roman"/>
          <w:sz w:val="24"/>
          <w:szCs w:val="24"/>
        </w:rPr>
      </w:pPr>
      <w:r w:rsidRPr="00774E14">
        <w:rPr>
          <w:rFonts w:ascii="Times New Roman" w:hAnsi="Times New Roman" w:cs="Times New Roman"/>
          <w:sz w:val="24"/>
          <w:szCs w:val="24"/>
        </w:rPr>
        <w:t>Kenga, R., Alabi, S. O., &amp; Gupta, S. C. (2004). Combining ability studies in tropical sorghum (</w:t>
      </w:r>
      <w:r w:rsidRPr="00774E14">
        <w:rPr>
          <w:rFonts w:ascii="Times New Roman" w:hAnsi="Times New Roman" w:cs="Times New Roman"/>
          <w:i/>
          <w:iCs/>
          <w:sz w:val="24"/>
          <w:szCs w:val="24"/>
        </w:rPr>
        <w:t xml:space="preserve">Sorghum </w:t>
      </w:r>
      <w:proofErr w:type="spellStart"/>
      <w:r w:rsidRPr="00774E14">
        <w:rPr>
          <w:rFonts w:ascii="Times New Roman" w:hAnsi="Times New Roman" w:cs="Times New Roman"/>
          <w:i/>
          <w:iCs/>
          <w:sz w:val="24"/>
          <w:szCs w:val="24"/>
        </w:rPr>
        <w:t>bicolor</w:t>
      </w:r>
      <w:proofErr w:type="spellEnd"/>
      <w:r w:rsidRPr="00774E14">
        <w:rPr>
          <w:rFonts w:ascii="Times New Roman" w:hAnsi="Times New Roman" w:cs="Times New Roman"/>
          <w:sz w:val="24"/>
          <w:szCs w:val="24"/>
        </w:rPr>
        <w:t xml:space="preserve"> (L.) Moench). </w:t>
      </w:r>
      <w:r w:rsidRPr="00774E14">
        <w:rPr>
          <w:rFonts w:ascii="Times New Roman" w:hAnsi="Times New Roman" w:cs="Times New Roman"/>
          <w:i/>
          <w:iCs/>
          <w:sz w:val="24"/>
          <w:szCs w:val="24"/>
        </w:rPr>
        <w:t>Field Crops Research, 88</w:t>
      </w:r>
      <w:r w:rsidRPr="00774E14">
        <w:rPr>
          <w:rFonts w:ascii="Times New Roman" w:hAnsi="Times New Roman" w:cs="Times New Roman"/>
          <w:sz w:val="24"/>
          <w:szCs w:val="24"/>
        </w:rPr>
        <w:t>(2–3), 251–260.</w:t>
      </w:r>
    </w:p>
    <w:p w14:paraId="1616A6E2" w14:textId="77777777" w:rsidR="00F868F4" w:rsidRDefault="00F868F4" w:rsidP="00265D17">
      <w:pPr>
        <w:spacing w:after="0"/>
        <w:ind w:left="720" w:hanging="720"/>
        <w:jc w:val="both"/>
        <w:rPr>
          <w:rFonts w:ascii="Times New Roman" w:hAnsi="Times New Roman" w:cs="Times New Roman"/>
          <w:sz w:val="24"/>
          <w:szCs w:val="24"/>
          <w:lang w:bidi="te-IN"/>
        </w:rPr>
      </w:pPr>
      <w:r w:rsidRPr="009560A0">
        <w:rPr>
          <w:rFonts w:ascii="Times New Roman" w:hAnsi="Times New Roman" w:cs="Times New Roman"/>
          <w:sz w:val="24"/>
          <w:szCs w:val="24"/>
          <w:lang w:bidi="te-IN"/>
        </w:rPr>
        <w:t>Mahdy, E. E., Ali, M. A., &amp; Mahmoud, A. M. (2011). The effect of environment on combining ability and heterosis in grain sorghum (</w:t>
      </w:r>
      <w:r w:rsidRPr="009560A0">
        <w:rPr>
          <w:rFonts w:ascii="Times New Roman" w:hAnsi="Times New Roman" w:cs="Times New Roman"/>
          <w:i/>
          <w:iCs/>
          <w:sz w:val="24"/>
          <w:szCs w:val="24"/>
          <w:lang w:bidi="te-IN"/>
        </w:rPr>
        <w:t xml:space="preserve">Sorghum </w:t>
      </w:r>
      <w:proofErr w:type="spellStart"/>
      <w:r w:rsidRPr="009560A0">
        <w:rPr>
          <w:rFonts w:ascii="Times New Roman" w:hAnsi="Times New Roman" w:cs="Times New Roman"/>
          <w:i/>
          <w:iCs/>
          <w:sz w:val="24"/>
          <w:szCs w:val="24"/>
          <w:lang w:bidi="te-IN"/>
        </w:rPr>
        <w:t>bicolor</w:t>
      </w:r>
      <w:proofErr w:type="spellEnd"/>
      <w:r w:rsidRPr="009560A0">
        <w:rPr>
          <w:rFonts w:ascii="Times New Roman" w:hAnsi="Times New Roman" w:cs="Times New Roman"/>
          <w:sz w:val="24"/>
          <w:szCs w:val="24"/>
          <w:lang w:bidi="te-IN"/>
        </w:rPr>
        <w:t xml:space="preserve"> L. Moench). </w:t>
      </w:r>
      <w:r w:rsidRPr="009560A0">
        <w:rPr>
          <w:rFonts w:ascii="Times New Roman" w:hAnsi="Times New Roman" w:cs="Times New Roman"/>
          <w:i/>
          <w:iCs/>
          <w:sz w:val="24"/>
          <w:szCs w:val="24"/>
          <w:lang w:bidi="te-IN"/>
        </w:rPr>
        <w:t>Asian Journal of Crop Science, 3</w:t>
      </w:r>
      <w:r w:rsidRPr="009560A0">
        <w:rPr>
          <w:rFonts w:ascii="Times New Roman" w:hAnsi="Times New Roman" w:cs="Times New Roman"/>
          <w:sz w:val="24"/>
          <w:szCs w:val="24"/>
          <w:lang w:bidi="te-IN"/>
        </w:rPr>
        <w:t>(1), 1–15.</w:t>
      </w:r>
    </w:p>
    <w:p w14:paraId="7E0CDFE0" w14:textId="77777777" w:rsidR="00F868F4" w:rsidRDefault="00F868F4" w:rsidP="00265D17">
      <w:pPr>
        <w:spacing w:after="0"/>
        <w:ind w:left="720" w:hanging="720"/>
        <w:jc w:val="both"/>
        <w:rPr>
          <w:rFonts w:ascii="Times New Roman" w:hAnsi="Times New Roman" w:cs="Times New Roman"/>
          <w:sz w:val="24"/>
          <w:szCs w:val="24"/>
        </w:rPr>
      </w:pPr>
      <w:r w:rsidRPr="000D7820">
        <w:rPr>
          <w:rFonts w:ascii="Times New Roman" w:hAnsi="Times New Roman" w:cs="Times New Roman"/>
          <w:sz w:val="24"/>
          <w:szCs w:val="24"/>
        </w:rPr>
        <w:t xml:space="preserve">More, A., </w:t>
      </w:r>
      <w:proofErr w:type="spellStart"/>
      <w:r w:rsidRPr="000D7820">
        <w:rPr>
          <w:rFonts w:ascii="Times New Roman" w:hAnsi="Times New Roman" w:cs="Times New Roman"/>
          <w:sz w:val="24"/>
          <w:szCs w:val="24"/>
        </w:rPr>
        <w:t>Deosarkar</w:t>
      </w:r>
      <w:proofErr w:type="spellEnd"/>
      <w:r w:rsidRPr="000D7820">
        <w:rPr>
          <w:rFonts w:ascii="Times New Roman" w:hAnsi="Times New Roman" w:cs="Times New Roman"/>
          <w:sz w:val="24"/>
          <w:szCs w:val="24"/>
        </w:rPr>
        <w:t xml:space="preserve">, D. B., </w:t>
      </w:r>
      <w:proofErr w:type="spellStart"/>
      <w:r w:rsidRPr="000D7820">
        <w:rPr>
          <w:rFonts w:ascii="Times New Roman" w:hAnsi="Times New Roman" w:cs="Times New Roman"/>
          <w:sz w:val="24"/>
          <w:szCs w:val="24"/>
        </w:rPr>
        <w:t>Mehtre</w:t>
      </w:r>
      <w:proofErr w:type="spellEnd"/>
      <w:r w:rsidRPr="000D7820">
        <w:rPr>
          <w:rFonts w:ascii="Times New Roman" w:hAnsi="Times New Roman" w:cs="Times New Roman"/>
          <w:sz w:val="24"/>
          <w:szCs w:val="24"/>
        </w:rPr>
        <w:t xml:space="preserve">, S. P., </w:t>
      </w:r>
      <w:proofErr w:type="spellStart"/>
      <w:r w:rsidRPr="000D7820">
        <w:rPr>
          <w:rFonts w:ascii="Times New Roman" w:hAnsi="Times New Roman" w:cs="Times New Roman"/>
          <w:sz w:val="24"/>
          <w:szCs w:val="24"/>
        </w:rPr>
        <w:t>Dhutmal</w:t>
      </w:r>
      <w:proofErr w:type="spellEnd"/>
      <w:r w:rsidRPr="000D7820">
        <w:rPr>
          <w:rFonts w:ascii="Times New Roman" w:hAnsi="Times New Roman" w:cs="Times New Roman"/>
          <w:sz w:val="24"/>
          <w:szCs w:val="24"/>
        </w:rPr>
        <w:t xml:space="preserve">, R. R., &amp; </w:t>
      </w:r>
      <w:proofErr w:type="spellStart"/>
      <w:r w:rsidRPr="000D7820">
        <w:rPr>
          <w:rFonts w:ascii="Times New Roman" w:hAnsi="Times New Roman" w:cs="Times New Roman"/>
          <w:sz w:val="24"/>
          <w:szCs w:val="24"/>
        </w:rPr>
        <w:t>Kalpande</w:t>
      </w:r>
      <w:proofErr w:type="spellEnd"/>
      <w:r w:rsidRPr="000D7820">
        <w:rPr>
          <w:rFonts w:ascii="Times New Roman" w:hAnsi="Times New Roman" w:cs="Times New Roman"/>
          <w:sz w:val="24"/>
          <w:szCs w:val="24"/>
        </w:rPr>
        <w:t>, H. V. (2021). Combining ability analysis for grain yield and its contributing traits in sorghum (</w:t>
      </w:r>
      <w:r w:rsidRPr="000D7820">
        <w:rPr>
          <w:rFonts w:ascii="Times New Roman" w:hAnsi="Times New Roman" w:cs="Times New Roman"/>
          <w:i/>
          <w:iCs/>
          <w:sz w:val="24"/>
          <w:szCs w:val="24"/>
        </w:rPr>
        <w:t xml:space="preserve">Sorghum </w:t>
      </w:r>
      <w:proofErr w:type="spellStart"/>
      <w:r w:rsidRPr="000D7820">
        <w:rPr>
          <w:rFonts w:ascii="Times New Roman" w:hAnsi="Times New Roman" w:cs="Times New Roman"/>
          <w:i/>
          <w:iCs/>
          <w:sz w:val="24"/>
          <w:szCs w:val="24"/>
        </w:rPr>
        <w:t>bicolor</w:t>
      </w:r>
      <w:proofErr w:type="spellEnd"/>
      <w:r w:rsidRPr="000D7820">
        <w:rPr>
          <w:rFonts w:ascii="Times New Roman" w:hAnsi="Times New Roman" w:cs="Times New Roman"/>
          <w:sz w:val="24"/>
          <w:szCs w:val="24"/>
        </w:rPr>
        <w:t xml:space="preserve"> (L.) Moench). </w:t>
      </w:r>
      <w:r w:rsidRPr="000D7820">
        <w:rPr>
          <w:rFonts w:ascii="Times New Roman" w:hAnsi="Times New Roman" w:cs="Times New Roman"/>
          <w:i/>
          <w:iCs/>
          <w:sz w:val="24"/>
          <w:szCs w:val="24"/>
        </w:rPr>
        <w:t>The Pharma Innovation Journal</w:t>
      </w:r>
      <w:r>
        <w:rPr>
          <w:rFonts w:ascii="Times New Roman" w:hAnsi="Times New Roman" w:cs="Times New Roman"/>
          <w:i/>
          <w:iCs/>
          <w:sz w:val="24"/>
          <w:szCs w:val="24"/>
        </w:rPr>
        <w:t>.</w:t>
      </w:r>
      <w:r w:rsidRPr="000D7820">
        <w:rPr>
          <w:rFonts w:ascii="Times New Roman" w:hAnsi="Times New Roman" w:cs="Times New Roman"/>
          <w:i/>
          <w:iCs/>
          <w:sz w:val="24"/>
          <w:szCs w:val="24"/>
        </w:rPr>
        <w:t xml:space="preserve"> 10</w:t>
      </w:r>
      <w:r w:rsidRPr="000D7820">
        <w:rPr>
          <w:rFonts w:ascii="Times New Roman" w:hAnsi="Times New Roman" w:cs="Times New Roman"/>
          <w:sz w:val="24"/>
          <w:szCs w:val="24"/>
        </w:rPr>
        <w:t>(9)</w:t>
      </w:r>
      <w:r>
        <w:rPr>
          <w:rFonts w:ascii="Times New Roman" w:hAnsi="Times New Roman" w:cs="Times New Roman"/>
          <w:sz w:val="24"/>
          <w:szCs w:val="24"/>
        </w:rPr>
        <w:t>:</w:t>
      </w:r>
      <w:r w:rsidRPr="000D7820">
        <w:rPr>
          <w:rFonts w:ascii="Times New Roman" w:hAnsi="Times New Roman" w:cs="Times New Roman"/>
          <w:sz w:val="24"/>
          <w:szCs w:val="24"/>
        </w:rPr>
        <w:t xml:space="preserve"> 1967–1970.</w:t>
      </w:r>
    </w:p>
    <w:p w14:paraId="4EF581EB"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Panse, V. G., &amp; </w:t>
      </w:r>
      <w:proofErr w:type="spellStart"/>
      <w:r w:rsidRPr="00A533FD">
        <w:rPr>
          <w:rFonts w:ascii="Times New Roman" w:hAnsi="Times New Roman" w:cs="Times New Roman"/>
          <w:sz w:val="24"/>
          <w:szCs w:val="24"/>
          <w:lang w:bidi="te-IN"/>
        </w:rPr>
        <w:t>Sukhatme</w:t>
      </w:r>
      <w:proofErr w:type="spellEnd"/>
      <w:r w:rsidRPr="00A533FD">
        <w:rPr>
          <w:rFonts w:ascii="Times New Roman" w:hAnsi="Times New Roman" w:cs="Times New Roman"/>
          <w:sz w:val="24"/>
          <w:szCs w:val="24"/>
          <w:lang w:bidi="te-IN"/>
        </w:rPr>
        <w:t xml:space="preserve">, P. V. (1985). </w:t>
      </w:r>
      <w:r w:rsidRPr="00A533FD">
        <w:rPr>
          <w:rFonts w:ascii="Times New Roman" w:hAnsi="Times New Roman" w:cs="Times New Roman"/>
          <w:i/>
          <w:iCs/>
          <w:sz w:val="24"/>
          <w:szCs w:val="24"/>
          <w:lang w:bidi="te-IN"/>
        </w:rPr>
        <w:t>Statistical methods for agricultural workers</w:t>
      </w:r>
      <w:r w:rsidRPr="00A533FD">
        <w:rPr>
          <w:rFonts w:ascii="Times New Roman" w:hAnsi="Times New Roman" w:cs="Times New Roman"/>
          <w:sz w:val="24"/>
          <w:szCs w:val="24"/>
          <w:lang w:bidi="te-IN"/>
        </w:rPr>
        <w:t>. ICAR.</w:t>
      </w:r>
    </w:p>
    <w:p w14:paraId="3B8603CA" w14:textId="49D3297C"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Prabhakar, M., Elangovan, M., &amp; </w:t>
      </w:r>
      <w:proofErr w:type="spellStart"/>
      <w:r w:rsidRPr="002E2FE6">
        <w:rPr>
          <w:rFonts w:ascii="Times New Roman" w:hAnsi="Times New Roman" w:cs="Times New Roman"/>
          <w:sz w:val="24"/>
          <w:szCs w:val="24"/>
          <w:lang w:bidi="te-IN"/>
        </w:rPr>
        <w:t>Bahadure</w:t>
      </w:r>
      <w:proofErr w:type="spellEnd"/>
      <w:r w:rsidRPr="002E2FE6">
        <w:rPr>
          <w:rFonts w:ascii="Times New Roman" w:hAnsi="Times New Roman" w:cs="Times New Roman"/>
          <w:sz w:val="24"/>
          <w:szCs w:val="24"/>
          <w:lang w:bidi="te-IN"/>
        </w:rPr>
        <w:t xml:space="preserve">, D. M. (2013). Combining ability of new </w:t>
      </w: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parental lines for flowering, maturity and grain yield in rabi sorghum. </w:t>
      </w:r>
      <w:r w:rsidRPr="002E2FE6">
        <w:rPr>
          <w:rFonts w:ascii="Times New Roman" w:hAnsi="Times New Roman" w:cs="Times New Roman"/>
          <w:i/>
          <w:iCs/>
          <w:sz w:val="24"/>
          <w:szCs w:val="24"/>
          <w:lang w:bidi="te-IN"/>
        </w:rPr>
        <w:t xml:space="preserve">Electronic </w:t>
      </w:r>
      <w:r>
        <w:rPr>
          <w:rFonts w:ascii="Times New Roman" w:hAnsi="Times New Roman" w:cs="Times New Roman"/>
          <w:i/>
          <w:iCs/>
          <w:sz w:val="24"/>
          <w:szCs w:val="24"/>
          <w:lang w:bidi="te-IN"/>
        </w:rPr>
        <w:tab/>
      </w:r>
      <w:r w:rsidRPr="002E2FE6">
        <w:rPr>
          <w:rFonts w:ascii="Times New Roman" w:hAnsi="Times New Roman" w:cs="Times New Roman"/>
          <w:i/>
          <w:iCs/>
          <w:sz w:val="24"/>
          <w:szCs w:val="24"/>
          <w:lang w:bidi="te-IN"/>
        </w:rPr>
        <w:t>Journal of Plant Breeding</w:t>
      </w:r>
      <w:r>
        <w:rPr>
          <w:rFonts w:ascii="Times New Roman" w:hAnsi="Times New Roman" w:cs="Times New Roman"/>
          <w:i/>
          <w:iCs/>
          <w:sz w:val="24"/>
          <w:szCs w:val="24"/>
          <w:lang w:bidi="te-IN"/>
        </w:rPr>
        <w:t>.</w:t>
      </w:r>
      <w:r w:rsidRPr="002E2FE6">
        <w:rPr>
          <w:rFonts w:ascii="Times New Roman" w:hAnsi="Times New Roman" w:cs="Times New Roman"/>
          <w:i/>
          <w:iCs/>
          <w:sz w:val="24"/>
          <w:szCs w:val="24"/>
          <w:lang w:bidi="te-IN"/>
        </w:rPr>
        <w:t xml:space="preserve"> 4</w:t>
      </w:r>
      <w:r w:rsidRPr="002E2FE6">
        <w:rPr>
          <w:rFonts w:ascii="Times New Roman" w:hAnsi="Times New Roman" w:cs="Times New Roman"/>
          <w:sz w:val="24"/>
          <w:szCs w:val="24"/>
          <w:lang w:bidi="te-IN"/>
        </w:rPr>
        <w:t>(3)</w:t>
      </w:r>
      <w:r>
        <w:rPr>
          <w:rFonts w:ascii="Times New Roman" w:hAnsi="Times New Roman" w:cs="Times New Roman"/>
          <w:sz w:val="24"/>
          <w:szCs w:val="24"/>
          <w:lang w:bidi="te-IN"/>
        </w:rPr>
        <w:t>:</w:t>
      </w:r>
      <w:r w:rsidRPr="002E2FE6">
        <w:rPr>
          <w:rFonts w:ascii="Times New Roman" w:hAnsi="Times New Roman" w:cs="Times New Roman"/>
          <w:sz w:val="24"/>
          <w:szCs w:val="24"/>
          <w:lang w:bidi="te-IN"/>
        </w:rPr>
        <w:t xml:space="preserve"> 1218–1241</w:t>
      </w:r>
      <w:r>
        <w:rPr>
          <w:rFonts w:ascii="Times New Roman" w:hAnsi="Times New Roman" w:cs="Times New Roman"/>
          <w:sz w:val="24"/>
          <w:szCs w:val="24"/>
          <w:lang w:bidi="te-IN"/>
        </w:rPr>
        <w:t>.</w:t>
      </w:r>
    </w:p>
    <w:p w14:paraId="1F4C3A0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Prabhakar, P., Elangovan, M., &amp; Raut, M. S. (2010). Stability of new varieties for yield components in rabi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Indian Journal of Agricultural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80(2): 106–109.</w:t>
      </w:r>
    </w:p>
    <w:p w14:paraId="4A5B93C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Prasad, B. V. V., &amp; Sreedhar, V. (2020). Assessment of variability, correlation and path analysis for yield and yield-related traits in yellow pericarp sorghum germplasm lines </w:t>
      </w:r>
      <w:r w:rsidRPr="00A533FD">
        <w:rPr>
          <w:rFonts w:ascii="Times New Roman" w:hAnsi="Times New Roman" w:cs="Times New Roman"/>
          <w:sz w:val="24"/>
          <w:szCs w:val="24"/>
          <w:lang w:bidi="te-IN"/>
        </w:rPr>
        <w:lastRenderedPageBreak/>
        <w:t>(</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9</w:t>
      </w:r>
      <w:r w:rsidRPr="00A533FD">
        <w:rPr>
          <w:rFonts w:ascii="Times New Roman" w:hAnsi="Times New Roman" w:cs="Times New Roman"/>
          <w:sz w:val="24"/>
          <w:szCs w:val="24"/>
          <w:lang w:bidi="te-IN"/>
        </w:rPr>
        <w:t>(1)</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870–873.</w:t>
      </w:r>
    </w:p>
    <w:p w14:paraId="36414D0D" w14:textId="77777777" w:rsidR="00F868F4" w:rsidRDefault="00F868F4" w:rsidP="00265D17">
      <w:pPr>
        <w:spacing w:after="0"/>
        <w:ind w:left="720" w:hanging="720"/>
        <w:jc w:val="both"/>
        <w:rPr>
          <w:rFonts w:ascii="Times New Roman" w:hAnsi="Times New Roman" w:cs="Times New Roman"/>
          <w:sz w:val="24"/>
          <w:szCs w:val="24"/>
        </w:rPr>
      </w:pPr>
      <w:r w:rsidRPr="00FF4134">
        <w:rPr>
          <w:rFonts w:ascii="Times New Roman" w:hAnsi="Times New Roman" w:cs="Times New Roman"/>
          <w:sz w:val="24"/>
          <w:szCs w:val="24"/>
        </w:rPr>
        <w:t>Prasuna Rani, C., Aruna, C., Jabeen, F., &amp; Suguna, M. (2014). Studies on heterosis and combining ability for yield components in grain sorghum (</w:t>
      </w:r>
      <w:r w:rsidRPr="00FF4134">
        <w:rPr>
          <w:rFonts w:ascii="Times New Roman" w:hAnsi="Times New Roman" w:cs="Times New Roman"/>
          <w:i/>
          <w:iCs/>
          <w:sz w:val="24"/>
          <w:szCs w:val="24"/>
        </w:rPr>
        <w:t xml:space="preserve">Sorghum </w:t>
      </w:r>
      <w:proofErr w:type="spellStart"/>
      <w:r w:rsidRPr="00FF4134">
        <w:rPr>
          <w:rFonts w:ascii="Times New Roman" w:hAnsi="Times New Roman" w:cs="Times New Roman"/>
          <w:i/>
          <w:iCs/>
          <w:sz w:val="24"/>
          <w:szCs w:val="24"/>
        </w:rPr>
        <w:t>bicolor</w:t>
      </w:r>
      <w:proofErr w:type="spellEnd"/>
      <w:r w:rsidRPr="00FF4134">
        <w:rPr>
          <w:rFonts w:ascii="Times New Roman" w:hAnsi="Times New Roman" w:cs="Times New Roman"/>
          <w:sz w:val="24"/>
          <w:szCs w:val="24"/>
        </w:rPr>
        <w:t xml:space="preserve"> (L.) Moench). </w:t>
      </w:r>
      <w:r w:rsidRPr="00FF4134">
        <w:rPr>
          <w:rFonts w:ascii="Times New Roman" w:hAnsi="Times New Roman" w:cs="Times New Roman"/>
          <w:i/>
          <w:iCs/>
          <w:sz w:val="24"/>
          <w:szCs w:val="24"/>
        </w:rPr>
        <w:t>Madras Agricultural Journal, 101</w:t>
      </w:r>
      <w:r w:rsidRPr="00FF4134">
        <w:rPr>
          <w:rFonts w:ascii="Times New Roman" w:hAnsi="Times New Roman" w:cs="Times New Roman"/>
          <w:sz w:val="24"/>
          <w:szCs w:val="24"/>
        </w:rPr>
        <w:t>(1–3), 1–7.</w:t>
      </w:r>
    </w:p>
    <w:p w14:paraId="0235CD0F" w14:textId="77777777" w:rsidR="00F868F4" w:rsidRDefault="00F868F4" w:rsidP="00265D17">
      <w:pPr>
        <w:spacing w:after="0"/>
        <w:ind w:left="720" w:hanging="720"/>
        <w:jc w:val="both"/>
        <w:rPr>
          <w:rFonts w:ascii="Times New Roman" w:hAnsi="Times New Roman" w:cs="Times New Roman"/>
          <w:sz w:val="24"/>
          <w:szCs w:val="24"/>
        </w:rPr>
      </w:pPr>
      <w:r w:rsidRPr="00C637F6">
        <w:rPr>
          <w:rFonts w:ascii="Times New Roman" w:hAnsi="Times New Roman" w:cs="Times New Roman"/>
          <w:sz w:val="24"/>
          <w:szCs w:val="24"/>
        </w:rPr>
        <w:t xml:space="preserve">Premalatha, K., Kumaravadivel, N., &amp; </w:t>
      </w:r>
      <w:proofErr w:type="spellStart"/>
      <w:r w:rsidRPr="00C637F6">
        <w:rPr>
          <w:rFonts w:ascii="Times New Roman" w:hAnsi="Times New Roman" w:cs="Times New Roman"/>
          <w:sz w:val="24"/>
          <w:szCs w:val="24"/>
        </w:rPr>
        <w:t>Veerabadhiran</w:t>
      </w:r>
      <w:proofErr w:type="spellEnd"/>
      <w:r w:rsidRPr="00C637F6">
        <w:rPr>
          <w:rFonts w:ascii="Times New Roman" w:hAnsi="Times New Roman" w:cs="Times New Roman"/>
          <w:sz w:val="24"/>
          <w:szCs w:val="24"/>
        </w:rPr>
        <w:t xml:space="preserve">, P. (2006). Heterosis and combining ability for grain yield and its components in sorghum. </w:t>
      </w:r>
      <w:r w:rsidRPr="00C637F6">
        <w:rPr>
          <w:rFonts w:ascii="Times New Roman" w:hAnsi="Times New Roman" w:cs="Times New Roman"/>
          <w:i/>
          <w:iCs/>
          <w:sz w:val="24"/>
          <w:szCs w:val="24"/>
        </w:rPr>
        <w:t>Indian Journal of Genetics and Plant Breeding, 66</w:t>
      </w:r>
      <w:r w:rsidRPr="00C637F6">
        <w:rPr>
          <w:rFonts w:ascii="Times New Roman" w:hAnsi="Times New Roman" w:cs="Times New Roman"/>
          <w:sz w:val="24"/>
          <w:szCs w:val="24"/>
        </w:rPr>
        <w:t>(2), 123–126.</w:t>
      </w:r>
    </w:p>
    <w:p w14:paraId="65086A0D" w14:textId="77777777" w:rsidR="00F868F4" w:rsidRDefault="00F868F4" w:rsidP="00265D17">
      <w:pPr>
        <w:spacing w:after="0"/>
        <w:ind w:left="720" w:hanging="720"/>
        <w:jc w:val="both"/>
        <w:rPr>
          <w:rFonts w:ascii="Times New Roman" w:hAnsi="Times New Roman" w:cs="Times New Roman"/>
          <w:sz w:val="24"/>
          <w:szCs w:val="24"/>
        </w:rPr>
      </w:pPr>
      <w:r w:rsidRPr="006A6FAC">
        <w:rPr>
          <w:rFonts w:ascii="Times New Roman" w:hAnsi="Times New Roman" w:cs="Times New Roman"/>
          <w:sz w:val="24"/>
          <w:szCs w:val="24"/>
        </w:rPr>
        <w:t xml:space="preserve">Rakshit, S., Ganapathy, K. N., </w:t>
      </w:r>
      <w:proofErr w:type="spellStart"/>
      <w:r w:rsidRPr="006A6FAC">
        <w:rPr>
          <w:rFonts w:ascii="Times New Roman" w:hAnsi="Times New Roman" w:cs="Times New Roman"/>
          <w:sz w:val="24"/>
          <w:szCs w:val="24"/>
        </w:rPr>
        <w:t>Gomashe</w:t>
      </w:r>
      <w:proofErr w:type="spellEnd"/>
      <w:r w:rsidRPr="006A6FAC">
        <w:rPr>
          <w:rFonts w:ascii="Times New Roman" w:hAnsi="Times New Roman" w:cs="Times New Roman"/>
          <w:sz w:val="24"/>
          <w:szCs w:val="24"/>
        </w:rPr>
        <w:t xml:space="preserve">, S. S., Rathore, A., </w:t>
      </w:r>
      <w:proofErr w:type="spellStart"/>
      <w:r w:rsidRPr="006A6FAC">
        <w:rPr>
          <w:rFonts w:ascii="Times New Roman" w:hAnsi="Times New Roman" w:cs="Times New Roman"/>
          <w:sz w:val="24"/>
          <w:szCs w:val="24"/>
        </w:rPr>
        <w:t>Ghorade</w:t>
      </w:r>
      <w:proofErr w:type="spellEnd"/>
      <w:r w:rsidRPr="006A6FAC">
        <w:rPr>
          <w:rFonts w:ascii="Times New Roman" w:hAnsi="Times New Roman" w:cs="Times New Roman"/>
          <w:sz w:val="24"/>
          <w:szCs w:val="24"/>
        </w:rPr>
        <w:t xml:space="preserve">, R. B., Kumar, M. V. N., </w:t>
      </w:r>
      <w:proofErr w:type="spellStart"/>
      <w:r w:rsidRPr="006A6FAC">
        <w:rPr>
          <w:rFonts w:ascii="Times New Roman" w:hAnsi="Times New Roman" w:cs="Times New Roman"/>
          <w:sz w:val="24"/>
          <w:szCs w:val="24"/>
        </w:rPr>
        <w:t>Ganesamurthy</w:t>
      </w:r>
      <w:proofErr w:type="spellEnd"/>
      <w:r w:rsidRPr="006A6FAC">
        <w:rPr>
          <w:rFonts w:ascii="Times New Roman" w:hAnsi="Times New Roman" w:cs="Times New Roman"/>
          <w:sz w:val="24"/>
          <w:szCs w:val="24"/>
        </w:rPr>
        <w:t xml:space="preserve">, K., Jain, S. K., </w:t>
      </w:r>
      <w:proofErr w:type="spellStart"/>
      <w:r w:rsidRPr="006A6FAC">
        <w:rPr>
          <w:rFonts w:ascii="Times New Roman" w:hAnsi="Times New Roman" w:cs="Times New Roman"/>
          <w:sz w:val="24"/>
          <w:szCs w:val="24"/>
        </w:rPr>
        <w:t>Kamtar</w:t>
      </w:r>
      <w:proofErr w:type="spellEnd"/>
      <w:r w:rsidRPr="006A6FAC">
        <w:rPr>
          <w:rFonts w:ascii="Times New Roman" w:hAnsi="Times New Roman" w:cs="Times New Roman"/>
          <w:sz w:val="24"/>
          <w:szCs w:val="24"/>
        </w:rPr>
        <w:t xml:space="preserve">, M. Y., Sachan, J. S., Ambekar, S. S., </w:t>
      </w:r>
      <w:proofErr w:type="spellStart"/>
      <w:r w:rsidRPr="006A6FAC">
        <w:rPr>
          <w:rFonts w:ascii="Times New Roman" w:hAnsi="Times New Roman" w:cs="Times New Roman"/>
          <w:sz w:val="24"/>
          <w:szCs w:val="24"/>
        </w:rPr>
        <w:t>Ranwa</w:t>
      </w:r>
      <w:proofErr w:type="spellEnd"/>
      <w:r w:rsidRPr="006A6FAC">
        <w:rPr>
          <w:rFonts w:ascii="Times New Roman" w:hAnsi="Times New Roman" w:cs="Times New Roman"/>
          <w:sz w:val="24"/>
          <w:szCs w:val="24"/>
        </w:rPr>
        <w:t xml:space="preserve">, B. R., </w:t>
      </w:r>
      <w:proofErr w:type="spellStart"/>
      <w:r w:rsidRPr="006A6FAC">
        <w:rPr>
          <w:rFonts w:ascii="Times New Roman" w:hAnsi="Times New Roman" w:cs="Times New Roman"/>
          <w:sz w:val="24"/>
          <w:szCs w:val="24"/>
        </w:rPr>
        <w:t>Kanawade</w:t>
      </w:r>
      <w:proofErr w:type="spellEnd"/>
      <w:r w:rsidRPr="006A6FAC">
        <w:rPr>
          <w:rFonts w:ascii="Times New Roman" w:hAnsi="Times New Roman" w:cs="Times New Roman"/>
          <w:sz w:val="24"/>
          <w:szCs w:val="24"/>
        </w:rPr>
        <w:t xml:space="preserve">, D. G., Balusamy, M., Kadam, D., Sarkar, A., </w:t>
      </w:r>
      <w:proofErr w:type="spellStart"/>
      <w:r w:rsidRPr="006A6FAC">
        <w:rPr>
          <w:rFonts w:ascii="Times New Roman" w:hAnsi="Times New Roman" w:cs="Times New Roman"/>
          <w:sz w:val="24"/>
          <w:szCs w:val="24"/>
        </w:rPr>
        <w:t>Tonapi</w:t>
      </w:r>
      <w:proofErr w:type="spellEnd"/>
      <w:r w:rsidRPr="006A6FAC">
        <w:rPr>
          <w:rFonts w:ascii="Times New Roman" w:hAnsi="Times New Roman" w:cs="Times New Roman"/>
          <w:sz w:val="24"/>
          <w:szCs w:val="24"/>
        </w:rPr>
        <w:t xml:space="preserve">, V. A., &amp; Patil, J. V. (2012). GGE biplot analysis to evaluate genotype, environment and their interactions in sorghum multi-location data. </w:t>
      </w:r>
      <w:proofErr w:type="spellStart"/>
      <w:r w:rsidRPr="006A6FAC">
        <w:rPr>
          <w:rFonts w:ascii="Times New Roman" w:hAnsi="Times New Roman" w:cs="Times New Roman"/>
          <w:i/>
          <w:iCs/>
          <w:sz w:val="24"/>
          <w:szCs w:val="24"/>
        </w:rPr>
        <w:t>Euphytica</w:t>
      </w:r>
      <w:proofErr w:type="spellEnd"/>
      <w:r>
        <w:rPr>
          <w:rFonts w:ascii="Times New Roman" w:hAnsi="Times New Roman" w:cs="Times New Roman"/>
          <w:i/>
          <w:iCs/>
          <w:sz w:val="24"/>
          <w:szCs w:val="24"/>
        </w:rPr>
        <w:t>.</w:t>
      </w:r>
      <w:r w:rsidRPr="006A6FAC">
        <w:rPr>
          <w:rFonts w:ascii="Times New Roman" w:hAnsi="Times New Roman" w:cs="Times New Roman"/>
          <w:i/>
          <w:iCs/>
          <w:sz w:val="24"/>
          <w:szCs w:val="24"/>
        </w:rPr>
        <w:t xml:space="preserve"> </w:t>
      </w:r>
      <w:r w:rsidRPr="006A6FAC">
        <w:rPr>
          <w:rFonts w:ascii="Times New Roman" w:hAnsi="Times New Roman" w:cs="Times New Roman"/>
          <w:sz w:val="24"/>
          <w:szCs w:val="24"/>
        </w:rPr>
        <w:t>185(3)</w:t>
      </w:r>
      <w:r>
        <w:rPr>
          <w:rFonts w:ascii="Times New Roman" w:hAnsi="Times New Roman" w:cs="Times New Roman"/>
          <w:sz w:val="24"/>
          <w:szCs w:val="24"/>
        </w:rPr>
        <w:t>:</w:t>
      </w:r>
      <w:r w:rsidRPr="006A6FAC">
        <w:rPr>
          <w:rFonts w:ascii="Times New Roman" w:hAnsi="Times New Roman" w:cs="Times New Roman"/>
          <w:sz w:val="24"/>
          <w:szCs w:val="24"/>
        </w:rPr>
        <w:t xml:space="preserve"> 465–479.</w:t>
      </w:r>
    </w:p>
    <w:p w14:paraId="0ED95802" w14:textId="77777777" w:rsidR="00F868F4" w:rsidRPr="001B530D" w:rsidRDefault="00F868F4" w:rsidP="00265D17">
      <w:pPr>
        <w:spacing w:after="0"/>
        <w:ind w:left="720" w:hanging="720"/>
        <w:jc w:val="both"/>
        <w:rPr>
          <w:rFonts w:ascii="Times New Roman" w:hAnsi="Times New Roman" w:cs="Times New Roman"/>
          <w:sz w:val="24"/>
          <w:szCs w:val="24"/>
        </w:rPr>
      </w:pPr>
      <w:r w:rsidRPr="00986E22">
        <w:rPr>
          <w:rFonts w:ascii="Times New Roman" w:hAnsi="Times New Roman" w:cs="Times New Roman"/>
          <w:sz w:val="24"/>
          <w:szCs w:val="24"/>
        </w:rPr>
        <w:t xml:space="preserve">Reddy, B. V. S., Ramesh, S., Reddy, P. S., &amp; Kumar, A. A. (2009). Genetic enhancement for drought tolerance in sorghum. </w:t>
      </w:r>
      <w:r w:rsidRPr="00986E22">
        <w:rPr>
          <w:rFonts w:ascii="Times New Roman" w:hAnsi="Times New Roman" w:cs="Times New Roman"/>
          <w:i/>
          <w:iCs/>
          <w:sz w:val="24"/>
          <w:szCs w:val="24"/>
        </w:rPr>
        <w:t>Plant Breeding Reviews, 31</w:t>
      </w:r>
      <w:r w:rsidRPr="00986E22">
        <w:rPr>
          <w:rFonts w:ascii="Times New Roman" w:hAnsi="Times New Roman" w:cs="Times New Roman"/>
          <w:sz w:val="24"/>
          <w:szCs w:val="24"/>
        </w:rPr>
        <w:t>, 189–222.</w:t>
      </w:r>
    </w:p>
    <w:p w14:paraId="431202B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Sen, R., Saini, R. K., Singh, S. K., &amp; Kumar, A. (2019). Study of genetic variability of fodder yield and its components in forage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Moench). </w:t>
      </w:r>
      <w:r w:rsidRPr="00A533FD">
        <w:rPr>
          <w:rFonts w:ascii="Times New Roman" w:hAnsi="Times New Roman" w:cs="Times New Roman"/>
          <w:i/>
          <w:iCs/>
          <w:sz w:val="24"/>
          <w:szCs w:val="24"/>
          <w:lang w:bidi="te-IN"/>
        </w:rPr>
        <w:t>Forage Research</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45(2)</w:t>
      </w:r>
      <w:r w:rsidRPr="00CE5375">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156–158.</w:t>
      </w:r>
    </w:p>
    <w:p w14:paraId="24FE2275"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Singh, S. K., </w:t>
      </w:r>
      <w:proofErr w:type="spellStart"/>
      <w:r w:rsidRPr="00A533FD">
        <w:rPr>
          <w:rFonts w:ascii="Times New Roman" w:hAnsi="Times New Roman" w:cs="Times New Roman"/>
          <w:sz w:val="24"/>
          <w:szCs w:val="24"/>
          <w:lang w:bidi="te-IN"/>
        </w:rPr>
        <w:t>Gangwar</w:t>
      </w:r>
      <w:proofErr w:type="spellEnd"/>
      <w:r w:rsidRPr="00A533FD">
        <w:rPr>
          <w:rFonts w:ascii="Times New Roman" w:hAnsi="Times New Roman" w:cs="Times New Roman"/>
          <w:sz w:val="24"/>
          <w:szCs w:val="24"/>
          <w:lang w:bidi="te-IN"/>
        </w:rPr>
        <w:t xml:space="preserve">, L. K., &amp; Chaudhary, M. (2019). Studies on character association and path analysis in forage sorghum. </w:t>
      </w:r>
      <w:r w:rsidRPr="00A533FD">
        <w:rPr>
          <w:rFonts w:ascii="Times New Roman" w:hAnsi="Times New Roman" w:cs="Times New Roman"/>
          <w:i/>
          <w:iCs/>
          <w:sz w:val="24"/>
          <w:szCs w:val="24"/>
          <w:lang w:bidi="te-IN"/>
        </w:rPr>
        <w:t>International Journal of Chemical Studies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7</w:t>
      </w:r>
      <w:r w:rsidRPr="00A533FD">
        <w:rPr>
          <w:rFonts w:ascii="Times New Roman" w:hAnsi="Times New Roman" w:cs="Times New Roman"/>
          <w:sz w:val="24"/>
          <w:szCs w:val="24"/>
          <w:lang w:bidi="te-IN"/>
        </w:rPr>
        <w:t>(5)</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2939–2942.</w:t>
      </w:r>
    </w:p>
    <w:p w14:paraId="447CBA65" w14:textId="77777777" w:rsidR="00F868F4" w:rsidRDefault="00F868F4" w:rsidP="00265D17">
      <w:pPr>
        <w:spacing w:after="0"/>
        <w:ind w:left="720" w:hanging="720"/>
        <w:jc w:val="both"/>
        <w:rPr>
          <w:rFonts w:ascii="Times New Roman" w:hAnsi="Times New Roman" w:cs="Times New Roman"/>
          <w:sz w:val="24"/>
          <w:szCs w:val="24"/>
        </w:rPr>
      </w:pPr>
      <w:r w:rsidRPr="00CC5039">
        <w:rPr>
          <w:rFonts w:ascii="Times New Roman" w:hAnsi="Times New Roman" w:cs="Times New Roman"/>
          <w:sz w:val="24"/>
          <w:szCs w:val="24"/>
        </w:rPr>
        <w:t>Solanki, B. G., &amp; Patel, D. M. (2006). Combining ability analysis in sorghum (</w:t>
      </w:r>
      <w:r w:rsidRPr="00CC5039">
        <w:rPr>
          <w:rFonts w:ascii="Times New Roman" w:hAnsi="Times New Roman" w:cs="Times New Roman"/>
          <w:i/>
          <w:iCs/>
          <w:sz w:val="24"/>
          <w:szCs w:val="24"/>
        </w:rPr>
        <w:t xml:space="preserve">Sorghum </w:t>
      </w:r>
      <w:proofErr w:type="spellStart"/>
      <w:r w:rsidRPr="00CC5039">
        <w:rPr>
          <w:rFonts w:ascii="Times New Roman" w:hAnsi="Times New Roman" w:cs="Times New Roman"/>
          <w:i/>
          <w:iCs/>
          <w:sz w:val="24"/>
          <w:szCs w:val="24"/>
        </w:rPr>
        <w:t>bicolor</w:t>
      </w:r>
      <w:proofErr w:type="spellEnd"/>
      <w:r w:rsidRPr="00CC5039">
        <w:rPr>
          <w:rFonts w:ascii="Times New Roman" w:hAnsi="Times New Roman" w:cs="Times New Roman"/>
          <w:sz w:val="24"/>
          <w:szCs w:val="24"/>
        </w:rPr>
        <w:t xml:space="preserve"> L. (Moench)) for yield and its attributing traits. </w:t>
      </w:r>
      <w:r w:rsidRPr="00CC5039">
        <w:rPr>
          <w:rFonts w:ascii="Times New Roman" w:hAnsi="Times New Roman" w:cs="Times New Roman"/>
          <w:i/>
          <w:iCs/>
          <w:sz w:val="24"/>
          <w:szCs w:val="24"/>
        </w:rPr>
        <w:t>Madras Agricultural Journal, 93</w:t>
      </w:r>
      <w:r w:rsidRPr="00CC5039">
        <w:rPr>
          <w:rFonts w:ascii="Times New Roman" w:hAnsi="Times New Roman" w:cs="Times New Roman"/>
          <w:sz w:val="24"/>
          <w:szCs w:val="24"/>
        </w:rPr>
        <w:t>(7–12)</w:t>
      </w:r>
      <w:r>
        <w:rPr>
          <w:rFonts w:ascii="Times New Roman" w:hAnsi="Times New Roman" w:cs="Times New Roman"/>
          <w:sz w:val="24"/>
          <w:szCs w:val="24"/>
        </w:rPr>
        <w:t>:</w:t>
      </w:r>
      <w:r w:rsidRPr="00CC5039">
        <w:rPr>
          <w:rFonts w:ascii="Times New Roman" w:hAnsi="Times New Roman" w:cs="Times New Roman"/>
          <w:sz w:val="24"/>
          <w:szCs w:val="24"/>
        </w:rPr>
        <w:t xml:space="preserve"> 232–238.</w:t>
      </w:r>
    </w:p>
    <w:p w14:paraId="00079102" w14:textId="5700D770"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Umakanth, A.V., J.V. Patil, C. Rani, S.R. </w:t>
      </w:r>
      <w:proofErr w:type="spellStart"/>
      <w:r w:rsidRPr="00776638">
        <w:rPr>
          <w:rFonts w:ascii="Times New Roman" w:hAnsi="Times New Roman" w:cs="Times New Roman"/>
          <w:sz w:val="24"/>
          <w:szCs w:val="24"/>
          <w:lang w:bidi="te-IN"/>
        </w:rPr>
        <w:t>Gadakh</w:t>
      </w:r>
      <w:proofErr w:type="spellEnd"/>
      <w:r w:rsidRPr="00776638">
        <w:rPr>
          <w:rFonts w:ascii="Times New Roman" w:hAnsi="Times New Roman" w:cs="Times New Roman"/>
          <w:sz w:val="24"/>
          <w:szCs w:val="24"/>
          <w:lang w:bidi="te-IN"/>
        </w:rPr>
        <w:t xml:space="preserve">, S.S. Kumar, S.S. Rao, and Kotasthane,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T.V. 2012. Combining Ability and Heterosis over Environments for Stalk and Sugar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Related Traits in Sweet Sorghum (Sorghum </w:t>
      </w:r>
      <w:proofErr w:type="spellStart"/>
      <w:r w:rsidRPr="00776638">
        <w:rPr>
          <w:rFonts w:ascii="Times New Roman" w:hAnsi="Times New Roman" w:cs="Times New Roman"/>
          <w:sz w:val="24"/>
          <w:szCs w:val="24"/>
          <w:lang w:bidi="te-IN"/>
        </w:rPr>
        <w:t>bicolor</w:t>
      </w:r>
      <w:proofErr w:type="spellEnd"/>
      <w:r w:rsidRPr="00776638">
        <w:rPr>
          <w:rFonts w:ascii="Times New Roman" w:hAnsi="Times New Roman" w:cs="Times New Roman"/>
          <w:sz w:val="24"/>
          <w:szCs w:val="24"/>
          <w:lang w:bidi="te-IN"/>
        </w:rPr>
        <w:t xml:space="preserve"> (L.) Moench.). Sugar Tech 14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(3): 237-246</w:t>
      </w:r>
    </w:p>
    <w:p w14:paraId="3D52A4D0" w14:textId="77777777" w:rsidR="00F868F4" w:rsidRDefault="00F868F4" w:rsidP="00265D17">
      <w:pPr>
        <w:spacing w:after="0"/>
        <w:ind w:left="720" w:hanging="720"/>
        <w:jc w:val="both"/>
        <w:rPr>
          <w:rFonts w:ascii="Times New Roman" w:hAnsi="Times New Roman" w:cs="Times New Roman"/>
          <w:sz w:val="24"/>
          <w:szCs w:val="24"/>
        </w:rPr>
      </w:pPr>
      <w:r w:rsidRPr="001B530D">
        <w:rPr>
          <w:rFonts w:ascii="Times New Roman" w:hAnsi="Times New Roman" w:cs="Times New Roman"/>
          <w:sz w:val="24"/>
          <w:szCs w:val="24"/>
        </w:rPr>
        <w:t xml:space="preserve">Upadhyaya, H. D., Pundir, R. P. S., Dwivedi, S. L., Gowda, C. L. L., Reddy, V. G., &amp; Singh, S. (2009). Developing a mini core collection of sorghum for diversified utilization of germplasm. </w:t>
      </w:r>
      <w:r w:rsidRPr="001B530D">
        <w:rPr>
          <w:rFonts w:ascii="Times New Roman" w:hAnsi="Times New Roman" w:cs="Times New Roman"/>
          <w:i/>
          <w:iCs/>
          <w:sz w:val="24"/>
          <w:szCs w:val="24"/>
        </w:rPr>
        <w:t>Crop Science, 49</w:t>
      </w:r>
      <w:r w:rsidRPr="001B530D">
        <w:rPr>
          <w:rFonts w:ascii="Times New Roman" w:hAnsi="Times New Roman" w:cs="Times New Roman"/>
          <w:sz w:val="24"/>
          <w:szCs w:val="24"/>
        </w:rPr>
        <w:t>(5), 1769–1780.</w:t>
      </w:r>
    </w:p>
    <w:p w14:paraId="2689840D"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Yadav, V., Singh, S. K., Katiyar, H., Lodhi, S. K., &amp; Singh, K. (2019). Genetic variability, heritability and genetic advance for fodder yield and its components in forage sorghum. </w:t>
      </w:r>
      <w:r w:rsidRPr="00A533FD">
        <w:rPr>
          <w:rFonts w:ascii="Times New Roman" w:hAnsi="Times New Roman" w:cs="Times New Roman"/>
          <w:i/>
          <w:iCs/>
          <w:sz w:val="24"/>
          <w:szCs w:val="24"/>
          <w:lang w:bidi="te-IN"/>
        </w:rPr>
        <w:t>Indian Journal of Agriculture and Allied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5(1)</w:t>
      </w:r>
      <w:r w:rsidRPr="004A1D41">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30–32.</w:t>
      </w:r>
    </w:p>
    <w:p w14:paraId="64348E37" w14:textId="77777777" w:rsidR="001A6453" w:rsidRDefault="001A6453" w:rsidP="001A6453">
      <w:pPr>
        <w:rPr>
          <w:rFonts w:ascii="Times New Roman" w:hAnsi="Times New Roman" w:cs="Times New Roman"/>
          <w:sz w:val="24"/>
          <w:szCs w:val="24"/>
          <w:lang w:bidi="te-IN"/>
        </w:rPr>
      </w:pPr>
    </w:p>
    <w:p w14:paraId="76F08048" w14:textId="77777777" w:rsidR="001A6453" w:rsidRPr="001A6453" w:rsidRDefault="001A6453" w:rsidP="001A6453">
      <w:pPr>
        <w:rPr>
          <w:rFonts w:ascii="Times New Roman" w:hAnsi="Times New Roman" w:cs="Times New Roman"/>
          <w:sz w:val="24"/>
          <w:szCs w:val="24"/>
        </w:rPr>
        <w:sectPr w:rsidR="001A6453" w:rsidRPr="001A6453" w:rsidSect="00265D17">
          <w:headerReference w:type="even" r:id="rId13"/>
          <w:headerReference w:type="default" r:id="rId14"/>
          <w:footerReference w:type="even" r:id="rId15"/>
          <w:footerReference w:type="default" r:id="rId16"/>
          <w:headerReference w:type="first" r:id="rId17"/>
          <w:footerReference w:type="first" r:id="rId18"/>
          <w:pgSz w:w="11906" w:h="16838" w:code="9"/>
          <w:pgMar w:top="1134" w:right="1440" w:bottom="1135" w:left="1440" w:header="720" w:footer="720" w:gutter="0"/>
          <w:cols w:space="720"/>
          <w:docGrid w:linePitch="360"/>
        </w:sectPr>
      </w:pPr>
    </w:p>
    <w:p w14:paraId="03763276" w14:textId="42A9D6FE" w:rsidR="00934ABE" w:rsidRPr="00EF777E" w:rsidRDefault="00934ABE" w:rsidP="00934ABE">
      <w:pPr>
        <w:spacing w:after="120"/>
        <w:rPr>
          <w:rFonts w:ascii="Times New Roman" w:hAnsi="Times New Roman" w:cs="Times New Roman"/>
          <w:sz w:val="24"/>
          <w:szCs w:val="24"/>
        </w:rPr>
      </w:pPr>
      <w:r w:rsidRPr="00EF777E">
        <w:rPr>
          <w:rFonts w:ascii="Times New Roman" w:hAnsi="Times New Roman" w:cs="Times New Roman"/>
          <w:b/>
          <w:sz w:val="24"/>
          <w:szCs w:val="24"/>
        </w:rPr>
        <w:lastRenderedPageBreak/>
        <w:t>Table 2</w:t>
      </w:r>
      <w:r w:rsidR="0046304C" w:rsidRPr="00EF777E">
        <w:rPr>
          <w:rFonts w:ascii="Times New Roman" w:hAnsi="Times New Roman" w:cs="Times New Roman"/>
          <w:b/>
          <w:sz w:val="24"/>
          <w:szCs w:val="24"/>
        </w:rPr>
        <w:t xml:space="preserve">: </w:t>
      </w:r>
      <w:r w:rsidRPr="00EF777E">
        <w:rPr>
          <w:rFonts w:ascii="Times New Roman" w:hAnsi="Times New Roman" w:cs="Times New Roman"/>
          <w:b/>
          <w:sz w:val="24"/>
          <w:szCs w:val="24"/>
        </w:rPr>
        <w:t>Analysis of variance for yield and yield attributing traits over three locations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561"/>
        <w:gridCol w:w="2291"/>
        <w:gridCol w:w="2044"/>
        <w:gridCol w:w="2466"/>
        <w:gridCol w:w="1834"/>
      </w:tblGrid>
      <w:tr w:rsidR="00934ABE" w:rsidRPr="00EF777E" w14:paraId="1F94FD06" w14:textId="77777777" w:rsidTr="00037B2A">
        <w:trPr>
          <w:trHeight w:val="20"/>
        </w:trPr>
        <w:tc>
          <w:tcPr>
            <w:tcW w:w="978" w:type="dxa"/>
            <w:vMerge w:val="restart"/>
            <w:noWrap/>
            <w:vAlign w:val="center"/>
            <w:hideMark/>
          </w:tcPr>
          <w:p w14:paraId="687A865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 No.</w:t>
            </w:r>
          </w:p>
        </w:tc>
        <w:tc>
          <w:tcPr>
            <w:tcW w:w="4561" w:type="dxa"/>
            <w:vMerge w:val="restart"/>
            <w:noWrap/>
            <w:vAlign w:val="center"/>
            <w:hideMark/>
          </w:tcPr>
          <w:p w14:paraId="3F80E7FD" w14:textId="77777777" w:rsidR="00934ABE" w:rsidRPr="00EF777E" w:rsidRDefault="00934ABE" w:rsidP="0046304C">
            <w:pPr>
              <w:spacing w:after="0" w:line="240" w:lineRule="auto"/>
              <w:ind w:left="-119" w:right="-150"/>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Character</w:t>
            </w:r>
          </w:p>
        </w:tc>
        <w:tc>
          <w:tcPr>
            <w:tcW w:w="2291" w:type="dxa"/>
            <w:vMerge w:val="restart"/>
            <w:vAlign w:val="center"/>
            <w:hideMark/>
          </w:tcPr>
          <w:p w14:paraId="4F509EB7"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Environments</w:t>
            </w:r>
          </w:p>
        </w:tc>
        <w:tc>
          <w:tcPr>
            <w:tcW w:w="6344" w:type="dxa"/>
            <w:gridSpan w:val="3"/>
            <w:noWrap/>
            <w:vAlign w:val="center"/>
            <w:hideMark/>
          </w:tcPr>
          <w:p w14:paraId="62E5A91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Source of Variation</w:t>
            </w:r>
          </w:p>
        </w:tc>
      </w:tr>
      <w:tr w:rsidR="00934ABE" w:rsidRPr="00EF777E" w14:paraId="28C8BAB1" w14:textId="77777777" w:rsidTr="00037B2A">
        <w:trPr>
          <w:trHeight w:val="20"/>
        </w:trPr>
        <w:tc>
          <w:tcPr>
            <w:tcW w:w="978" w:type="dxa"/>
            <w:vMerge/>
            <w:vAlign w:val="center"/>
            <w:hideMark/>
          </w:tcPr>
          <w:p w14:paraId="31BB99F6" w14:textId="77777777" w:rsidR="00934ABE" w:rsidRPr="00EF777E" w:rsidRDefault="00934ABE" w:rsidP="0046304C">
            <w:pPr>
              <w:spacing w:after="0" w:line="240" w:lineRule="auto"/>
              <w:ind w:left="-119" w:right="-75"/>
              <w:rPr>
                <w:rFonts w:ascii="Times New Roman" w:eastAsia="Times New Roman" w:hAnsi="Times New Roman" w:cs="Times New Roman"/>
                <w:b/>
                <w:bCs/>
                <w:sz w:val="24"/>
                <w:szCs w:val="24"/>
              </w:rPr>
            </w:pPr>
          </w:p>
        </w:tc>
        <w:tc>
          <w:tcPr>
            <w:tcW w:w="4561" w:type="dxa"/>
            <w:vMerge/>
            <w:vAlign w:val="center"/>
            <w:hideMark/>
          </w:tcPr>
          <w:p w14:paraId="050E307D" w14:textId="77777777" w:rsidR="00934ABE" w:rsidRPr="00EF777E" w:rsidRDefault="00934ABE" w:rsidP="0046304C">
            <w:pPr>
              <w:spacing w:after="0" w:line="240" w:lineRule="auto"/>
              <w:ind w:left="-119" w:right="-150"/>
              <w:rPr>
                <w:rFonts w:ascii="Times New Roman" w:eastAsia="Times New Roman" w:hAnsi="Times New Roman" w:cs="Times New Roman"/>
                <w:b/>
                <w:bCs/>
                <w:sz w:val="24"/>
                <w:szCs w:val="24"/>
              </w:rPr>
            </w:pPr>
          </w:p>
        </w:tc>
        <w:tc>
          <w:tcPr>
            <w:tcW w:w="2291" w:type="dxa"/>
            <w:vMerge/>
            <w:vAlign w:val="center"/>
            <w:hideMark/>
          </w:tcPr>
          <w:p w14:paraId="0C66CEC8"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p>
        </w:tc>
        <w:tc>
          <w:tcPr>
            <w:tcW w:w="2044" w:type="dxa"/>
            <w:vAlign w:val="center"/>
            <w:hideMark/>
          </w:tcPr>
          <w:p w14:paraId="5F1777F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Replications </w:t>
            </w:r>
          </w:p>
        </w:tc>
        <w:tc>
          <w:tcPr>
            <w:tcW w:w="2466" w:type="dxa"/>
            <w:vAlign w:val="center"/>
            <w:hideMark/>
          </w:tcPr>
          <w:p w14:paraId="2261359D"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Treatments </w:t>
            </w:r>
          </w:p>
        </w:tc>
        <w:tc>
          <w:tcPr>
            <w:tcW w:w="1834" w:type="dxa"/>
            <w:vAlign w:val="center"/>
            <w:hideMark/>
          </w:tcPr>
          <w:p w14:paraId="0652927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Error </w:t>
            </w:r>
          </w:p>
        </w:tc>
      </w:tr>
      <w:tr w:rsidR="00934ABE" w:rsidRPr="00EF777E" w14:paraId="6CB6A818" w14:textId="77777777" w:rsidTr="00037B2A">
        <w:trPr>
          <w:trHeight w:val="20"/>
        </w:trPr>
        <w:tc>
          <w:tcPr>
            <w:tcW w:w="978" w:type="dxa"/>
            <w:vMerge/>
            <w:vAlign w:val="center"/>
          </w:tcPr>
          <w:p w14:paraId="37AED046"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tcPr>
          <w:p w14:paraId="4878DB34"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vAlign w:val="center"/>
          </w:tcPr>
          <w:p w14:paraId="5F7E488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df</w:t>
            </w:r>
          </w:p>
        </w:tc>
        <w:tc>
          <w:tcPr>
            <w:tcW w:w="2044" w:type="dxa"/>
            <w:vAlign w:val="center"/>
          </w:tcPr>
          <w:p w14:paraId="0AB27AA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1</w:t>
            </w:r>
          </w:p>
        </w:tc>
        <w:tc>
          <w:tcPr>
            <w:tcW w:w="2466" w:type="dxa"/>
            <w:vAlign w:val="center"/>
          </w:tcPr>
          <w:p w14:paraId="7C18374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c>
          <w:tcPr>
            <w:tcW w:w="1834" w:type="dxa"/>
            <w:vAlign w:val="center"/>
          </w:tcPr>
          <w:p w14:paraId="480E6E9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r>
      <w:tr w:rsidR="00934ABE" w:rsidRPr="00EF777E" w14:paraId="35C3167B" w14:textId="77777777" w:rsidTr="00037B2A">
        <w:trPr>
          <w:trHeight w:val="20"/>
        </w:trPr>
        <w:tc>
          <w:tcPr>
            <w:tcW w:w="978" w:type="dxa"/>
            <w:vMerge w:val="restart"/>
            <w:noWrap/>
            <w:vAlign w:val="center"/>
            <w:hideMark/>
          </w:tcPr>
          <w:p w14:paraId="365B94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w:t>
            </w:r>
          </w:p>
        </w:tc>
        <w:tc>
          <w:tcPr>
            <w:tcW w:w="4561" w:type="dxa"/>
            <w:vMerge w:val="restart"/>
            <w:noWrap/>
            <w:vAlign w:val="center"/>
            <w:hideMark/>
          </w:tcPr>
          <w:p w14:paraId="726A846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Plant height </w:t>
            </w:r>
            <w:r w:rsidRPr="00EF777E">
              <w:rPr>
                <w:rFonts w:ascii="Times New Roman" w:hAnsi="Times New Roman" w:cs="Times New Roman"/>
                <w:sz w:val="24"/>
                <w:szCs w:val="24"/>
              </w:rPr>
              <w:t>(cm)</w:t>
            </w:r>
          </w:p>
        </w:tc>
        <w:tc>
          <w:tcPr>
            <w:tcW w:w="2291" w:type="dxa"/>
            <w:noWrap/>
            <w:vAlign w:val="center"/>
            <w:hideMark/>
          </w:tcPr>
          <w:p w14:paraId="7B65498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7C223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4.61</w:t>
            </w:r>
          </w:p>
        </w:tc>
        <w:tc>
          <w:tcPr>
            <w:tcW w:w="2466" w:type="dxa"/>
            <w:noWrap/>
            <w:vAlign w:val="center"/>
            <w:hideMark/>
          </w:tcPr>
          <w:p w14:paraId="6DD8912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841.46**</w:t>
            </w:r>
          </w:p>
        </w:tc>
        <w:tc>
          <w:tcPr>
            <w:tcW w:w="1834" w:type="dxa"/>
            <w:noWrap/>
            <w:vAlign w:val="center"/>
            <w:hideMark/>
          </w:tcPr>
          <w:p w14:paraId="28468E0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102.19</w:t>
            </w:r>
          </w:p>
        </w:tc>
      </w:tr>
      <w:tr w:rsidR="00934ABE" w:rsidRPr="00EF777E" w14:paraId="3614F807" w14:textId="77777777" w:rsidTr="00037B2A">
        <w:trPr>
          <w:trHeight w:val="20"/>
        </w:trPr>
        <w:tc>
          <w:tcPr>
            <w:tcW w:w="978" w:type="dxa"/>
            <w:vMerge/>
            <w:vAlign w:val="center"/>
            <w:hideMark/>
          </w:tcPr>
          <w:p w14:paraId="18423D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031048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338725C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62C022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67.92</w:t>
            </w:r>
          </w:p>
        </w:tc>
        <w:tc>
          <w:tcPr>
            <w:tcW w:w="2466" w:type="dxa"/>
            <w:noWrap/>
            <w:vAlign w:val="center"/>
            <w:hideMark/>
          </w:tcPr>
          <w:p w14:paraId="0006A2F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752.83**</w:t>
            </w:r>
          </w:p>
        </w:tc>
        <w:tc>
          <w:tcPr>
            <w:tcW w:w="1834" w:type="dxa"/>
            <w:noWrap/>
            <w:vAlign w:val="center"/>
            <w:hideMark/>
          </w:tcPr>
          <w:p w14:paraId="19A6FBC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135.51</w:t>
            </w:r>
          </w:p>
        </w:tc>
      </w:tr>
      <w:tr w:rsidR="00934ABE" w:rsidRPr="00EF777E" w14:paraId="28C71F19" w14:textId="77777777" w:rsidTr="00037B2A">
        <w:trPr>
          <w:trHeight w:val="20"/>
        </w:trPr>
        <w:tc>
          <w:tcPr>
            <w:tcW w:w="978" w:type="dxa"/>
            <w:vMerge/>
            <w:vAlign w:val="center"/>
            <w:hideMark/>
          </w:tcPr>
          <w:p w14:paraId="5D7BEE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67FDA6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21E9A749"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1BC372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0.65</w:t>
            </w:r>
          </w:p>
        </w:tc>
        <w:tc>
          <w:tcPr>
            <w:tcW w:w="2466" w:type="dxa"/>
            <w:noWrap/>
            <w:vAlign w:val="center"/>
            <w:hideMark/>
          </w:tcPr>
          <w:p w14:paraId="3412A0C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685.91**</w:t>
            </w:r>
          </w:p>
        </w:tc>
        <w:tc>
          <w:tcPr>
            <w:tcW w:w="1834" w:type="dxa"/>
            <w:noWrap/>
            <w:vAlign w:val="center"/>
            <w:hideMark/>
          </w:tcPr>
          <w:p w14:paraId="49ADBA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128.67</w:t>
            </w:r>
          </w:p>
        </w:tc>
      </w:tr>
      <w:tr w:rsidR="00934ABE" w:rsidRPr="00EF777E" w14:paraId="44DDEC16" w14:textId="77777777" w:rsidTr="00037B2A">
        <w:trPr>
          <w:trHeight w:val="20"/>
        </w:trPr>
        <w:tc>
          <w:tcPr>
            <w:tcW w:w="978" w:type="dxa"/>
            <w:vMerge w:val="restart"/>
            <w:noWrap/>
            <w:vAlign w:val="center"/>
            <w:hideMark/>
          </w:tcPr>
          <w:p w14:paraId="7A00D98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w:t>
            </w:r>
          </w:p>
        </w:tc>
        <w:tc>
          <w:tcPr>
            <w:tcW w:w="4561" w:type="dxa"/>
            <w:vMerge w:val="restart"/>
            <w:noWrap/>
            <w:vAlign w:val="center"/>
            <w:hideMark/>
          </w:tcPr>
          <w:p w14:paraId="0DA5C28C"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Panicle length </w:t>
            </w:r>
            <w:r w:rsidRPr="00EF777E">
              <w:rPr>
                <w:rFonts w:ascii="Times New Roman" w:hAnsi="Times New Roman" w:cs="Times New Roman"/>
                <w:sz w:val="24"/>
                <w:szCs w:val="24"/>
              </w:rPr>
              <w:t>(cm)</w:t>
            </w:r>
          </w:p>
        </w:tc>
        <w:tc>
          <w:tcPr>
            <w:tcW w:w="2291" w:type="dxa"/>
            <w:noWrap/>
            <w:vAlign w:val="center"/>
            <w:hideMark/>
          </w:tcPr>
          <w:p w14:paraId="2B2538D2"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E01A0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2.61</w:t>
            </w:r>
          </w:p>
        </w:tc>
        <w:tc>
          <w:tcPr>
            <w:tcW w:w="2466" w:type="dxa"/>
            <w:noWrap/>
            <w:vAlign w:val="center"/>
            <w:hideMark/>
          </w:tcPr>
          <w:p w14:paraId="2F75B65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5.05**</w:t>
            </w:r>
          </w:p>
        </w:tc>
        <w:tc>
          <w:tcPr>
            <w:tcW w:w="1834" w:type="dxa"/>
            <w:noWrap/>
            <w:vAlign w:val="center"/>
            <w:hideMark/>
          </w:tcPr>
          <w:p w14:paraId="51E121E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1.56</w:t>
            </w:r>
          </w:p>
        </w:tc>
      </w:tr>
      <w:tr w:rsidR="00934ABE" w:rsidRPr="00EF777E" w14:paraId="49878B94" w14:textId="77777777" w:rsidTr="00037B2A">
        <w:trPr>
          <w:trHeight w:val="20"/>
        </w:trPr>
        <w:tc>
          <w:tcPr>
            <w:tcW w:w="978" w:type="dxa"/>
            <w:vMerge/>
            <w:vAlign w:val="center"/>
            <w:hideMark/>
          </w:tcPr>
          <w:p w14:paraId="10B6F4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5BCFAA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DE7A18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A2D2E0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0.32</w:t>
            </w:r>
          </w:p>
        </w:tc>
        <w:tc>
          <w:tcPr>
            <w:tcW w:w="2466" w:type="dxa"/>
            <w:noWrap/>
            <w:vAlign w:val="center"/>
            <w:hideMark/>
          </w:tcPr>
          <w:p w14:paraId="424BCF4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5.57**</w:t>
            </w:r>
          </w:p>
        </w:tc>
        <w:tc>
          <w:tcPr>
            <w:tcW w:w="1834" w:type="dxa"/>
            <w:noWrap/>
            <w:vAlign w:val="center"/>
            <w:hideMark/>
          </w:tcPr>
          <w:p w14:paraId="715AF57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0.77</w:t>
            </w:r>
          </w:p>
        </w:tc>
      </w:tr>
      <w:tr w:rsidR="00934ABE" w:rsidRPr="00EF777E" w14:paraId="4B63BA00" w14:textId="77777777" w:rsidTr="00037B2A">
        <w:trPr>
          <w:trHeight w:val="20"/>
        </w:trPr>
        <w:tc>
          <w:tcPr>
            <w:tcW w:w="978" w:type="dxa"/>
            <w:vMerge/>
            <w:vAlign w:val="center"/>
            <w:hideMark/>
          </w:tcPr>
          <w:p w14:paraId="700293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DD5A44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80B295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F3E56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8.50</w:t>
            </w:r>
          </w:p>
        </w:tc>
        <w:tc>
          <w:tcPr>
            <w:tcW w:w="2466" w:type="dxa"/>
            <w:noWrap/>
            <w:vAlign w:val="center"/>
            <w:hideMark/>
          </w:tcPr>
          <w:p w14:paraId="7586BA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4.63**</w:t>
            </w:r>
          </w:p>
        </w:tc>
        <w:tc>
          <w:tcPr>
            <w:tcW w:w="1834" w:type="dxa"/>
            <w:noWrap/>
            <w:vAlign w:val="center"/>
            <w:hideMark/>
          </w:tcPr>
          <w:p w14:paraId="4CA0AE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1.15</w:t>
            </w:r>
          </w:p>
        </w:tc>
      </w:tr>
      <w:tr w:rsidR="00934ABE" w:rsidRPr="00EF777E" w14:paraId="1EDD851B" w14:textId="77777777" w:rsidTr="00037B2A">
        <w:trPr>
          <w:trHeight w:val="20"/>
        </w:trPr>
        <w:tc>
          <w:tcPr>
            <w:tcW w:w="978" w:type="dxa"/>
            <w:vMerge w:val="restart"/>
            <w:noWrap/>
            <w:vAlign w:val="center"/>
            <w:hideMark/>
          </w:tcPr>
          <w:p w14:paraId="4BE36E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w:t>
            </w:r>
          </w:p>
        </w:tc>
        <w:tc>
          <w:tcPr>
            <w:tcW w:w="4561" w:type="dxa"/>
            <w:vMerge w:val="restart"/>
            <w:noWrap/>
            <w:vAlign w:val="center"/>
            <w:hideMark/>
          </w:tcPr>
          <w:p w14:paraId="6F0604C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50% flowering</w:t>
            </w:r>
          </w:p>
        </w:tc>
        <w:tc>
          <w:tcPr>
            <w:tcW w:w="2291" w:type="dxa"/>
            <w:noWrap/>
            <w:vAlign w:val="center"/>
            <w:hideMark/>
          </w:tcPr>
          <w:p w14:paraId="54F1C64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5A51051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105.14</w:t>
            </w:r>
          </w:p>
        </w:tc>
        <w:tc>
          <w:tcPr>
            <w:tcW w:w="2466" w:type="dxa"/>
            <w:noWrap/>
            <w:vAlign w:val="center"/>
            <w:hideMark/>
          </w:tcPr>
          <w:p w14:paraId="713CEEA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2.88*</w:t>
            </w:r>
          </w:p>
        </w:tc>
        <w:tc>
          <w:tcPr>
            <w:tcW w:w="1834" w:type="dxa"/>
            <w:noWrap/>
            <w:vAlign w:val="center"/>
            <w:hideMark/>
          </w:tcPr>
          <w:p w14:paraId="499CC92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1.25</w:t>
            </w:r>
          </w:p>
        </w:tc>
      </w:tr>
      <w:tr w:rsidR="00934ABE" w:rsidRPr="00EF777E" w14:paraId="62225C66" w14:textId="77777777" w:rsidTr="00037B2A">
        <w:trPr>
          <w:trHeight w:val="20"/>
        </w:trPr>
        <w:tc>
          <w:tcPr>
            <w:tcW w:w="978" w:type="dxa"/>
            <w:vMerge/>
            <w:vAlign w:val="center"/>
            <w:hideMark/>
          </w:tcPr>
          <w:p w14:paraId="33482F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3543C4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198B79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5AC839B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0.08</w:t>
            </w:r>
          </w:p>
        </w:tc>
        <w:tc>
          <w:tcPr>
            <w:tcW w:w="2466" w:type="dxa"/>
            <w:noWrap/>
            <w:vAlign w:val="center"/>
            <w:hideMark/>
          </w:tcPr>
          <w:p w14:paraId="4E5B89E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3.66*</w:t>
            </w:r>
          </w:p>
        </w:tc>
        <w:tc>
          <w:tcPr>
            <w:tcW w:w="1834" w:type="dxa"/>
            <w:noWrap/>
            <w:vAlign w:val="center"/>
            <w:hideMark/>
          </w:tcPr>
          <w:p w14:paraId="28C67FD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1.53</w:t>
            </w:r>
          </w:p>
        </w:tc>
      </w:tr>
      <w:tr w:rsidR="00934ABE" w:rsidRPr="00EF777E" w14:paraId="23A687CA" w14:textId="77777777" w:rsidTr="00037B2A">
        <w:trPr>
          <w:trHeight w:val="20"/>
        </w:trPr>
        <w:tc>
          <w:tcPr>
            <w:tcW w:w="978" w:type="dxa"/>
            <w:vMerge/>
            <w:vAlign w:val="center"/>
            <w:hideMark/>
          </w:tcPr>
          <w:p w14:paraId="5B3FAF5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3660DE"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22EEA5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CE095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1.22</w:t>
            </w:r>
          </w:p>
        </w:tc>
        <w:tc>
          <w:tcPr>
            <w:tcW w:w="2466" w:type="dxa"/>
            <w:noWrap/>
            <w:vAlign w:val="center"/>
            <w:hideMark/>
          </w:tcPr>
          <w:p w14:paraId="2EE261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2.73</w:t>
            </w:r>
          </w:p>
        </w:tc>
        <w:tc>
          <w:tcPr>
            <w:tcW w:w="1834" w:type="dxa"/>
            <w:noWrap/>
            <w:vAlign w:val="center"/>
            <w:hideMark/>
          </w:tcPr>
          <w:p w14:paraId="3DC0AC8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2.95</w:t>
            </w:r>
          </w:p>
        </w:tc>
      </w:tr>
      <w:tr w:rsidR="00934ABE" w:rsidRPr="00EF777E" w14:paraId="40C0F401" w14:textId="77777777" w:rsidTr="00037B2A">
        <w:trPr>
          <w:trHeight w:val="20"/>
        </w:trPr>
        <w:tc>
          <w:tcPr>
            <w:tcW w:w="978" w:type="dxa"/>
            <w:vMerge w:val="restart"/>
            <w:noWrap/>
            <w:vAlign w:val="center"/>
            <w:hideMark/>
          </w:tcPr>
          <w:p w14:paraId="46B4095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w:t>
            </w:r>
          </w:p>
        </w:tc>
        <w:tc>
          <w:tcPr>
            <w:tcW w:w="4561" w:type="dxa"/>
            <w:vMerge w:val="restart"/>
            <w:noWrap/>
            <w:vAlign w:val="center"/>
            <w:hideMark/>
          </w:tcPr>
          <w:p w14:paraId="03D6B728"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maturity</w:t>
            </w:r>
          </w:p>
        </w:tc>
        <w:tc>
          <w:tcPr>
            <w:tcW w:w="2291" w:type="dxa"/>
            <w:noWrap/>
            <w:vAlign w:val="center"/>
            <w:hideMark/>
          </w:tcPr>
          <w:p w14:paraId="5F3D32A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9CC0DB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8.20</w:t>
            </w:r>
          </w:p>
        </w:tc>
        <w:tc>
          <w:tcPr>
            <w:tcW w:w="2466" w:type="dxa"/>
            <w:noWrap/>
            <w:vAlign w:val="center"/>
            <w:hideMark/>
          </w:tcPr>
          <w:p w14:paraId="3436633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6.25*</w:t>
            </w:r>
          </w:p>
        </w:tc>
        <w:tc>
          <w:tcPr>
            <w:tcW w:w="1834" w:type="dxa"/>
            <w:noWrap/>
            <w:vAlign w:val="center"/>
            <w:hideMark/>
          </w:tcPr>
          <w:p w14:paraId="258A2BD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2.58</w:t>
            </w:r>
          </w:p>
        </w:tc>
      </w:tr>
      <w:tr w:rsidR="00934ABE" w:rsidRPr="00EF777E" w14:paraId="4729CD4E" w14:textId="77777777" w:rsidTr="00037B2A">
        <w:trPr>
          <w:trHeight w:val="20"/>
        </w:trPr>
        <w:tc>
          <w:tcPr>
            <w:tcW w:w="978" w:type="dxa"/>
            <w:vMerge/>
            <w:vAlign w:val="center"/>
            <w:hideMark/>
          </w:tcPr>
          <w:p w14:paraId="455DB1D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67C5907"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B7025C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7867158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4.44</w:t>
            </w:r>
          </w:p>
        </w:tc>
        <w:tc>
          <w:tcPr>
            <w:tcW w:w="2466" w:type="dxa"/>
            <w:noWrap/>
            <w:vAlign w:val="center"/>
            <w:hideMark/>
          </w:tcPr>
          <w:p w14:paraId="25B1664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5.22</w:t>
            </w:r>
          </w:p>
        </w:tc>
        <w:tc>
          <w:tcPr>
            <w:tcW w:w="1834" w:type="dxa"/>
            <w:noWrap/>
            <w:vAlign w:val="center"/>
            <w:hideMark/>
          </w:tcPr>
          <w:p w14:paraId="21AEBA3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4.38</w:t>
            </w:r>
          </w:p>
        </w:tc>
      </w:tr>
      <w:tr w:rsidR="00934ABE" w:rsidRPr="00EF777E" w14:paraId="7CA2F8F0" w14:textId="77777777" w:rsidTr="00037B2A">
        <w:trPr>
          <w:trHeight w:val="20"/>
        </w:trPr>
        <w:tc>
          <w:tcPr>
            <w:tcW w:w="978" w:type="dxa"/>
            <w:vMerge/>
            <w:vAlign w:val="center"/>
            <w:hideMark/>
          </w:tcPr>
          <w:p w14:paraId="29B60B9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E6988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47697F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4B08A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0.59</w:t>
            </w:r>
          </w:p>
        </w:tc>
        <w:tc>
          <w:tcPr>
            <w:tcW w:w="2466" w:type="dxa"/>
            <w:noWrap/>
            <w:vAlign w:val="center"/>
            <w:hideMark/>
          </w:tcPr>
          <w:p w14:paraId="03B23AC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5.44</w:t>
            </w:r>
          </w:p>
        </w:tc>
        <w:tc>
          <w:tcPr>
            <w:tcW w:w="1834" w:type="dxa"/>
            <w:noWrap/>
            <w:vAlign w:val="center"/>
            <w:hideMark/>
          </w:tcPr>
          <w:p w14:paraId="6785372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4.62</w:t>
            </w:r>
          </w:p>
        </w:tc>
      </w:tr>
      <w:tr w:rsidR="00934ABE" w:rsidRPr="00EF777E" w14:paraId="3A77BE24" w14:textId="77777777" w:rsidTr="00037B2A">
        <w:trPr>
          <w:trHeight w:val="20"/>
        </w:trPr>
        <w:tc>
          <w:tcPr>
            <w:tcW w:w="978" w:type="dxa"/>
            <w:vMerge w:val="restart"/>
            <w:noWrap/>
            <w:vAlign w:val="center"/>
            <w:hideMark/>
          </w:tcPr>
          <w:p w14:paraId="1334FA7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w:t>
            </w:r>
          </w:p>
        </w:tc>
        <w:tc>
          <w:tcPr>
            <w:tcW w:w="4561" w:type="dxa"/>
            <w:vMerge w:val="restart"/>
            <w:noWrap/>
            <w:vAlign w:val="center"/>
            <w:hideMark/>
          </w:tcPr>
          <w:p w14:paraId="727A451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Lodging (%)</w:t>
            </w:r>
          </w:p>
        </w:tc>
        <w:tc>
          <w:tcPr>
            <w:tcW w:w="2291" w:type="dxa"/>
            <w:noWrap/>
            <w:vAlign w:val="center"/>
            <w:hideMark/>
          </w:tcPr>
          <w:p w14:paraId="57B90EE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17D40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0.23</w:t>
            </w:r>
          </w:p>
        </w:tc>
        <w:tc>
          <w:tcPr>
            <w:tcW w:w="2466" w:type="dxa"/>
            <w:noWrap/>
            <w:vAlign w:val="center"/>
            <w:hideMark/>
          </w:tcPr>
          <w:p w14:paraId="6D1223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1882.32**</w:t>
            </w:r>
          </w:p>
        </w:tc>
        <w:tc>
          <w:tcPr>
            <w:tcW w:w="1834" w:type="dxa"/>
            <w:noWrap/>
            <w:vAlign w:val="center"/>
            <w:hideMark/>
          </w:tcPr>
          <w:p w14:paraId="6BDA8D9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22.29</w:t>
            </w:r>
          </w:p>
        </w:tc>
      </w:tr>
      <w:tr w:rsidR="00934ABE" w:rsidRPr="00EF777E" w14:paraId="42F39BB8" w14:textId="77777777" w:rsidTr="00037B2A">
        <w:trPr>
          <w:trHeight w:val="20"/>
        </w:trPr>
        <w:tc>
          <w:tcPr>
            <w:tcW w:w="978" w:type="dxa"/>
            <w:vMerge/>
            <w:vAlign w:val="center"/>
            <w:hideMark/>
          </w:tcPr>
          <w:p w14:paraId="1EC639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99D0B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68E8490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32458D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0.86</w:t>
            </w:r>
          </w:p>
        </w:tc>
        <w:tc>
          <w:tcPr>
            <w:tcW w:w="2466" w:type="dxa"/>
            <w:noWrap/>
            <w:vAlign w:val="center"/>
            <w:hideMark/>
          </w:tcPr>
          <w:p w14:paraId="314D3F7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1409.72**</w:t>
            </w:r>
          </w:p>
        </w:tc>
        <w:tc>
          <w:tcPr>
            <w:tcW w:w="1834" w:type="dxa"/>
            <w:noWrap/>
            <w:vAlign w:val="center"/>
            <w:hideMark/>
          </w:tcPr>
          <w:p w14:paraId="7B889C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6.34</w:t>
            </w:r>
          </w:p>
        </w:tc>
      </w:tr>
      <w:tr w:rsidR="00934ABE" w:rsidRPr="00EF777E" w14:paraId="6768EEFD" w14:textId="77777777" w:rsidTr="00037B2A">
        <w:trPr>
          <w:trHeight w:val="20"/>
        </w:trPr>
        <w:tc>
          <w:tcPr>
            <w:tcW w:w="978" w:type="dxa"/>
            <w:vMerge/>
            <w:vAlign w:val="center"/>
            <w:hideMark/>
          </w:tcPr>
          <w:p w14:paraId="16A9AD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6FD2D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AF7850E"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4B817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7.23</w:t>
            </w:r>
          </w:p>
        </w:tc>
        <w:tc>
          <w:tcPr>
            <w:tcW w:w="2466" w:type="dxa"/>
            <w:noWrap/>
            <w:vAlign w:val="center"/>
            <w:hideMark/>
          </w:tcPr>
          <w:p w14:paraId="356A19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1424.28**</w:t>
            </w:r>
          </w:p>
        </w:tc>
        <w:tc>
          <w:tcPr>
            <w:tcW w:w="1834" w:type="dxa"/>
            <w:noWrap/>
            <w:vAlign w:val="center"/>
            <w:hideMark/>
          </w:tcPr>
          <w:p w14:paraId="425F91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13.35</w:t>
            </w:r>
          </w:p>
        </w:tc>
      </w:tr>
      <w:tr w:rsidR="00934ABE" w:rsidRPr="00EF777E" w14:paraId="7677F166" w14:textId="77777777" w:rsidTr="00037B2A">
        <w:trPr>
          <w:trHeight w:val="20"/>
        </w:trPr>
        <w:tc>
          <w:tcPr>
            <w:tcW w:w="978" w:type="dxa"/>
            <w:vMerge w:val="restart"/>
            <w:noWrap/>
            <w:vAlign w:val="center"/>
            <w:hideMark/>
          </w:tcPr>
          <w:p w14:paraId="3FA53C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w:t>
            </w:r>
          </w:p>
        </w:tc>
        <w:tc>
          <w:tcPr>
            <w:tcW w:w="4561" w:type="dxa"/>
            <w:vMerge w:val="restart"/>
            <w:noWrap/>
            <w:vAlign w:val="center"/>
            <w:hideMark/>
          </w:tcPr>
          <w:p w14:paraId="4109E7E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100 grain weight (g)</w:t>
            </w:r>
          </w:p>
        </w:tc>
        <w:tc>
          <w:tcPr>
            <w:tcW w:w="2291" w:type="dxa"/>
            <w:noWrap/>
            <w:vAlign w:val="center"/>
            <w:hideMark/>
          </w:tcPr>
          <w:p w14:paraId="34121EC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363453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1072265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0.20**</w:t>
            </w:r>
          </w:p>
        </w:tc>
        <w:tc>
          <w:tcPr>
            <w:tcW w:w="1834" w:type="dxa"/>
            <w:noWrap/>
            <w:vAlign w:val="center"/>
            <w:hideMark/>
          </w:tcPr>
          <w:p w14:paraId="0636917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E349EE6" w14:textId="77777777" w:rsidTr="00037B2A">
        <w:trPr>
          <w:trHeight w:val="20"/>
        </w:trPr>
        <w:tc>
          <w:tcPr>
            <w:tcW w:w="978" w:type="dxa"/>
            <w:vMerge/>
            <w:vAlign w:val="center"/>
            <w:hideMark/>
          </w:tcPr>
          <w:p w14:paraId="7274CE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21812D"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E655C0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2187AF9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0.01</w:t>
            </w:r>
          </w:p>
        </w:tc>
        <w:tc>
          <w:tcPr>
            <w:tcW w:w="2466" w:type="dxa"/>
            <w:noWrap/>
            <w:vAlign w:val="center"/>
            <w:hideMark/>
          </w:tcPr>
          <w:p w14:paraId="6D67044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0.19**</w:t>
            </w:r>
          </w:p>
        </w:tc>
        <w:tc>
          <w:tcPr>
            <w:tcW w:w="1834" w:type="dxa"/>
            <w:noWrap/>
            <w:vAlign w:val="center"/>
            <w:hideMark/>
          </w:tcPr>
          <w:p w14:paraId="241CC16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4DE21E80" w14:textId="77777777" w:rsidTr="00037B2A">
        <w:trPr>
          <w:trHeight w:val="20"/>
        </w:trPr>
        <w:tc>
          <w:tcPr>
            <w:tcW w:w="978" w:type="dxa"/>
            <w:vMerge/>
            <w:vAlign w:val="center"/>
            <w:hideMark/>
          </w:tcPr>
          <w:p w14:paraId="43C0E1E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9A6462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ADF63E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47092F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46694D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0.15**</w:t>
            </w:r>
          </w:p>
        </w:tc>
        <w:tc>
          <w:tcPr>
            <w:tcW w:w="1834" w:type="dxa"/>
            <w:noWrap/>
            <w:vAlign w:val="center"/>
            <w:hideMark/>
          </w:tcPr>
          <w:p w14:paraId="50D9C83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AE66830" w14:textId="77777777" w:rsidTr="00037B2A">
        <w:trPr>
          <w:trHeight w:val="20"/>
        </w:trPr>
        <w:tc>
          <w:tcPr>
            <w:tcW w:w="978" w:type="dxa"/>
            <w:vMerge w:val="restart"/>
            <w:noWrap/>
            <w:vAlign w:val="center"/>
            <w:hideMark/>
          </w:tcPr>
          <w:p w14:paraId="76B8E36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w:t>
            </w:r>
          </w:p>
        </w:tc>
        <w:tc>
          <w:tcPr>
            <w:tcW w:w="4561" w:type="dxa"/>
            <w:vMerge w:val="restart"/>
            <w:noWrap/>
            <w:vAlign w:val="center"/>
            <w:hideMark/>
          </w:tcPr>
          <w:p w14:paraId="2DF8A42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Grain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36BE862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62D1DB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12042.56</w:t>
            </w:r>
          </w:p>
        </w:tc>
        <w:tc>
          <w:tcPr>
            <w:tcW w:w="2466" w:type="dxa"/>
            <w:noWrap/>
            <w:vAlign w:val="center"/>
            <w:hideMark/>
          </w:tcPr>
          <w:p w14:paraId="4BD910D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365711.60*</w:t>
            </w:r>
          </w:p>
        </w:tc>
        <w:tc>
          <w:tcPr>
            <w:tcW w:w="1834" w:type="dxa"/>
            <w:noWrap/>
            <w:vAlign w:val="center"/>
            <w:hideMark/>
          </w:tcPr>
          <w:p w14:paraId="6168573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34969.14</w:t>
            </w:r>
          </w:p>
        </w:tc>
      </w:tr>
      <w:tr w:rsidR="00934ABE" w:rsidRPr="00EF777E" w14:paraId="397C3C67" w14:textId="77777777" w:rsidTr="00037B2A">
        <w:trPr>
          <w:trHeight w:val="20"/>
        </w:trPr>
        <w:tc>
          <w:tcPr>
            <w:tcW w:w="978" w:type="dxa"/>
            <w:vMerge/>
            <w:vAlign w:val="center"/>
            <w:hideMark/>
          </w:tcPr>
          <w:p w14:paraId="7437F4C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1B602C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E967F9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EA8924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997.51</w:t>
            </w:r>
          </w:p>
        </w:tc>
        <w:tc>
          <w:tcPr>
            <w:tcW w:w="2466" w:type="dxa"/>
            <w:noWrap/>
            <w:vAlign w:val="center"/>
            <w:hideMark/>
          </w:tcPr>
          <w:p w14:paraId="340074E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335834.80*</w:t>
            </w:r>
          </w:p>
        </w:tc>
        <w:tc>
          <w:tcPr>
            <w:tcW w:w="1834" w:type="dxa"/>
            <w:noWrap/>
            <w:vAlign w:val="center"/>
            <w:hideMark/>
          </w:tcPr>
          <w:p w14:paraId="109183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25249.79</w:t>
            </w:r>
          </w:p>
        </w:tc>
      </w:tr>
      <w:tr w:rsidR="00934ABE" w:rsidRPr="00EF777E" w14:paraId="0459E74C" w14:textId="77777777" w:rsidTr="00037B2A">
        <w:trPr>
          <w:trHeight w:val="20"/>
        </w:trPr>
        <w:tc>
          <w:tcPr>
            <w:tcW w:w="978" w:type="dxa"/>
            <w:vMerge/>
            <w:vAlign w:val="center"/>
            <w:hideMark/>
          </w:tcPr>
          <w:p w14:paraId="6E261F1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82E5B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3B3277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AFD20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34357.69</w:t>
            </w:r>
          </w:p>
        </w:tc>
        <w:tc>
          <w:tcPr>
            <w:tcW w:w="2466" w:type="dxa"/>
            <w:noWrap/>
            <w:vAlign w:val="center"/>
            <w:hideMark/>
          </w:tcPr>
          <w:p w14:paraId="2BCDD6D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595500.20**</w:t>
            </w:r>
          </w:p>
        </w:tc>
        <w:tc>
          <w:tcPr>
            <w:tcW w:w="1834" w:type="dxa"/>
            <w:noWrap/>
            <w:vAlign w:val="center"/>
            <w:hideMark/>
          </w:tcPr>
          <w:p w14:paraId="12B6A80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40880.50</w:t>
            </w:r>
          </w:p>
        </w:tc>
      </w:tr>
      <w:tr w:rsidR="00934ABE" w:rsidRPr="00EF777E" w14:paraId="1335EBFF" w14:textId="77777777" w:rsidTr="00037B2A">
        <w:trPr>
          <w:trHeight w:val="20"/>
        </w:trPr>
        <w:tc>
          <w:tcPr>
            <w:tcW w:w="978" w:type="dxa"/>
            <w:vMerge w:val="restart"/>
            <w:noWrap/>
            <w:vAlign w:val="center"/>
            <w:hideMark/>
          </w:tcPr>
          <w:p w14:paraId="080B09A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w:t>
            </w:r>
          </w:p>
        </w:tc>
        <w:tc>
          <w:tcPr>
            <w:tcW w:w="4561" w:type="dxa"/>
            <w:vMerge w:val="restart"/>
            <w:noWrap/>
            <w:vAlign w:val="center"/>
            <w:hideMark/>
          </w:tcPr>
          <w:p w14:paraId="2A7E2A9B"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Dry fodder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4535351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25431A8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360249.70</w:t>
            </w:r>
          </w:p>
        </w:tc>
        <w:tc>
          <w:tcPr>
            <w:tcW w:w="2466" w:type="dxa"/>
            <w:noWrap/>
            <w:vAlign w:val="center"/>
            <w:hideMark/>
          </w:tcPr>
          <w:p w14:paraId="1A5CD4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2422138.00**</w:t>
            </w:r>
          </w:p>
        </w:tc>
        <w:tc>
          <w:tcPr>
            <w:tcW w:w="1834" w:type="dxa"/>
            <w:noWrap/>
            <w:vAlign w:val="center"/>
            <w:hideMark/>
          </w:tcPr>
          <w:p w14:paraId="766170E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911408.30</w:t>
            </w:r>
          </w:p>
        </w:tc>
      </w:tr>
      <w:tr w:rsidR="00934ABE" w:rsidRPr="00EF777E" w14:paraId="2718E43D" w14:textId="77777777" w:rsidTr="00037B2A">
        <w:trPr>
          <w:trHeight w:val="20"/>
        </w:trPr>
        <w:tc>
          <w:tcPr>
            <w:tcW w:w="978" w:type="dxa"/>
            <w:vMerge/>
            <w:vAlign w:val="center"/>
            <w:hideMark/>
          </w:tcPr>
          <w:p w14:paraId="16AB5C99"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470C0D95"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3471E93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110CC5E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1327491.00</w:t>
            </w:r>
          </w:p>
        </w:tc>
        <w:tc>
          <w:tcPr>
            <w:tcW w:w="2466" w:type="dxa"/>
            <w:noWrap/>
            <w:vAlign w:val="center"/>
            <w:hideMark/>
          </w:tcPr>
          <w:p w14:paraId="3210665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2060892.00**</w:t>
            </w:r>
          </w:p>
        </w:tc>
        <w:tc>
          <w:tcPr>
            <w:tcW w:w="1834" w:type="dxa"/>
            <w:noWrap/>
            <w:vAlign w:val="center"/>
            <w:hideMark/>
          </w:tcPr>
          <w:p w14:paraId="3A31E48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345429.60</w:t>
            </w:r>
          </w:p>
        </w:tc>
      </w:tr>
      <w:tr w:rsidR="00934ABE" w:rsidRPr="00EF777E" w14:paraId="2CA913BD" w14:textId="77777777" w:rsidTr="00037B2A">
        <w:trPr>
          <w:trHeight w:val="20"/>
        </w:trPr>
        <w:tc>
          <w:tcPr>
            <w:tcW w:w="978" w:type="dxa"/>
            <w:vMerge/>
            <w:vAlign w:val="center"/>
            <w:hideMark/>
          </w:tcPr>
          <w:p w14:paraId="00F8BFCC"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61E29B19"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4D64EB7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33A93F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22428.20</w:t>
            </w:r>
          </w:p>
        </w:tc>
        <w:tc>
          <w:tcPr>
            <w:tcW w:w="2466" w:type="dxa"/>
            <w:noWrap/>
            <w:vAlign w:val="center"/>
            <w:hideMark/>
          </w:tcPr>
          <w:p w14:paraId="7F011E3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1283522.00**</w:t>
            </w:r>
          </w:p>
        </w:tc>
        <w:tc>
          <w:tcPr>
            <w:tcW w:w="1834" w:type="dxa"/>
            <w:noWrap/>
            <w:vAlign w:val="center"/>
            <w:hideMark/>
          </w:tcPr>
          <w:p w14:paraId="68F2260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346576.30</w:t>
            </w:r>
          </w:p>
        </w:tc>
      </w:tr>
    </w:tbl>
    <w:p w14:paraId="6D66FA8C" w14:textId="77777777" w:rsidR="00934ABE" w:rsidRPr="00EF777E" w:rsidRDefault="00934ABE" w:rsidP="00934ABE">
      <w:pPr>
        <w:spacing w:line="360" w:lineRule="auto"/>
        <w:ind w:firstLine="720"/>
        <w:jc w:val="both"/>
        <w:rPr>
          <w:rFonts w:ascii="Times New Roman" w:hAnsi="Times New Roman" w:cs="Times New Roman"/>
          <w:bCs/>
          <w:sz w:val="24"/>
          <w:szCs w:val="24"/>
        </w:rPr>
      </w:pPr>
      <w:r w:rsidRPr="00EF777E">
        <w:rPr>
          <w:rFonts w:ascii="Times New Roman" w:hAnsi="Times New Roman" w:cs="Times New Roman"/>
          <w:bCs/>
          <w:sz w:val="24"/>
          <w:szCs w:val="24"/>
        </w:rPr>
        <w:t xml:space="preserve">        N= </w:t>
      </w:r>
      <w:proofErr w:type="spellStart"/>
      <w:proofErr w:type="gramStart"/>
      <w:r w:rsidRPr="00EF777E">
        <w:rPr>
          <w:rFonts w:ascii="Times New Roman" w:hAnsi="Times New Roman" w:cs="Times New Roman"/>
          <w:bCs/>
          <w:sz w:val="24"/>
          <w:szCs w:val="24"/>
        </w:rPr>
        <w:t>Nandyal</w:t>
      </w:r>
      <w:proofErr w:type="spellEnd"/>
      <w:r w:rsidRPr="00EF777E">
        <w:rPr>
          <w:rFonts w:ascii="Times New Roman" w:hAnsi="Times New Roman" w:cs="Times New Roman"/>
          <w:bCs/>
          <w:sz w:val="24"/>
          <w:szCs w:val="24"/>
        </w:rPr>
        <w:t xml:space="preserve">,   </w:t>
      </w:r>
      <w:proofErr w:type="gramEnd"/>
      <w:r w:rsidRPr="00EF777E">
        <w:rPr>
          <w:rFonts w:ascii="Times New Roman" w:hAnsi="Times New Roman" w:cs="Times New Roman"/>
          <w:bCs/>
          <w:sz w:val="24"/>
          <w:szCs w:val="24"/>
        </w:rPr>
        <w:t xml:space="preserve">P= </w:t>
      </w:r>
      <w:proofErr w:type="spellStart"/>
      <w:r w:rsidRPr="00EF777E">
        <w:rPr>
          <w:rFonts w:ascii="Times New Roman" w:hAnsi="Times New Roman" w:cs="Times New Roman"/>
          <w:bCs/>
          <w:sz w:val="24"/>
          <w:szCs w:val="24"/>
        </w:rPr>
        <w:t>Podalakur</w:t>
      </w:r>
      <w:proofErr w:type="spellEnd"/>
      <w:r w:rsidRPr="00EF777E">
        <w:rPr>
          <w:rFonts w:ascii="Times New Roman" w:hAnsi="Times New Roman" w:cs="Times New Roman"/>
          <w:bCs/>
          <w:sz w:val="24"/>
          <w:szCs w:val="24"/>
        </w:rPr>
        <w:t xml:space="preserve">, G= Guntur                                       * Significance at 5% level    </w:t>
      </w:r>
      <w:r w:rsidRPr="00EF777E">
        <w:rPr>
          <w:rFonts w:ascii="Times New Roman" w:hAnsi="Times New Roman" w:cs="Times New Roman"/>
          <w:sz w:val="24"/>
          <w:szCs w:val="24"/>
        </w:rPr>
        <w:t>**</w:t>
      </w:r>
      <w:r w:rsidRPr="00EF777E">
        <w:rPr>
          <w:rFonts w:ascii="Times New Roman" w:hAnsi="Times New Roman" w:cs="Times New Roman"/>
          <w:bCs/>
          <w:sz w:val="24"/>
          <w:szCs w:val="24"/>
        </w:rPr>
        <w:t xml:space="preserve"> Significance at 1% level</w:t>
      </w:r>
    </w:p>
    <w:p w14:paraId="6F624ADC" w14:textId="77777777" w:rsidR="00934ABE" w:rsidRPr="006B5C6F" w:rsidRDefault="00934ABE" w:rsidP="007502FB">
      <w:pPr>
        <w:tabs>
          <w:tab w:val="left" w:pos="1545"/>
        </w:tabs>
        <w:spacing w:after="160" w:line="240" w:lineRule="auto"/>
        <w:jc w:val="both"/>
        <w:rPr>
          <w:rFonts w:ascii="Times New Roman" w:hAnsi="Times New Roman" w:cs="Times New Roman"/>
          <w:b/>
          <w:sz w:val="24"/>
          <w:szCs w:val="24"/>
        </w:rPr>
      </w:pPr>
      <w:r w:rsidRPr="006B5C6F">
        <w:rPr>
          <w:rFonts w:ascii="Times New Roman" w:hAnsi="Times New Roman" w:cs="Times New Roman"/>
          <w:b/>
          <w:sz w:val="24"/>
          <w:szCs w:val="24"/>
        </w:rPr>
        <w:lastRenderedPageBreak/>
        <w:t>Table 3 Pooled ANOVA for yield and yield attributing traits over three locations</w:t>
      </w:r>
    </w:p>
    <w:tbl>
      <w:tblPr>
        <w:tblW w:w="5000" w:type="pct"/>
        <w:jc w:val="center"/>
        <w:tblLook w:val="04A0" w:firstRow="1" w:lastRow="0" w:firstColumn="1" w:lastColumn="0" w:noHBand="0" w:noVBand="1"/>
      </w:tblPr>
      <w:tblGrid>
        <w:gridCol w:w="1041"/>
        <w:gridCol w:w="3211"/>
        <w:gridCol w:w="1738"/>
        <w:gridCol w:w="1741"/>
        <w:gridCol w:w="2142"/>
        <w:gridCol w:w="2371"/>
        <w:gridCol w:w="1704"/>
      </w:tblGrid>
      <w:tr w:rsidR="00934ABE" w:rsidRPr="006B5C6F" w14:paraId="57F3F6AD" w14:textId="77777777" w:rsidTr="007502FB">
        <w:trPr>
          <w:trHeight w:val="264"/>
          <w:jc w:val="center"/>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8DED3A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1151" w:type="pct"/>
            <w:tcBorders>
              <w:top w:val="single" w:sz="4" w:space="0" w:color="auto"/>
              <w:left w:val="single" w:sz="4" w:space="0" w:color="auto"/>
              <w:bottom w:val="single" w:sz="4" w:space="0" w:color="auto"/>
              <w:right w:val="single" w:sz="4" w:space="0" w:color="auto"/>
            </w:tcBorders>
            <w:noWrap/>
            <w:vAlign w:val="center"/>
            <w:hideMark/>
          </w:tcPr>
          <w:p w14:paraId="076B9A7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Character</w:t>
            </w:r>
          </w:p>
        </w:tc>
        <w:tc>
          <w:tcPr>
            <w:tcW w:w="3476" w:type="pct"/>
            <w:gridSpan w:val="5"/>
            <w:tcBorders>
              <w:top w:val="single" w:sz="4" w:space="0" w:color="auto"/>
              <w:left w:val="nil"/>
              <w:bottom w:val="single" w:sz="4" w:space="0" w:color="auto"/>
              <w:right w:val="single" w:sz="4" w:space="0" w:color="auto"/>
            </w:tcBorders>
            <w:noWrap/>
            <w:vAlign w:val="center"/>
            <w:hideMark/>
          </w:tcPr>
          <w:p w14:paraId="4612BD46"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3D8138D8" w14:textId="77777777" w:rsidTr="007502FB">
        <w:trPr>
          <w:trHeight w:val="517"/>
          <w:jc w:val="center"/>
        </w:trPr>
        <w:tc>
          <w:tcPr>
            <w:tcW w:w="373" w:type="pct"/>
            <w:tcBorders>
              <w:top w:val="single" w:sz="4" w:space="0" w:color="auto"/>
              <w:left w:val="single" w:sz="4" w:space="0" w:color="auto"/>
              <w:bottom w:val="single" w:sz="4" w:space="0" w:color="auto"/>
              <w:right w:val="single" w:sz="4" w:space="0" w:color="auto"/>
            </w:tcBorders>
            <w:vAlign w:val="center"/>
          </w:tcPr>
          <w:p w14:paraId="1565233F"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14:paraId="6405F4D6"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623" w:type="pct"/>
            <w:tcBorders>
              <w:top w:val="single" w:sz="4" w:space="0" w:color="auto"/>
              <w:left w:val="single" w:sz="4" w:space="0" w:color="auto"/>
              <w:bottom w:val="single" w:sz="4" w:space="0" w:color="000000"/>
              <w:right w:val="single" w:sz="4" w:space="0" w:color="auto"/>
            </w:tcBorders>
            <w:vAlign w:val="center"/>
          </w:tcPr>
          <w:p w14:paraId="538EA47C" w14:textId="5FEFFFF7"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Replication </w:t>
            </w:r>
          </w:p>
        </w:tc>
        <w:tc>
          <w:tcPr>
            <w:tcW w:w="624" w:type="pct"/>
            <w:tcBorders>
              <w:top w:val="single" w:sz="4" w:space="0" w:color="auto"/>
              <w:left w:val="single" w:sz="4" w:space="0" w:color="auto"/>
              <w:bottom w:val="single" w:sz="4" w:space="0" w:color="000000"/>
              <w:right w:val="single" w:sz="4" w:space="0" w:color="auto"/>
            </w:tcBorders>
            <w:vAlign w:val="center"/>
          </w:tcPr>
          <w:p w14:paraId="224914B9" w14:textId="153B9E05"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Treatments </w:t>
            </w:r>
          </w:p>
        </w:tc>
        <w:tc>
          <w:tcPr>
            <w:tcW w:w="768" w:type="pct"/>
            <w:tcBorders>
              <w:top w:val="single" w:sz="4" w:space="0" w:color="auto"/>
              <w:left w:val="single" w:sz="4" w:space="0" w:color="auto"/>
              <w:bottom w:val="single" w:sz="4" w:space="0" w:color="000000"/>
              <w:right w:val="single" w:sz="4" w:space="0" w:color="auto"/>
            </w:tcBorders>
            <w:vAlign w:val="center"/>
          </w:tcPr>
          <w:p w14:paraId="68ACB15B" w14:textId="2B29DFE3"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Seasons </w:t>
            </w:r>
          </w:p>
        </w:tc>
        <w:tc>
          <w:tcPr>
            <w:tcW w:w="850" w:type="pct"/>
            <w:tcBorders>
              <w:top w:val="single" w:sz="4" w:space="0" w:color="auto"/>
              <w:left w:val="single" w:sz="4" w:space="0" w:color="auto"/>
              <w:bottom w:val="single" w:sz="4" w:space="0" w:color="auto"/>
              <w:right w:val="single" w:sz="4" w:space="0" w:color="auto"/>
            </w:tcBorders>
            <w:vAlign w:val="center"/>
          </w:tcPr>
          <w:p w14:paraId="441CDA15" w14:textId="007ED88B"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Treatments × Seasons </w:t>
            </w:r>
          </w:p>
        </w:tc>
        <w:tc>
          <w:tcPr>
            <w:tcW w:w="611" w:type="pct"/>
            <w:tcBorders>
              <w:top w:val="single" w:sz="4" w:space="0" w:color="auto"/>
              <w:left w:val="single" w:sz="4" w:space="0" w:color="auto"/>
              <w:bottom w:val="single" w:sz="4" w:space="0" w:color="auto"/>
              <w:right w:val="single" w:sz="4" w:space="0" w:color="auto"/>
            </w:tcBorders>
            <w:vAlign w:val="center"/>
          </w:tcPr>
          <w:p w14:paraId="21E7324B" w14:textId="1D45EE24"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Pooled Error </w:t>
            </w:r>
          </w:p>
        </w:tc>
      </w:tr>
      <w:tr w:rsidR="007502FB" w:rsidRPr="006B5C6F" w14:paraId="3EACE7FF" w14:textId="77777777" w:rsidTr="00037B2A">
        <w:trPr>
          <w:trHeight w:val="20"/>
          <w:jc w:val="center"/>
        </w:trPr>
        <w:tc>
          <w:tcPr>
            <w:tcW w:w="373" w:type="pct"/>
            <w:tcBorders>
              <w:top w:val="nil"/>
              <w:left w:val="single" w:sz="4" w:space="0" w:color="auto"/>
              <w:bottom w:val="single" w:sz="4" w:space="0" w:color="auto"/>
              <w:right w:val="single" w:sz="4" w:space="0" w:color="auto"/>
            </w:tcBorders>
            <w:noWrap/>
            <w:vAlign w:val="center"/>
          </w:tcPr>
          <w:p w14:paraId="4F615B8F" w14:textId="77777777" w:rsidR="007502FB" w:rsidRPr="006B5C6F" w:rsidRDefault="007502FB" w:rsidP="007502FB">
            <w:pPr>
              <w:spacing w:after="0" w:line="240" w:lineRule="auto"/>
              <w:rPr>
                <w:rFonts w:ascii="Times New Roman" w:eastAsia="Times New Roman" w:hAnsi="Times New Roman" w:cs="Times New Roman"/>
                <w:sz w:val="24"/>
                <w:szCs w:val="24"/>
              </w:rPr>
            </w:pPr>
          </w:p>
        </w:tc>
        <w:tc>
          <w:tcPr>
            <w:tcW w:w="1151" w:type="pct"/>
            <w:tcBorders>
              <w:top w:val="nil"/>
              <w:left w:val="nil"/>
              <w:bottom w:val="single" w:sz="4" w:space="0" w:color="auto"/>
              <w:right w:val="single" w:sz="4" w:space="0" w:color="auto"/>
            </w:tcBorders>
            <w:noWrap/>
            <w:vAlign w:val="center"/>
          </w:tcPr>
          <w:p w14:paraId="650259B5"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b/>
                <w:bCs/>
                <w:color w:val="000000"/>
                <w:sz w:val="24"/>
                <w:szCs w:val="24"/>
              </w:rPr>
              <w:t>Degrees of freedom</w:t>
            </w:r>
          </w:p>
        </w:tc>
        <w:tc>
          <w:tcPr>
            <w:tcW w:w="623" w:type="pct"/>
            <w:tcBorders>
              <w:top w:val="nil"/>
              <w:left w:val="nil"/>
              <w:bottom w:val="single" w:sz="4" w:space="0" w:color="auto"/>
              <w:right w:val="single" w:sz="4" w:space="0" w:color="auto"/>
            </w:tcBorders>
            <w:noWrap/>
            <w:vAlign w:val="center"/>
          </w:tcPr>
          <w:p w14:paraId="26387003"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w:t>
            </w:r>
          </w:p>
        </w:tc>
        <w:tc>
          <w:tcPr>
            <w:tcW w:w="624" w:type="pct"/>
            <w:tcBorders>
              <w:top w:val="nil"/>
              <w:left w:val="nil"/>
              <w:bottom w:val="single" w:sz="4" w:space="0" w:color="auto"/>
              <w:right w:val="single" w:sz="4" w:space="0" w:color="auto"/>
            </w:tcBorders>
            <w:noWrap/>
            <w:vAlign w:val="center"/>
          </w:tcPr>
          <w:p w14:paraId="5E2DF536"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26</w:t>
            </w:r>
          </w:p>
        </w:tc>
        <w:tc>
          <w:tcPr>
            <w:tcW w:w="768" w:type="pct"/>
            <w:tcBorders>
              <w:top w:val="nil"/>
              <w:left w:val="nil"/>
              <w:bottom w:val="single" w:sz="4" w:space="0" w:color="auto"/>
              <w:right w:val="single" w:sz="4" w:space="0" w:color="auto"/>
            </w:tcBorders>
            <w:noWrap/>
            <w:vAlign w:val="center"/>
          </w:tcPr>
          <w:p w14:paraId="2424F575"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6</w:t>
            </w:r>
          </w:p>
        </w:tc>
        <w:tc>
          <w:tcPr>
            <w:tcW w:w="850" w:type="pct"/>
            <w:tcBorders>
              <w:top w:val="nil"/>
              <w:left w:val="nil"/>
              <w:bottom w:val="single" w:sz="4" w:space="0" w:color="auto"/>
              <w:right w:val="single" w:sz="4" w:space="0" w:color="auto"/>
            </w:tcBorders>
            <w:noWrap/>
            <w:vAlign w:val="center"/>
          </w:tcPr>
          <w:p w14:paraId="38E93F01"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156</w:t>
            </w:r>
          </w:p>
        </w:tc>
        <w:tc>
          <w:tcPr>
            <w:tcW w:w="611" w:type="pct"/>
            <w:tcBorders>
              <w:top w:val="nil"/>
              <w:left w:val="nil"/>
              <w:bottom w:val="single" w:sz="4" w:space="0" w:color="auto"/>
              <w:right w:val="single" w:sz="4" w:space="0" w:color="auto"/>
            </w:tcBorders>
            <w:noWrap/>
            <w:vAlign w:val="center"/>
          </w:tcPr>
          <w:p w14:paraId="6722D75D"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188</w:t>
            </w:r>
          </w:p>
        </w:tc>
      </w:tr>
      <w:tr w:rsidR="007502FB" w:rsidRPr="006B5C6F" w14:paraId="5DA1F1F3" w14:textId="77777777" w:rsidTr="007502FB">
        <w:trPr>
          <w:trHeight w:val="123"/>
          <w:jc w:val="center"/>
        </w:trPr>
        <w:tc>
          <w:tcPr>
            <w:tcW w:w="373" w:type="pct"/>
            <w:tcBorders>
              <w:top w:val="nil"/>
              <w:left w:val="single" w:sz="4" w:space="0" w:color="auto"/>
              <w:bottom w:val="single" w:sz="4" w:space="0" w:color="auto"/>
              <w:right w:val="single" w:sz="4" w:space="0" w:color="auto"/>
            </w:tcBorders>
            <w:noWrap/>
            <w:vAlign w:val="center"/>
            <w:hideMark/>
          </w:tcPr>
          <w:p w14:paraId="0A4CF9F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51" w:type="pct"/>
            <w:tcBorders>
              <w:top w:val="nil"/>
              <w:left w:val="nil"/>
              <w:bottom w:val="single" w:sz="4" w:space="0" w:color="auto"/>
              <w:right w:val="single" w:sz="4" w:space="0" w:color="auto"/>
            </w:tcBorders>
            <w:noWrap/>
            <w:vAlign w:val="center"/>
            <w:hideMark/>
          </w:tcPr>
          <w:p w14:paraId="461ECB94"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Plant height </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2674CBD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10.14</w:t>
            </w:r>
          </w:p>
        </w:tc>
        <w:tc>
          <w:tcPr>
            <w:tcW w:w="624" w:type="pct"/>
            <w:tcBorders>
              <w:top w:val="nil"/>
              <w:left w:val="nil"/>
              <w:bottom w:val="single" w:sz="4" w:space="0" w:color="auto"/>
              <w:right w:val="single" w:sz="4" w:space="0" w:color="auto"/>
            </w:tcBorders>
            <w:noWrap/>
            <w:vAlign w:val="center"/>
            <w:hideMark/>
          </w:tcPr>
          <w:p w14:paraId="69BD30E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5127.57**</w:t>
            </w:r>
          </w:p>
        </w:tc>
        <w:tc>
          <w:tcPr>
            <w:tcW w:w="768" w:type="pct"/>
            <w:tcBorders>
              <w:top w:val="nil"/>
              <w:left w:val="nil"/>
              <w:bottom w:val="single" w:sz="4" w:space="0" w:color="auto"/>
              <w:right w:val="single" w:sz="4" w:space="0" w:color="auto"/>
            </w:tcBorders>
            <w:noWrap/>
            <w:vAlign w:val="center"/>
            <w:hideMark/>
          </w:tcPr>
          <w:p w14:paraId="1A0ADFE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1670.06**</w:t>
            </w:r>
          </w:p>
        </w:tc>
        <w:tc>
          <w:tcPr>
            <w:tcW w:w="850" w:type="pct"/>
            <w:tcBorders>
              <w:top w:val="nil"/>
              <w:left w:val="nil"/>
              <w:bottom w:val="single" w:sz="4" w:space="0" w:color="auto"/>
              <w:right w:val="single" w:sz="4" w:space="0" w:color="auto"/>
            </w:tcBorders>
            <w:noWrap/>
            <w:vAlign w:val="center"/>
            <w:hideMark/>
          </w:tcPr>
          <w:p w14:paraId="2E3D22D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121.03</w:t>
            </w:r>
          </w:p>
        </w:tc>
        <w:tc>
          <w:tcPr>
            <w:tcW w:w="611" w:type="pct"/>
            <w:tcBorders>
              <w:top w:val="nil"/>
              <w:left w:val="nil"/>
              <w:bottom w:val="single" w:sz="4" w:space="0" w:color="auto"/>
              <w:right w:val="single" w:sz="4" w:space="0" w:color="auto"/>
            </w:tcBorders>
            <w:noWrap/>
            <w:vAlign w:val="center"/>
            <w:hideMark/>
          </w:tcPr>
          <w:p w14:paraId="7A6DB41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196.78</w:t>
            </w:r>
          </w:p>
        </w:tc>
      </w:tr>
      <w:tr w:rsidR="007502FB" w:rsidRPr="006B5C6F" w14:paraId="441262ED" w14:textId="77777777" w:rsidTr="007502FB">
        <w:trPr>
          <w:trHeight w:val="256"/>
          <w:jc w:val="center"/>
        </w:trPr>
        <w:tc>
          <w:tcPr>
            <w:tcW w:w="373" w:type="pct"/>
            <w:tcBorders>
              <w:top w:val="nil"/>
              <w:left w:val="single" w:sz="4" w:space="0" w:color="auto"/>
              <w:bottom w:val="single" w:sz="4" w:space="0" w:color="auto"/>
              <w:right w:val="single" w:sz="4" w:space="0" w:color="auto"/>
            </w:tcBorders>
            <w:noWrap/>
            <w:vAlign w:val="center"/>
            <w:hideMark/>
          </w:tcPr>
          <w:p w14:paraId="28CBE83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51" w:type="pct"/>
            <w:tcBorders>
              <w:top w:val="nil"/>
              <w:left w:val="nil"/>
              <w:bottom w:val="single" w:sz="4" w:space="0" w:color="auto"/>
              <w:right w:val="single" w:sz="4" w:space="0" w:color="auto"/>
            </w:tcBorders>
            <w:noWrap/>
            <w:vAlign w:val="center"/>
            <w:hideMark/>
          </w:tcPr>
          <w:p w14:paraId="319795BD"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Panicle length</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1F5849C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13.01</w:t>
            </w:r>
          </w:p>
        </w:tc>
        <w:tc>
          <w:tcPr>
            <w:tcW w:w="624" w:type="pct"/>
            <w:tcBorders>
              <w:top w:val="nil"/>
              <w:left w:val="nil"/>
              <w:bottom w:val="single" w:sz="4" w:space="0" w:color="auto"/>
              <w:right w:val="single" w:sz="4" w:space="0" w:color="auto"/>
            </w:tcBorders>
            <w:noWrap/>
            <w:vAlign w:val="center"/>
            <w:hideMark/>
          </w:tcPr>
          <w:p w14:paraId="19123FA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21.34**</w:t>
            </w:r>
          </w:p>
        </w:tc>
        <w:tc>
          <w:tcPr>
            <w:tcW w:w="768" w:type="pct"/>
            <w:tcBorders>
              <w:top w:val="nil"/>
              <w:left w:val="nil"/>
              <w:bottom w:val="single" w:sz="4" w:space="0" w:color="auto"/>
              <w:right w:val="single" w:sz="4" w:space="0" w:color="auto"/>
            </w:tcBorders>
            <w:noWrap/>
            <w:vAlign w:val="center"/>
            <w:hideMark/>
          </w:tcPr>
          <w:p w14:paraId="6C2037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86.48**</w:t>
            </w:r>
          </w:p>
        </w:tc>
        <w:tc>
          <w:tcPr>
            <w:tcW w:w="850" w:type="pct"/>
            <w:tcBorders>
              <w:top w:val="nil"/>
              <w:left w:val="nil"/>
              <w:bottom w:val="single" w:sz="4" w:space="0" w:color="auto"/>
              <w:right w:val="single" w:sz="4" w:space="0" w:color="auto"/>
            </w:tcBorders>
            <w:noWrap/>
            <w:vAlign w:val="center"/>
            <w:hideMark/>
          </w:tcPr>
          <w:p w14:paraId="2B0B14F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5.53**</w:t>
            </w:r>
          </w:p>
        </w:tc>
        <w:tc>
          <w:tcPr>
            <w:tcW w:w="611" w:type="pct"/>
            <w:tcBorders>
              <w:top w:val="nil"/>
              <w:left w:val="nil"/>
              <w:bottom w:val="single" w:sz="4" w:space="0" w:color="auto"/>
              <w:right w:val="single" w:sz="4" w:space="0" w:color="auto"/>
            </w:tcBorders>
            <w:noWrap/>
            <w:vAlign w:val="center"/>
            <w:hideMark/>
          </w:tcPr>
          <w:p w14:paraId="633003E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2.46</w:t>
            </w:r>
          </w:p>
        </w:tc>
      </w:tr>
      <w:tr w:rsidR="007502FB" w:rsidRPr="006B5C6F" w14:paraId="47998698" w14:textId="77777777" w:rsidTr="007502FB">
        <w:trPr>
          <w:trHeight w:val="259"/>
          <w:jc w:val="center"/>
        </w:trPr>
        <w:tc>
          <w:tcPr>
            <w:tcW w:w="373" w:type="pct"/>
            <w:tcBorders>
              <w:top w:val="nil"/>
              <w:left w:val="single" w:sz="4" w:space="0" w:color="auto"/>
              <w:bottom w:val="single" w:sz="4" w:space="0" w:color="auto"/>
              <w:right w:val="single" w:sz="4" w:space="0" w:color="auto"/>
            </w:tcBorders>
            <w:noWrap/>
            <w:vAlign w:val="center"/>
            <w:hideMark/>
          </w:tcPr>
          <w:p w14:paraId="1069E5C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51" w:type="pct"/>
            <w:tcBorders>
              <w:top w:val="nil"/>
              <w:left w:val="nil"/>
              <w:bottom w:val="single" w:sz="4" w:space="0" w:color="auto"/>
              <w:right w:val="single" w:sz="4" w:space="0" w:color="auto"/>
            </w:tcBorders>
            <w:noWrap/>
            <w:vAlign w:val="center"/>
            <w:hideMark/>
          </w:tcPr>
          <w:p w14:paraId="49A1E328" w14:textId="77777777" w:rsidR="007502FB" w:rsidRPr="006B5C6F" w:rsidRDefault="007502FB" w:rsidP="007502FB">
            <w:pPr>
              <w:spacing w:after="0" w:line="240" w:lineRule="auto"/>
              <w:ind w:right="-75"/>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Days to 50% flowering </w:t>
            </w:r>
          </w:p>
        </w:tc>
        <w:tc>
          <w:tcPr>
            <w:tcW w:w="623" w:type="pct"/>
            <w:tcBorders>
              <w:top w:val="nil"/>
              <w:left w:val="nil"/>
              <w:bottom w:val="single" w:sz="4" w:space="0" w:color="auto"/>
              <w:right w:val="single" w:sz="4" w:space="0" w:color="auto"/>
            </w:tcBorders>
            <w:noWrap/>
            <w:vAlign w:val="center"/>
            <w:hideMark/>
          </w:tcPr>
          <w:p w14:paraId="62944EC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160.71</w:t>
            </w:r>
          </w:p>
        </w:tc>
        <w:tc>
          <w:tcPr>
            <w:tcW w:w="624" w:type="pct"/>
            <w:tcBorders>
              <w:top w:val="nil"/>
              <w:left w:val="nil"/>
              <w:bottom w:val="single" w:sz="4" w:space="0" w:color="auto"/>
              <w:right w:val="single" w:sz="4" w:space="0" w:color="auto"/>
            </w:tcBorders>
            <w:noWrap/>
            <w:vAlign w:val="center"/>
            <w:hideMark/>
          </w:tcPr>
          <w:p w14:paraId="6E9EC2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8.02</w:t>
            </w:r>
          </w:p>
        </w:tc>
        <w:tc>
          <w:tcPr>
            <w:tcW w:w="768" w:type="pct"/>
            <w:tcBorders>
              <w:top w:val="nil"/>
              <w:left w:val="nil"/>
              <w:bottom w:val="single" w:sz="4" w:space="0" w:color="auto"/>
              <w:right w:val="single" w:sz="4" w:space="0" w:color="auto"/>
            </w:tcBorders>
            <w:noWrap/>
            <w:vAlign w:val="center"/>
            <w:hideMark/>
          </w:tcPr>
          <w:p w14:paraId="5B8DB256"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43.04**</w:t>
            </w:r>
          </w:p>
        </w:tc>
        <w:tc>
          <w:tcPr>
            <w:tcW w:w="850" w:type="pct"/>
            <w:tcBorders>
              <w:top w:val="nil"/>
              <w:left w:val="nil"/>
              <w:bottom w:val="single" w:sz="4" w:space="0" w:color="auto"/>
              <w:right w:val="single" w:sz="4" w:space="0" w:color="auto"/>
            </w:tcBorders>
            <w:noWrap/>
            <w:vAlign w:val="center"/>
            <w:hideMark/>
          </w:tcPr>
          <w:p w14:paraId="65FF7EE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6.92</w:t>
            </w:r>
          </w:p>
        </w:tc>
        <w:tc>
          <w:tcPr>
            <w:tcW w:w="611" w:type="pct"/>
            <w:tcBorders>
              <w:top w:val="nil"/>
              <w:left w:val="nil"/>
              <w:bottom w:val="single" w:sz="4" w:space="0" w:color="auto"/>
              <w:right w:val="single" w:sz="4" w:space="0" w:color="auto"/>
            </w:tcBorders>
            <w:noWrap/>
            <w:vAlign w:val="center"/>
            <w:hideMark/>
          </w:tcPr>
          <w:p w14:paraId="15B4792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7.37</w:t>
            </w:r>
          </w:p>
        </w:tc>
      </w:tr>
      <w:tr w:rsidR="007502FB" w:rsidRPr="006B5C6F" w14:paraId="0A7E1168" w14:textId="77777777" w:rsidTr="007502FB">
        <w:trPr>
          <w:trHeight w:val="264"/>
          <w:jc w:val="center"/>
        </w:trPr>
        <w:tc>
          <w:tcPr>
            <w:tcW w:w="373" w:type="pct"/>
            <w:tcBorders>
              <w:top w:val="nil"/>
              <w:left w:val="single" w:sz="4" w:space="0" w:color="auto"/>
              <w:bottom w:val="single" w:sz="4" w:space="0" w:color="auto"/>
              <w:right w:val="single" w:sz="4" w:space="0" w:color="auto"/>
            </w:tcBorders>
            <w:noWrap/>
            <w:vAlign w:val="center"/>
            <w:hideMark/>
          </w:tcPr>
          <w:p w14:paraId="67CD477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51" w:type="pct"/>
            <w:tcBorders>
              <w:top w:val="nil"/>
              <w:left w:val="nil"/>
              <w:bottom w:val="single" w:sz="4" w:space="0" w:color="auto"/>
              <w:right w:val="single" w:sz="4" w:space="0" w:color="auto"/>
            </w:tcBorders>
            <w:noWrap/>
            <w:vAlign w:val="center"/>
            <w:hideMark/>
          </w:tcPr>
          <w:p w14:paraId="493C712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Days to maturity</w:t>
            </w:r>
          </w:p>
        </w:tc>
        <w:tc>
          <w:tcPr>
            <w:tcW w:w="623" w:type="pct"/>
            <w:tcBorders>
              <w:top w:val="nil"/>
              <w:left w:val="nil"/>
              <w:bottom w:val="single" w:sz="4" w:space="0" w:color="auto"/>
              <w:right w:val="single" w:sz="4" w:space="0" w:color="auto"/>
            </w:tcBorders>
            <w:noWrap/>
            <w:vAlign w:val="center"/>
            <w:hideMark/>
          </w:tcPr>
          <w:p w14:paraId="2ECEEBB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29.34 </w:t>
            </w:r>
          </w:p>
        </w:tc>
        <w:tc>
          <w:tcPr>
            <w:tcW w:w="624" w:type="pct"/>
            <w:tcBorders>
              <w:top w:val="nil"/>
              <w:left w:val="nil"/>
              <w:bottom w:val="single" w:sz="4" w:space="0" w:color="auto"/>
              <w:right w:val="single" w:sz="4" w:space="0" w:color="auto"/>
            </w:tcBorders>
            <w:noWrap/>
            <w:vAlign w:val="center"/>
            <w:hideMark/>
          </w:tcPr>
          <w:p w14:paraId="5334DA6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12.87**</w:t>
            </w:r>
          </w:p>
        </w:tc>
        <w:tc>
          <w:tcPr>
            <w:tcW w:w="768" w:type="pct"/>
            <w:tcBorders>
              <w:top w:val="nil"/>
              <w:left w:val="nil"/>
              <w:bottom w:val="single" w:sz="4" w:space="0" w:color="auto"/>
              <w:right w:val="single" w:sz="4" w:space="0" w:color="auto"/>
            </w:tcBorders>
            <w:noWrap/>
            <w:vAlign w:val="center"/>
            <w:hideMark/>
          </w:tcPr>
          <w:p w14:paraId="2DABEAA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36.23**</w:t>
            </w:r>
          </w:p>
        </w:tc>
        <w:tc>
          <w:tcPr>
            <w:tcW w:w="850" w:type="pct"/>
            <w:tcBorders>
              <w:top w:val="nil"/>
              <w:left w:val="nil"/>
              <w:bottom w:val="single" w:sz="4" w:space="0" w:color="auto"/>
              <w:right w:val="single" w:sz="4" w:space="0" w:color="auto"/>
            </w:tcBorders>
            <w:noWrap/>
            <w:vAlign w:val="center"/>
            <w:hideMark/>
          </w:tcPr>
          <w:p w14:paraId="3756C45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15.28**</w:t>
            </w:r>
          </w:p>
        </w:tc>
        <w:tc>
          <w:tcPr>
            <w:tcW w:w="611" w:type="pct"/>
            <w:tcBorders>
              <w:top w:val="nil"/>
              <w:left w:val="nil"/>
              <w:bottom w:val="single" w:sz="4" w:space="0" w:color="auto"/>
              <w:right w:val="single" w:sz="4" w:space="0" w:color="auto"/>
            </w:tcBorders>
            <w:noWrap/>
            <w:vAlign w:val="center"/>
            <w:hideMark/>
          </w:tcPr>
          <w:p w14:paraId="16B7211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6.25</w:t>
            </w:r>
          </w:p>
        </w:tc>
      </w:tr>
      <w:tr w:rsidR="007502FB" w:rsidRPr="006B5C6F" w14:paraId="069880AC" w14:textId="77777777" w:rsidTr="007502FB">
        <w:trPr>
          <w:trHeight w:val="253"/>
          <w:jc w:val="center"/>
        </w:trPr>
        <w:tc>
          <w:tcPr>
            <w:tcW w:w="373" w:type="pct"/>
            <w:tcBorders>
              <w:top w:val="nil"/>
              <w:left w:val="single" w:sz="4" w:space="0" w:color="auto"/>
              <w:bottom w:val="single" w:sz="4" w:space="0" w:color="auto"/>
              <w:right w:val="single" w:sz="4" w:space="0" w:color="auto"/>
            </w:tcBorders>
            <w:noWrap/>
            <w:vAlign w:val="center"/>
            <w:hideMark/>
          </w:tcPr>
          <w:p w14:paraId="216E7B4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51" w:type="pct"/>
            <w:tcBorders>
              <w:top w:val="nil"/>
              <w:left w:val="nil"/>
              <w:bottom w:val="single" w:sz="4" w:space="0" w:color="auto"/>
              <w:right w:val="single" w:sz="4" w:space="0" w:color="auto"/>
            </w:tcBorders>
            <w:noWrap/>
            <w:vAlign w:val="center"/>
            <w:hideMark/>
          </w:tcPr>
          <w:p w14:paraId="267C2AFC"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Lodging (%)</w:t>
            </w:r>
          </w:p>
        </w:tc>
        <w:tc>
          <w:tcPr>
            <w:tcW w:w="623" w:type="pct"/>
            <w:tcBorders>
              <w:top w:val="nil"/>
              <w:left w:val="nil"/>
              <w:bottom w:val="single" w:sz="4" w:space="0" w:color="auto"/>
              <w:right w:val="single" w:sz="4" w:space="0" w:color="auto"/>
            </w:tcBorders>
            <w:noWrap/>
            <w:vAlign w:val="center"/>
            <w:hideMark/>
          </w:tcPr>
          <w:p w14:paraId="0489D75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10.76</w:t>
            </w:r>
          </w:p>
        </w:tc>
        <w:tc>
          <w:tcPr>
            <w:tcW w:w="624" w:type="pct"/>
            <w:tcBorders>
              <w:top w:val="nil"/>
              <w:left w:val="nil"/>
              <w:bottom w:val="single" w:sz="4" w:space="0" w:color="auto"/>
              <w:right w:val="single" w:sz="4" w:space="0" w:color="auto"/>
            </w:tcBorders>
            <w:noWrap/>
            <w:vAlign w:val="center"/>
            <w:hideMark/>
          </w:tcPr>
          <w:p w14:paraId="3718187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10387.91**</w:t>
            </w:r>
          </w:p>
        </w:tc>
        <w:tc>
          <w:tcPr>
            <w:tcW w:w="768" w:type="pct"/>
            <w:tcBorders>
              <w:top w:val="nil"/>
              <w:left w:val="nil"/>
              <w:bottom w:val="single" w:sz="4" w:space="0" w:color="auto"/>
              <w:right w:val="single" w:sz="4" w:space="0" w:color="auto"/>
            </w:tcBorders>
            <w:noWrap/>
            <w:vAlign w:val="center"/>
            <w:hideMark/>
          </w:tcPr>
          <w:p w14:paraId="326FC64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1133.57**</w:t>
            </w:r>
          </w:p>
        </w:tc>
        <w:tc>
          <w:tcPr>
            <w:tcW w:w="850" w:type="pct"/>
            <w:tcBorders>
              <w:top w:val="nil"/>
              <w:left w:val="nil"/>
              <w:bottom w:val="single" w:sz="4" w:space="0" w:color="auto"/>
              <w:right w:val="single" w:sz="4" w:space="0" w:color="auto"/>
            </w:tcBorders>
            <w:noWrap/>
            <w:vAlign w:val="center"/>
            <w:hideMark/>
          </w:tcPr>
          <w:p w14:paraId="05176A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182.48**</w:t>
            </w:r>
          </w:p>
        </w:tc>
        <w:tc>
          <w:tcPr>
            <w:tcW w:w="611" w:type="pct"/>
            <w:tcBorders>
              <w:top w:val="nil"/>
              <w:left w:val="nil"/>
              <w:bottom w:val="single" w:sz="4" w:space="0" w:color="auto"/>
              <w:right w:val="single" w:sz="4" w:space="0" w:color="auto"/>
            </w:tcBorders>
            <w:noWrap/>
            <w:vAlign w:val="center"/>
            <w:hideMark/>
          </w:tcPr>
          <w:p w14:paraId="6E6A7F09"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18.13</w:t>
            </w:r>
          </w:p>
        </w:tc>
      </w:tr>
      <w:tr w:rsidR="007502FB" w:rsidRPr="006B5C6F" w14:paraId="7CC253F7" w14:textId="77777777" w:rsidTr="007502FB">
        <w:trPr>
          <w:trHeight w:val="258"/>
          <w:jc w:val="center"/>
        </w:trPr>
        <w:tc>
          <w:tcPr>
            <w:tcW w:w="373" w:type="pct"/>
            <w:tcBorders>
              <w:top w:val="nil"/>
              <w:left w:val="single" w:sz="4" w:space="0" w:color="auto"/>
              <w:bottom w:val="single" w:sz="4" w:space="0" w:color="auto"/>
              <w:right w:val="single" w:sz="4" w:space="0" w:color="auto"/>
            </w:tcBorders>
            <w:noWrap/>
            <w:vAlign w:val="center"/>
            <w:hideMark/>
          </w:tcPr>
          <w:p w14:paraId="238CF87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51" w:type="pct"/>
            <w:tcBorders>
              <w:top w:val="nil"/>
              <w:left w:val="nil"/>
              <w:bottom w:val="single" w:sz="4" w:space="0" w:color="auto"/>
              <w:right w:val="single" w:sz="4" w:space="0" w:color="auto"/>
            </w:tcBorders>
            <w:noWrap/>
            <w:vAlign w:val="center"/>
            <w:hideMark/>
          </w:tcPr>
          <w:p w14:paraId="7224A69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100 grain weight (g)</w:t>
            </w:r>
          </w:p>
        </w:tc>
        <w:tc>
          <w:tcPr>
            <w:tcW w:w="623" w:type="pct"/>
            <w:tcBorders>
              <w:top w:val="nil"/>
              <w:left w:val="nil"/>
              <w:bottom w:val="single" w:sz="4" w:space="0" w:color="auto"/>
              <w:right w:val="single" w:sz="4" w:space="0" w:color="auto"/>
            </w:tcBorders>
            <w:noWrap/>
            <w:vAlign w:val="center"/>
            <w:hideMark/>
          </w:tcPr>
          <w:p w14:paraId="031927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624" w:type="pct"/>
            <w:tcBorders>
              <w:top w:val="nil"/>
              <w:left w:val="nil"/>
              <w:bottom w:val="single" w:sz="4" w:space="0" w:color="auto"/>
              <w:right w:val="single" w:sz="4" w:space="0" w:color="auto"/>
            </w:tcBorders>
            <w:noWrap/>
            <w:vAlign w:val="center"/>
            <w:hideMark/>
          </w:tcPr>
          <w:p w14:paraId="7702096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1.08**</w:t>
            </w:r>
          </w:p>
        </w:tc>
        <w:tc>
          <w:tcPr>
            <w:tcW w:w="768" w:type="pct"/>
            <w:tcBorders>
              <w:top w:val="nil"/>
              <w:left w:val="nil"/>
              <w:bottom w:val="single" w:sz="4" w:space="0" w:color="auto"/>
              <w:right w:val="single" w:sz="4" w:space="0" w:color="auto"/>
            </w:tcBorders>
            <w:noWrap/>
            <w:vAlign w:val="center"/>
            <w:hideMark/>
          </w:tcPr>
          <w:p w14:paraId="2430670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0.526**</w:t>
            </w:r>
          </w:p>
        </w:tc>
        <w:tc>
          <w:tcPr>
            <w:tcW w:w="850" w:type="pct"/>
            <w:tcBorders>
              <w:top w:val="nil"/>
              <w:left w:val="nil"/>
              <w:bottom w:val="single" w:sz="4" w:space="0" w:color="auto"/>
              <w:right w:val="single" w:sz="4" w:space="0" w:color="auto"/>
            </w:tcBorders>
            <w:noWrap/>
            <w:vAlign w:val="center"/>
            <w:hideMark/>
          </w:tcPr>
          <w:p w14:paraId="6FED4C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611" w:type="pct"/>
            <w:tcBorders>
              <w:top w:val="nil"/>
              <w:left w:val="nil"/>
              <w:bottom w:val="single" w:sz="4" w:space="0" w:color="auto"/>
              <w:right w:val="single" w:sz="4" w:space="0" w:color="auto"/>
            </w:tcBorders>
            <w:noWrap/>
            <w:vAlign w:val="center"/>
            <w:hideMark/>
          </w:tcPr>
          <w:p w14:paraId="7D9FF68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r>
      <w:tr w:rsidR="007502FB" w:rsidRPr="006B5C6F" w14:paraId="13748A30" w14:textId="77777777" w:rsidTr="007502FB">
        <w:trPr>
          <w:trHeight w:val="247"/>
          <w:jc w:val="center"/>
        </w:trPr>
        <w:tc>
          <w:tcPr>
            <w:tcW w:w="373" w:type="pct"/>
            <w:tcBorders>
              <w:top w:val="nil"/>
              <w:left w:val="single" w:sz="4" w:space="0" w:color="auto"/>
              <w:bottom w:val="single" w:sz="4" w:space="0" w:color="auto"/>
              <w:right w:val="single" w:sz="4" w:space="0" w:color="auto"/>
            </w:tcBorders>
            <w:noWrap/>
            <w:vAlign w:val="center"/>
            <w:hideMark/>
          </w:tcPr>
          <w:p w14:paraId="461C155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51" w:type="pct"/>
            <w:tcBorders>
              <w:top w:val="nil"/>
              <w:left w:val="nil"/>
              <w:bottom w:val="single" w:sz="4" w:space="0" w:color="auto"/>
              <w:right w:val="single" w:sz="4" w:space="0" w:color="auto"/>
            </w:tcBorders>
            <w:noWrap/>
            <w:vAlign w:val="center"/>
            <w:hideMark/>
          </w:tcPr>
          <w:p w14:paraId="3E6C09D1"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Grain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51C174E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1564.89</w:t>
            </w:r>
          </w:p>
        </w:tc>
        <w:tc>
          <w:tcPr>
            <w:tcW w:w="624" w:type="pct"/>
            <w:tcBorders>
              <w:top w:val="nil"/>
              <w:left w:val="nil"/>
              <w:bottom w:val="single" w:sz="4" w:space="0" w:color="auto"/>
              <w:right w:val="single" w:sz="4" w:space="0" w:color="auto"/>
            </w:tcBorders>
            <w:noWrap/>
            <w:vAlign w:val="center"/>
            <w:hideMark/>
          </w:tcPr>
          <w:p w14:paraId="05ADF9C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2651079**</w:t>
            </w:r>
          </w:p>
        </w:tc>
        <w:tc>
          <w:tcPr>
            <w:tcW w:w="768" w:type="pct"/>
            <w:tcBorders>
              <w:top w:val="nil"/>
              <w:left w:val="nil"/>
              <w:bottom w:val="single" w:sz="4" w:space="0" w:color="auto"/>
              <w:right w:val="single" w:sz="4" w:space="0" w:color="auto"/>
            </w:tcBorders>
            <w:noWrap/>
            <w:vAlign w:val="center"/>
            <w:hideMark/>
          </w:tcPr>
          <w:p w14:paraId="7E538AB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3168006**</w:t>
            </w:r>
          </w:p>
        </w:tc>
        <w:tc>
          <w:tcPr>
            <w:tcW w:w="850" w:type="pct"/>
            <w:tcBorders>
              <w:top w:val="nil"/>
              <w:left w:val="nil"/>
              <w:bottom w:val="single" w:sz="4" w:space="0" w:color="auto"/>
              <w:right w:val="single" w:sz="4" w:space="0" w:color="auto"/>
            </w:tcBorders>
            <w:noWrap/>
            <w:vAlign w:val="center"/>
            <w:hideMark/>
          </w:tcPr>
          <w:p w14:paraId="65FECA9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138807.10**</w:t>
            </w:r>
          </w:p>
        </w:tc>
        <w:tc>
          <w:tcPr>
            <w:tcW w:w="611" w:type="pct"/>
            <w:tcBorders>
              <w:top w:val="nil"/>
              <w:left w:val="nil"/>
              <w:bottom w:val="single" w:sz="4" w:space="0" w:color="auto"/>
              <w:right w:val="single" w:sz="4" w:space="0" w:color="auto"/>
            </w:tcBorders>
            <w:noWrap/>
            <w:vAlign w:val="center"/>
            <w:hideMark/>
          </w:tcPr>
          <w:p w14:paraId="7AAE801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83362.02</w:t>
            </w:r>
          </w:p>
        </w:tc>
      </w:tr>
      <w:tr w:rsidR="007502FB" w:rsidRPr="006B5C6F" w14:paraId="11646BB8" w14:textId="77777777" w:rsidTr="007502FB">
        <w:trPr>
          <w:trHeight w:val="96"/>
          <w:jc w:val="center"/>
        </w:trPr>
        <w:tc>
          <w:tcPr>
            <w:tcW w:w="373" w:type="pct"/>
            <w:tcBorders>
              <w:top w:val="nil"/>
              <w:left w:val="single" w:sz="4" w:space="0" w:color="auto"/>
              <w:bottom w:val="single" w:sz="4" w:space="0" w:color="auto"/>
              <w:right w:val="single" w:sz="4" w:space="0" w:color="auto"/>
            </w:tcBorders>
            <w:noWrap/>
            <w:vAlign w:val="center"/>
            <w:hideMark/>
          </w:tcPr>
          <w:p w14:paraId="78E5FDE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51" w:type="pct"/>
            <w:tcBorders>
              <w:top w:val="nil"/>
              <w:left w:val="nil"/>
              <w:bottom w:val="single" w:sz="4" w:space="0" w:color="auto"/>
              <w:right w:val="single" w:sz="4" w:space="0" w:color="auto"/>
            </w:tcBorders>
            <w:noWrap/>
            <w:vAlign w:val="center"/>
            <w:hideMark/>
          </w:tcPr>
          <w:p w14:paraId="2A4B2033"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Dry fodder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1F1F19D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2771350</w:t>
            </w:r>
          </w:p>
        </w:tc>
        <w:tc>
          <w:tcPr>
            <w:tcW w:w="624" w:type="pct"/>
            <w:tcBorders>
              <w:top w:val="nil"/>
              <w:left w:val="nil"/>
              <w:bottom w:val="single" w:sz="4" w:space="0" w:color="auto"/>
              <w:right w:val="single" w:sz="4" w:space="0" w:color="auto"/>
            </w:tcBorders>
            <w:noWrap/>
            <w:vAlign w:val="center"/>
            <w:hideMark/>
          </w:tcPr>
          <w:p w14:paraId="073055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7728339.00**</w:t>
            </w:r>
          </w:p>
        </w:tc>
        <w:tc>
          <w:tcPr>
            <w:tcW w:w="768" w:type="pct"/>
            <w:tcBorders>
              <w:top w:val="nil"/>
              <w:left w:val="nil"/>
              <w:bottom w:val="single" w:sz="4" w:space="0" w:color="auto"/>
              <w:right w:val="single" w:sz="4" w:space="0" w:color="auto"/>
            </w:tcBorders>
            <w:noWrap/>
            <w:vAlign w:val="center"/>
            <w:hideMark/>
          </w:tcPr>
          <w:p w14:paraId="644FF93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48625270.00**</w:t>
            </w:r>
          </w:p>
        </w:tc>
        <w:tc>
          <w:tcPr>
            <w:tcW w:w="850" w:type="pct"/>
            <w:tcBorders>
              <w:top w:val="nil"/>
              <w:left w:val="nil"/>
              <w:bottom w:val="single" w:sz="4" w:space="0" w:color="auto"/>
              <w:right w:val="single" w:sz="4" w:space="0" w:color="auto"/>
            </w:tcBorders>
            <w:noWrap/>
            <w:vAlign w:val="center"/>
            <w:hideMark/>
          </w:tcPr>
          <w:p w14:paraId="6B19774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1899727.00**</w:t>
            </w:r>
          </w:p>
        </w:tc>
        <w:tc>
          <w:tcPr>
            <w:tcW w:w="611" w:type="pct"/>
            <w:tcBorders>
              <w:top w:val="nil"/>
              <w:left w:val="nil"/>
              <w:bottom w:val="single" w:sz="4" w:space="0" w:color="auto"/>
              <w:right w:val="single" w:sz="4" w:space="0" w:color="auto"/>
            </w:tcBorders>
            <w:noWrap/>
            <w:vAlign w:val="center"/>
            <w:hideMark/>
          </w:tcPr>
          <w:p w14:paraId="4B01714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1060904</w:t>
            </w:r>
          </w:p>
        </w:tc>
      </w:tr>
    </w:tbl>
    <w:p w14:paraId="54853607" w14:textId="77777777" w:rsidR="00934ABE" w:rsidRPr="006B5C6F" w:rsidRDefault="00934ABE" w:rsidP="007502FB">
      <w:pPr>
        <w:spacing w:line="240" w:lineRule="auto"/>
        <w:ind w:firstLine="720"/>
        <w:jc w:val="both"/>
        <w:rPr>
          <w:rFonts w:ascii="Times New Roman" w:hAnsi="Times New Roman" w:cs="Times New Roman"/>
          <w:sz w:val="24"/>
          <w:szCs w:val="24"/>
        </w:rPr>
      </w:pPr>
      <w:r w:rsidRPr="006B5C6F">
        <w:rPr>
          <w:rFonts w:ascii="Times New Roman" w:hAnsi="Times New Roman" w:cs="Times New Roman"/>
          <w:sz w:val="24"/>
          <w:szCs w:val="24"/>
        </w:rPr>
        <w:t>* Significance at 5% level          ** Significance at 1% level</w:t>
      </w:r>
    </w:p>
    <w:p w14:paraId="7BFEE36A" w14:textId="77777777" w:rsidR="00982EF1" w:rsidRPr="006B5C6F" w:rsidRDefault="00982EF1" w:rsidP="007502FB">
      <w:pPr>
        <w:spacing w:line="240" w:lineRule="auto"/>
        <w:rPr>
          <w:rFonts w:ascii="Times New Roman" w:eastAsia="Times New Roman" w:hAnsi="Times New Roman" w:cs="Times New Roman"/>
          <w:b/>
          <w:spacing w:val="6"/>
          <w:sz w:val="24"/>
          <w:szCs w:val="24"/>
        </w:rPr>
      </w:pPr>
      <w:r w:rsidRPr="006B5C6F">
        <w:rPr>
          <w:rFonts w:ascii="Times New Roman" w:eastAsia="Times New Roman" w:hAnsi="Times New Roman" w:cs="Times New Roman"/>
          <w:b/>
          <w:bCs/>
          <w:spacing w:val="6"/>
          <w:sz w:val="24"/>
          <w:szCs w:val="24"/>
        </w:rPr>
        <w:t xml:space="preserve">Table </w:t>
      </w:r>
      <w:r w:rsidR="00B64205" w:rsidRPr="006B5C6F">
        <w:rPr>
          <w:rFonts w:ascii="Times New Roman" w:eastAsia="Times New Roman" w:hAnsi="Times New Roman" w:cs="Times New Roman"/>
          <w:b/>
          <w:bCs/>
          <w:spacing w:val="6"/>
          <w:sz w:val="24"/>
          <w:szCs w:val="24"/>
        </w:rPr>
        <w:t xml:space="preserve">4 </w:t>
      </w:r>
      <w:r w:rsidRPr="006B5C6F">
        <w:rPr>
          <w:rFonts w:ascii="Times New Roman" w:eastAsia="Times New Roman" w:hAnsi="Times New Roman" w:cs="Times New Roman"/>
          <w:b/>
          <w:bCs/>
          <w:spacing w:val="6"/>
          <w:sz w:val="24"/>
          <w:szCs w:val="24"/>
        </w:rPr>
        <w:t>ANOVA for combining ability in Line × Tester analysis for yield and yield components in Sorghum</w:t>
      </w:r>
    </w:p>
    <w:tbl>
      <w:tblPr>
        <w:tblW w:w="5145" w:type="pct"/>
        <w:jc w:val="center"/>
        <w:tblLook w:val="04A0" w:firstRow="1" w:lastRow="0" w:firstColumn="1" w:lastColumn="0" w:noHBand="0" w:noVBand="1"/>
      </w:tblPr>
      <w:tblGrid>
        <w:gridCol w:w="2761"/>
        <w:gridCol w:w="953"/>
        <w:gridCol w:w="1866"/>
        <w:gridCol w:w="1229"/>
        <w:gridCol w:w="1226"/>
        <w:gridCol w:w="1226"/>
        <w:gridCol w:w="1386"/>
        <w:gridCol w:w="1699"/>
        <w:gridCol w:w="2006"/>
      </w:tblGrid>
      <w:tr w:rsidR="00982EF1" w:rsidRPr="006B5C6F" w14:paraId="30E2D877" w14:textId="77777777" w:rsidTr="00183277">
        <w:trPr>
          <w:trHeight w:val="515"/>
          <w:jc w:val="center"/>
        </w:trPr>
        <w:tc>
          <w:tcPr>
            <w:tcW w:w="962" w:type="pct"/>
            <w:tcBorders>
              <w:top w:val="single" w:sz="4" w:space="0" w:color="auto"/>
              <w:left w:val="single" w:sz="4" w:space="0" w:color="auto"/>
              <w:bottom w:val="single" w:sz="4" w:space="0" w:color="auto"/>
              <w:right w:val="single" w:sz="4" w:space="0" w:color="auto"/>
            </w:tcBorders>
            <w:noWrap/>
            <w:vAlign w:val="center"/>
            <w:hideMark/>
          </w:tcPr>
          <w:p w14:paraId="7C675FED" w14:textId="77777777" w:rsidR="00982EF1" w:rsidRPr="006B5C6F" w:rsidRDefault="00982EF1" w:rsidP="007502FB">
            <w:pPr>
              <w:spacing w:after="0" w:line="240" w:lineRule="auto"/>
              <w:ind w:right="-150"/>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Source of variation</w:t>
            </w:r>
          </w:p>
        </w:tc>
        <w:tc>
          <w:tcPr>
            <w:tcW w:w="332" w:type="pct"/>
            <w:tcBorders>
              <w:top w:val="single" w:sz="4" w:space="0" w:color="auto"/>
              <w:left w:val="nil"/>
              <w:bottom w:val="single" w:sz="4" w:space="0" w:color="auto"/>
              <w:right w:val="single" w:sz="4" w:space="0" w:color="auto"/>
            </w:tcBorders>
            <w:vAlign w:val="center"/>
            <w:hideMark/>
          </w:tcPr>
          <w:p w14:paraId="24D80D99" w14:textId="77777777" w:rsidR="00982EF1" w:rsidRPr="006B5C6F" w:rsidRDefault="00982EF1"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650" w:type="pct"/>
            <w:tcBorders>
              <w:top w:val="single" w:sz="4" w:space="0" w:color="auto"/>
              <w:left w:val="nil"/>
              <w:bottom w:val="single" w:sz="4" w:space="0" w:color="auto"/>
              <w:right w:val="single" w:sz="4" w:space="0" w:color="auto"/>
            </w:tcBorders>
            <w:vAlign w:val="center"/>
            <w:hideMark/>
          </w:tcPr>
          <w:p w14:paraId="0F8E5BD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6366C00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77E1430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8" w:type="pct"/>
            <w:tcBorders>
              <w:top w:val="single" w:sz="4" w:space="0" w:color="auto"/>
              <w:left w:val="nil"/>
              <w:bottom w:val="single" w:sz="4" w:space="0" w:color="auto"/>
              <w:right w:val="single" w:sz="4" w:space="0" w:color="auto"/>
            </w:tcBorders>
            <w:vAlign w:val="center"/>
            <w:hideMark/>
          </w:tcPr>
          <w:p w14:paraId="17D53AC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A3C0EC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1D109EA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7" w:type="pct"/>
            <w:tcBorders>
              <w:top w:val="single" w:sz="4" w:space="0" w:color="auto"/>
              <w:left w:val="nil"/>
              <w:bottom w:val="single" w:sz="4" w:space="0" w:color="auto"/>
              <w:right w:val="single" w:sz="4" w:space="0" w:color="auto"/>
            </w:tcBorders>
            <w:vAlign w:val="center"/>
            <w:hideMark/>
          </w:tcPr>
          <w:p w14:paraId="21A3076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066067C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3B7A9B0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27" w:type="pct"/>
            <w:tcBorders>
              <w:top w:val="single" w:sz="4" w:space="0" w:color="auto"/>
              <w:left w:val="nil"/>
              <w:bottom w:val="single" w:sz="4" w:space="0" w:color="auto"/>
              <w:right w:val="single" w:sz="4" w:space="0" w:color="auto"/>
            </w:tcBorders>
            <w:vAlign w:val="center"/>
            <w:hideMark/>
          </w:tcPr>
          <w:p w14:paraId="699961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3C3AD02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374FA42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483" w:type="pct"/>
            <w:tcBorders>
              <w:top w:val="single" w:sz="4" w:space="0" w:color="auto"/>
              <w:left w:val="nil"/>
              <w:bottom w:val="single" w:sz="4" w:space="0" w:color="auto"/>
              <w:right w:val="single" w:sz="4" w:space="0" w:color="auto"/>
            </w:tcBorders>
            <w:vAlign w:val="center"/>
            <w:hideMark/>
          </w:tcPr>
          <w:p w14:paraId="055888E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308852D1"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92" w:type="pct"/>
            <w:tcBorders>
              <w:top w:val="single" w:sz="4" w:space="0" w:color="auto"/>
              <w:left w:val="nil"/>
              <w:bottom w:val="single" w:sz="4" w:space="0" w:color="auto"/>
              <w:right w:val="single" w:sz="4" w:space="0" w:color="auto"/>
            </w:tcBorders>
            <w:vAlign w:val="center"/>
            <w:hideMark/>
          </w:tcPr>
          <w:p w14:paraId="78DDFA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76DC69D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00" w:type="pct"/>
            <w:tcBorders>
              <w:top w:val="single" w:sz="4" w:space="0" w:color="auto"/>
              <w:left w:val="nil"/>
              <w:bottom w:val="single" w:sz="4" w:space="0" w:color="auto"/>
              <w:right w:val="single" w:sz="4" w:space="0" w:color="auto"/>
            </w:tcBorders>
            <w:vAlign w:val="center"/>
            <w:hideMark/>
          </w:tcPr>
          <w:p w14:paraId="00D5DCFD"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278B951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982EF1" w:rsidRPr="006B5C6F" w14:paraId="05345EAE" w14:textId="77777777" w:rsidTr="007502FB">
        <w:trPr>
          <w:trHeight w:val="295"/>
          <w:jc w:val="center"/>
        </w:trPr>
        <w:tc>
          <w:tcPr>
            <w:tcW w:w="962" w:type="pct"/>
            <w:tcBorders>
              <w:top w:val="nil"/>
              <w:left w:val="single" w:sz="4" w:space="0" w:color="auto"/>
              <w:bottom w:val="single" w:sz="4" w:space="0" w:color="auto"/>
              <w:right w:val="single" w:sz="4" w:space="0" w:color="auto"/>
            </w:tcBorders>
            <w:noWrap/>
            <w:vAlign w:val="center"/>
            <w:hideMark/>
          </w:tcPr>
          <w:p w14:paraId="0997150E"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332" w:type="pct"/>
            <w:tcBorders>
              <w:top w:val="nil"/>
              <w:left w:val="nil"/>
              <w:bottom w:val="single" w:sz="4" w:space="0" w:color="auto"/>
              <w:right w:val="single" w:sz="4" w:space="0" w:color="auto"/>
            </w:tcBorders>
            <w:noWrap/>
            <w:vAlign w:val="bottom"/>
            <w:hideMark/>
          </w:tcPr>
          <w:p w14:paraId="040F5E5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5CA2094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0.02</w:t>
            </w:r>
          </w:p>
        </w:tc>
        <w:tc>
          <w:tcPr>
            <w:tcW w:w="428" w:type="pct"/>
            <w:tcBorders>
              <w:top w:val="nil"/>
              <w:left w:val="nil"/>
              <w:bottom w:val="single" w:sz="4" w:space="0" w:color="auto"/>
              <w:right w:val="single" w:sz="4" w:space="0" w:color="auto"/>
            </w:tcBorders>
            <w:noWrap/>
            <w:vAlign w:val="bottom"/>
            <w:hideMark/>
          </w:tcPr>
          <w:p w14:paraId="4F4BB63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10.89</w:t>
            </w:r>
          </w:p>
        </w:tc>
        <w:tc>
          <w:tcPr>
            <w:tcW w:w="427" w:type="pct"/>
            <w:tcBorders>
              <w:top w:val="nil"/>
              <w:left w:val="nil"/>
              <w:bottom w:val="single" w:sz="4" w:space="0" w:color="auto"/>
              <w:right w:val="single" w:sz="4" w:space="0" w:color="auto"/>
            </w:tcBorders>
            <w:noWrap/>
            <w:vAlign w:val="bottom"/>
            <w:hideMark/>
          </w:tcPr>
          <w:p w14:paraId="26991E1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146.85</w:t>
            </w:r>
          </w:p>
        </w:tc>
        <w:tc>
          <w:tcPr>
            <w:tcW w:w="427" w:type="pct"/>
            <w:tcBorders>
              <w:top w:val="nil"/>
              <w:left w:val="nil"/>
              <w:bottom w:val="single" w:sz="4" w:space="0" w:color="auto"/>
              <w:right w:val="single" w:sz="4" w:space="0" w:color="auto"/>
            </w:tcBorders>
            <w:noWrap/>
            <w:vAlign w:val="bottom"/>
            <w:hideMark/>
          </w:tcPr>
          <w:p w14:paraId="5B250DB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24.04</w:t>
            </w:r>
          </w:p>
        </w:tc>
        <w:tc>
          <w:tcPr>
            <w:tcW w:w="483" w:type="pct"/>
            <w:tcBorders>
              <w:top w:val="nil"/>
              <w:left w:val="nil"/>
              <w:bottom w:val="single" w:sz="4" w:space="0" w:color="auto"/>
              <w:right w:val="single" w:sz="4" w:space="0" w:color="auto"/>
            </w:tcBorders>
            <w:noWrap/>
            <w:vAlign w:val="bottom"/>
            <w:hideMark/>
          </w:tcPr>
          <w:p w14:paraId="378CBE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0.01</w:t>
            </w:r>
          </w:p>
        </w:tc>
        <w:tc>
          <w:tcPr>
            <w:tcW w:w="592" w:type="pct"/>
            <w:tcBorders>
              <w:top w:val="nil"/>
              <w:left w:val="nil"/>
              <w:bottom w:val="single" w:sz="4" w:space="0" w:color="auto"/>
              <w:right w:val="single" w:sz="4" w:space="0" w:color="auto"/>
            </w:tcBorders>
            <w:noWrap/>
            <w:vAlign w:val="bottom"/>
            <w:hideMark/>
          </w:tcPr>
          <w:p w14:paraId="2D84D3C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2214.96</w:t>
            </w:r>
          </w:p>
        </w:tc>
        <w:tc>
          <w:tcPr>
            <w:tcW w:w="700" w:type="pct"/>
            <w:tcBorders>
              <w:top w:val="nil"/>
              <w:left w:val="nil"/>
              <w:bottom w:val="single" w:sz="4" w:space="0" w:color="auto"/>
              <w:right w:val="single" w:sz="4" w:space="0" w:color="auto"/>
            </w:tcBorders>
            <w:noWrap/>
            <w:vAlign w:val="bottom"/>
            <w:hideMark/>
          </w:tcPr>
          <w:p w14:paraId="5BBD38A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4362686.00</w:t>
            </w:r>
          </w:p>
        </w:tc>
      </w:tr>
      <w:tr w:rsidR="00982EF1" w:rsidRPr="006B5C6F" w14:paraId="45EFDC45" w14:textId="77777777" w:rsidTr="007502FB">
        <w:trPr>
          <w:trHeight w:val="130"/>
          <w:jc w:val="center"/>
        </w:trPr>
        <w:tc>
          <w:tcPr>
            <w:tcW w:w="962" w:type="pct"/>
            <w:tcBorders>
              <w:top w:val="nil"/>
              <w:left w:val="single" w:sz="4" w:space="0" w:color="auto"/>
              <w:bottom w:val="single" w:sz="4" w:space="0" w:color="auto"/>
              <w:right w:val="single" w:sz="4" w:space="0" w:color="auto"/>
            </w:tcBorders>
            <w:noWrap/>
            <w:vAlign w:val="center"/>
            <w:hideMark/>
          </w:tcPr>
          <w:p w14:paraId="4520E92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Genotypes</w:t>
            </w:r>
          </w:p>
        </w:tc>
        <w:tc>
          <w:tcPr>
            <w:tcW w:w="332" w:type="pct"/>
            <w:tcBorders>
              <w:top w:val="nil"/>
              <w:left w:val="nil"/>
              <w:bottom w:val="single" w:sz="4" w:space="0" w:color="auto"/>
              <w:right w:val="single" w:sz="4" w:space="0" w:color="auto"/>
            </w:tcBorders>
            <w:noWrap/>
            <w:vAlign w:val="bottom"/>
            <w:hideMark/>
          </w:tcPr>
          <w:p w14:paraId="1A9DD3B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w:t>
            </w:r>
          </w:p>
        </w:tc>
        <w:tc>
          <w:tcPr>
            <w:tcW w:w="650" w:type="pct"/>
            <w:tcBorders>
              <w:top w:val="nil"/>
              <w:left w:val="nil"/>
              <w:bottom w:val="single" w:sz="4" w:space="0" w:color="auto"/>
              <w:right w:val="single" w:sz="4" w:space="0" w:color="auto"/>
            </w:tcBorders>
            <w:noWrap/>
            <w:vAlign w:val="bottom"/>
            <w:hideMark/>
          </w:tcPr>
          <w:p w14:paraId="33CEE23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5025.33 **</w:t>
            </w:r>
          </w:p>
        </w:tc>
        <w:tc>
          <w:tcPr>
            <w:tcW w:w="428" w:type="pct"/>
            <w:tcBorders>
              <w:top w:val="nil"/>
              <w:left w:val="nil"/>
              <w:bottom w:val="single" w:sz="4" w:space="0" w:color="auto"/>
              <w:right w:val="single" w:sz="4" w:space="0" w:color="auto"/>
            </w:tcBorders>
            <w:noWrap/>
            <w:vAlign w:val="bottom"/>
            <w:hideMark/>
          </w:tcPr>
          <w:p w14:paraId="22C8A18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22.03 **</w:t>
            </w:r>
          </w:p>
        </w:tc>
        <w:tc>
          <w:tcPr>
            <w:tcW w:w="427" w:type="pct"/>
            <w:tcBorders>
              <w:top w:val="nil"/>
              <w:left w:val="nil"/>
              <w:bottom w:val="single" w:sz="4" w:space="0" w:color="auto"/>
              <w:right w:val="single" w:sz="4" w:space="0" w:color="auto"/>
            </w:tcBorders>
            <w:noWrap/>
            <w:vAlign w:val="bottom"/>
            <w:hideMark/>
          </w:tcPr>
          <w:p w14:paraId="05E8D00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8.04 **</w:t>
            </w:r>
          </w:p>
        </w:tc>
        <w:tc>
          <w:tcPr>
            <w:tcW w:w="427" w:type="pct"/>
            <w:tcBorders>
              <w:top w:val="nil"/>
              <w:left w:val="nil"/>
              <w:bottom w:val="single" w:sz="4" w:space="0" w:color="auto"/>
              <w:right w:val="single" w:sz="4" w:space="0" w:color="auto"/>
            </w:tcBorders>
            <w:noWrap/>
            <w:vAlign w:val="bottom"/>
            <w:hideMark/>
          </w:tcPr>
          <w:p w14:paraId="4F820B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13.39 **</w:t>
            </w:r>
          </w:p>
        </w:tc>
        <w:tc>
          <w:tcPr>
            <w:tcW w:w="483" w:type="pct"/>
            <w:tcBorders>
              <w:top w:val="nil"/>
              <w:left w:val="nil"/>
              <w:bottom w:val="single" w:sz="4" w:space="0" w:color="auto"/>
              <w:right w:val="single" w:sz="4" w:space="0" w:color="auto"/>
            </w:tcBorders>
            <w:noWrap/>
            <w:vAlign w:val="bottom"/>
            <w:hideMark/>
          </w:tcPr>
          <w:p w14:paraId="4AF9DE2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1.10 **</w:t>
            </w:r>
          </w:p>
        </w:tc>
        <w:tc>
          <w:tcPr>
            <w:tcW w:w="592" w:type="pct"/>
            <w:tcBorders>
              <w:top w:val="nil"/>
              <w:left w:val="nil"/>
              <w:bottom w:val="single" w:sz="4" w:space="0" w:color="auto"/>
              <w:right w:val="single" w:sz="4" w:space="0" w:color="auto"/>
            </w:tcBorders>
            <w:noWrap/>
            <w:vAlign w:val="bottom"/>
            <w:hideMark/>
          </w:tcPr>
          <w:p w14:paraId="6ECD28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2748411.00 **</w:t>
            </w:r>
          </w:p>
        </w:tc>
        <w:tc>
          <w:tcPr>
            <w:tcW w:w="700" w:type="pct"/>
            <w:tcBorders>
              <w:top w:val="nil"/>
              <w:left w:val="nil"/>
              <w:bottom w:val="single" w:sz="4" w:space="0" w:color="auto"/>
              <w:right w:val="single" w:sz="4" w:space="0" w:color="auto"/>
            </w:tcBorders>
            <w:noWrap/>
            <w:vAlign w:val="bottom"/>
            <w:hideMark/>
          </w:tcPr>
          <w:p w14:paraId="4F95EE9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7960249.00 **</w:t>
            </w:r>
          </w:p>
        </w:tc>
      </w:tr>
      <w:tr w:rsidR="00982EF1" w:rsidRPr="006B5C6F" w14:paraId="706A154D" w14:textId="77777777" w:rsidTr="007502FB">
        <w:trPr>
          <w:trHeight w:val="134"/>
          <w:jc w:val="center"/>
        </w:trPr>
        <w:tc>
          <w:tcPr>
            <w:tcW w:w="962" w:type="pct"/>
            <w:tcBorders>
              <w:top w:val="nil"/>
              <w:left w:val="single" w:sz="4" w:space="0" w:color="auto"/>
              <w:bottom w:val="single" w:sz="4" w:space="0" w:color="auto"/>
              <w:right w:val="single" w:sz="4" w:space="0" w:color="auto"/>
            </w:tcBorders>
            <w:noWrap/>
            <w:vAlign w:val="center"/>
            <w:hideMark/>
          </w:tcPr>
          <w:p w14:paraId="1DE217BD"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w:t>
            </w:r>
          </w:p>
        </w:tc>
        <w:tc>
          <w:tcPr>
            <w:tcW w:w="332" w:type="pct"/>
            <w:tcBorders>
              <w:top w:val="nil"/>
              <w:left w:val="nil"/>
              <w:bottom w:val="single" w:sz="4" w:space="0" w:color="auto"/>
              <w:right w:val="single" w:sz="4" w:space="0" w:color="auto"/>
            </w:tcBorders>
            <w:noWrap/>
            <w:vAlign w:val="bottom"/>
            <w:hideMark/>
          </w:tcPr>
          <w:p w14:paraId="05B56AE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650" w:type="pct"/>
            <w:tcBorders>
              <w:top w:val="nil"/>
              <w:left w:val="nil"/>
              <w:bottom w:val="single" w:sz="4" w:space="0" w:color="auto"/>
              <w:right w:val="single" w:sz="4" w:space="0" w:color="auto"/>
            </w:tcBorders>
            <w:noWrap/>
            <w:vAlign w:val="bottom"/>
            <w:hideMark/>
          </w:tcPr>
          <w:p w14:paraId="1BD1FC9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4977.47 **</w:t>
            </w:r>
          </w:p>
        </w:tc>
        <w:tc>
          <w:tcPr>
            <w:tcW w:w="428" w:type="pct"/>
            <w:tcBorders>
              <w:top w:val="nil"/>
              <w:left w:val="nil"/>
              <w:bottom w:val="single" w:sz="4" w:space="0" w:color="auto"/>
              <w:right w:val="single" w:sz="4" w:space="0" w:color="auto"/>
            </w:tcBorders>
            <w:noWrap/>
            <w:vAlign w:val="bottom"/>
            <w:hideMark/>
          </w:tcPr>
          <w:p w14:paraId="61D36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8.95 **</w:t>
            </w:r>
          </w:p>
        </w:tc>
        <w:tc>
          <w:tcPr>
            <w:tcW w:w="427" w:type="pct"/>
            <w:tcBorders>
              <w:top w:val="nil"/>
              <w:left w:val="nil"/>
              <w:bottom w:val="single" w:sz="4" w:space="0" w:color="auto"/>
              <w:right w:val="single" w:sz="4" w:space="0" w:color="auto"/>
            </w:tcBorders>
            <w:noWrap/>
            <w:vAlign w:val="bottom"/>
            <w:hideMark/>
          </w:tcPr>
          <w:p w14:paraId="073533A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9.42 **</w:t>
            </w:r>
          </w:p>
        </w:tc>
        <w:tc>
          <w:tcPr>
            <w:tcW w:w="427" w:type="pct"/>
            <w:tcBorders>
              <w:top w:val="nil"/>
              <w:left w:val="nil"/>
              <w:bottom w:val="single" w:sz="4" w:space="0" w:color="auto"/>
              <w:right w:val="single" w:sz="4" w:space="0" w:color="auto"/>
            </w:tcBorders>
            <w:noWrap/>
            <w:vAlign w:val="bottom"/>
            <w:hideMark/>
          </w:tcPr>
          <w:p w14:paraId="1F0B0F3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9.07</w:t>
            </w:r>
          </w:p>
        </w:tc>
        <w:tc>
          <w:tcPr>
            <w:tcW w:w="483" w:type="pct"/>
            <w:tcBorders>
              <w:top w:val="nil"/>
              <w:left w:val="nil"/>
              <w:bottom w:val="single" w:sz="4" w:space="0" w:color="auto"/>
              <w:right w:val="single" w:sz="4" w:space="0" w:color="auto"/>
            </w:tcBorders>
            <w:noWrap/>
            <w:vAlign w:val="bottom"/>
            <w:hideMark/>
          </w:tcPr>
          <w:p w14:paraId="0654904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0.22 **</w:t>
            </w:r>
          </w:p>
        </w:tc>
        <w:tc>
          <w:tcPr>
            <w:tcW w:w="592" w:type="pct"/>
            <w:tcBorders>
              <w:top w:val="nil"/>
              <w:left w:val="nil"/>
              <w:bottom w:val="single" w:sz="4" w:space="0" w:color="auto"/>
              <w:right w:val="single" w:sz="4" w:space="0" w:color="auto"/>
            </w:tcBorders>
            <w:noWrap/>
            <w:vAlign w:val="bottom"/>
            <w:hideMark/>
          </w:tcPr>
          <w:p w14:paraId="752E88B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342970.10 **</w:t>
            </w:r>
          </w:p>
        </w:tc>
        <w:tc>
          <w:tcPr>
            <w:tcW w:w="700" w:type="pct"/>
            <w:tcBorders>
              <w:top w:val="nil"/>
              <w:left w:val="nil"/>
              <w:bottom w:val="single" w:sz="4" w:space="0" w:color="auto"/>
              <w:right w:val="single" w:sz="4" w:space="0" w:color="auto"/>
            </w:tcBorders>
            <w:noWrap/>
            <w:vAlign w:val="bottom"/>
            <w:hideMark/>
          </w:tcPr>
          <w:p w14:paraId="1540C24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8807127.00 **</w:t>
            </w:r>
          </w:p>
        </w:tc>
      </w:tr>
      <w:tr w:rsidR="00982EF1" w:rsidRPr="006B5C6F" w14:paraId="150CF018" w14:textId="77777777" w:rsidTr="007502FB">
        <w:trPr>
          <w:trHeight w:val="124"/>
          <w:jc w:val="center"/>
        </w:trPr>
        <w:tc>
          <w:tcPr>
            <w:tcW w:w="962" w:type="pct"/>
            <w:tcBorders>
              <w:top w:val="nil"/>
              <w:left w:val="single" w:sz="4" w:space="0" w:color="auto"/>
              <w:bottom w:val="single" w:sz="4" w:space="0" w:color="auto"/>
              <w:right w:val="single" w:sz="4" w:space="0" w:color="auto"/>
            </w:tcBorders>
            <w:noWrap/>
            <w:vAlign w:val="center"/>
            <w:hideMark/>
          </w:tcPr>
          <w:p w14:paraId="30C02050"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Lines</w:t>
            </w:r>
          </w:p>
        </w:tc>
        <w:tc>
          <w:tcPr>
            <w:tcW w:w="332" w:type="pct"/>
            <w:tcBorders>
              <w:top w:val="nil"/>
              <w:left w:val="nil"/>
              <w:bottom w:val="single" w:sz="4" w:space="0" w:color="auto"/>
              <w:right w:val="single" w:sz="4" w:space="0" w:color="auto"/>
            </w:tcBorders>
            <w:noWrap/>
            <w:vAlign w:val="bottom"/>
            <w:hideMark/>
          </w:tcPr>
          <w:p w14:paraId="55A461EC"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1E4D71C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67.46</w:t>
            </w:r>
          </w:p>
        </w:tc>
        <w:tc>
          <w:tcPr>
            <w:tcW w:w="428" w:type="pct"/>
            <w:tcBorders>
              <w:top w:val="nil"/>
              <w:left w:val="nil"/>
              <w:bottom w:val="single" w:sz="4" w:space="0" w:color="auto"/>
              <w:right w:val="single" w:sz="4" w:space="0" w:color="auto"/>
            </w:tcBorders>
            <w:noWrap/>
            <w:vAlign w:val="bottom"/>
            <w:hideMark/>
          </w:tcPr>
          <w:p w14:paraId="1C13A1D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2.90</w:t>
            </w:r>
          </w:p>
        </w:tc>
        <w:tc>
          <w:tcPr>
            <w:tcW w:w="427" w:type="pct"/>
            <w:tcBorders>
              <w:top w:val="nil"/>
              <w:left w:val="nil"/>
              <w:bottom w:val="single" w:sz="4" w:space="0" w:color="auto"/>
              <w:right w:val="single" w:sz="4" w:space="0" w:color="auto"/>
            </w:tcBorders>
            <w:noWrap/>
            <w:vAlign w:val="bottom"/>
            <w:hideMark/>
          </w:tcPr>
          <w:p w14:paraId="38354D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17.10 *</w:t>
            </w:r>
          </w:p>
        </w:tc>
        <w:tc>
          <w:tcPr>
            <w:tcW w:w="427" w:type="pct"/>
            <w:tcBorders>
              <w:top w:val="nil"/>
              <w:left w:val="nil"/>
              <w:bottom w:val="single" w:sz="4" w:space="0" w:color="auto"/>
              <w:right w:val="single" w:sz="4" w:space="0" w:color="auto"/>
            </w:tcBorders>
            <w:noWrap/>
            <w:vAlign w:val="bottom"/>
            <w:hideMark/>
          </w:tcPr>
          <w:p w14:paraId="6FE4C2F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0.93</w:t>
            </w:r>
          </w:p>
        </w:tc>
        <w:tc>
          <w:tcPr>
            <w:tcW w:w="483" w:type="pct"/>
            <w:tcBorders>
              <w:top w:val="nil"/>
              <w:left w:val="nil"/>
              <w:bottom w:val="single" w:sz="4" w:space="0" w:color="auto"/>
              <w:right w:val="single" w:sz="4" w:space="0" w:color="auto"/>
            </w:tcBorders>
            <w:noWrap/>
            <w:vAlign w:val="bottom"/>
            <w:hideMark/>
          </w:tcPr>
          <w:p w14:paraId="36187F0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0.08</w:t>
            </w:r>
          </w:p>
        </w:tc>
        <w:tc>
          <w:tcPr>
            <w:tcW w:w="592" w:type="pct"/>
            <w:tcBorders>
              <w:top w:val="nil"/>
              <w:left w:val="nil"/>
              <w:bottom w:val="single" w:sz="4" w:space="0" w:color="auto"/>
              <w:right w:val="single" w:sz="4" w:space="0" w:color="auto"/>
            </w:tcBorders>
            <w:noWrap/>
            <w:vAlign w:val="bottom"/>
            <w:hideMark/>
          </w:tcPr>
          <w:p w14:paraId="64CF29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179776.40</w:t>
            </w:r>
          </w:p>
        </w:tc>
        <w:tc>
          <w:tcPr>
            <w:tcW w:w="700" w:type="pct"/>
            <w:tcBorders>
              <w:top w:val="nil"/>
              <w:left w:val="nil"/>
              <w:bottom w:val="single" w:sz="4" w:space="0" w:color="auto"/>
              <w:right w:val="single" w:sz="4" w:space="0" w:color="auto"/>
            </w:tcBorders>
            <w:noWrap/>
            <w:vAlign w:val="bottom"/>
            <w:hideMark/>
          </w:tcPr>
          <w:p w14:paraId="7A7FD4A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3114623.00</w:t>
            </w:r>
          </w:p>
        </w:tc>
      </w:tr>
      <w:tr w:rsidR="00982EF1" w:rsidRPr="006B5C6F" w14:paraId="02262B90" w14:textId="77777777" w:rsidTr="007502FB">
        <w:trPr>
          <w:trHeight w:val="114"/>
          <w:jc w:val="center"/>
        </w:trPr>
        <w:tc>
          <w:tcPr>
            <w:tcW w:w="962" w:type="pct"/>
            <w:tcBorders>
              <w:top w:val="nil"/>
              <w:left w:val="single" w:sz="4" w:space="0" w:color="auto"/>
              <w:bottom w:val="single" w:sz="4" w:space="0" w:color="auto"/>
              <w:right w:val="single" w:sz="4" w:space="0" w:color="auto"/>
            </w:tcBorders>
            <w:noWrap/>
            <w:vAlign w:val="center"/>
            <w:hideMark/>
          </w:tcPr>
          <w:p w14:paraId="2C6386D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Testers</w:t>
            </w:r>
          </w:p>
        </w:tc>
        <w:tc>
          <w:tcPr>
            <w:tcW w:w="332" w:type="pct"/>
            <w:tcBorders>
              <w:top w:val="nil"/>
              <w:left w:val="nil"/>
              <w:bottom w:val="single" w:sz="4" w:space="0" w:color="auto"/>
              <w:right w:val="single" w:sz="4" w:space="0" w:color="auto"/>
            </w:tcBorders>
            <w:noWrap/>
            <w:vAlign w:val="bottom"/>
            <w:hideMark/>
          </w:tcPr>
          <w:p w14:paraId="0138897A"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650" w:type="pct"/>
            <w:tcBorders>
              <w:top w:val="nil"/>
              <w:left w:val="nil"/>
              <w:bottom w:val="single" w:sz="4" w:space="0" w:color="auto"/>
              <w:right w:val="single" w:sz="4" w:space="0" w:color="auto"/>
            </w:tcBorders>
            <w:noWrap/>
            <w:vAlign w:val="bottom"/>
            <w:hideMark/>
          </w:tcPr>
          <w:p w14:paraId="70FEB69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4682.54 **</w:t>
            </w:r>
          </w:p>
        </w:tc>
        <w:tc>
          <w:tcPr>
            <w:tcW w:w="428" w:type="pct"/>
            <w:tcBorders>
              <w:top w:val="nil"/>
              <w:left w:val="nil"/>
              <w:bottom w:val="single" w:sz="4" w:space="0" w:color="auto"/>
              <w:right w:val="single" w:sz="4" w:space="0" w:color="auto"/>
            </w:tcBorders>
            <w:noWrap/>
            <w:vAlign w:val="bottom"/>
            <w:hideMark/>
          </w:tcPr>
          <w:p w14:paraId="76B0355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10.92 **</w:t>
            </w:r>
          </w:p>
        </w:tc>
        <w:tc>
          <w:tcPr>
            <w:tcW w:w="427" w:type="pct"/>
            <w:tcBorders>
              <w:top w:val="nil"/>
              <w:left w:val="nil"/>
              <w:bottom w:val="single" w:sz="4" w:space="0" w:color="auto"/>
              <w:right w:val="single" w:sz="4" w:space="0" w:color="auto"/>
            </w:tcBorders>
            <w:noWrap/>
            <w:vAlign w:val="bottom"/>
            <w:hideMark/>
          </w:tcPr>
          <w:p w14:paraId="60FC53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7.43 *</w:t>
            </w:r>
          </w:p>
        </w:tc>
        <w:tc>
          <w:tcPr>
            <w:tcW w:w="427" w:type="pct"/>
            <w:tcBorders>
              <w:top w:val="nil"/>
              <w:left w:val="nil"/>
              <w:bottom w:val="single" w:sz="4" w:space="0" w:color="auto"/>
              <w:right w:val="single" w:sz="4" w:space="0" w:color="auto"/>
            </w:tcBorders>
            <w:noWrap/>
            <w:vAlign w:val="bottom"/>
            <w:hideMark/>
          </w:tcPr>
          <w:p w14:paraId="4B1A702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9.09</w:t>
            </w:r>
          </w:p>
        </w:tc>
        <w:tc>
          <w:tcPr>
            <w:tcW w:w="483" w:type="pct"/>
            <w:tcBorders>
              <w:top w:val="nil"/>
              <w:left w:val="nil"/>
              <w:bottom w:val="single" w:sz="4" w:space="0" w:color="auto"/>
              <w:right w:val="single" w:sz="4" w:space="0" w:color="auto"/>
            </w:tcBorders>
            <w:noWrap/>
            <w:vAlign w:val="bottom"/>
            <w:hideMark/>
          </w:tcPr>
          <w:p w14:paraId="504DF21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0.23 **</w:t>
            </w:r>
          </w:p>
        </w:tc>
        <w:tc>
          <w:tcPr>
            <w:tcW w:w="592" w:type="pct"/>
            <w:tcBorders>
              <w:top w:val="nil"/>
              <w:left w:val="nil"/>
              <w:bottom w:val="single" w:sz="4" w:space="0" w:color="auto"/>
              <w:right w:val="single" w:sz="4" w:space="0" w:color="auto"/>
            </w:tcBorders>
            <w:noWrap/>
            <w:vAlign w:val="bottom"/>
            <w:hideMark/>
          </w:tcPr>
          <w:p w14:paraId="594D5F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333111.60 **</w:t>
            </w:r>
          </w:p>
        </w:tc>
        <w:tc>
          <w:tcPr>
            <w:tcW w:w="700" w:type="pct"/>
            <w:tcBorders>
              <w:top w:val="nil"/>
              <w:left w:val="nil"/>
              <w:bottom w:val="single" w:sz="4" w:space="0" w:color="auto"/>
              <w:right w:val="single" w:sz="4" w:space="0" w:color="auto"/>
            </w:tcBorders>
            <w:noWrap/>
            <w:vAlign w:val="bottom"/>
            <w:hideMark/>
          </w:tcPr>
          <w:p w14:paraId="085D663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8944720.00 **</w:t>
            </w:r>
          </w:p>
        </w:tc>
      </w:tr>
      <w:tr w:rsidR="00982EF1" w:rsidRPr="006B5C6F" w14:paraId="204C59D0" w14:textId="77777777" w:rsidTr="00183277">
        <w:trPr>
          <w:trHeight w:val="303"/>
          <w:jc w:val="center"/>
        </w:trPr>
        <w:tc>
          <w:tcPr>
            <w:tcW w:w="962" w:type="pct"/>
            <w:tcBorders>
              <w:top w:val="nil"/>
              <w:left w:val="single" w:sz="4" w:space="0" w:color="auto"/>
              <w:bottom w:val="single" w:sz="4" w:space="0" w:color="auto"/>
              <w:right w:val="single" w:sz="4" w:space="0" w:color="auto"/>
            </w:tcBorders>
            <w:noWrap/>
            <w:vAlign w:val="center"/>
            <w:hideMark/>
          </w:tcPr>
          <w:p w14:paraId="0D61EAE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×Tester interaction</w:t>
            </w:r>
          </w:p>
        </w:tc>
        <w:tc>
          <w:tcPr>
            <w:tcW w:w="332" w:type="pct"/>
            <w:tcBorders>
              <w:top w:val="nil"/>
              <w:left w:val="nil"/>
              <w:bottom w:val="single" w:sz="4" w:space="0" w:color="auto"/>
              <w:right w:val="single" w:sz="4" w:space="0" w:color="auto"/>
            </w:tcBorders>
            <w:noWrap/>
            <w:vAlign w:val="bottom"/>
            <w:hideMark/>
          </w:tcPr>
          <w:p w14:paraId="007DBDF3"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commentRangeStart w:id="23"/>
            <w:r w:rsidRPr="009927B6">
              <w:rPr>
                <w:rFonts w:ascii="Times New Roman" w:eastAsia="Times New Roman" w:hAnsi="Times New Roman" w:cs="Times New Roman"/>
                <w:sz w:val="24"/>
                <w:szCs w:val="24"/>
                <w:highlight w:val="yellow"/>
                <w:rPrChange w:id="24" w:author="Goshime Mekasha" w:date="2026-02-18T10:45:00Z" w16du:dateUtc="2026-02-18T07:45:00Z">
                  <w:rPr>
                    <w:rFonts w:ascii="Times New Roman" w:eastAsia="Times New Roman" w:hAnsi="Times New Roman" w:cs="Times New Roman"/>
                    <w:sz w:val="24"/>
                    <w:szCs w:val="24"/>
                  </w:rPr>
                </w:rPrChange>
              </w:rPr>
              <w:t>1</w:t>
            </w:r>
            <w:commentRangeEnd w:id="23"/>
            <w:r w:rsidR="009927B6">
              <w:rPr>
                <w:rStyle w:val="CommentReference"/>
              </w:rPr>
              <w:commentReference w:id="23"/>
            </w:r>
          </w:p>
        </w:tc>
        <w:tc>
          <w:tcPr>
            <w:tcW w:w="650" w:type="pct"/>
            <w:tcBorders>
              <w:top w:val="nil"/>
              <w:left w:val="nil"/>
              <w:bottom w:val="single" w:sz="4" w:space="0" w:color="auto"/>
              <w:right w:val="single" w:sz="4" w:space="0" w:color="auto"/>
            </w:tcBorders>
            <w:noWrap/>
            <w:vAlign w:val="bottom"/>
            <w:hideMark/>
          </w:tcPr>
          <w:p w14:paraId="72ECBA7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11952.03 **</w:t>
            </w:r>
          </w:p>
        </w:tc>
        <w:tc>
          <w:tcPr>
            <w:tcW w:w="428" w:type="pct"/>
            <w:tcBorders>
              <w:top w:val="nil"/>
              <w:left w:val="nil"/>
              <w:bottom w:val="single" w:sz="4" w:space="0" w:color="auto"/>
              <w:right w:val="single" w:sz="4" w:space="0" w:color="auto"/>
            </w:tcBorders>
            <w:noWrap/>
            <w:vAlign w:val="bottom"/>
            <w:hideMark/>
          </w:tcPr>
          <w:p w14:paraId="7EBA40F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1.25</w:t>
            </w:r>
          </w:p>
        </w:tc>
        <w:tc>
          <w:tcPr>
            <w:tcW w:w="427" w:type="pct"/>
            <w:tcBorders>
              <w:top w:val="nil"/>
              <w:left w:val="nil"/>
              <w:bottom w:val="single" w:sz="4" w:space="0" w:color="auto"/>
              <w:right w:val="single" w:sz="4" w:space="0" w:color="auto"/>
            </w:tcBorders>
            <w:noWrap/>
            <w:vAlign w:val="bottom"/>
            <w:hideMark/>
          </w:tcPr>
          <w:p w14:paraId="4A5C4CE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15.63 *</w:t>
            </w:r>
          </w:p>
        </w:tc>
        <w:tc>
          <w:tcPr>
            <w:tcW w:w="427" w:type="pct"/>
            <w:tcBorders>
              <w:top w:val="nil"/>
              <w:left w:val="nil"/>
              <w:bottom w:val="single" w:sz="4" w:space="0" w:color="auto"/>
              <w:right w:val="single" w:sz="4" w:space="0" w:color="auto"/>
            </w:tcBorders>
            <w:noWrap/>
            <w:vAlign w:val="bottom"/>
            <w:hideMark/>
          </w:tcPr>
          <w:p w14:paraId="51FE304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17.06</w:t>
            </w:r>
          </w:p>
        </w:tc>
        <w:tc>
          <w:tcPr>
            <w:tcW w:w="483" w:type="pct"/>
            <w:tcBorders>
              <w:top w:val="nil"/>
              <w:left w:val="nil"/>
              <w:bottom w:val="single" w:sz="4" w:space="0" w:color="auto"/>
              <w:right w:val="single" w:sz="4" w:space="0" w:color="auto"/>
            </w:tcBorders>
            <w:noWrap/>
            <w:vAlign w:val="bottom"/>
            <w:hideMark/>
          </w:tcPr>
          <w:p w14:paraId="1F8ED3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0.32 **</w:t>
            </w:r>
          </w:p>
        </w:tc>
        <w:tc>
          <w:tcPr>
            <w:tcW w:w="592" w:type="pct"/>
            <w:tcBorders>
              <w:top w:val="nil"/>
              <w:left w:val="nil"/>
              <w:bottom w:val="single" w:sz="4" w:space="0" w:color="auto"/>
              <w:right w:val="single" w:sz="4" w:space="0" w:color="auto"/>
            </w:tcBorders>
            <w:noWrap/>
            <w:vAlign w:val="bottom"/>
            <w:hideMark/>
          </w:tcPr>
          <w:p w14:paraId="455F7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575173.10 **</w:t>
            </w:r>
          </w:p>
        </w:tc>
        <w:tc>
          <w:tcPr>
            <w:tcW w:w="700" w:type="pct"/>
            <w:tcBorders>
              <w:top w:val="nil"/>
              <w:left w:val="nil"/>
              <w:bottom w:val="single" w:sz="4" w:space="0" w:color="auto"/>
              <w:right w:val="single" w:sz="4" w:space="0" w:color="auto"/>
            </w:tcBorders>
            <w:noWrap/>
            <w:vAlign w:val="bottom"/>
            <w:hideMark/>
          </w:tcPr>
          <w:p w14:paraId="7B7706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13536470.00 **</w:t>
            </w:r>
          </w:p>
        </w:tc>
      </w:tr>
      <w:tr w:rsidR="00982EF1" w:rsidRPr="006B5C6F" w14:paraId="7FA247B8" w14:textId="77777777" w:rsidTr="00183277">
        <w:trPr>
          <w:trHeight w:val="265"/>
          <w:jc w:val="center"/>
        </w:trPr>
        <w:tc>
          <w:tcPr>
            <w:tcW w:w="962" w:type="pct"/>
            <w:tcBorders>
              <w:top w:val="nil"/>
              <w:left w:val="single" w:sz="4" w:space="0" w:color="auto"/>
              <w:bottom w:val="single" w:sz="4" w:space="0" w:color="auto"/>
              <w:right w:val="single" w:sz="4" w:space="0" w:color="auto"/>
            </w:tcBorders>
            <w:noWrap/>
            <w:vAlign w:val="center"/>
            <w:hideMark/>
          </w:tcPr>
          <w:p w14:paraId="2C1E3FBB"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332" w:type="pct"/>
            <w:tcBorders>
              <w:top w:val="nil"/>
              <w:left w:val="nil"/>
              <w:bottom w:val="single" w:sz="4" w:space="0" w:color="auto"/>
              <w:right w:val="single" w:sz="4" w:space="0" w:color="auto"/>
            </w:tcBorders>
            <w:noWrap/>
            <w:vAlign w:val="bottom"/>
            <w:hideMark/>
          </w:tcPr>
          <w:p w14:paraId="1F7FA122"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650" w:type="pct"/>
            <w:tcBorders>
              <w:top w:val="nil"/>
              <w:left w:val="nil"/>
              <w:bottom w:val="single" w:sz="4" w:space="0" w:color="auto"/>
              <w:right w:val="single" w:sz="4" w:space="0" w:color="auto"/>
            </w:tcBorders>
            <w:noWrap/>
            <w:vAlign w:val="bottom"/>
            <w:hideMark/>
          </w:tcPr>
          <w:p w14:paraId="7E5551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5335.37 **</w:t>
            </w:r>
          </w:p>
        </w:tc>
        <w:tc>
          <w:tcPr>
            <w:tcW w:w="428" w:type="pct"/>
            <w:tcBorders>
              <w:top w:val="nil"/>
              <w:left w:val="nil"/>
              <w:bottom w:val="single" w:sz="4" w:space="0" w:color="auto"/>
              <w:right w:val="single" w:sz="4" w:space="0" w:color="auto"/>
            </w:tcBorders>
            <w:noWrap/>
            <w:vAlign w:val="bottom"/>
            <w:hideMark/>
          </w:tcPr>
          <w:p w14:paraId="2A2AEF6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30.63 **</w:t>
            </w:r>
          </w:p>
        </w:tc>
        <w:tc>
          <w:tcPr>
            <w:tcW w:w="427" w:type="pct"/>
            <w:tcBorders>
              <w:top w:val="nil"/>
              <w:left w:val="nil"/>
              <w:bottom w:val="single" w:sz="4" w:space="0" w:color="auto"/>
              <w:right w:val="single" w:sz="4" w:space="0" w:color="auto"/>
            </w:tcBorders>
            <w:noWrap/>
            <w:vAlign w:val="bottom"/>
            <w:hideMark/>
          </w:tcPr>
          <w:p w14:paraId="4C300E6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7.73 **</w:t>
            </w:r>
          </w:p>
        </w:tc>
        <w:tc>
          <w:tcPr>
            <w:tcW w:w="427" w:type="pct"/>
            <w:tcBorders>
              <w:top w:val="nil"/>
              <w:left w:val="nil"/>
              <w:bottom w:val="single" w:sz="4" w:space="0" w:color="auto"/>
              <w:right w:val="single" w:sz="4" w:space="0" w:color="auto"/>
            </w:tcBorders>
            <w:noWrap/>
            <w:vAlign w:val="bottom"/>
            <w:hideMark/>
          </w:tcPr>
          <w:p w14:paraId="6AA63F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15.87 **</w:t>
            </w:r>
          </w:p>
        </w:tc>
        <w:tc>
          <w:tcPr>
            <w:tcW w:w="483" w:type="pct"/>
            <w:tcBorders>
              <w:top w:val="nil"/>
              <w:left w:val="nil"/>
              <w:bottom w:val="single" w:sz="4" w:space="0" w:color="auto"/>
              <w:right w:val="single" w:sz="4" w:space="0" w:color="auto"/>
            </w:tcBorders>
            <w:noWrap/>
            <w:vAlign w:val="bottom"/>
            <w:hideMark/>
          </w:tcPr>
          <w:p w14:paraId="06E5555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1.65 **</w:t>
            </w:r>
          </w:p>
        </w:tc>
        <w:tc>
          <w:tcPr>
            <w:tcW w:w="592" w:type="pct"/>
            <w:tcBorders>
              <w:top w:val="nil"/>
              <w:left w:val="nil"/>
              <w:bottom w:val="single" w:sz="4" w:space="0" w:color="auto"/>
              <w:right w:val="single" w:sz="4" w:space="0" w:color="auto"/>
            </w:tcBorders>
            <w:noWrap/>
            <w:vAlign w:val="bottom"/>
            <w:hideMark/>
          </w:tcPr>
          <w:p w14:paraId="2706E83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4195489.00 **</w:t>
            </w:r>
          </w:p>
        </w:tc>
        <w:tc>
          <w:tcPr>
            <w:tcW w:w="700" w:type="pct"/>
            <w:tcBorders>
              <w:top w:val="nil"/>
              <w:left w:val="nil"/>
              <w:bottom w:val="single" w:sz="4" w:space="0" w:color="auto"/>
              <w:right w:val="single" w:sz="4" w:space="0" w:color="auto"/>
            </w:tcBorders>
            <w:noWrap/>
            <w:vAlign w:val="bottom"/>
            <w:hideMark/>
          </w:tcPr>
          <w:p w14:paraId="4F07F72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7877578.00 **</w:t>
            </w:r>
          </w:p>
        </w:tc>
      </w:tr>
      <w:tr w:rsidR="00982EF1" w:rsidRPr="006B5C6F" w14:paraId="61075A2D" w14:textId="77777777" w:rsidTr="00183277">
        <w:trPr>
          <w:trHeight w:val="383"/>
          <w:jc w:val="center"/>
        </w:trPr>
        <w:tc>
          <w:tcPr>
            <w:tcW w:w="962" w:type="pct"/>
            <w:tcBorders>
              <w:top w:val="nil"/>
              <w:left w:val="single" w:sz="4" w:space="0" w:color="auto"/>
              <w:bottom w:val="single" w:sz="4" w:space="0" w:color="auto"/>
              <w:right w:val="single" w:sz="4" w:space="0" w:color="auto"/>
            </w:tcBorders>
            <w:noWrap/>
            <w:vAlign w:val="center"/>
            <w:hideMark/>
          </w:tcPr>
          <w:p w14:paraId="0FA65DE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 vs. Hybrids</w:t>
            </w:r>
          </w:p>
        </w:tc>
        <w:tc>
          <w:tcPr>
            <w:tcW w:w="332" w:type="pct"/>
            <w:tcBorders>
              <w:top w:val="nil"/>
              <w:left w:val="nil"/>
              <w:bottom w:val="single" w:sz="4" w:space="0" w:color="auto"/>
              <w:right w:val="single" w:sz="4" w:space="0" w:color="auto"/>
            </w:tcBorders>
            <w:noWrap/>
            <w:vAlign w:val="bottom"/>
            <w:hideMark/>
          </w:tcPr>
          <w:p w14:paraId="7C6D045D"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D4D4C6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805.40 *</w:t>
            </w:r>
          </w:p>
        </w:tc>
        <w:tc>
          <w:tcPr>
            <w:tcW w:w="428" w:type="pct"/>
            <w:tcBorders>
              <w:top w:val="nil"/>
              <w:left w:val="nil"/>
              <w:bottom w:val="single" w:sz="4" w:space="0" w:color="auto"/>
              <w:right w:val="single" w:sz="4" w:space="0" w:color="auto"/>
            </w:tcBorders>
            <w:noWrap/>
            <w:vAlign w:val="bottom"/>
            <w:hideMark/>
          </w:tcPr>
          <w:p w14:paraId="19783B5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10.66 *</w:t>
            </w:r>
          </w:p>
        </w:tc>
        <w:tc>
          <w:tcPr>
            <w:tcW w:w="427" w:type="pct"/>
            <w:tcBorders>
              <w:top w:val="nil"/>
              <w:left w:val="nil"/>
              <w:bottom w:val="single" w:sz="4" w:space="0" w:color="auto"/>
              <w:right w:val="single" w:sz="4" w:space="0" w:color="auto"/>
            </w:tcBorders>
            <w:noWrap/>
            <w:vAlign w:val="bottom"/>
            <w:hideMark/>
          </w:tcPr>
          <w:p w14:paraId="34888C0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0.27</w:t>
            </w:r>
          </w:p>
        </w:tc>
        <w:tc>
          <w:tcPr>
            <w:tcW w:w="427" w:type="pct"/>
            <w:tcBorders>
              <w:top w:val="nil"/>
              <w:left w:val="nil"/>
              <w:bottom w:val="single" w:sz="4" w:space="0" w:color="auto"/>
              <w:right w:val="single" w:sz="4" w:space="0" w:color="auto"/>
            </w:tcBorders>
            <w:noWrap/>
            <w:vAlign w:val="bottom"/>
            <w:hideMark/>
          </w:tcPr>
          <w:p w14:paraId="7571078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15.08</w:t>
            </w:r>
          </w:p>
        </w:tc>
        <w:tc>
          <w:tcPr>
            <w:tcW w:w="483" w:type="pct"/>
            <w:tcBorders>
              <w:top w:val="nil"/>
              <w:left w:val="nil"/>
              <w:bottom w:val="single" w:sz="4" w:space="0" w:color="auto"/>
              <w:right w:val="single" w:sz="4" w:space="0" w:color="auto"/>
            </w:tcBorders>
            <w:noWrap/>
            <w:vAlign w:val="bottom"/>
            <w:hideMark/>
          </w:tcPr>
          <w:p w14:paraId="0C3B23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0.79 **</w:t>
            </w:r>
          </w:p>
        </w:tc>
        <w:tc>
          <w:tcPr>
            <w:tcW w:w="592" w:type="pct"/>
            <w:tcBorders>
              <w:top w:val="nil"/>
              <w:left w:val="nil"/>
              <w:bottom w:val="single" w:sz="4" w:space="0" w:color="auto"/>
              <w:right w:val="single" w:sz="4" w:space="0" w:color="auto"/>
            </w:tcBorders>
            <w:noWrap/>
            <w:vAlign w:val="bottom"/>
            <w:hideMark/>
          </w:tcPr>
          <w:p w14:paraId="53DD4EF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2691202.00 **</w:t>
            </w:r>
          </w:p>
        </w:tc>
        <w:tc>
          <w:tcPr>
            <w:tcW w:w="700" w:type="pct"/>
            <w:tcBorders>
              <w:top w:val="nil"/>
              <w:left w:val="nil"/>
              <w:bottom w:val="single" w:sz="4" w:space="0" w:color="auto"/>
              <w:right w:val="single" w:sz="4" w:space="0" w:color="auto"/>
            </w:tcBorders>
            <w:noWrap/>
            <w:vAlign w:val="bottom"/>
            <w:hideMark/>
          </w:tcPr>
          <w:p w14:paraId="6C2BA28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1578414.00</w:t>
            </w:r>
          </w:p>
        </w:tc>
      </w:tr>
      <w:tr w:rsidR="00982EF1" w:rsidRPr="006B5C6F" w14:paraId="22A69264" w14:textId="77777777" w:rsidTr="00183277">
        <w:trPr>
          <w:trHeight w:val="133"/>
          <w:jc w:val="center"/>
        </w:trPr>
        <w:tc>
          <w:tcPr>
            <w:tcW w:w="962" w:type="pct"/>
            <w:tcBorders>
              <w:top w:val="nil"/>
              <w:left w:val="single" w:sz="4" w:space="0" w:color="auto"/>
              <w:bottom w:val="single" w:sz="4" w:space="0" w:color="auto"/>
              <w:right w:val="single" w:sz="4" w:space="0" w:color="auto"/>
            </w:tcBorders>
            <w:noWrap/>
            <w:vAlign w:val="center"/>
            <w:hideMark/>
          </w:tcPr>
          <w:p w14:paraId="721B6CA7"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332" w:type="pct"/>
            <w:tcBorders>
              <w:top w:val="nil"/>
              <w:left w:val="nil"/>
              <w:bottom w:val="single" w:sz="4" w:space="0" w:color="auto"/>
              <w:right w:val="single" w:sz="4" w:space="0" w:color="auto"/>
            </w:tcBorders>
            <w:noWrap/>
            <w:vAlign w:val="bottom"/>
            <w:hideMark/>
          </w:tcPr>
          <w:p w14:paraId="2124299F"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175</w:t>
            </w:r>
          </w:p>
        </w:tc>
        <w:tc>
          <w:tcPr>
            <w:tcW w:w="650" w:type="pct"/>
            <w:tcBorders>
              <w:top w:val="nil"/>
              <w:left w:val="nil"/>
              <w:bottom w:val="single" w:sz="4" w:space="0" w:color="auto"/>
              <w:right w:val="single" w:sz="4" w:space="0" w:color="auto"/>
            </w:tcBorders>
            <w:noWrap/>
            <w:vAlign w:val="bottom"/>
            <w:hideMark/>
          </w:tcPr>
          <w:p w14:paraId="035D826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206.30</w:t>
            </w:r>
          </w:p>
        </w:tc>
        <w:tc>
          <w:tcPr>
            <w:tcW w:w="428" w:type="pct"/>
            <w:tcBorders>
              <w:top w:val="nil"/>
              <w:left w:val="nil"/>
              <w:bottom w:val="single" w:sz="4" w:space="0" w:color="auto"/>
              <w:right w:val="single" w:sz="4" w:space="0" w:color="auto"/>
            </w:tcBorders>
            <w:noWrap/>
            <w:vAlign w:val="bottom"/>
            <w:hideMark/>
          </w:tcPr>
          <w:p w14:paraId="35610B8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2.43</w:t>
            </w:r>
          </w:p>
        </w:tc>
        <w:tc>
          <w:tcPr>
            <w:tcW w:w="427" w:type="pct"/>
            <w:tcBorders>
              <w:top w:val="nil"/>
              <w:left w:val="nil"/>
              <w:bottom w:val="single" w:sz="4" w:space="0" w:color="auto"/>
              <w:right w:val="single" w:sz="4" w:space="0" w:color="auto"/>
            </w:tcBorders>
            <w:noWrap/>
            <w:vAlign w:val="bottom"/>
            <w:hideMark/>
          </w:tcPr>
          <w:p w14:paraId="6705016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2.82</w:t>
            </w:r>
          </w:p>
        </w:tc>
        <w:tc>
          <w:tcPr>
            <w:tcW w:w="427" w:type="pct"/>
            <w:tcBorders>
              <w:top w:val="nil"/>
              <w:left w:val="nil"/>
              <w:bottom w:val="single" w:sz="4" w:space="0" w:color="auto"/>
              <w:right w:val="single" w:sz="4" w:space="0" w:color="auto"/>
            </w:tcBorders>
            <w:noWrap/>
            <w:vAlign w:val="bottom"/>
            <w:hideMark/>
          </w:tcPr>
          <w:p w14:paraId="4613BCC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6.26</w:t>
            </w:r>
          </w:p>
        </w:tc>
        <w:tc>
          <w:tcPr>
            <w:tcW w:w="483" w:type="pct"/>
            <w:tcBorders>
              <w:top w:val="nil"/>
              <w:left w:val="nil"/>
              <w:bottom w:val="single" w:sz="4" w:space="0" w:color="auto"/>
              <w:right w:val="single" w:sz="4" w:space="0" w:color="auto"/>
            </w:tcBorders>
            <w:noWrap/>
            <w:vAlign w:val="bottom"/>
            <w:hideMark/>
          </w:tcPr>
          <w:p w14:paraId="7E3F3CB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0.03</w:t>
            </w:r>
          </w:p>
        </w:tc>
        <w:tc>
          <w:tcPr>
            <w:tcW w:w="592" w:type="pct"/>
            <w:tcBorders>
              <w:top w:val="nil"/>
              <w:left w:val="nil"/>
              <w:bottom w:val="single" w:sz="4" w:space="0" w:color="auto"/>
              <w:right w:val="single" w:sz="4" w:space="0" w:color="auto"/>
            </w:tcBorders>
            <w:noWrap/>
            <w:vAlign w:val="bottom"/>
            <w:hideMark/>
          </w:tcPr>
          <w:p w14:paraId="5B0951C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82600.27</w:t>
            </w:r>
          </w:p>
        </w:tc>
        <w:tc>
          <w:tcPr>
            <w:tcW w:w="700" w:type="pct"/>
            <w:tcBorders>
              <w:top w:val="nil"/>
              <w:left w:val="nil"/>
              <w:bottom w:val="single" w:sz="4" w:space="0" w:color="auto"/>
              <w:right w:val="single" w:sz="4" w:space="0" w:color="auto"/>
            </w:tcBorders>
            <w:noWrap/>
            <w:vAlign w:val="bottom"/>
            <w:hideMark/>
          </w:tcPr>
          <w:p w14:paraId="0F93581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1060678.00</w:t>
            </w:r>
          </w:p>
        </w:tc>
      </w:tr>
    </w:tbl>
    <w:p w14:paraId="6B4AD6B9" w14:textId="77777777" w:rsidR="00982EF1" w:rsidRPr="006B5C6F" w:rsidRDefault="00982EF1" w:rsidP="007502FB">
      <w:pPr>
        <w:spacing w:line="240" w:lineRule="auto"/>
        <w:jc w:val="both"/>
        <w:rPr>
          <w:rFonts w:ascii="Times New Roman" w:eastAsia="Times New Roman" w:hAnsi="Times New Roman" w:cs="Times New Roman"/>
          <w:b/>
          <w:spacing w:val="6"/>
          <w:sz w:val="24"/>
          <w:szCs w:val="24"/>
        </w:rPr>
      </w:pPr>
    </w:p>
    <w:p w14:paraId="2B8B2F6A" w14:textId="3967AB3C" w:rsidR="00982EF1" w:rsidRPr="006B5C6F" w:rsidRDefault="00982EF1" w:rsidP="00982EF1">
      <w:pPr>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5</w:t>
      </w:r>
      <w:r w:rsidRPr="006B5C6F">
        <w:rPr>
          <w:rFonts w:ascii="Times New Roman" w:eastAsia="Times New Roman" w:hAnsi="Times New Roman" w:cs="Times New Roman"/>
          <w:b/>
          <w:spacing w:val="6"/>
          <w:sz w:val="24"/>
          <w:szCs w:val="24"/>
        </w:rPr>
        <w:t xml:space="preserve"> Pooled analysis of variance for combining ability </w:t>
      </w:r>
      <w:r w:rsidRPr="006B5C6F">
        <w:rPr>
          <w:rFonts w:ascii="Times New Roman" w:eastAsia="Times New Roman" w:hAnsi="Times New Roman" w:cs="Times New Roman"/>
          <w:b/>
          <w:bCs/>
          <w:spacing w:val="6"/>
          <w:sz w:val="24"/>
          <w:szCs w:val="24"/>
        </w:rPr>
        <w:t xml:space="preserve">in Line × Tester analysis for yield and yield components in </w:t>
      </w:r>
      <w:r w:rsidR="0005041A" w:rsidRPr="006B5C6F">
        <w:rPr>
          <w:rFonts w:ascii="Times New Roman" w:eastAsia="Times New Roman" w:hAnsi="Times New Roman" w:cs="Times New Roman"/>
          <w:b/>
          <w:bCs/>
          <w:spacing w:val="6"/>
          <w:sz w:val="24"/>
          <w:szCs w:val="24"/>
        </w:rPr>
        <w:t>Sorghum</w:t>
      </w:r>
    </w:p>
    <w:tbl>
      <w:tblPr>
        <w:tblW w:w="14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636"/>
        <w:gridCol w:w="1451"/>
        <w:gridCol w:w="1190"/>
        <w:gridCol w:w="1341"/>
        <w:gridCol w:w="1390"/>
        <w:gridCol w:w="1590"/>
        <w:gridCol w:w="1804"/>
        <w:gridCol w:w="1942"/>
      </w:tblGrid>
      <w:tr w:rsidR="007502FB" w:rsidRPr="006B5C6F" w14:paraId="0C9F059B" w14:textId="77777777" w:rsidTr="00E122EE">
        <w:trPr>
          <w:trHeight w:val="463"/>
          <w:jc w:val="right"/>
        </w:trPr>
        <w:tc>
          <w:tcPr>
            <w:tcW w:w="0" w:type="auto"/>
            <w:vMerge w:val="restart"/>
            <w:noWrap/>
            <w:vAlign w:val="center"/>
            <w:hideMark/>
          </w:tcPr>
          <w:p w14:paraId="3CD0ECD9"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Source of variation</w:t>
            </w:r>
          </w:p>
        </w:tc>
        <w:tc>
          <w:tcPr>
            <w:tcW w:w="0" w:type="auto"/>
            <w:vMerge w:val="restart"/>
            <w:noWrap/>
            <w:vAlign w:val="center"/>
            <w:hideMark/>
          </w:tcPr>
          <w:p w14:paraId="361B0D2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10571" w:type="dxa"/>
            <w:gridSpan w:val="7"/>
            <w:noWrap/>
            <w:vAlign w:val="center"/>
            <w:hideMark/>
          </w:tcPr>
          <w:p w14:paraId="46D5A16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42C9668A" w14:textId="77777777" w:rsidTr="00E122EE">
        <w:trPr>
          <w:trHeight w:val="463"/>
          <w:jc w:val="right"/>
        </w:trPr>
        <w:tc>
          <w:tcPr>
            <w:tcW w:w="0" w:type="auto"/>
            <w:vMerge/>
            <w:vAlign w:val="center"/>
            <w:hideMark/>
          </w:tcPr>
          <w:p w14:paraId="4BA6BC76"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vMerge/>
            <w:vAlign w:val="center"/>
            <w:hideMark/>
          </w:tcPr>
          <w:p w14:paraId="5698DAB3"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noWrap/>
            <w:vAlign w:val="center"/>
            <w:hideMark/>
          </w:tcPr>
          <w:p w14:paraId="410AEB1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5AE9473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425EDB5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174" w:type="dxa"/>
            <w:noWrap/>
            <w:vAlign w:val="center"/>
            <w:hideMark/>
          </w:tcPr>
          <w:p w14:paraId="4C1216F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D08B51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0217EA48"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322" w:type="dxa"/>
            <w:noWrap/>
            <w:vAlign w:val="center"/>
            <w:hideMark/>
          </w:tcPr>
          <w:p w14:paraId="6A83852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5298F1F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50870FF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1371" w:type="dxa"/>
            <w:noWrap/>
            <w:vAlign w:val="center"/>
            <w:hideMark/>
          </w:tcPr>
          <w:p w14:paraId="687CF110"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1C38EDB3"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4F039B4E"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1568" w:type="dxa"/>
            <w:noWrap/>
            <w:vAlign w:val="center"/>
          </w:tcPr>
          <w:p w14:paraId="5869F0C7"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7346DC47"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779" w:type="dxa"/>
            <w:noWrap/>
            <w:vAlign w:val="center"/>
          </w:tcPr>
          <w:p w14:paraId="007D95C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6CE75159"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per hectare </w:t>
            </w:r>
          </w:p>
          <w:p w14:paraId="0128B8AD"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1915" w:type="dxa"/>
            <w:noWrap/>
            <w:vAlign w:val="center"/>
          </w:tcPr>
          <w:p w14:paraId="12416EBC"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7341EA60"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7502FB" w:rsidRPr="006B5C6F" w14:paraId="2A2AF5AD" w14:textId="77777777" w:rsidTr="00E122EE">
        <w:trPr>
          <w:trHeight w:val="245"/>
          <w:jc w:val="right"/>
        </w:trPr>
        <w:tc>
          <w:tcPr>
            <w:tcW w:w="0" w:type="auto"/>
            <w:noWrap/>
            <w:vAlign w:val="center"/>
            <w:hideMark/>
          </w:tcPr>
          <w:p w14:paraId="436F8F87"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0" w:type="auto"/>
            <w:noWrap/>
            <w:vAlign w:val="center"/>
            <w:hideMark/>
          </w:tcPr>
          <w:p w14:paraId="29E20E4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60498F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309.21</w:t>
            </w:r>
          </w:p>
        </w:tc>
        <w:tc>
          <w:tcPr>
            <w:tcW w:w="1174" w:type="dxa"/>
            <w:noWrap/>
            <w:vAlign w:val="center"/>
            <w:hideMark/>
          </w:tcPr>
          <w:p w14:paraId="011DC00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7.94</w:t>
            </w:r>
          </w:p>
        </w:tc>
        <w:tc>
          <w:tcPr>
            <w:tcW w:w="1322" w:type="dxa"/>
            <w:noWrap/>
            <w:vAlign w:val="center"/>
            <w:hideMark/>
          </w:tcPr>
          <w:p w14:paraId="6D5C94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67.54</w:t>
            </w:r>
          </w:p>
        </w:tc>
        <w:tc>
          <w:tcPr>
            <w:tcW w:w="1371" w:type="dxa"/>
            <w:noWrap/>
            <w:vAlign w:val="center"/>
            <w:hideMark/>
          </w:tcPr>
          <w:p w14:paraId="13B02E9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5.03</w:t>
            </w:r>
          </w:p>
        </w:tc>
        <w:tc>
          <w:tcPr>
            <w:tcW w:w="1568" w:type="dxa"/>
            <w:noWrap/>
            <w:vAlign w:val="center"/>
          </w:tcPr>
          <w:p w14:paraId="68F77BD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7955E6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112156.5</w:t>
            </w:r>
          </w:p>
        </w:tc>
        <w:tc>
          <w:tcPr>
            <w:tcW w:w="1915" w:type="dxa"/>
            <w:noWrap/>
            <w:vAlign w:val="center"/>
          </w:tcPr>
          <w:p w14:paraId="6F79AE9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2324543</w:t>
            </w:r>
          </w:p>
        </w:tc>
      </w:tr>
      <w:tr w:rsidR="007502FB" w:rsidRPr="006B5C6F" w14:paraId="382FB6FE" w14:textId="77777777" w:rsidTr="00E122EE">
        <w:trPr>
          <w:trHeight w:val="208"/>
          <w:jc w:val="right"/>
        </w:trPr>
        <w:tc>
          <w:tcPr>
            <w:tcW w:w="0" w:type="auto"/>
            <w:noWrap/>
            <w:vAlign w:val="center"/>
            <w:hideMark/>
          </w:tcPr>
          <w:p w14:paraId="4D1FB135"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w:t>
            </w:r>
          </w:p>
        </w:tc>
        <w:tc>
          <w:tcPr>
            <w:tcW w:w="0" w:type="auto"/>
            <w:noWrap/>
            <w:vAlign w:val="center"/>
            <w:hideMark/>
          </w:tcPr>
          <w:p w14:paraId="53DE236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0C012ED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1358.41 **</w:t>
            </w:r>
          </w:p>
        </w:tc>
        <w:tc>
          <w:tcPr>
            <w:tcW w:w="1174" w:type="dxa"/>
            <w:noWrap/>
            <w:vAlign w:val="center"/>
            <w:hideMark/>
          </w:tcPr>
          <w:p w14:paraId="246FA53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40.60**</w:t>
            </w:r>
          </w:p>
        </w:tc>
        <w:tc>
          <w:tcPr>
            <w:tcW w:w="1322" w:type="dxa"/>
            <w:noWrap/>
            <w:vAlign w:val="center"/>
            <w:hideMark/>
          </w:tcPr>
          <w:p w14:paraId="6A21C2A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38.50**</w:t>
            </w:r>
          </w:p>
        </w:tc>
        <w:tc>
          <w:tcPr>
            <w:tcW w:w="1371" w:type="dxa"/>
            <w:noWrap/>
            <w:vAlign w:val="center"/>
            <w:hideMark/>
          </w:tcPr>
          <w:p w14:paraId="2C36AB0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26.34**</w:t>
            </w:r>
          </w:p>
        </w:tc>
        <w:tc>
          <w:tcPr>
            <w:tcW w:w="1568" w:type="dxa"/>
            <w:noWrap/>
            <w:vAlign w:val="center"/>
          </w:tcPr>
          <w:p w14:paraId="484B5A1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0.50**</w:t>
            </w:r>
          </w:p>
        </w:tc>
        <w:tc>
          <w:tcPr>
            <w:tcW w:w="1779" w:type="dxa"/>
            <w:noWrap/>
            <w:vAlign w:val="center"/>
          </w:tcPr>
          <w:p w14:paraId="0DCC39E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2054901.00**</w:t>
            </w:r>
          </w:p>
        </w:tc>
        <w:tc>
          <w:tcPr>
            <w:tcW w:w="1915" w:type="dxa"/>
            <w:noWrap/>
            <w:vAlign w:val="center"/>
          </w:tcPr>
          <w:p w14:paraId="6ED68EC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32649560.00**</w:t>
            </w:r>
          </w:p>
        </w:tc>
      </w:tr>
      <w:tr w:rsidR="007502FB" w:rsidRPr="006B5C6F" w14:paraId="35A3A567" w14:textId="77777777" w:rsidTr="00E122EE">
        <w:trPr>
          <w:trHeight w:val="239"/>
          <w:jc w:val="right"/>
        </w:trPr>
        <w:tc>
          <w:tcPr>
            <w:tcW w:w="0" w:type="auto"/>
            <w:noWrap/>
            <w:vAlign w:val="center"/>
            <w:hideMark/>
          </w:tcPr>
          <w:p w14:paraId="198BF456"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 × Seasons</w:t>
            </w:r>
          </w:p>
        </w:tc>
        <w:tc>
          <w:tcPr>
            <w:tcW w:w="0" w:type="auto"/>
            <w:noWrap/>
            <w:vAlign w:val="center"/>
            <w:hideMark/>
          </w:tcPr>
          <w:p w14:paraId="2929345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2CCA21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106.45</w:t>
            </w:r>
          </w:p>
        </w:tc>
        <w:tc>
          <w:tcPr>
            <w:tcW w:w="1174" w:type="dxa"/>
            <w:noWrap/>
            <w:vAlign w:val="center"/>
            <w:hideMark/>
          </w:tcPr>
          <w:p w14:paraId="617456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8.22**</w:t>
            </w:r>
          </w:p>
        </w:tc>
        <w:tc>
          <w:tcPr>
            <w:tcW w:w="1322" w:type="dxa"/>
            <w:noWrap/>
            <w:vAlign w:val="center"/>
            <w:hideMark/>
          </w:tcPr>
          <w:p w14:paraId="472C7FF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93.04**</w:t>
            </w:r>
          </w:p>
        </w:tc>
        <w:tc>
          <w:tcPr>
            <w:tcW w:w="1371" w:type="dxa"/>
            <w:noWrap/>
            <w:vAlign w:val="center"/>
            <w:hideMark/>
          </w:tcPr>
          <w:p w14:paraId="1135C48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3.25</w:t>
            </w:r>
          </w:p>
        </w:tc>
        <w:tc>
          <w:tcPr>
            <w:tcW w:w="1568" w:type="dxa"/>
            <w:noWrap/>
            <w:vAlign w:val="center"/>
          </w:tcPr>
          <w:p w14:paraId="56C23A4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0.009</w:t>
            </w:r>
          </w:p>
        </w:tc>
        <w:tc>
          <w:tcPr>
            <w:tcW w:w="1779" w:type="dxa"/>
            <w:noWrap/>
            <w:vAlign w:val="center"/>
          </w:tcPr>
          <w:p w14:paraId="7443771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85584.34</w:t>
            </w:r>
          </w:p>
        </w:tc>
        <w:tc>
          <w:tcPr>
            <w:tcW w:w="1915" w:type="dxa"/>
            <w:noWrap/>
            <w:vAlign w:val="center"/>
          </w:tcPr>
          <w:p w14:paraId="5B3C5C0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556717.6</w:t>
            </w:r>
          </w:p>
        </w:tc>
      </w:tr>
      <w:tr w:rsidR="007502FB" w:rsidRPr="006B5C6F" w14:paraId="13820494" w14:textId="77777777" w:rsidTr="00E122EE">
        <w:trPr>
          <w:trHeight w:val="244"/>
          <w:jc w:val="right"/>
        </w:trPr>
        <w:tc>
          <w:tcPr>
            <w:tcW w:w="0" w:type="auto"/>
            <w:noWrap/>
            <w:vAlign w:val="center"/>
            <w:hideMark/>
          </w:tcPr>
          <w:p w14:paraId="620D3BF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0" w:type="auto"/>
            <w:noWrap/>
            <w:vAlign w:val="center"/>
            <w:hideMark/>
          </w:tcPr>
          <w:p w14:paraId="30C2E4A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0" w:type="auto"/>
            <w:noWrap/>
            <w:vAlign w:val="center"/>
            <w:hideMark/>
          </w:tcPr>
          <w:p w14:paraId="3FCB882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5335.37**</w:t>
            </w:r>
          </w:p>
        </w:tc>
        <w:tc>
          <w:tcPr>
            <w:tcW w:w="1174" w:type="dxa"/>
            <w:noWrap/>
            <w:vAlign w:val="center"/>
            <w:hideMark/>
          </w:tcPr>
          <w:p w14:paraId="7E34238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30.63**</w:t>
            </w:r>
          </w:p>
        </w:tc>
        <w:tc>
          <w:tcPr>
            <w:tcW w:w="1322" w:type="dxa"/>
            <w:noWrap/>
            <w:vAlign w:val="center"/>
            <w:hideMark/>
          </w:tcPr>
          <w:p w14:paraId="3144C6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w:t>
            </w:r>
          </w:p>
        </w:tc>
        <w:tc>
          <w:tcPr>
            <w:tcW w:w="1371" w:type="dxa"/>
            <w:noWrap/>
            <w:vAlign w:val="center"/>
            <w:hideMark/>
          </w:tcPr>
          <w:p w14:paraId="366F5F1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15.86**</w:t>
            </w:r>
          </w:p>
        </w:tc>
        <w:tc>
          <w:tcPr>
            <w:tcW w:w="1568" w:type="dxa"/>
            <w:noWrap/>
            <w:vAlign w:val="center"/>
          </w:tcPr>
          <w:p w14:paraId="69A05B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1779" w:type="dxa"/>
            <w:noWrap/>
            <w:vAlign w:val="center"/>
          </w:tcPr>
          <w:p w14:paraId="47F5AFD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4195489.00**</w:t>
            </w:r>
          </w:p>
        </w:tc>
        <w:tc>
          <w:tcPr>
            <w:tcW w:w="1915" w:type="dxa"/>
            <w:noWrap/>
            <w:vAlign w:val="center"/>
          </w:tcPr>
          <w:p w14:paraId="37675DB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7877578.00**</w:t>
            </w:r>
          </w:p>
        </w:tc>
      </w:tr>
      <w:tr w:rsidR="007502FB" w:rsidRPr="006B5C6F" w14:paraId="1FB618AF" w14:textId="77777777" w:rsidTr="00E122EE">
        <w:trPr>
          <w:trHeight w:val="389"/>
          <w:jc w:val="right"/>
        </w:trPr>
        <w:tc>
          <w:tcPr>
            <w:tcW w:w="0" w:type="auto"/>
            <w:noWrap/>
            <w:vAlign w:val="center"/>
            <w:hideMark/>
          </w:tcPr>
          <w:p w14:paraId="7DF65ADC"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effect</w:t>
            </w:r>
          </w:p>
        </w:tc>
        <w:tc>
          <w:tcPr>
            <w:tcW w:w="0" w:type="auto"/>
            <w:noWrap/>
            <w:vAlign w:val="center"/>
            <w:hideMark/>
          </w:tcPr>
          <w:p w14:paraId="6F08937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370F466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1063.57</w:t>
            </w:r>
          </w:p>
        </w:tc>
        <w:tc>
          <w:tcPr>
            <w:tcW w:w="1174" w:type="dxa"/>
            <w:noWrap/>
            <w:vAlign w:val="center"/>
            <w:hideMark/>
          </w:tcPr>
          <w:p w14:paraId="600DB4F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126.06</w:t>
            </w:r>
          </w:p>
        </w:tc>
        <w:tc>
          <w:tcPr>
            <w:tcW w:w="1322" w:type="dxa"/>
            <w:noWrap/>
            <w:vAlign w:val="center"/>
            <w:hideMark/>
          </w:tcPr>
          <w:p w14:paraId="08E43AC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1371" w:type="dxa"/>
            <w:noWrap/>
            <w:vAlign w:val="center"/>
            <w:hideMark/>
          </w:tcPr>
          <w:p w14:paraId="36AEBB7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8.84</w:t>
            </w:r>
          </w:p>
        </w:tc>
        <w:tc>
          <w:tcPr>
            <w:tcW w:w="1568" w:type="dxa"/>
            <w:noWrap/>
            <w:vAlign w:val="center"/>
          </w:tcPr>
          <w:p w14:paraId="685B2E7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5.71</w:t>
            </w:r>
          </w:p>
        </w:tc>
        <w:tc>
          <w:tcPr>
            <w:tcW w:w="1779" w:type="dxa"/>
            <w:noWrap/>
            <w:vAlign w:val="center"/>
          </w:tcPr>
          <w:p w14:paraId="0D12110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13230450</w:t>
            </w:r>
          </w:p>
        </w:tc>
        <w:tc>
          <w:tcPr>
            <w:tcW w:w="1915" w:type="dxa"/>
            <w:noWrap/>
            <w:vAlign w:val="center"/>
          </w:tcPr>
          <w:p w14:paraId="0923065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14031120</w:t>
            </w:r>
          </w:p>
        </w:tc>
      </w:tr>
      <w:tr w:rsidR="007502FB" w:rsidRPr="006B5C6F" w14:paraId="71F8DEB3" w14:textId="77777777" w:rsidTr="00E122EE">
        <w:trPr>
          <w:trHeight w:val="267"/>
          <w:jc w:val="right"/>
        </w:trPr>
        <w:tc>
          <w:tcPr>
            <w:tcW w:w="0" w:type="auto"/>
            <w:noWrap/>
            <w:vAlign w:val="center"/>
            <w:hideMark/>
          </w:tcPr>
          <w:p w14:paraId="27DDC173"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 effect</w:t>
            </w:r>
          </w:p>
        </w:tc>
        <w:tc>
          <w:tcPr>
            <w:tcW w:w="0" w:type="auto"/>
            <w:noWrap/>
            <w:vAlign w:val="center"/>
            <w:hideMark/>
          </w:tcPr>
          <w:p w14:paraId="0153246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6DA781A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9808.39 *</w:t>
            </w:r>
          </w:p>
        </w:tc>
        <w:tc>
          <w:tcPr>
            <w:tcW w:w="1174" w:type="dxa"/>
            <w:noWrap/>
            <w:vAlign w:val="center"/>
            <w:hideMark/>
          </w:tcPr>
          <w:p w14:paraId="4E2559B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25.00</w:t>
            </w:r>
          </w:p>
        </w:tc>
        <w:tc>
          <w:tcPr>
            <w:tcW w:w="1322" w:type="dxa"/>
            <w:noWrap/>
            <w:vAlign w:val="center"/>
            <w:hideMark/>
          </w:tcPr>
          <w:p w14:paraId="09EF2D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11.45</w:t>
            </w:r>
          </w:p>
        </w:tc>
        <w:tc>
          <w:tcPr>
            <w:tcW w:w="1371" w:type="dxa"/>
            <w:noWrap/>
            <w:vAlign w:val="center"/>
            <w:hideMark/>
          </w:tcPr>
          <w:p w14:paraId="37BBE78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9.46</w:t>
            </w:r>
          </w:p>
        </w:tc>
        <w:tc>
          <w:tcPr>
            <w:tcW w:w="1568" w:type="dxa"/>
            <w:noWrap/>
            <w:vAlign w:val="center"/>
          </w:tcPr>
          <w:p w14:paraId="3EAE4E1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w:t>
            </w:r>
          </w:p>
        </w:tc>
        <w:tc>
          <w:tcPr>
            <w:tcW w:w="1779" w:type="dxa"/>
            <w:noWrap/>
            <w:vAlign w:val="center"/>
          </w:tcPr>
          <w:p w14:paraId="3FF74B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3922645</w:t>
            </w:r>
          </w:p>
        </w:tc>
        <w:tc>
          <w:tcPr>
            <w:tcW w:w="1915" w:type="dxa"/>
            <w:noWrap/>
            <w:vAlign w:val="center"/>
          </w:tcPr>
          <w:p w14:paraId="0D22252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9809533</w:t>
            </w:r>
          </w:p>
        </w:tc>
      </w:tr>
      <w:tr w:rsidR="007502FB" w:rsidRPr="006B5C6F" w14:paraId="54B30FC3" w14:textId="77777777" w:rsidTr="00E122EE">
        <w:trPr>
          <w:trHeight w:val="258"/>
          <w:jc w:val="right"/>
        </w:trPr>
        <w:tc>
          <w:tcPr>
            <w:tcW w:w="0" w:type="auto"/>
            <w:noWrap/>
            <w:vAlign w:val="center"/>
            <w:hideMark/>
          </w:tcPr>
          <w:p w14:paraId="7384716F"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 Tester effect</w:t>
            </w:r>
          </w:p>
        </w:tc>
        <w:tc>
          <w:tcPr>
            <w:tcW w:w="0" w:type="auto"/>
            <w:noWrap/>
            <w:vAlign w:val="center"/>
            <w:hideMark/>
          </w:tcPr>
          <w:p w14:paraId="3B00AB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23C5268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1472.60 **</w:t>
            </w:r>
          </w:p>
        </w:tc>
        <w:tc>
          <w:tcPr>
            <w:tcW w:w="1174" w:type="dxa"/>
            <w:noWrap/>
            <w:vAlign w:val="center"/>
            <w:hideMark/>
          </w:tcPr>
          <w:p w14:paraId="5D63666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22.63**</w:t>
            </w:r>
          </w:p>
        </w:tc>
        <w:tc>
          <w:tcPr>
            <w:tcW w:w="1322" w:type="dxa"/>
            <w:noWrap/>
            <w:vAlign w:val="center"/>
            <w:hideMark/>
          </w:tcPr>
          <w:p w14:paraId="495D409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5.02</w:t>
            </w:r>
          </w:p>
        </w:tc>
        <w:tc>
          <w:tcPr>
            <w:tcW w:w="1371" w:type="dxa"/>
            <w:noWrap/>
            <w:vAlign w:val="center"/>
            <w:hideMark/>
          </w:tcPr>
          <w:p w14:paraId="19837DE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23.27**</w:t>
            </w:r>
          </w:p>
        </w:tc>
        <w:tc>
          <w:tcPr>
            <w:tcW w:w="1568" w:type="dxa"/>
            <w:noWrap/>
            <w:vAlign w:val="center"/>
          </w:tcPr>
          <w:p w14:paraId="6482D9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1779" w:type="dxa"/>
            <w:noWrap/>
            <w:vAlign w:val="center"/>
          </w:tcPr>
          <w:p w14:paraId="0AD4174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3177625.00**</w:t>
            </w:r>
          </w:p>
        </w:tc>
        <w:tc>
          <w:tcPr>
            <w:tcW w:w="1915" w:type="dxa"/>
            <w:noWrap/>
            <w:vAlign w:val="center"/>
          </w:tcPr>
          <w:p w14:paraId="058EDCA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5066545.00**</w:t>
            </w:r>
          </w:p>
        </w:tc>
      </w:tr>
      <w:tr w:rsidR="007502FB" w:rsidRPr="006B5C6F" w14:paraId="7C901D87" w14:textId="77777777" w:rsidTr="00E122EE">
        <w:trPr>
          <w:trHeight w:val="261"/>
          <w:jc w:val="right"/>
        </w:trPr>
        <w:tc>
          <w:tcPr>
            <w:tcW w:w="0" w:type="auto"/>
            <w:noWrap/>
            <w:vAlign w:val="center"/>
            <w:hideMark/>
          </w:tcPr>
          <w:p w14:paraId="74708EA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Hybrids</w:t>
            </w:r>
          </w:p>
        </w:tc>
        <w:tc>
          <w:tcPr>
            <w:tcW w:w="0" w:type="auto"/>
            <w:noWrap/>
            <w:vAlign w:val="center"/>
            <w:hideMark/>
          </w:tcPr>
          <w:p w14:paraId="1D1E265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w:t>
            </w:r>
          </w:p>
        </w:tc>
        <w:tc>
          <w:tcPr>
            <w:tcW w:w="0" w:type="auto"/>
            <w:noWrap/>
            <w:vAlign w:val="center"/>
            <w:hideMark/>
          </w:tcPr>
          <w:p w14:paraId="28B29B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123.04</w:t>
            </w:r>
          </w:p>
        </w:tc>
        <w:tc>
          <w:tcPr>
            <w:tcW w:w="1174" w:type="dxa"/>
            <w:noWrap/>
            <w:vAlign w:val="center"/>
            <w:hideMark/>
          </w:tcPr>
          <w:p w14:paraId="670520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6.81**</w:t>
            </w:r>
          </w:p>
        </w:tc>
        <w:tc>
          <w:tcPr>
            <w:tcW w:w="1322" w:type="dxa"/>
            <w:noWrap/>
            <w:vAlign w:val="center"/>
            <w:hideMark/>
          </w:tcPr>
          <w:p w14:paraId="4AAC3BD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7.36**</w:t>
            </w:r>
          </w:p>
        </w:tc>
        <w:tc>
          <w:tcPr>
            <w:tcW w:w="1371" w:type="dxa"/>
            <w:noWrap/>
            <w:vAlign w:val="center"/>
            <w:hideMark/>
          </w:tcPr>
          <w:p w14:paraId="4C7F7C4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15.07**</w:t>
            </w:r>
          </w:p>
        </w:tc>
        <w:tc>
          <w:tcPr>
            <w:tcW w:w="1568" w:type="dxa"/>
            <w:noWrap/>
            <w:vAlign w:val="center"/>
          </w:tcPr>
          <w:p w14:paraId="51CF37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0.14**</w:t>
            </w:r>
          </w:p>
        </w:tc>
        <w:tc>
          <w:tcPr>
            <w:tcW w:w="1779" w:type="dxa"/>
            <w:noWrap/>
            <w:vAlign w:val="center"/>
          </w:tcPr>
          <w:p w14:paraId="15916B4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176779.80**</w:t>
            </w:r>
          </w:p>
        </w:tc>
        <w:tc>
          <w:tcPr>
            <w:tcW w:w="1915" w:type="dxa"/>
            <w:noWrap/>
            <w:vAlign w:val="center"/>
          </w:tcPr>
          <w:p w14:paraId="06CCDEE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2084203.00**</w:t>
            </w:r>
          </w:p>
        </w:tc>
      </w:tr>
      <w:tr w:rsidR="007502FB" w:rsidRPr="006B5C6F" w14:paraId="0AF89A77" w14:textId="77777777" w:rsidTr="00E122EE">
        <w:trPr>
          <w:trHeight w:val="394"/>
          <w:jc w:val="right"/>
        </w:trPr>
        <w:tc>
          <w:tcPr>
            <w:tcW w:w="0" w:type="auto"/>
            <w:noWrap/>
            <w:vAlign w:val="center"/>
            <w:hideMark/>
          </w:tcPr>
          <w:p w14:paraId="3FC9CD8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Line effect</w:t>
            </w:r>
          </w:p>
        </w:tc>
        <w:tc>
          <w:tcPr>
            <w:tcW w:w="0" w:type="auto"/>
            <w:noWrap/>
            <w:vAlign w:val="center"/>
            <w:hideMark/>
          </w:tcPr>
          <w:p w14:paraId="3BDEE69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71414FA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144.58</w:t>
            </w:r>
          </w:p>
        </w:tc>
        <w:tc>
          <w:tcPr>
            <w:tcW w:w="1174" w:type="dxa"/>
            <w:noWrap/>
            <w:vAlign w:val="center"/>
            <w:hideMark/>
          </w:tcPr>
          <w:p w14:paraId="71998BD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4.16</w:t>
            </w:r>
          </w:p>
        </w:tc>
        <w:tc>
          <w:tcPr>
            <w:tcW w:w="1322" w:type="dxa"/>
            <w:noWrap/>
            <w:vAlign w:val="center"/>
            <w:hideMark/>
          </w:tcPr>
          <w:p w14:paraId="2A97812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3.91</w:t>
            </w:r>
          </w:p>
        </w:tc>
        <w:tc>
          <w:tcPr>
            <w:tcW w:w="1371" w:type="dxa"/>
            <w:noWrap/>
            <w:vAlign w:val="center"/>
            <w:hideMark/>
          </w:tcPr>
          <w:p w14:paraId="1143070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6.50</w:t>
            </w:r>
          </w:p>
        </w:tc>
        <w:tc>
          <w:tcPr>
            <w:tcW w:w="1568" w:type="dxa"/>
            <w:noWrap/>
            <w:vAlign w:val="center"/>
          </w:tcPr>
          <w:p w14:paraId="537202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1779" w:type="dxa"/>
            <w:noWrap/>
            <w:vAlign w:val="center"/>
          </w:tcPr>
          <w:p w14:paraId="57CBF44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340460.30</w:t>
            </w:r>
          </w:p>
        </w:tc>
        <w:tc>
          <w:tcPr>
            <w:tcW w:w="1915" w:type="dxa"/>
            <w:noWrap/>
            <w:vAlign w:val="center"/>
          </w:tcPr>
          <w:p w14:paraId="46677B7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154742.9</w:t>
            </w:r>
          </w:p>
        </w:tc>
      </w:tr>
      <w:tr w:rsidR="007502FB" w:rsidRPr="006B5C6F" w14:paraId="0D36DE19" w14:textId="77777777" w:rsidTr="00E122EE">
        <w:trPr>
          <w:trHeight w:val="271"/>
          <w:jc w:val="right"/>
        </w:trPr>
        <w:tc>
          <w:tcPr>
            <w:tcW w:w="0" w:type="auto"/>
            <w:noWrap/>
            <w:vAlign w:val="center"/>
            <w:hideMark/>
          </w:tcPr>
          <w:p w14:paraId="7E4A81F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Tester effect</w:t>
            </w:r>
          </w:p>
        </w:tc>
        <w:tc>
          <w:tcPr>
            <w:tcW w:w="0" w:type="auto"/>
            <w:noWrap/>
            <w:vAlign w:val="center"/>
            <w:hideMark/>
          </w:tcPr>
          <w:p w14:paraId="0B6916E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99FA5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126.12</w:t>
            </w:r>
          </w:p>
        </w:tc>
        <w:tc>
          <w:tcPr>
            <w:tcW w:w="1174" w:type="dxa"/>
            <w:noWrap/>
            <w:vAlign w:val="center"/>
            <w:hideMark/>
          </w:tcPr>
          <w:p w14:paraId="5C9B4CA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6.71</w:t>
            </w:r>
          </w:p>
        </w:tc>
        <w:tc>
          <w:tcPr>
            <w:tcW w:w="1322" w:type="dxa"/>
            <w:noWrap/>
            <w:vAlign w:val="center"/>
            <w:hideMark/>
          </w:tcPr>
          <w:p w14:paraId="4CD9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7.61</w:t>
            </w:r>
          </w:p>
        </w:tc>
        <w:tc>
          <w:tcPr>
            <w:tcW w:w="1371" w:type="dxa"/>
            <w:noWrap/>
            <w:vAlign w:val="center"/>
            <w:hideMark/>
          </w:tcPr>
          <w:p w14:paraId="487E24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15.32</w:t>
            </w:r>
          </w:p>
        </w:tc>
        <w:tc>
          <w:tcPr>
            <w:tcW w:w="1568" w:type="dxa"/>
            <w:noWrap/>
            <w:vAlign w:val="center"/>
          </w:tcPr>
          <w:p w14:paraId="2A52BA4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1779" w:type="dxa"/>
            <w:noWrap/>
            <w:vAlign w:val="center"/>
          </w:tcPr>
          <w:p w14:paraId="42C0E1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152385.70</w:t>
            </w:r>
          </w:p>
        </w:tc>
        <w:tc>
          <w:tcPr>
            <w:tcW w:w="1915" w:type="dxa"/>
            <w:noWrap/>
            <w:vAlign w:val="center"/>
          </w:tcPr>
          <w:p w14:paraId="7C9F7AC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1993494</w:t>
            </w:r>
          </w:p>
        </w:tc>
      </w:tr>
      <w:tr w:rsidR="007502FB" w:rsidRPr="006B5C6F" w14:paraId="7351BB8C" w14:textId="77777777" w:rsidTr="00E122EE">
        <w:trPr>
          <w:trHeight w:val="418"/>
          <w:jc w:val="right"/>
        </w:trPr>
        <w:tc>
          <w:tcPr>
            <w:tcW w:w="0" w:type="auto"/>
            <w:noWrap/>
            <w:vAlign w:val="center"/>
            <w:hideMark/>
          </w:tcPr>
          <w:p w14:paraId="0CF30D7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LT effect</w:t>
            </w:r>
          </w:p>
        </w:tc>
        <w:tc>
          <w:tcPr>
            <w:tcW w:w="0" w:type="auto"/>
            <w:noWrap/>
            <w:vAlign w:val="center"/>
            <w:hideMark/>
          </w:tcPr>
          <w:p w14:paraId="63588A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6D0305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116.88</w:t>
            </w:r>
          </w:p>
        </w:tc>
        <w:tc>
          <w:tcPr>
            <w:tcW w:w="1174" w:type="dxa"/>
            <w:noWrap/>
            <w:vAlign w:val="center"/>
            <w:hideMark/>
          </w:tcPr>
          <w:p w14:paraId="0BDB106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7.29**</w:t>
            </w:r>
          </w:p>
        </w:tc>
        <w:tc>
          <w:tcPr>
            <w:tcW w:w="1322" w:type="dxa"/>
            <w:noWrap/>
            <w:vAlign w:val="center"/>
            <w:hideMark/>
          </w:tcPr>
          <w:p w14:paraId="6E1061D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7.60**</w:t>
            </w:r>
          </w:p>
        </w:tc>
        <w:tc>
          <w:tcPr>
            <w:tcW w:w="1371" w:type="dxa"/>
            <w:noWrap/>
            <w:vAlign w:val="center"/>
            <w:hideMark/>
          </w:tcPr>
          <w:p w14:paraId="0586073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16.05**</w:t>
            </w:r>
          </w:p>
        </w:tc>
        <w:tc>
          <w:tcPr>
            <w:tcW w:w="1568" w:type="dxa"/>
            <w:noWrap/>
            <w:vAlign w:val="center"/>
          </w:tcPr>
          <w:p w14:paraId="01D0878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0.16**</w:t>
            </w:r>
          </w:p>
        </w:tc>
        <w:tc>
          <w:tcPr>
            <w:tcW w:w="1779" w:type="dxa"/>
            <w:noWrap/>
            <w:vAlign w:val="center"/>
          </w:tcPr>
          <w:p w14:paraId="37EB194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177790.90**</w:t>
            </w:r>
          </w:p>
        </w:tc>
        <w:tc>
          <w:tcPr>
            <w:tcW w:w="1915" w:type="dxa"/>
            <w:noWrap/>
            <w:vAlign w:val="center"/>
          </w:tcPr>
          <w:p w14:paraId="5134D81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2450550.00**</w:t>
            </w:r>
          </w:p>
        </w:tc>
      </w:tr>
      <w:tr w:rsidR="007502FB" w:rsidRPr="006B5C6F" w14:paraId="4DCB033F" w14:textId="77777777" w:rsidTr="00E122EE">
        <w:trPr>
          <w:trHeight w:val="161"/>
          <w:jc w:val="right"/>
        </w:trPr>
        <w:tc>
          <w:tcPr>
            <w:tcW w:w="0" w:type="auto"/>
            <w:noWrap/>
            <w:vAlign w:val="center"/>
            <w:hideMark/>
          </w:tcPr>
          <w:p w14:paraId="2194CC9E"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0" w:type="auto"/>
            <w:noWrap/>
            <w:vAlign w:val="center"/>
            <w:hideMark/>
          </w:tcPr>
          <w:p w14:paraId="647A8C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w:t>
            </w:r>
          </w:p>
        </w:tc>
        <w:tc>
          <w:tcPr>
            <w:tcW w:w="0" w:type="auto"/>
            <w:noWrap/>
            <w:vAlign w:val="center"/>
            <w:hideMark/>
          </w:tcPr>
          <w:p w14:paraId="4C6B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211.87</w:t>
            </w:r>
          </w:p>
        </w:tc>
        <w:tc>
          <w:tcPr>
            <w:tcW w:w="1174" w:type="dxa"/>
            <w:noWrap/>
            <w:vAlign w:val="center"/>
            <w:hideMark/>
          </w:tcPr>
          <w:p w14:paraId="4C88020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w:t>
            </w:r>
          </w:p>
        </w:tc>
        <w:tc>
          <w:tcPr>
            <w:tcW w:w="1322" w:type="dxa"/>
            <w:noWrap/>
            <w:vAlign w:val="center"/>
            <w:hideMark/>
          </w:tcPr>
          <w:p w14:paraId="18C1D62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1371" w:type="dxa"/>
            <w:noWrap/>
            <w:vAlign w:val="center"/>
            <w:hideMark/>
          </w:tcPr>
          <w:p w14:paraId="5F415E5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5.83</w:t>
            </w:r>
          </w:p>
        </w:tc>
        <w:tc>
          <w:tcPr>
            <w:tcW w:w="1568" w:type="dxa"/>
            <w:noWrap/>
            <w:vAlign w:val="center"/>
          </w:tcPr>
          <w:p w14:paraId="69CC6CE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627B5A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82356.98</w:t>
            </w:r>
          </w:p>
        </w:tc>
        <w:tc>
          <w:tcPr>
            <w:tcW w:w="1915" w:type="dxa"/>
            <w:noWrap/>
            <w:vAlign w:val="center"/>
          </w:tcPr>
          <w:p w14:paraId="31420BC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1075189</w:t>
            </w:r>
          </w:p>
        </w:tc>
      </w:tr>
      <w:tr w:rsidR="007502FB" w:rsidRPr="006B5C6F" w14:paraId="3B3C0D08" w14:textId="77777777" w:rsidTr="00E122EE">
        <w:trPr>
          <w:trHeight w:val="272"/>
          <w:jc w:val="right"/>
        </w:trPr>
        <w:tc>
          <w:tcPr>
            <w:tcW w:w="0" w:type="auto"/>
            <w:noWrap/>
            <w:vAlign w:val="center"/>
            <w:hideMark/>
          </w:tcPr>
          <w:p w14:paraId="004870F1"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Total</w:t>
            </w:r>
          </w:p>
        </w:tc>
        <w:tc>
          <w:tcPr>
            <w:tcW w:w="0" w:type="auto"/>
            <w:noWrap/>
            <w:vAlign w:val="center"/>
            <w:hideMark/>
          </w:tcPr>
          <w:p w14:paraId="762173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223</w:t>
            </w:r>
          </w:p>
        </w:tc>
        <w:tc>
          <w:tcPr>
            <w:tcW w:w="0" w:type="auto"/>
            <w:noWrap/>
            <w:vAlign w:val="center"/>
            <w:hideMark/>
          </w:tcPr>
          <w:p w14:paraId="7C6B91B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549.10</w:t>
            </w:r>
          </w:p>
        </w:tc>
        <w:tc>
          <w:tcPr>
            <w:tcW w:w="1174" w:type="dxa"/>
            <w:noWrap/>
            <w:vAlign w:val="center"/>
            <w:hideMark/>
          </w:tcPr>
          <w:p w14:paraId="45C21BC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7.31</w:t>
            </w:r>
          </w:p>
        </w:tc>
        <w:tc>
          <w:tcPr>
            <w:tcW w:w="1322" w:type="dxa"/>
            <w:noWrap/>
            <w:vAlign w:val="center"/>
            <w:hideMark/>
          </w:tcPr>
          <w:p w14:paraId="42B09C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8.47</w:t>
            </w:r>
          </w:p>
        </w:tc>
        <w:tc>
          <w:tcPr>
            <w:tcW w:w="1371" w:type="dxa"/>
            <w:noWrap/>
            <w:vAlign w:val="center"/>
            <w:hideMark/>
          </w:tcPr>
          <w:p w14:paraId="0C785F1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10.72</w:t>
            </w:r>
          </w:p>
        </w:tc>
        <w:tc>
          <w:tcPr>
            <w:tcW w:w="1568" w:type="dxa"/>
            <w:noWrap/>
            <w:vAlign w:val="center"/>
          </w:tcPr>
          <w:p w14:paraId="00E4A39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1779" w:type="dxa"/>
            <w:noWrap/>
            <w:vAlign w:val="center"/>
          </w:tcPr>
          <w:p w14:paraId="5E648E1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450426.30</w:t>
            </w:r>
          </w:p>
        </w:tc>
        <w:tc>
          <w:tcPr>
            <w:tcW w:w="1915" w:type="dxa"/>
            <w:noWrap/>
            <w:vAlign w:val="center"/>
          </w:tcPr>
          <w:p w14:paraId="52AC68C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2781162</w:t>
            </w:r>
          </w:p>
        </w:tc>
      </w:tr>
    </w:tbl>
    <w:p w14:paraId="2486706D" w14:textId="77777777" w:rsidR="00982EF1" w:rsidRPr="006B5C6F" w:rsidRDefault="00982EF1" w:rsidP="00982EF1">
      <w:pPr>
        <w:spacing w:before="200" w:line="360" w:lineRule="auto"/>
        <w:jc w:val="both"/>
        <w:rPr>
          <w:rFonts w:ascii="Times New Roman" w:eastAsia="Times New Roman" w:hAnsi="Times New Roman" w:cs="Times New Roman"/>
          <w:b/>
          <w:bCs/>
          <w:spacing w:val="6"/>
          <w:sz w:val="24"/>
          <w:szCs w:val="24"/>
        </w:rPr>
      </w:pPr>
    </w:p>
    <w:p w14:paraId="4EECF942"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0510D139"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4679EE2C" w14:textId="77777777" w:rsidR="007502FB" w:rsidRPr="006B5C6F" w:rsidRDefault="007502FB" w:rsidP="007502FB">
      <w:pPr>
        <w:rPr>
          <w:rFonts w:ascii="Times New Roman" w:eastAsia="Times New Roman" w:hAnsi="Times New Roman" w:cs="Times New Roman"/>
          <w:sz w:val="24"/>
          <w:szCs w:val="24"/>
        </w:rPr>
      </w:pPr>
    </w:p>
    <w:p w14:paraId="68BF5C93" w14:textId="5D7B79AE" w:rsidR="00A74AC1" w:rsidRPr="006B5C6F" w:rsidRDefault="00A74AC1" w:rsidP="005D3173">
      <w:pPr>
        <w:tabs>
          <w:tab w:val="left" w:pos="993"/>
        </w:tabs>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6</w:t>
      </w:r>
      <w:r w:rsidRPr="006B5C6F">
        <w:rPr>
          <w:rFonts w:ascii="Times New Roman" w:eastAsia="Times New Roman" w:hAnsi="Times New Roman" w:cs="Times New Roman"/>
          <w:b/>
          <w:spacing w:val="6"/>
          <w:sz w:val="24"/>
          <w:szCs w:val="24"/>
        </w:rPr>
        <w:t xml:space="preserve">. Estimation of components of genetic variance for yield and yield traits for three locations and pooled over locations in </w:t>
      </w:r>
      <w:r w:rsidR="005D3173" w:rsidRPr="006B5C6F">
        <w:rPr>
          <w:rFonts w:ascii="Times New Roman" w:eastAsia="Times New Roman" w:hAnsi="Times New Roman" w:cs="Times New Roman"/>
          <w:b/>
          <w:spacing w:val="6"/>
          <w:sz w:val="24"/>
          <w:szCs w:val="24"/>
        </w:rPr>
        <w:t xml:space="preserve">   </w:t>
      </w:r>
      <w:r w:rsidR="005D3173" w:rsidRPr="006B5C6F">
        <w:rPr>
          <w:rFonts w:ascii="Times New Roman" w:eastAsia="Times New Roman" w:hAnsi="Times New Roman" w:cs="Times New Roman"/>
          <w:b/>
          <w:spacing w:val="6"/>
          <w:sz w:val="24"/>
          <w:szCs w:val="24"/>
        </w:rPr>
        <w:tab/>
      </w:r>
      <w:r w:rsidRPr="006B5C6F">
        <w:rPr>
          <w:rFonts w:ascii="Times New Roman" w:eastAsia="Times New Roman" w:hAnsi="Times New Roman" w:cs="Times New Roman"/>
          <w:b/>
          <w:spacing w:val="6"/>
          <w:sz w:val="24"/>
          <w:szCs w:val="24"/>
        </w:rPr>
        <w:t xml:space="preserve">Sorghum.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200"/>
        <w:gridCol w:w="1523"/>
        <w:gridCol w:w="1107"/>
        <w:gridCol w:w="1381"/>
        <w:gridCol w:w="1247"/>
        <w:gridCol w:w="1395"/>
        <w:gridCol w:w="1375"/>
        <w:gridCol w:w="2075"/>
      </w:tblGrid>
      <w:tr w:rsidR="00A74AC1" w:rsidRPr="006B5C6F" w14:paraId="7296C7E9" w14:textId="77777777" w:rsidTr="00183277">
        <w:trPr>
          <w:trHeight w:val="156"/>
        </w:trPr>
        <w:tc>
          <w:tcPr>
            <w:tcW w:w="948" w:type="pct"/>
            <w:noWrap/>
            <w:vAlign w:val="center"/>
            <w:hideMark/>
          </w:tcPr>
          <w:p w14:paraId="104F525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bookmarkStart w:id="25" w:name="_Hlk180690182"/>
            <w:r w:rsidRPr="006B5C6F">
              <w:rPr>
                <w:rFonts w:ascii="Times New Roman" w:eastAsia="Times New Roman" w:hAnsi="Times New Roman" w:cs="Times New Roman"/>
                <w:b/>
                <w:bCs/>
                <w:sz w:val="24"/>
                <w:szCs w:val="24"/>
              </w:rPr>
              <w:t>Genetic Components</w:t>
            </w:r>
          </w:p>
        </w:tc>
        <w:tc>
          <w:tcPr>
            <w:tcW w:w="430" w:type="pct"/>
            <w:noWrap/>
            <w:vAlign w:val="center"/>
            <w:hideMark/>
          </w:tcPr>
          <w:p w14:paraId="4E168C6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Season</w:t>
            </w:r>
          </w:p>
        </w:tc>
        <w:tc>
          <w:tcPr>
            <w:tcW w:w="546" w:type="pct"/>
            <w:vAlign w:val="center"/>
            <w:hideMark/>
          </w:tcPr>
          <w:p w14:paraId="5215191E"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0E717B9A"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height</w:t>
            </w:r>
          </w:p>
          <w:p w14:paraId="329F8568"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397" w:type="pct"/>
            <w:vAlign w:val="center"/>
            <w:hideMark/>
          </w:tcPr>
          <w:p w14:paraId="2CCDC50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w:t>
            </w:r>
          </w:p>
          <w:p w14:paraId="6D0CFDCD"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2671944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95" w:type="pct"/>
            <w:vAlign w:val="center"/>
            <w:hideMark/>
          </w:tcPr>
          <w:p w14:paraId="6E51B2A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4F402C4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 50%</w:t>
            </w:r>
          </w:p>
          <w:p w14:paraId="6BEF77D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47" w:type="pct"/>
            <w:vAlign w:val="center"/>
            <w:hideMark/>
          </w:tcPr>
          <w:p w14:paraId="5CD510A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74EBB9D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124566A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500" w:type="pct"/>
            <w:vAlign w:val="center"/>
            <w:hideMark/>
          </w:tcPr>
          <w:p w14:paraId="0B7F6D09"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w:t>
            </w:r>
          </w:p>
          <w:p w14:paraId="3286A2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93" w:type="pct"/>
            <w:vAlign w:val="center"/>
            <w:hideMark/>
          </w:tcPr>
          <w:p w14:paraId="721007E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Grain yield</w:t>
            </w:r>
          </w:p>
          <w:p w14:paraId="6C0B15C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44" w:type="pct"/>
            <w:vAlign w:val="center"/>
            <w:hideMark/>
          </w:tcPr>
          <w:p w14:paraId="004E9736"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Dry fodder yield</w:t>
            </w:r>
          </w:p>
          <w:p w14:paraId="620B9D1A"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A74AC1" w:rsidRPr="006B5C6F" w14:paraId="50263FF9" w14:textId="77777777" w:rsidTr="00183277">
        <w:trPr>
          <w:trHeight w:val="156"/>
        </w:trPr>
        <w:tc>
          <w:tcPr>
            <w:tcW w:w="948" w:type="pct"/>
            <w:vMerge w:val="restart"/>
            <w:noWrap/>
            <w:vAlign w:val="center"/>
            <w:hideMark/>
          </w:tcPr>
          <w:p w14:paraId="1D8019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p>
        </w:tc>
        <w:tc>
          <w:tcPr>
            <w:tcW w:w="430" w:type="pct"/>
            <w:noWrap/>
            <w:vAlign w:val="center"/>
            <w:hideMark/>
          </w:tcPr>
          <w:p w14:paraId="565488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0417E6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81.30</w:t>
            </w:r>
          </w:p>
        </w:tc>
        <w:tc>
          <w:tcPr>
            <w:tcW w:w="397" w:type="pct"/>
            <w:noWrap/>
            <w:vAlign w:val="center"/>
            <w:hideMark/>
          </w:tcPr>
          <w:p w14:paraId="24018D4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0.56</w:t>
            </w:r>
          </w:p>
        </w:tc>
        <w:tc>
          <w:tcPr>
            <w:tcW w:w="495" w:type="pct"/>
            <w:noWrap/>
            <w:vAlign w:val="center"/>
            <w:hideMark/>
          </w:tcPr>
          <w:p w14:paraId="6A9585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47" w:type="pct"/>
            <w:noWrap/>
            <w:vAlign w:val="center"/>
            <w:hideMark/>
          </w:tcPr>
          <w:p w14:paraId="05202C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3E45225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493" w:type="pct"/>
            <w:noWrap/>
            <w:vAlign w:val="center"/>
            <w:hideMark/>
          </w:tcPr>
          <w:p w14:paraId="7D4346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93375.36</w:t>
            </w:r>
          </w:p>
        </w:tc>
        <w:tc>
          <w:tcPr>
            <w:tcW w:w="744" w:type="pct"/>
            <w:noWrap/>
            <w:vAlign w:val="center"/>
            <w:hideMark/>
          </w:tcPr>
          <w:p w14:paraId="18FD800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116025.30</w:t>
            </w:r>
          </w:p>
        </w:tc>
      </w:tr>
      <w:tr w:rsidR="00A74AC1" w:rsidRPr="006B5C6F" w14:paraId="5014A79B" w14:textId="77777777" w:rsidTr="00183277">
        <w:trPr>
          <w:trHeight w:val="239"/>
        </w:trPr>
        <w:tc>
          <w:tcPr>
            <w:tcW w:w="948" w:type="pct"/>
            <w:vMerge/>
            <w:vAlign w:val="center"/>
            <w:hideMark/>
          </w:tcPr>
          <w:p w14:paraId="667117B6"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1BA77C4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0358985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49.96</w:t>
            </w:r>
          </w:p>
        </w:tc>
        <w:tc>
          <w:tcPr>
            <w:tcW w:w="397" w:type="pct"/>
            <w:noWrap/>
            <w:vAlign w:val="center"/>
            <w:hideMark/>
          </w:tcPr>
          <w:p w14:paraId="78D96A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2.02</w:t>
            </w:r>
          </w:p>
        </w:tc>
        <w:tc>
          <w:tcPr>
            <w:tcW w:w="495" w:type="pct"/>
            <w:noWrap/>
            <w:vAlign w:val="center"/>
            <w:hideMark/>
          </w:tcPr>
          <w:p w14:paraId="47CEAE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EF7688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547129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6070B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105786.20</w:t>
            </w:r>
          </w:p>
        </w:tc>
        <w:tc>
          <w:tcPr>
            <w:tcW w:w="744" w:type="pct"/>
            <w:noWrap/>
            <w:vAlign w:val="center"/>
            <w:hideMark/>
          </w:tcPr>
          <w:p w14:paraId="52D1A78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240649.60</w:t>
            </w:r>
          </w:p>
        </w:tc>
      </w:tr>
      <w:tr w:rsidR="00A74AC1" w:rsidRPr="006B5C6F" w14:paraId="467FBE6A" w14:textId="77777777" w:rsidTr="00183277">
        <w:trPr>
          <w:trHeight w:val="156"/>
        </w:trPr>
        <w:tc>
          <w:tcPr>
            <w:tcW w:w="948" w:type="pct"/>
            <w:vMerge/>
            <w:vAlign w:val="center"/>
            <w:hideMark/>
          </w:tcPr>
          <w:p w14:paraId="436EBCA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0A490AB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2F2E095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74.35</w:t>
            </w:r>
          </w:p>
        </w:tc>
        <w:tc>
          <w:tcPr>
            <w:tcW w:w="397" w:type="pct"/>
            <w:noWrap/>
            <w:vAlign w:val="center"/>
            <w:hideMark/>
          </w:tcPr>
          <w:p w14:paraId="142850A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w:t>
            </w:r>
          </w:p>
        </w:tc>
        <w:tc>
          <w:tcPr>
            <w:tcW w:w="495" w:type="pct"/>
            <w:noWrap/>
            <w:vAlign w:val="center"/>
            <w:hideMark/>
          </w:tcPr>
          <w:p w14:paraId="69AAE38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BE833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603CDD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3" w:type="pct"/>
            <w:noWrap/>
            <w:vAlign w:val="center"/>
            <w:hideMark/>
          </w:tcPr>
          <w:p w14:paraId="0AFD4B1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187071.60</w:t>
            </w:r>
          </w:p>
        </w:tc>
        <w:tc>
          <w:tcPr>
            <w:tcW w:w="744" w:type="pct"/>
            <w:noWrap/>
            <w:vAlign w:val="center"/>
            <w:hideMark/>
          </w:tcPr>
          <w:p w14:paraId="32356C1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164289.70</w:t>
            </w:r>
          </w:p>
        </w:tc>
      </w:tr>
      <w:tr w:rsidR="00A74AC1" w:rsidRPr="006B5C6F" w14:paraId="0BCC272D" w14:textId="77777777" w:rsidTr="00183277">
        <w:trPr>
          <w:trHeight w:val="272"/>
        </w:trPr>
        <w:tc>
          <w:tcPr>
            <w:tcW w:w="948" w:type="pct"/>
            <w:vMerge/>
            <w:vAlign w:val="center"/>
            <w:hideMark/>
          </w:tcPr>
          <w:p w14:paraId="2DB8B41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1E27A9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88542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74.63</w:t>
            </w:r>
          </w:p>
        </w:tc>
        <w:tc>
          <w:tcPr>
            <w:tcW w:w="397" w:type="pct"/>
            <w:noWrap/>
            <w:vAlign w:val="center"/>
            <w:hideMark/>
          </w:tcPr>
          <w:p w14:paraId="7B5608C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w:t>
            </w:r>
          </w:p>
        </w:tc>
        <w:tc>
          <w:tcPr>
            <w:tcW w:w="495" w:type="pct"/>
            <w:noWrap/>
            <w:vAlign w:val="center"/>
            <w:hideMark/>
          </w:tcPr>
          <w:p w14:paraId="2E9CF0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47" w:type="pct"/>
            <w:noWrap/>
            <w:vAlign w:val="center"/>
            <w:hideMark/>
          </w:tcPr>
          <w:p w14:paraId="55B995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4B9F95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93" w:type="pct"/>
            <w:noWrap/>
            <w:vAlign w:val="center"/>
            <w:hideMark/>
          </w:tcPr>
          <w:p w14:paraId="4435A8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121345.60</w:t>
            </w:r>
          </w:p>
        </w:tc>
        <w:tc>
          <w:tcPr>
            <w:tcW w:w="744" w:type="pct"/>
            <w:noWrap/>
            <w:vAlign w:val="center"/>
            <w:hideMark/>
          </w:tcPr>
          <w:p w14:paraId="5982D9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154930.50</w:t>
            </w:r>
          </w:p>
        </w:tc>
      </w:tr>
      <w:tr w:rsidR="00A74AC1" w:rsidRPr="006B5C6F" w14:paraId="5EAB9028" w14:textId="77777777" w:rsidTr="00183277">
        <w:trPr>
          <w:trHeight w:val="156"/>
        </w:trPr>
        <w:tc>
          <w:tcPr>
            <w:tcW w:w="948" w:type="pct"/>
            <w:vMerge w:val="restart"/>
            <w:noWrap/>
            <w:vAlign w:val="center"/>
            <w:hideMark/>
          </w:tcPr>
          <w:p w14:paraId="3207B0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SCA</w:t>
            </w:r>
          </w:p>
        </w:tc>
        <w:tc>
          <w:tcPr>
            <w:tcW w:w="430" w:type="pct"/>
            <w:noWrap/>
            <w:vAlign w:val="center"/>
            <w:hideMark/>
          </w:tcPr>
          <w:p w14:paraId="6BFADB1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11B3C37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385DA7F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7C0231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7B33171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7209510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6A764FA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57D9EED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5DF2613E" w14:textId="77777777" w:rsidTr="00183277">
        <w:trPr>
          <w:trHeight w:val="156"/>
        </w:trPr>
        <w:tc>
          <w:tcPr>
            <w:tcW w:w="948" w:type="pct"/>
            <w:vMerge/>
            <w:vAlign w:val="center"/>
            <w:hideMark/>
          </w:tcPr>
          <w:p w14:paraId="76C62C43"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B9D0F7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4366E4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5D694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2AF210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2365507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00CDE0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752274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45C97D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2962E91C" w14:textId="77777777" w:rsidTr="00183277">
        <w:trPr>
          <w:trHeight w:val="156"/>
        </w:trPr>
        <w:tc>
          <w:tcPr>
            <w:tcW w:w="948" w:type="pct"/>
            <w:vMerge/>
            <w:vAlign w:val="center"/>
            <w:hideMark/>
          </w:tcPr>
          <w:p w14:paraId="368972A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01009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B8034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507029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79EB8CD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C87C3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5F637E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06E8C62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2B063D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130B34A9" w14:textId="77777777" w:rsidTr="00183277">
        <w:trPr>
          <w:trHeight w:val="156"/>
        </w:trPr>
        <w:tc>
          <w:tcPr>
            <w:tcW w:w="948" w:type="pct"/>
            <w:vMerge/>
            <w:vAlign w:val="center"/>
            <w:hideMark/>
          </w:tcPr>
          <w:p w14:paraId="5295A8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785FF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F073F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0412925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57857C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370E08D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3075045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33F28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27EB904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7109FD8A" w14:textId="77777777" w:rsidTr="00183277">
        <w:trPr>
          <w:trHeight w:val="156"/>
        </w:trPr>
        <w:tc>
          <w:tcPr>
            <w:tcW w:w="948" w:type="pct"/>
            <w:vMerge w:val="restart"/>
            <w:noWrap/>
            <w:vAlign w:val="center"/>
            <w:hideMark/>
          </w:tcPr>
          <w:p w14:paraId="2FEFFFB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r w:rsidRPr="006B5C6F">
              <w:rPr>
                <w:rFonts w:ascii="Times New Roman" w:eastAsia="Times New Roman" w:hAnsi="Times New Roman" w:cs="Times New Roman"/>
                <w:sz w:val="24"/>
                <w:szCs w:val="24"/>
              </w:rPr>
              <w:t>/</w:t>
            </w:r>
            <w:r w:rsidRPr="006B5C6F">
              <w:rPr>
                <w:rFonts w:ascii="Times New Roman" w:eastAsia="Times New Roman" w:hAnsi="Times New Roman" w:cs="Times New Roman"/>
                <w:i/>
                <w:sz w:val="24"/>
                <w:szCs w:val="24"/>
              </w:rPr>
              <w:t>SCA</w:t>
            </w:r>
          </w:p>
        </w:tc>
        <w:tc>
          <w:tcPr>
            <w:tcW w:w="430" w:type="pct"/>
            <w:noWrap/>
            <w:vAlign w:val="center"/>
            <w:hideMark/>
          </w:tcPr>
          <w:p w14:paraId="25315AB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172969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397" w:type="pct"/>
            <w:noWrap/>
            <w:vAlign w:val="center"/>
            <w:hideMark/>
          </w:tcPr>
          <w:p w14:paraId="540722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95" w:type="pct"/>
            <w:noWrap/>
            <w:vAlign w:val="center"/>
            <w:hideMark/>
          </w:tcPr>
          <w:p w14:paraId="30BCA8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-14.44</w:t>
            </w:r>
          </w:p>
        </w:tc>
        <w:tc>
          <w:tcPr>
            <w:tcW w:w="447" w:type="pct"/>
            <w:noWrap/>
            <w:vAlign w:val="center"/>
            <w:hideMark/>
          </w:tcPr>
          <w:p w14:paraId="509891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500" w:type="pct"/>
            <w:noWrap/>
            <w:vAlign w:val="center"/>
            <w:hideMark/>
          </w:tcPr>
          <w:p w14:paraId="0806A6B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0.29</w:t>
            </w:r>
          </w:p>
        </w:tc>
        <w:tc>
          <w:tcPr>
            <w:tcW w:w="493" w:type="pct"/>
            <w:noWrap/>
            <w:vAlign w:val="center"/>
            <w:hideMark/>
          </w:tcPr>
          <w:p w14:paraId="0237AB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0.34</w:t>
            </w:r>
          </w:p>
        </w:tc>
        <w:tc>
          <w:tcPr>
            <w:tcW w:w="744" w:type="pct"/>
            <w:noWrap/>
            <w:vAlign w:val="center"/>
            <w:hideMark/>
          </w:tcPr>
          <w:p w14:paraId="2CC3DD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r>
      <w:tr w:rsidR="00A74AC1" w:rsidRPr="006B5C6F" w14:paraId="1CA24A43" w14:textId="77777777" w:rsidTr="00183277">
        <w:trPr>
          <w:trHeight w:val="156"/>
        </w:trPr>
        <w:tc>
          <w:tcPr>
            <w:tcW w:w="948" w:type="pct"/>
            <w:vMerge/>
            <w:vAlign w:val="center"/>
            <w:hideMark/>
          </w:tcPr>
          <w:p w14:paraId="27508C53"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82402E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78910F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w:t>
            </w:r>
          </w:p>
        </w:tc>
        <w:tc>
          <w:tcPr>
            <w:tcW w:w="397" w:type="pct"/>
            <w:noWrap/>
            <w:vAlign w:val="center"/>
            <w:hideMark/>
          </w:tcPr>
          <w:p w14:paraId="700B527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5" w:type="pct"/>
            <w:noWrap/>
            <w:vAlign w:val="center"/>
            <w:hideMark/>
          </w:tcPr>
          <w:p w14:paraId="7D67CA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47" w:type="pct"/>
            <w:noWrap/>
            <w:vAlign w:val="center"/>
            <w:hideMark/>
          </w:tcPr>
          <w:p w14:paraId="11D9AC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500" w:type="pct"/>
            <w:noWrap/>
            <w:vAlign w:val="center"/>
            <w:hideMark/>
          </w:tcPr>
          <w:p w14:paraId="66B4A2C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3" w:type="pct"/>
            <w:noWrap/>
            <w:vAlign w:val="center"/>
            <w:hideMark/>
          </w:tcPr>
          <w:p w14:paraId="3AD56F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0.78</w:t>
            </w:r>
          </w:p>
        </w:tc>
        <w:tc>
          <w:tcPr>
            <w:tcW w:w="744" w:type="pct"/>
            <w:noWrap/>
            <w:vAlign w:val="center"/>
            <w:hideMark/>
          </w:tcPr>
          <w:p w14:paraId="292C1EB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r>
      <w:tr w:rsidR="00A74AC1" w:rsidRPr="006B5C6F" w14:paraId="77CF324E" w14:textId="77777777" w:rsidTr="00183277">
        <w:trPr>
          <w:trHeight w:val="156"/>
        </w:trPr>
        <w:tc>
          <w:tcPr>
            <w:tcW w:w="948" w:type="pct"/>
            <w:vMerge/>
            <w:vAlign w:val="center"/>
            <w:hideMark/>
          </w:tcPr>
          <w:p w14:paraId="1907BDA4"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902F32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135F57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w:t>
            </w:r>
          </w:p>
        </w:tc>
        <w:tc>
          <w:tcPr>
            <w:tcW w:w="397" w:type="pct"/>
            <w:noWrap/>
            <w:vAlign w:val="center"/>
            <w:hideMark/>
          </w:tcPr>
          <w:p w14:paraId="6E1653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w:t>
            </w:r>
          </w:p>
        </w:tc>
        <w:tc>
          <w:tcPr>
            <w:tcW w:w="495" w:type="pct"/>
            <w:noWrap/>
            <w:vAlign w:val="center"/>
            <w:hideMark/>
          </w:tcPr>
          <w:p w14:paraId="6989B4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0.22</w:t>
            </w:r>
          </w:p>
        </w:tc>
        <w:tc>
          <w:tcPr>
            <w:tcW w:w="447" w:type="pct"/>
            <w:noWrap/>
            <w:vAlign w:val="center"/>
            <w:hideMark/>
          </w:tcPr>
          <w:p w14:paraId="62D26A5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3D4611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0.45</w:t>
            </w:r>
          </w:p>
        </w:tc>
        <w:tc>
          <w:tcPr>
            <w:tcW w:w="493" w:type="pct"/>
            <w:noWrap/>
            <w:vAlign w:val="center"/>
            <w:hideMark/>
          </w:tcPr>
          <w:p w14:paraId="440709D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0.63</w:t>
            </w:r>
          </w:p>
        </w:tc>
        <w:tc>
          <w:tcPr>
            <w:tcW w:w="744" w:type="pct"/>
            <w:noWrap/>
            <w:vAlign w:val="center"/>
            <w:hideMark/>
          </w:tcPr>
          <w:p w14:paraId="5D1132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0.79</w:t>
            </w:r>
          </w:p>
        </w:tc>
      </w:tr>
      <w:tr w:rsidR="00A74AC1" w:rsidRPr="006B5C6F" w14:paraId="0DAD4BA3" w14:textId="77777777" w:rsidTr="00183277">
        <w:trPr>
          <w:trHeight w:val="156"/>
        </w:trPr>
        <w:tc>
          <w:tcPr>
            <w:tcW w:w="948" w:type="pct"/>
            <w:vMerge/>
            <w:vAlign w:val="center"/>
            <w:hideMark/>
          </w:tcPr>
          <w:p w14:paraId="62C9DDE9"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75530B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DFFA24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0.83</w:t>
            </w:r>
          </w:p>
        </w:tc>
        <w:tc>
          <w:tcPr>
            <w:tcW w:w="397" w:type="pct"/>
            <w:noWrap/>
            <w:vAlign w:val="center"/>
            <w:hideMark/>
          </w:tcPr>
          <w:p w14:paraId="2302699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0.72</w:t>
            </w:r>
          </w:p>
        </w:tc>
        <w:tc>
          <w:tcPr>
            <w:tcW w:w="495" w:type="pct"/>
            <w:noWrap/>
            <w:vAlign w:val="center"/>
            <w:hideMark/>
          </w:tcPr>
          <w:p w14:paraId="2E98DAB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390B35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E09E71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5CF2C50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744" w:type="pct"/>
            <w:noWrap/>
            <w:vAlign w:val="center"/>
            <w:hideMark/>
          </w:tcPr>
          <w:p w14:paraId="687C90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0.54</w:t>
            </w:r>
          </w:p>
        </w:tc>
      </w:tr>
      <w:tr w:rsidR="00A74AC1" w:rsidRPr="006B5C6F" w14:paraId="761F3C86" w14:textId="77777777" w:rsidTr="00183277">
        <w:trPr>
          <w:trHeight w:val="156"/>
        </w:trPr>
        <w:tc>
          <w:tcPr>
            <w:tcW w:w="948" w:type="pct"/>
            <w:vMerge w:val="restart"/>
            <w:noWrap/>
            <w:vAlign w:val="center"/>
            <w:hideMark/>
          </w:tcPr>
          <w:p w14:paraId="4C3B547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Additive</w:t>
            </w:r>
          </w:p>
        </w:tc>
        <w:tc>
          <w:tcPr>
            <w:tcW w:w="430" w:type="pct"/>
            <w:noWrap/>
            <w:vAlign w:val="center"/>
            <w:hideMark/>
          </w:tcPr>
          <w:p w14:paraId="1B23AE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42E550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162.60</w:t>
            </w:r>
          </w:p>
        </w:tc>
        <w:tc>
          <w:tcPr>
            <w:tcW w:w="397" w:type="pct"/>
            <w:noWrap/>
            <w:vAlign w:val="center"/>
            <w:hideMark/>
          </w:tcPr>
          <w:p w14:paraId="724463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1.11</w:t>
            </w:r>
          </w:p>
        </w:tc>
        <w:tc>
          <w:tcPr>
            <w:tcW w:w="495" w:type="pct"/>
            <w:noWrap/>
            <w:vAlign w:val="center"/>
            <w:hideMark/>
          </w:tcPr>
          <w:p w14:paraId="44AF73D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0.26</w:t>
            </w:r>
          </w:p>
        </w:tc>
        <w:tc>
          <w:tcPr>
            <w:tcW w:w="447" w:type="pct"/>
            <w:noWrap/>
            <w:vAlign w:val="center"/>
            <w:hideMark/>
          </w:tcPr>
          <w:p w14:paraId="19FC53F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002E793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1EDBD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186750.70</w:t>
            </w:r>
          </w:p>
        </w:tc>
        <w:tc>
          <w:tcPr>
            <w:tcW w:w="744" w:type="pct"/>
            <w:noWrap/>
            <w:vAlign w:val="center"/>
            <w:hideMark/>
          </w:tcPr>
          <w:p w14:paraId="6885F5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232050.60</w:t>
            </w:r>
          </w:p>
        </w:tc>
      </w:tr>
      <w:tr w:rsidR="00A74AC1" w:rsidRPr="006B5C6F" w14:paraId="5B905C87" w14:textId="77777777" w:rsidTr="00183277">
        <w:trPr>
          <w:trHeight w:val="156"/>
        </w:trPr>
        <w:tc>
          <w:tcPr>
            <w:tcW w:w="948" w:type="pct"/>
            <w:vMerge/>
            <w:vAlign w:val="center"/>
            <w:hideMark/>
          </w:tcPr>
          <w:p w14:paraId="2761D8A4"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6FC0DE1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514583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99.92</w:t>
            </w:r>
          </w:p>
        </w:tc>
        <w:tc>
          <w:tcPr>
            <w:tcW w:w="397" w:type="pct"/>
            <w:noWrap/>
            <w:vAlign w:val="center"/>
            <w:hideMark/>
          </w:tcPr>
          <w:p w14:paraId="0889239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4.04</w:t>
            </w:r>
          </w:p>
        </w:tc>
        <w:tc>
          <w:tcPr>
            <w:tcW w:w="495" w:type="pct"/>
            <w:noWrap/>
            <w:vAlign w:val="center"/>
            <w:hideMark/>
          </w:tcPr>
          <w:p w14:paraId="10279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0.11</w:t>
            </w:r>
          </w:p>
        </w:tc>
        <w:tc>
          <w:tcPr>
            <w:tcW w:w="447" w:type="pct"/>
            <w:noWrap/>
            <w:vAlign w:val="center"/>
            <w:hideMark/>
          </w:tcPr>
          <w:p w14:paraId="5A6B35E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0.23</w:t>
            </w:r>
          </w:p>
        </w:tc>
        <w:tc>
          <w:tcPr>
            <w:tcW w:w="500" w:type="pct"/>
            <w:noWrap/>
            <w:vAlign w:val="center"/>
            <w:hideMark/>
          </w:tcPr>
          <w:p w14:paraId="5DFF503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0.18</w:t>
            </w:r>
          </w:p>
        </w:tc>
        <w:tc>
          <w:tcPr>
            <w:tcW w:w="493" w:type="pct"/>
            <w:noWrap/>
            <w:vAlign w:val="center"/>
            <w:hideMark/>
          </w:tcPr>
          <w:p w14:paraId="26B5D08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211572.30</w:t>
            </w:r>
          </w:p>
        </w:tc>
        <w:tc>
          <w:tcPr>
            <w:tcW w:w="744" w:type="pct"/>
            <w:noWrap/>
            <w:vAlign w:val="center"/>
            <w:hideMark/>
          </w:tcPr>
          <w:p w14:paraId="280ED1B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481299.10</w:t>
            </w:r>
          </w:p>
        </w:tc>
      </w:tr>
      <w:tr w:rsidR="00A74AC1" w:rsidRPr="006B5C6F" w14:paraId="0391ED2F" w14:textId="77777777" w:rsidTr="00183277">
        <w:trPr>
          <w:trHeight w:val="156"/>
        </w:trPr>
        <w:tc>
          <w:tcPr>
            <w:tcW w:w="948" w:type="pct"/>
            <w:vMerge/>
            <w:vAlign w:val="center"/>
            <w:hideMark/>
          </w:tcPr>
          <w:p w14:paraId="4C3A9B5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7F65E21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2A09BB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148.69</w:t>
            </w:r>
          </w:p>
        </w:tc>
        <w:tc>
          <w:tcPr>
            <w:tcW w:w="397" w:type="pct"/>
            <w:noWrap/>
            <w:vAlign w:val="center"/>
            <w:hideMark/>
          </w:tcPr>
          <w:p w14:paraId="6682E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2.29</w:t>
            </w:r>
          </w:p>
        </w:tc>
        <w:tc>
          <w:tcPr>
            <w:tcW w:w="495" w:type="pct"/>
            <w:noWrap/>
            <w:vAlign w:val="center"/>
            <w:hideMark/>
          </w:tcPr>
          <w:p w14:paraId="47012E3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447" w:type="pct"/>
            <w:noWrap/>
            <w:vAlign w:val="center"/>
            <w:hideMark/>
          </w:tcPr>
          <w:p w14:paraId="13566AF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500" w:type="pct"/>
            <w:noWrap/>
            <w:vAlign w:val="center"/>
            <w:hideMark/>
          </w:tcPr>
          <w:p w14:paraId="75534D8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93" w:type="pct"/>
            <w:noWrap/>
            <w:vAlign w:val="center"/>
            <w:hideMark/>
          </w:tcPr>
          <w:p w14:paraId="17D29AF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374143.10</w:t>
            </w:r>
          </w:p>
        </w:tc>
        <w:tc>
          <w:tcPr>
            <w:tcW w:w="744" w:type="pct"/>
            <w:noWrap/>
            <w:vAlign w:val="center"/>
            <w:hideMark/>
          </w:tcPr>
          <w:p w14:paraId="059015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328579.40</w:t>
            </w:r>
          </w:p>
        </w:tc>
      </w:tr>
      <w:tr w:rsidR="00A74AC1" w:rsidRPr="006B5C6F" w14:paraId="12DB9539" w14:textId="77777777" w:rsidTr="00183277">
        <w:trPr>
          <w:trHeight w:val="156"/>
        </w:trPr>
        <w:tc>
          <w:tcPr>
            <w:tcW w:w="948" w:type="pct"/>
            <w:vMerge/>
            <w:vAlign w:val="center"/>
            <w:hideMark/>
          </w:tcPr>
          <w:p w14:paraId="1044D29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3B50566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141096C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149.26</w:t>
            </w:r>
          </w:p>
        </w:tc>
        <w:tc>
          <w:tcPr>
            <w:tcW w:w="397" w:type="pct"/>
            <w:noWrap/>
            <w:vAlign w:val="center"/>
            <w:hideMark/>
          </w:tcPr>
          <w:p w14:paraId="5B75EB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2.09</w:t>
            </w:r>
          </w:p>
        </w:tc>
        <w:tc>
          <w:tcPr>
            <w:tcW w:w="495" w:type="pct"/>
            <w:noWrap/>
            <w:vAlign w:val="center"/>
            <w:hideMark/>
          </w:tcPr>
          <w:p w14:paraId="55EA7D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47" w:type="pct"/>
            <w:noWrap/>
            <w:vAlign w:val="center"/>
            <w:hideMark/>
          </w:tcPr>
          <w:p w14:paraId="1FDBCEB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4E961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93" w:type="pct"/>
            <w:noWrap/>
            <w:vAlign w:val="center"/>
            <w:hideMark/>
          </w:tcPr>
          <w:p w14:paraId="6F8FCA0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242691.20</w:t>
            </w:r>
          </w:p>
        </w:tc>
        <w:tc>
          <w:tcPr>
            <w:tcW w:w="744" w:type="pct"/>
            <w:noWrap/>
            <w:vAlign w:val="center"/>
            <w:hideMark/>
          </w:tcPr>
          <w:p w14:paraId="7A470D7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309861.10</w:t>
            </w:r>
          </w:p>
        </w:tc>
      </w:tr>
      <w:tr w:rsidR="00A74AC1" w:rsidRPr="006B5C6F" w14:paraId="35F27D6A" w14:textId="77777777" w:rsidTr="00183277">
        <w:trPr>
          <w:trHeight w:val="156"/>
        </w:trPr>
        <w:tc>
          <w:tcPr>
            <w:tcW w:w="948" w:type="pct"/>
            <w:vMerge w:val="restart"/>
            <w:noWrap/>
            <w:vAlign w:val="center"/>
            <w:hideMark/>
          </w:tcPr>
          <w:p w14:paraId="0CF8783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Dominance</w:t>
            </w:r>
          </w:p>
        </w:tc>
        <w:tc>
          <w:tcPr>
            <w:tcW w:w="430" w:type="pct"/>
            <w:noWrap/>
            <w:vAlign w:val="center"/>
            <w:hideMark/>
          </w:tcPr>
          <w:p w14:paraId="3328748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320C234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16B173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309EEA5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5B8FE2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39E837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1CA319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381919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4FDDEF6D" w14:textId="77777777" w:rsidTr="00183277">
        <w:trPr>
          <w:trHeight w:val="156"/>
        </w:trPr>
        <w:tc>
          <w:tcPr>
            <w:tcW w:w="948" w:type="pct"/>
            <w:vMerge/>
            <w:vAlign w:val="center"/>
            <w:hideMark/>
          </w:tcPr>
          <w:p w14:paraId="32C2122B"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A3FBA1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9D3B0B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29304A6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3CA43C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03C0FC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1D9DD66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4B36C86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0FB28D2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44C12F06" w14:textId="77777777" w:rsidTr="00183277">
        <w:trPr>
          <w:trHeight w:val="156"/>
        </w:trPr>
        <w:tc>
          <w:tcPr>
            <w:tcW w:w="948" w:type="pct"/>
            <w:vMerge/>
            <w:vAlign w:val="center"/>
            <w:hideMark/>
          </w:tcPr>
          <w:p w14:paraId="103715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C4AF2F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5258DE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36609C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335169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542E48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0246ED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760036C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014164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5C82E2BE" w14:textId="77777777" w:rsidTr="00183277">
        <w:trPr>
          <w:trHeight w:val="156"/>
        </w:trPr>
        <w:tc>
          <w:tcPr>
            <w:tcW w:w="948" w:type="pct"/>
            <w:vMerge/>
            <w:vAlign w:val="center"/>
            <w:hideMark/>
          </w:tcPr>
          <w:p w14:paraId="4235C6A8"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412F94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6F2790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1F1ADA8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643DB7E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2EC5948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6CDFD6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62456B2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1C2BEF2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6D03B466" w14:textId="77777777" w:rsidTr="00183277">
        <w:trPr>
          <w:trHeight w:val="156"/>
        </w:trPr>
        <w:tc>
          <w:tcPr>
            <w:tcW w:w="948" w:type="pct"/>
            <w:vMerge w:val="restart"/>
            <w:noWrap/>
            <w:vAlign w:val="center"/>
            <w:hideMark/>
          </w:tcPr>
          <w:p w14:paraId="24416D9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w:t>
            </w:r>
          </w:p>
        </w:tc>
        <w:tc>
          <w:tcPr>
            <w:tcW w:w="430" w:type="pct"/>
            <w:noWrap/>
            <w:vAlign w:val="center"/>
            <w:hideMark/>
          </w:tcPr>
          <w:p w14:paraId="7D16EAA9"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33552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2.19</w:t>
            </w:r>
          </w:p>
        </w:tc>
        <w:tc>
          <w:tcPr>
            <w:tcW w:w="397" w:type="pct"/>
            <w:noWrap/>
            <w:vAlign w:val="center"/>
            <w:hideMark/>
          </w:tcPr>
          <w:p w14:paraId="5FA3260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0.25</w:t>
            </w:r>
          </w:p>
        </w:tc>
        <w:tc>
          <w:tcPr>
            <w:tcW w:w="495" w:type="pct"/>
            <w:noWrap/>
            <w:vAlign w:val="center"/>
            <w:hideMark/>
          </w:tcPr>
          <w:p w14:paraId="10F663C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-27.90</w:t>
            </w:r>
          </w:p>
        </w:tc>
        <w:tc>
          <w:tcPr>
            <w:tcW w:w="447" w:type="pct"/>
            <w:noWrap/>
            <w:vAlign w:val="center"/>
            <w:hideMark/>
          </w:tcPr>
          <w:p w14:paraId="575DF0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49DD75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4FF037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0.69</w:t>
            </w:r>
          </w:p>
        </w:tc>
        <w:tc>
          <w:tcPr>
            <w:tcW w:w="744" w:type="pct"/>
            <w:noWrap/>
            <w:vAlign w:val="center"/>
            <w:hideMark/>
          </w:tcPr>
          <w:p w14:paraId="4D87C7A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0.27</w:t>
            </w:r>
          </w:p>
        </w:tc>
      </w:tr>
      <w:tr w:rsidR="00A74AC1" w:rsidRPr="006B5C6F" w14:paraId="00166062" w14:textId="77777777" w:rsidTr="00183277">
        <w:trPr>
          <w:trHeight w:val="156"/>
        </w:trPr>
        <w:tc>
          <w:tcPr>
            <w:tcW w:w="948" w:type="pct"/>
            <w:vMerge/>
            <w:vAlign w:val="center"/>
            <w:hideMark/>
          </w:tcPr>
          <w:p w14:paraId="422C9F9F"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44F4664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6F03E7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6.12</w:t>
            </w:r>
          </w:p>
        </w:tc>
        <w:tc>
          <w:tcPr>
            <w:tcW w:w="397" w:type="pct"/>
            <w:noWrap/>
            <w:vAlign w:val="center"/>
            <w:hideMark/>
          </w:tcPr>
          <w:p w14:paraId="03D392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495" w:type="pct"/>
            <w:noWrap/>
            <w:vAlign w:val="center"/>
            <w:hideMark/>
          </w:tcPr>
          <w:p w14:paraId="66B682B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02C0F9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402BA4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2.44</w:t>
            </w:r>
          </w:p>
        </w:tc>
        <w:tc>
          <w:tcPr>
            <w:tcW w:w="493" w:type="pct"/>
            <w:noWrap/>
            <w:vAlign w:val="center"/>
            <w:hideMark/>
          </w:tcPr>
          <w:p w14:paraId="654DE2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1.55</w:t>
            </w:r>
          </w:p>
        </w:tc>
        <w:tc>
          <w:tcPr>
            <w:tcW w:w="744" w:type="pct"/>
            <w:noWrap/>
            <w:vAlign w:val="center"/>
            <w:hideMark/>
          </w:tcPr>
          <w:p w14:paraId="77EAA70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0.57</w:t>
            </w:r>
          </w:p>
        </w:tc>
      </w:tr>
      <w:tr w:rsidR="00A74AC1" w:rsidRPr="006B5C6F" w14:paraId="2AA87DDD" w14:textId="77777777" w:rsidTr="00183277">
        <w:trPr>
          <w:trHeight w:val="156"/>
        </w:trPr>
        <w:tc>
          <w:tcPr>
            <w:tcW w:w="948" w:type="pct"/>
            <w:vMerge/>
            <w:vAlign w:val="center"/>
            <w:hideMark/>
          </w:tcPr>
          <w:p w14:paraId="757C42ED"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3B20683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54A35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2.01</w:t>
            </w:r>
          </w:p>
        </w:tc>
        <w:tc>
          <w:tcPr>
            <w:tcW w:w="397" w:type="pct"/>
            <w:noWrap/>
            <w:vAlign w:val="center"/>
            <w:hideMark/>
          </w:tcPr>
          <w:p w14:paraId="6AF672C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82.95</w:t>
            </w:r>
          </w:p>
        </w:tc>
        <w:tc>
          <w:tcPr>
            <w:tcW w:w="495" w:type="pct"/>
            <w:noWrap/>
            <w:vAlign w:val="center"/>
            <w:hideMark/>
          </w:tcPr>
          <w:p w14:paraId="0B9E8B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0.44</w:t>
            </w:r>
          </w:p>
        </w:tc>
        <w:tc>
          <w:tcPr>
            <w:tcW w:w="447" w:type="pct"/>
            <w:noWrap/>
            <w:vAlign w:val="center"/>
            <w:hideMark/>
          </w:tcPr>
          <w:p w14:paraId="5C4DDE1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324E00A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0.89</w:t>
            </w:r>
          </w:p>
        </w:tc>
        <w:tc>
          <w:tcPr>
            <w:tcW w:w="493" w:type="pct"/>
            <w:noWrap/>
            <w:vAlign w:val="center"/>
            <w:hideMark/>
          </w:tcPr>
          <w:p w14:paraId="757C00E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w:t>
            </w:r>
          </w:p>
        </w:tc>
        <w:tc>
          <w:tcPr>
            <w:tcW w:w="744" w:type="pct"/>
            <w:noWrap/>
            <w:vAlign w:val="center"/>
            <w:hideMark/>
          </w:tcPr>
          <w:p w14:paraId="313A750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1.57</w:t>
            </w:r>
          </w:p>
        </w:tc>
      </w:tr>
      <w:tr w:rsidR="00A74AC1" w:rsidRPr="006B5C6F" w14:paraId="163405E1" w14:textId="77777777" w:rsidTr="00183277">
        <w:trPr>
          <w:trHeight w:val="156"/>
        </w:trPr>
        <w:tc>
          <w:tcPr>
            <w:tcW w:w="948" w:type="pct"/>
            <w:vMerge/>
            <w:vAlign w:val="center"/>
            <w:hideMark/>
          </w:tcPr>
          <w:p w14:paraId="1CF1457A"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6F032A0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76FCD5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1.66</w:t>
            </w:r>
          </w:p>
        </w:tc>
        <w:tc>
          <w:tcPr>
            <w:tcW w:w="397" w:type="pct"/>
            <w:noWrap/>
            <w:vAlign w:val="center"/>
            <w:hideMark/>
          </w:tcPr>
          <w:p w14:paraId="4725866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1.45</w:t>
            </w:r>
          </w:p>
        </w:tc>
        <w:tc>
          <w:tcPr>
            <w:tcW w:w="495" w:type="pct"/>
            <w:noWrap/>
            <w:vAlign w:val="center"/>
            <w:hideMark/>
          </w:tcPr>
          <w:p w14:paraId="05A20AA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447" w:type="pct"/>
            <w:noWrap/>
            <w:vAlign w:val="center"/>
            <w:hideMark/>
          </w:tcPr>
          <w:p w14:paraId="347FEF2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500" w:type="pct"/>
            <w:noWrap/>
            <w:vAlign w:val="center"/>
            <w:hideMark/>
          </w:tcPr>
          <w:p w14:paraId="2B068B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1.17</w:t>
            </w:r>
          </w:p>
        </w:tc>
        <w:tc>
          <w:tcPr>
            <w:tcW w:w="493" w:type="pct"/>
            <w:noWrap/>
            <w:vAlign w:val="center"/>
            <w:hideMark/>
          </w:tcPr>
          <w:p w14:paraId="351DC4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744" w:type="pct"/>
            <w:noWrap/>
            <w:vAlign w:val="center"/>
            <w:hideMark/>
          </w:tcPr>
          <w:p w14:paraId="52049E2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1.09</w:t>
            </w:r>
          </w:p>
        </w:tc>
      </w:tr>
    </w:tbl>
    <w:bookmarkEnd w:id="25"/>
    <w:p w14:paraId="64D235B1" w14:textId="77777777" w:rsidR="00D91F93" w:rsidRPr="006B5C6F" w:rsidRDefault="00A74AC1" w:rsidP="00D91F93">
      <w:pPr>
        <w:spacing w:line="360" w:lineRule="auto"/>
        <w:jc w:val="both"/>
        <w:rPr>
          <w:rFonts w:ascii="Times New Roman" w:hAnsi="Times New Roman" w:cs="Times New Roman"/>
          <w:sz w:val="24"/>
          <w:szCs w:val="24"/>
        </w:rPr>
      </w:pPr>
      <w:r w:rsidRPr="006B5C6F">
        <w:rPr>
          <w:rFonts w:ascii="Times New Roman" w:eastAsia="Times New Roman" w:hAnsi="Times New Roman" w:cs="Times New Roman"/>
          <w:color w:val="000000"/>
          <w:sz w:val="24"/>
          <w:szCs w:val="24"/>
        </w:rPr>
        <w:t xml:space="preserve">N= </w:t>
      </w:r>
      <w:proofErr w:type="spellStart"/>
      <w:r w:rsidRPr="006B5C6F">
        <w:rPr>
          <w:rFonts w:ascii="Times New Roman" w:eastAsia="Times New Roman" w:hAnsi="Times New Roman" w:cs="Times New Roman"/>
          <w:color w:val="000000"/>
          <w:sz w:val="24"/>
          <w:szCs w:val="24"/>
        </w:rPr>
        <w:t>Nandyal</w:t>
      </w:r>
      <w:proofErr w:type="spellEnd"/>
      <w:r w:rsidRPr="006B5C6F">
        <w:rPr>
          <w:rFonts w:ascii="Times New Roman" w:eastAsia="Times New Roman" w:hAnsi="Times New Roman" w:cs="Times New Roman"/>
          <w:color w:val="000000"/>
          <w:sz w:val="24"/>
          <w:szCs w:val="24"/>
        </w:rPr>
        <w:t xml:space="preserve">      P= </w:t>
      </w:r>
      <w:proofErr w:type="spellStart"/>
      <w:r w:rsidRPr="006B5C6F">
        <w:rPr>
          <w:rFonts w:ascii="Times New Roman" w:eastAsia="Times New Roman" w:hAnsi="Times New Roman" w:cs="Times New Roman"/>
          <w:color w:val="000000"/>
          <w:sz w:val="24"/>
          <w:szCs w:val="24"/>
        </w:rPr>
        <w:t>Podal</w:t>
      </w:r>
      <w:r w:rsidR="00501F0C" w:rsidRPr="006B5C6F">
        <w:rPr>
          <w:rFonts w:ascii="Times New Roman" w:eastAsia="Times New Roman" w:hAnsi="Times New Roman" w:cs="Times New Roman"/>
          <w:color w:val="000000"/>
          <w:sz w:val="24"/>
          <w:szCs w:val="24"/>
        </w:rPr>
        <w:t>a</w:t>
      </w:r>
      <w:r w:rsidRPr="006B5C6F">
        <w:rPr>
          <w:rFonts w:ascii="Times New Roman" w:eastAsia="Times New Roman" w:hAnsi="Times New Roman" w:cs="Times New Roman"/>
          <w:color w:val="000000"/>
          <w:sz w:val="24"/>
          <w:szCs w:val="24"/>
        </w:rPr>
        <w:t>kur</w:t>
      </w:r>
      <w:proofErr w:type="spellEnd"/>
      <w:r w:rsidRPr="006B5C6F">
        <w:rPr>
          <w:rFonts w:ascii="Times New Roman" w:eastAsia="Times New Roman" w:hAnsi="Times New Roman" w:cs="Times New Roman"/>
          <w:color w:val="000000"/>
          <w:sz w:val="24"/>
          <w:szCs w:val="24"/>
        </w:rPr>
        <w:t xml:space="preserve">    G= Guntur</w:t>
      </w:r>
    </w:p>
    <w:p w14:paraId="6F62C6E7" w14:textId="77777777" w:rsidR="00A74AC1" w:rsidRPr="006B5C6F" w:rsidRDefault="00A74AC1" w:rsidP="00D91F93">
      <w:pPr>
        <w:spacing w:line="360" w:lineRule="auto"/>
        <w:jc w:val="both"/>
        <w:rPr>
          <w:rFonts w:ascii="Times New Roman" w:hAnsi="Times New Roman" w:cs="Times New Roman"/>
          <w:sz w:val="24"/>
          <w:szCs w:val="24"/>
        </w:rPr>
        <w:sectPr w:rsidR="00A74AC1" w:rsidRPr="006B5C6F" w:rsidSect="00A74AC1">
          <w:pgSz w:w="16838" w:h="11906" w:orient="landscape"/>
          <w:pgMar w:top="1440" w:right="1440" w:bottom="1440" w:left="1440" w:header="709" w:footer="709" w:gutter="0"/>
          <w:cols w:space="708"/>
          <w:docGrid w:linePitch="360"/>
        </w:sectPr>
      </w:pPr>
    </w:p>
    <w:tbl>
      <w:tblPr>
        <w:tblW w:w="0" w:type="auto"/>
        <w:jc w:val="center"/>
        <w:tblLook w:val="04A0" w:firstRow="1" w:lastRow="0" w:firstColumn="1" w:lastColumn="0" w:noHBand="0" w:noVBand="1"/>
      </w:tblPr>
      <w:tblGrid>
        <w:gridCol w:w="13206"/>
        <w:gridCol w:w="236"/>
        <w:gridCol w:w="236"/>
        <w:gridCol w:w="236"/>
      </w:tblGrid>
      <w:tr w:rsidR="00CF03D9" w:rsidRPr="006B5C6F" w14:paraId="2465EC96" w14:textId="77777777" w:rsidTr="00753285">
        <w:trPr>
          <w:trHeight w:val="20"/>
          <w:jc w:val="center"/>
        </w:trPr>
        <w:tc>
          <w:tcPr>
            <w:tcW w:w="236" w:type="dxa"/>
          </w:tcPr>
          <w:p w14:paraId="3B757292" w14:textId="77777777" w:rsidR="00CF03D9" w:rsidRPr="006B5C6F" w:rsidRDefault="00B64205" w:rsidP="00B64205">
            <w:pPr>
              <w:spacing w:after="0" w:line="240" w:lineRule="auto"/>
              <w:rPr>
                <w:rFonts w:ascii="Times New Roman" w:hAnsi="Times New Roman" w:cs="Times New Roman"/>
                <w:b/>
                <w:bCs/>
                <w:noProof/>
                <w:sz w:val="24"/>
                <w:szCs w:val="24"/>
              </w:rPr>
            </w:pPr>
            <w:r w:rsidRPr="006B5C6F">
              <w:rPr>
                <w:rFonts w:ascii="Times New Roman" w:hAnsi="Times New Roman" w:cs="Times New Roman"/>
                <w:b/>
                <w:bCs/>
                <w:noProof/>
                <w:sz w:val="24"/>
                <w:szCs w:val="24"/>
                <w:lang w:eastAsia="en-IN"/>
              </w:rPr>
              <w:lastRenderedPageBreak/>
              <w:drawing>
                <wp:inline distT="0" distB="0" distL="0" distR="0" wp14:anchorId="4D625EA5" wp14:editId="3985055B">
                  <wp:extent cx="4737619" cy="8238834"/>
                  <wp:effectExtent l="1905" t="0" r="8255" b="8255"/>
                  <wp:docPr id="94" name="Picture 94" descr="C:\Users\SAIGRAPHICS\OneDrive\Desktop\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IGRAPHICS\OneDrive\Desktop\pLAT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410"/>
                          <a:stretch/>
                        </pic:blipFill>
                        <pic:spPr bwMode="auto">
                          <a:xfrm rot="5400000">
                            <a:off x="0" y="0"/>
                            <a:ext cx="4738213" cy="8239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14:paraId="23B91F30"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0FEE273E"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3E642ED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r w:rsidR="00CF03D9" w:rsidRPr="006B5C6F" w14:paraId="1A6A786B" w14:textId="77777777" w:rsidTr="00753285">
        <w:trPr>
          <w:gridAfter w:val="3"/>
          <w:wAfter w:w="708" w:type="dxa"/>
          <w:trHeight w:val="20"/>
          <w:jc w:val="center"/>
        </w:trPr>
        <w:tc>
          <w:tcPr>
            <w:tcW w:w="236" w:type="dxa"/>
          </w:tcPr>
          <w:p w14:paraId="7532015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bl>
    <w:p w14:paraId="18250376" w14:textId="0F95798E" w:rsidR="006F6A48" w:rsidRPr="006B5C6F" w:rsidRDefault="00CF03D9" w:rsidP="0005041A">
      <w:pPr>
        <w:spacing w:line="360" w:lineRule="auto"/>
        <w:rPr>
          <w:rFonts w:ascii="Times New Roman" w:eastAsia="Times New Roman" w:hAnsi="Times New Roman" w:cs="Times New Roman"/>
          <w:b/>
          <w:noProof/>
          <w:spacing w:val="6"/>
          <w:sz w:val="24"/>
          <w:szCs w:val="24"/>
        </w:rPr>
        <w:sectPr w:rsidR="006F6A48" w:rsidRPr="006B5C6F" w:rsidSect="0005041A">
          <w:pgSz w:w="16838" w:h="11906" w:orient="landscape"/>
          <w:pgMar w:top="1440" w:right="1440" w:bottom="1440" w:left="1440" w:header="708" w:footer="708" w:gutter="0"/>
          <w:cols w:space="708"/>
          <w:docGrid w:linePitch="360"/>
        </w:sectPr>
      </w:pPr>
      <w:r w:rsidRPr="006B5C6F">
        <w:rPr>
          <w:rFonts w:ascii="Times New Roman" w:hAnsi="Times New Roman" w:cs="Times New Roman"/>
          <w:b/>
          <w:bCs/>
          <w:noProof/>
          <w:sz w:val="24"/>
          <w:szCs w:val="24"/>
        </w:rPr>
        <w:t xml:space="preserve">Fig: </w:t>
      </w:r>
      <w:r w:rsidR="00B64205" w:rsidRPr="006B5C6F">
        <w:rPr>
          <w:rFonts w:ascii="Times New Roman" w:hAnsi="Times New Roman" w:cs="Times New Roman"/>
          <w:b/>
          <w:bCs/>
          <w:noProof/>
          <w:sz w:val="24"/>
          <w:szCs w:val="24"/>
        </w:rPr>
        <w:t>1</w:t>
      </w:r>
      <w:r w:rsidRPr="006B5C6F">
        <w:rPr>
          <w:rFonts w:ascii="Times New Roman" w:hAnsi="Times New Roman" w:cs="Times New Roman"/>
          <w:b/>
          <w:bCs/>
          <w:noProof/>
          <w:sz w:val="24"/>
          <w:szCs w:val="24"/>
        </w:rPr>
        <w:t xml:space="preserve"> Ratio of GCA to SCA Variance for yield and yield attributes in sorghu</w:t>
      </w:r>
      <w:r w:rsidR="005D3173" w:rsidRPr="006B5C6F">
        <w:rPr>
          <w:rFonts w:ascii="Times New Roman" w:hAnsi="Times New Roman" w:cs="Times New Roman"/>
          <w:b/>
          <w:bCs/>
          <w:noProof/>
          <w:sz w:val="24"/>
          <w:szCs w:val="24"/>
        </w:rPr>
        <w:t>m</w:t>
      </w:r>
    </w:p>
    <w:p w14:paraId="5F028422" w14:textId="24F3E101" w:rsidR="006F6A48" w:rsidRPr="006B5C6F" w:rsidRDefault="006F6A48" w:rsidP="00EF777E">
      <w:pPr>
        <w:tabs>
          <w:tab w:val="left" w:pos="851"/>
        </w:tabs>
        <w:spacing w:after="120"/>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4136F9" w:rsidRPr="006B5C6F">
        <w:rPr>
          <w:rFonts w:ascii="Times New Roman" w:eastAsia="Times New Roman" w:hAnsi="Times New Roman" w:cs="Times New Roman"/>
          <w:b/>
          <w:noProof/>
          <w:spacing w:val="6"/>
          <w:sz w:val="24"/>
          <w:szCs w:val="24"/>
        </w:rPr>
        <w:t>7</w:t>
      </w:r>
      <w:r w:rsidRPr="006B5C6F">
        <w:rPr>
          <w:rFonts w:ascii="Times New Roman" w:eastAsia="Times New Roman" w:hAnsi="Times New Roman" w:cs="Times New Roman"/>
          <w:b/>
          <w:noProof/>
          <w:spacing w:val="6"/>
          <w:sz w:val="24"/>
          <w:szCs w:val="24"/>
        </w:rPr>
        <w:t xml:space="preserve"> Estimation of general combining ability of parents </w:t>
      </w:r>
      <w:r w:rsidRPr="006B5C6F">
        <w:rPr>
          <w:rFonts w:ascii="Times New Roman" w:hAnsi="Times New Roman" w:cs="Times New Roman"/>
          <w:b/>
          <w:bCs/>
          <w:sz w:val="24"/>
          <w:szCs w:val="24"/>
        </w:rPr>
        <w:t xml:space="preserve">yield and yield components at three locations and pooled over locations in </w:t>
      </w:r>
      <w:r w:rsidR="00EF777E">
        <w:rPr>
          <w:rFonts w:ascii="Times New Roman" w:hAnsi="Times New Roman" w:cs="Times New Roman"/>
          <w:b/>
          <w:bCs/>
          <w:sz w:val="24"/>
          <w:szCs w:val="24"/>
        </w:rPr>
        <w:tab/>
      </w:r>
      <w:r w:rsidRPr="006B5C6F">
        <w:rPr>
          <w:rFonts w:ascii="Times New Roman" w:hAnsi="Times New Roman" w:cs="Times New Roman"/>
          <w:b/>
          <w:bCs/>
          <w:sz w:val="24"/>
          <w:szCs w:val="24"/>
        </w:rPr>
        <w:t>Sorghum</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108"/>
        <w:gridCol w:w="1108"/>
        <w:gridCol w:w="1108"/>
        <w:gridCol w:w="1149"/>
        <w:gridCol w:w="779"/>
        <w:gridCol w:w="1005"/>
        <w:gridCol w:w="1005"/>
        <w:gridCol w:w="1005"/>
        <w:gridCol w:w="1005"/>
        <w:gridCol w:w="902"/>
        <w:gridCol w:w="779"/>
        <w:gridCol w:w="991"/>
      </w:tblGrid>
      <w:tr w:rsidR="006F6A48" w:rsidRPr="006B5C6F" w14:paraId="6C08716B" w14:textId="77777777" w:rsidTr="00183277">
        <w:trPr>
          <w:trHeight w:val="362"/>
        </w:trPr>
        <w:tc>
          <w:tcPr>
            <w:tcW w:w="261" w:type="pct"/>
            <w:vMerge w:val="restart"/>
            <w:noWrap/>
            <w:vAlign w:val="center"/>
            <w:hideMark/>
          </w:tcPr>
          <w:p w14:paraId="7E93E40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bookmarkStart w:id="26" w:name="_Hlk180743800"/>
            <w:r w:rsidRPr="006B5C6F">
              <w:rPr>
                <w:rFonts w:ascii="Times New Roman" w:eastAsia="Times New Roman" w:hAnsi="Times New Roman" w:cs="Times New Roman"/>
                <w:b/>
                <w:bCs/>
                <w:sz w:val="24"/>
                <w:szCs w:val="24"/>
              </w:rPr>
              <w:t xml:space="preserve">S. </w:t>
            </w:r>
          </w:p>
          <w:p w14:paraId="0A9F5B3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No</w:t>
            </w:r>
          </w:p>
        </w:tc>
        <w:tc>
          <w:tcPr>
            <w:tcW w:w="544" w:type="pct"/>
            <w:vMerge w:val="restart"/>
            <w:noWrap/>
            <w:vAlign w:val="center"/>
            <w:hideMark/>
          </w:tcPr>
          <w:p w14:paraId="1E7B7798"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561" w:type="pct"/>
            <w:gridSpan w:val="4"/>
            <w:noWrap/>
            <w:vAlign w:val="center"/>
            <w:hideMark/>
          </w:tcPr>
          <w:p w14:paraId="01A7C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1336" w:type="pct"/>
            <w:gridSpan w:val="4"/>
            <w:noWrap/>
            <w:vAlign w:val="center"/>
            <w:hideMark/>
          </w:tcPr>
          <w:p w14:paraId="1D5EF7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1296" w:type="pct"/>
            <w:gridSpan w:val="4"/>
            <w:noWrap/>
            <w:vAlign w:val="center"/>
            <w:hideMark/>
          </w:tcPr>
          <w:p w14:paraId="5F58C84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6F6A48" w:rsidRPr="006B5C6F" w14:paraId="15A7E430" w14:textId="77777777" w:rsidTr="00183277">
        <w:trPr>
          <w:trHeight w:val="362"/>
        </w:trPr>
        <w:tc>
          <w:tcPr>
            <w:tcW w:w="261" w:type="pct"/>
            <w:vMerge/>
            <w:vAlign w:val="center"/>
            <w:hideMark/>
          </w:tcPr>
          <w:p w14:paraId="1AF416C0" w14:textId="77777777" w:rsidR="006F6A48" w:rsidRPr="006B5C6F" w:rsidRDefault="006F6A48" w:rsidP="0005041A">
            <w:pPr>
              <w:spacing w:after="0" w:line="240" w:lineRule="auto"/>
              <w:ind w:left="-107" w:right="-136"/>
              <w:rPr>
                <w:rFonts w:ascii="Times New Roman" w:eastAsia="Times New Roman" w:hAnsi="Times New Roman" w:cs="Times New Roman"/>
                <w:b/>
                <w:bCs/>
                <w:sz w:val="24"/>
                <w:szCs w:val="24"/>
              </w:rPr>
            </w:pPr>
          </w:p>
        </w:tc>
        <w:tc>
          <w:tcPr>
            <w:tcW w:w="544" w:type="pct"/>
            <w:vMerge/>
            <w:vAlign w:val="center"/>
            <w:hideMark/>
          </w:tcPr>
          <w:p w14:paraId="2119876A" w14:textId="77777777" w:rsidR="006F6A48" w:rsidRPr="006B5C6F" w:rsidRDefault="006F6A48" w:rsidP="0005041A">
            <w:pPr>
              <w:spacing w:after="0" w:line="240" w:lineRule="auto"/>
              <w:ind w:left="-77" w:right="-136"/>
              <w:rPr>
                <w:rFonts w:ascii="Times New Roman" w:eastAsia="Times New Roman" w:hAnsi="Times New Roman" w:cs="Times New Roman"/>
                <w:b/>
                <w:bCs/>
                <w:sz w:val="24"/>
                <w:szCs w:val="24"/>
              </w:rPr>
            </w:pPr>
          </w:p>
        </w:tc>
        <w:tc>
          <w:tcPr>
            <w:tcW w:w="390" w:type="pct"/>
            <w:noWrap/>
            <w:vAlign w:val="center"/>
            <w:hideMark/>
          </w:tcPr>
          <w:p w14:paraId="6B6CA1C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90" w:type="pct"/>
            <w:noWrap/>
            <w:vAlign w:val="center"/>
            <w:hideMark/>
          </w:tcPr>
          <w:p w14:paraId="418853C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90" w:type="pct"/>
            <w:noWrap/>
            <w:vAlign w:val="center"/>
            <w:hideMark/>
          </w:tcPr>
          <w:p w14:paraId="26038B9B"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91" w:type="pct"/>
            <w:noWrap/>
            <w:vAlign w:val="center"/>
            <w:hideMark/>
          </w:tcPr>
          <w:p w14:paraId="710F92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275" w:type="pct"/>
            <w:noWrap/>
            <w:vAlign w:val="center"/>
            <w:hideMark/>
          </w:tcPr>
          <w:p w14:paraId="7D78CB6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54" w:type="pct"/>
            <w:noWrap/>
            <w:vAlign w:val="center"/>
            <w:hideMark/>
          </w:tcPr>
          <w:p w14:paraId="1E1F3E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4" w:type="pct"/>
            <w:noWrap/>
            <w:vAlign w:val="center"/>
            <w:hideMark/>
          </w:tcPr>
          <w:p w14:paraId="2FAF79D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4" w:type="pct"/>
            <w:noWrap/>
            <w:vAlign w:val="center"/>
            <w:hideMark/>
          </w:tcPr>
          <w:p w14:paraId="79E320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354" w:type="pct"/>
            <w:noWrap/>
            <w:vAlign w:val="center"/>
            <w:hideMark/>
          </w:tcPr>
          <w:p w14:paraId="1971FCE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18" w:type="pct"/>
            <w:noWrap/>
            <w:vAlign w:val="center"/>
            <w:hideMark/>
          </w:tcPr>
          <w:p w14:paraId="45012D8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275" w:type="pct"/>
            <w:noWrap/>
            <w:vAlign w:val="center"/>
            <w:hideMark/>
          </w:tcPr>
          <w:p w14:paraId="593C393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0" w:type="pct"/>
            <w:noWrap/>
            <w:vAlign w:val="center"/>
            <w:hideMark/>
          </w:tcPr>
          <w:p w14:paraId="766B83B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7476458A" w14:textId="77777777" w:rsidTr="00183277">
        <w:trPr>
          <w:trHeight w:val="288"/>
        </w:trPr>
        <w:tc>
          <w:tcPr>
            <w:tcW w:w="5000" w:type="pct"/>
            <w:gridSpan w:val="14"/>
            <w:noWrap/>
            <w:vAlign w:val="center"/>
            <w:hideMark/>
          </w:tcPr>
          <w:p w14:paraId="64E9B29E" w14:textId="77777777" w:rsidR="006F6A48" w:rsidRPr="006B5C6F" w:rsidRDefault="006F6A48" w:rsidP="0005041A">
            <w:pPr>
              <w:spacing w:after="0" w:line="240" w:lineRule="auto"/>
              <w:ind w:left="-17"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4778026B" w14:textId="77777777" w:rsidTr="00183277">
        <w:trPr>
          <w:trHeight w:val="362"/>
        </w:trPr>
        <w:tc>
          <w:tcPr>
            <w:tcW w:w="261" w:type="pct"/>
            <w:noWrap/>
            <w:vAlign w:val="center"/>
            <w:hideMark/>
          </w:tcPr>
          <w:p w14:paraId="7856BFC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44" w:type="pct"/>
            <w:noWrap/>
            <w:vAlign w:val="center"/>
            <w:hideMark/>
          </w:tcPr>
          <w:p w14:paraId="33085737"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390" w:type="pct"/>
            <w:noWrap/>
            <w:vAlign w:val="center"/>
            <w:hideMark/>
          </w:tcPr>
          <w:p w14:paraId="6206A0A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34F534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0539E43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18F4F8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08F332D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74F27A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1541796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0BDA2F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4C560F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C957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2C9225B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7DBC9A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27DDC1" w14:textId="77777777" w:rsidTr="00183277">
        <w:trPr>
          <w:trHeight w:val="362"/>
        </w:trPr>
        <w:tc>
          <w:tcPr>
            <w:tcW w:w="261" w:type="pct"/>
            <w:noWrap/>
            <w:vAlign w:val="center"/>
            <w:hideMark/>
          </w:tcPr>
          <w:p w14:paraId="62018E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44" w:type="pct"/>
            <w:noWrap/>
            <w:vAlign w:val="center"/>
            <w:hideMark/>
          </w:tcPr>
          <w:p w14:paraId="70BDDC9E"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390" w:type="pct"/>
            <w:noWrap/>
            <w:vAlign w:val="center"/>
            <w:hideMark/>
          </w:tcPr>
          <w:p w14:paraId="3EC58AC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B69544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52D3D2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2337ED5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339968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1F4D58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7547CC9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5E814E6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21AA3F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B4B64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3657D82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630C18F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11367F9D" w14:textId="77777777" w:rsidTr="00183277">
        <w:trPr>
          <w:trHeight w:val="362"/>
        </w:trPr>
        <w:tc>
          <w:tcPr>
            <w:tcW w:w="5000" w:type="pct"/>
            <w:gridSpan w:val="14"/>
            <w:noWrap/>
            <w:vAlign w:val="center"/>
            <w:hideMark/>
          </w:tcPr>
          <w:p w14:paraId="2E731D44" w14:textId="77777777" w:rsidR="006F6A48" w:rsidRPr="006B5C6F" w:rsidRDefault="006F6A48" w:rsidP="0005041A">
            <w:pPr>
              <w:spacing w:after="0" w:line="240" w:lineRule="auto"/>
              <w:ind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r>
      <w:tr w:rsidR="006F6A48" w:rsidRPr="006B5C6F" w14:paraId="5B382155" w14:textId="77777777" w:rsidTr="00183277">
        <w:trPr>
          <w:trHeight w:val="362"/>
        </w:trPr>
        <w:tc>
          <w:tcPr>
            <w:tcW w:w="261" w:type="pct"/>
            <w:noWrap/>
            <w:vAlign w:val="center"/>
            <w:hideMark/>
          </w:tcPr>
          <w:p w14:paraId="72CA6F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44" w:type="pct"/>
            <w:noWrap/>
            <w:vAlign w:val="center"/>
            <w:hideMark/>
          </w:tcPr>
          <w:p w14:paraId="5B26FD18"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390" w:type="pct"/>
            <w:noWrap/>
            <w:vAlign w:val="center"/>
            <w:hideMark/>
          </w:tcPr>
          <w:p w14:paraId="01C85F7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90" w:type="pct"/>
            <w:noWrap/>
            <w:vAlign w:val="center"/>
            <w:hideMark/>
          </w:tcPr>
          <w:p w14:paraId="7F02C7E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1.97</w:t>
            </w:r>
          </w:p>
        </w:tc>
        <w:tc>
          <w:tcPr>
            <w:tcW w:w="390" w:type="pct"/>
            <w:noWrap/>
            <w:vAlign w:val="center"/>
            <w:hideMark/>
          </w:tcPr>
          <w:p w14:paraId="28BB857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3.93</w:t>
            </w:r>
          </w:p>
        </w:tc>
        <w:tc>
          <w:tcPr>
            <w:tcW w:w="391" w:type="pct"/>
            <w:noWrap/>
            <w:vAlign w:val="center"/>
            <w:hideMark/>
          </w:tcPr>
          <w:p w14:paraId="3CFC1EF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w:t>
            </w:r>
          </w:p>
        </w:tc>
        <w:tc>
          <w:tcPr>
            <w:tcW w:w="275" w:type="pct"/>
            <w:noWrap/>
            <w:vAlign w:val="center"/>
            <w:hideMark/>
          </w:tcPr>
          <w:p w14:paraId="2F3BCE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-0.43</w:t>
            </w:r>
          </w:p>
        </w:tc>
        <w:tc>
          <w:tcPr>
            <w:tcW w:w="354" w:type="pct"/>
            <w:noWrap/>
            <w:vAlign w:val="center"/>
            <w:hideMark/>
          </w:tcPr>
          <w:p w14:paraId="247E4FF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 *</w:t>
            </w:r>
          </w:p>
        </w:tc>
        <w:tc>
          <w:tcPr>
            <w:tcW w:w="354" w:type="pct"/>
            <w:noWrap/>
            <w:vAlign w:val="center"/>
            <w:hideMark/>
          </w:tcPr>
          <w:p w14:paraId="1CCE5F7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c>
          <w:tcPr>
            <w:tcW w:w="354" w:type="pct"/>
            <w:noWrap/>
            <w:vAlign w:val="center"/>
            <w:hideMark/>
          </w:tcPr>
          <w:p w14:paraId="343237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354" w:type="pct"/>
            <w:noWrap/>
            <w:vAlign w:val="center"/>
            <w:hideMark/>
          </w:tcPr>
          <w:p w14:paraId="0584EB2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318" w:type="pct"/>
            <w:noWrap/>
            <w:vAlign w:val="center"/>
            <w:hideMark/>
          </w:tcPr>
          <w:p w14:paraId="573CE9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275" w:type="pct"/>
            <w:noWrap/>
            <w:vAlign w:val="center"/>
            <w:hideMark/>
          </w:tcPr>
          <w:p w14:paraId="56DC093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350" w:type="pct"/>
            <w:noWrap/>
            <w:vAlign w:val="center"/>
            <w:hideMark/>
          </w:tcPr>
          <w:p w14:paraId="5259D47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3C2EC587" w14:textId="77777777" w:rsidTr="00183277">
        <w:trPr>
          <w:trHeight w:val="362"/>
        </w:trPr>
        <w:tc>
          <w:tcPr>
            <w:tcW w:w="261" w:type="pct"/>
            <w:noWrap/>
            <w:vAlign w:val="center"/>
            <w:hideMark/>
          </w:tcPr>
          <w:p w14:paraId="1363A6C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44" w:type="pct"/>
            <w:noWrap/>
            <w:vAlign w:val="center"/>
            <w:hideMark/>
          </w:tcPr>
          <w:p w14:paraId="7100EAA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390" w:type="pct"/>
            <w:noWrap/>
            <w:vAlign w:val="center"/>
            <w:hideMark/>
          </w:tcPr>
          <w:p w14:paraId="4B37709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18.43**</w:t>
            </w:r>
          </w:p>
        </w:tc>
        <w:tc>
          <w:tcPr>
            <w:tcW w:w="390" w:type="pct"/>
            <w:noWrap/>
            <w:vAlign w:val="center"/>
            <w:hideMark/>
          </w:tcPr>
          <w:p w14:paraId="28E671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17.09*</w:t>
            </w:r>
          </w:p>
        </w:tc>
        <w:tc>
          <w:tcPr>
            <w:tcW w:w="390" w:type="pct"/>
            <w:noWrap/>
            <w:vAlign w:val="center"/>
            <w:hideMark/>
          </w:tcPr>
          <w:p w14:paraId="2BA77F8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23.81**</w:t>
            </w:r>
          </w:p>
        </w:tc>
        <w:tc>
          <w:tcPr>
            <w:tcW w:w="391" w:type="pct"/>
            <w:noWrap/>
            <w:vAlign w:val="center"/>
            <w:hideMark/>
          </w:tcPr>
          <w:p w14:paraId="53D3A2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19.58**</w:t>
            </w:r>
          </w:p>
        </w:tc>
        <w:tc>
          <w:tcPr>
            <w:tcW w:w="275" w:type="pct"/>
            <w:noWrap/>
            <w:vAlign w:val="center"/>
            <w:hideMark/>
          </w:tcPr>
          <w:p w14:paraId="790CECA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354" w:type="pct"/>
            <w:noWrap/>
            <w:vAlign w:val="center"/>
            <w:hideMark/>
          </w:tcPr>
          <w:p w14:paraId="7FDF7D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w:t>
            </w:r>
          </w:p>
        </w:tc>
        <w:tc>
          <w:tcPr>
            <w:tcW w:w="354" w:type="pct"/>
            <w:noWrap/>
            <w:vAlign w:val="center"/>
            <w:hideMark/>
          </w:tcPr>
          <w:p w14:paraId="3BD82E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4" w:type="pct"/>
            <w:noWrap/>
            <w:vAlign w:val="center"/>
            <w:hideMark/>
          </w:tcPr>
          <w:p w14:paraId="6F87365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354" w:type="pct"/>
            <w:noWrap/>
            <w:vAlign w:val="center"/>
            <w:hideMark/>
          </w:tcPr>
          <w:p w14:paraId="313DCF8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0.88</w:t>
            </w:r>
          </w:p>
        </w:tc>
        <w:tc>
          <w:tcPr>
            <w:tcW w:w="318" w:type="pct"/>
            <w:noWrap/>
            <w:vAlign w:val="center"/>
            <w:hideMark/>
          </w:tcPr>
          <w:p w14:paraId="2B50239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275" w:type="pct"/>
            <w:noWrap/>
            <w:vAlign w:val="center"/>
            <w:hideMark/>
          </w:tcPr>
          <w:p w14:paraId="3C717F9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350" w:type="pct"/>
            <w:noWrap/>
            <w:vAlign w:val="center"/>
            <w:hideMark/>
          </w:tcPr>
          <w:p w14:paraId="69389EB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0.70*</w:t>
            </w:r>
          </w:p>
        </w:tc>
      </w:tr>
      <w:tr w:rsidR="006F6A48" w:rsidRPr="006B5C6F" w14:paraId="7F7744FD" w14:textId="77777777" w:rsidTr="00183277">
        <w:trPr>
          <w:trHeight w:val="362"/>
        </w:trPr>
        <w:tc>
          <w:tcPr>
            <w:tcW w:w="261" w:type="pct"/>
            <w:noWrap/>
            <w:vAlign w:val="center"/>
            <w:hideMark/>
          </w:tcPr>
          <w:p w14:paraId="695C921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44" w:type="pct"/>
            <w:noWrap/>
            <w:vAlign w:val="center"/>
            <w:hideMark/>
          </w:tcPr>
          <w:p w14:paraId="1F5DC2EB"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390" w:type="pct"/>
            <w:noWrap/>
            <w:vAlign w:val="center"/>
            <w:hideMark/>
          </w:tcPr>
          <w:p w14:paraId="6B0B72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22.15 **</w:t>
            </w:r>
          </w:p>
        </w:tc>
        <w:tc>
          <w:tcPr>
            <w:tcW w:w="390" w:type="pct"/>
            <w:noWrap/>
            <w:vAlign w:val="center"/>
            <w:hideMark/>
          </w:tcPr>
          <w:p w14:paraId="3128537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19.31**</w:t>
            </w:r>
          </w:p>
        </w:tc>
        <w:tc>
          <w:tcPr>
            <w:tcW w:w="390" w:type="pct"/>
            <w:noWrap/>
            <w:vAlign w:val="center"/>
            <w:hideMark/>
          </w:tcPr>
          <w:p w14:paraId="731790C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15.43*</w:t>
            </w:r>
          </w:p>
        </w:tc>
        <w:tc>
          <w:tcPr>
            <w:tcW w:w="391" w:type="pct"/>
            <w:noWrap/>
            <w:vAlign w:val="center"/>
            <w:hideMark/>
          </w:tcPr>
          <w:p w14:paraId="6A1A7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19.42**</w:t>
            </w:r>
          </w:p>
        </w:tc>
        <w:tc>
          <w:tcPr>
            <w:tcW w:w="275" w:type="pct"/>
            <w:noWrap/>
            <w:vAlign w:val="center"/>
            <w:hideMark/>
          </w:tcPr>
          <w:p w14:paraId="15AAB2B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54" w:type="pct"/>
            <w:noWrap/>
            <w:vAlign w:val="center"/>
            <w:hideMark/>
          </w:tcPr>
          <w:p w14:paraId="5095F2F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2397A0B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0AFD46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354" w:type="pct"/>
            <w:noWrap/>
            <w:vAlign w:val="center"/>
            <w:hideMark/>
          </w:tcPr>
          <w:p w14:paraId="3196BFA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0.22</w:t>
            </w:r>
          </w:p>
        </w:tc>
        <w:tc>
          <w:tcPr>
            <w:tcW w:w="318" w:type="pct"/>
            <w:noWrap/>
            <w:vAlign w:val="center"/>
            <w:hideMark/>
          </w:tcPr>
          <w:p w14:paraId="7F431D1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275" w:type="pct"/>
            <w:noWrap/>
            <w:vAlign w:val="center"/>
            <w:hideMark/>
          </w:tcPr>
          <w:p w14:paraId="4CBF063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350" w:type="pct"/>
            <w:noWrap/>
            <w:vAlign w:val="center"/>
            <w:hideMark/>
          </w:tcPr>
          <w:p w14:paraId="575F561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r>
      <w:tr w:rsidR="006F6A48" w:rsidRPr="006B5C6F" w14:paraId="6B014DD3" w14:textId="77777777" w:rsidTr="00183277">
        <w:trPr>
          <w:trHeight w:val="362"/>
        </w:trPr>
        <w:tc>
          <w:tcPr>
            <w:tcW w:w="261" w:type="pct"/>
            <w:noWrap/>
            <w:vAlign w:val="center"/>
            <w:hideMark/>
          </w:tcPr>
          <w:p w14:paraId="1D9E8F6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44" w:type="pct"/>
            <w:noWrap/>
            <w:vAlign w:val="center"/>
            <w:hideMark/>
          </w:tcPr>
          <w:p w14:paraId="66F129A1"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390" w:type="pct"/>
            <w:noWrap/>
            <w:vAlign w:val="center"/>
            <w:hideMark/>
          </w:tcPr>
          <w:p w14:paraId="4CD6E7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25.20 **</w:t>
            </w:r>
          </w:p>
        </w:tc>
        <w:tc>
          <w:tcPr>
            <w:tcW w:w="390" w:type="pct"/>
            <w:noWrap/>
            <w:vAlign w:val="center"/>
            <w:hideMark/>
          </w:tcPr>
          <w:p w14:paraId="6B8CFC5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22.84**</w:t>
            </w:r>
          </w:p>
        </w:tc>
        <w:tc>
          <w:tcPr>
            <w:tcW w:w="390" w:type="pct"/>
            <w:noWrap/>
            <w:vAlign w:val="center"/>
            <w:hideMark/>
          </w:tcPr>
          <w:p w14:paraId="1AB87B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22.91**</w:t>
            </w:r>
          </w:p>
        </w:tc>
        <w:tc>
          <w:tcPr>
            <w:tcW w:w="391" w:type="pct"/>
            <w:noWrap/>
            <w:vAlign w:val="center"/>
            <w:hideMark/>
          </w:tcPr>
          <w:p w14:paraId="325D3F8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23.87**</w:t>
            </w:r>
          </w:p>
        </w:tc>
        <w:tc>
          <w:tcPr>
            <w:tcW w:w="275" w:type="pct"/>
            <w:noWrap/>
            <w:vAlign w:val="center"/>
            <w:hideMark/>
          </w:tcPr>
          <w:p w14:paraId="3E5C2DB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4" w:type="pct"/>
            <w:noWrap/>
            <w:vAlign w:val="center"/>
            <w:hideMark/>
          </w:tcPr>
          <w:p w14:paraId="7152740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-0.47</w:t>
            </w:r>
          </w:p>
        </w:tc>
        <w:tc>
          <w:tcPr>
            <w:tcW w:w="354" w:type="pct"/>
            <w:noWrap/>
            <w:vAlign w:val="center"/>
            <w:hideMark/>
          </w:tcPr>
          <w:p w14:paraId="033969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-1.83**</w:t>
            </w:r>
          </w:p>
        </w:tc>
        <w:tc>
          <w:tcPr>
            <w:tcW w:w="354" w:type="pct"/>
            <w:noWrap/>
            <w:vAlign w:val="center"/>
            <w:hideMark/>
          </w:tcPr>
          <w:p w14:paraId="4C86197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54" w:type="pct"/>
            <w:noWrap/>
            <w:vAlign w:val="center"/>
            <w:hideMark/>
          </w:tcPr>
          <w:p w14:paraId="4F8B53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2EFC325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275" w:type="pct"/>
            <w:noWrap/>
            <w:vAlign w:val="center"/>
            <w:hideMark/>
          </w:tcPr>
          <w:p w14:paraId="1C25144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350" w:type="pct"/>
            <w:noWrap/>
            <w:vAlign w:val="center"/>
            <w:hideMark/>
          </w:tcPr>
          <w:p w14:paraId="55885A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-0.38</w:t>
            </w:r>
          </w:p>
        </w:tc>
      </w:tr>
      <w:tr w:rsidR="006F6A48" w:rsidRPr="006B5C6F" w14:paraId="0ECD082B" w14:textId="77777777" w:rsidTr="00183277">
        <w:trPr>
          <w:trHeight w:val="362"/>
        </w:trPr>
        <w:tc>
          <w:tcPr>
            <w:tcW w:w="261" w:type="pct"/>
            <w:noWrap/>
            <w:vAlign w:val="center"/>
            <w:hideMark/>
          </w:tcPr>
          <w:p w14:paraId="2C13962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44" w:type="pct"/>
            <w:noWrap/>
            <w:vAlign w:val="center"/>
            <w:hideMark/>
          </w:tcPr>
          <w:p w14:paraId="06736135"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390" w:type="pct"/>
            <w:noWrap/>
            <w:vAlign w:val="center"/>
            <w:hideMark/>
          </w:tcPr>
          <w:p w14:paraId="1364F3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w:t>
            </w:r>
          </w:p>
        </w:tc>
        <w:tc>
          <w:tcPr>
            <w:tcW w:w="390" w:type="pct"/>
            <w:noWrap/>
            <w:vAlign w:val="center"/>
            <w:hideMark/>
          </w:tcPr>
          <w:p w14:paraId="22D816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-16.33*</w:t>
            </w:r>
          </w:p>
        </w:tc>
        <w:tc>
          <w:tcPr>
            <w:tcW w:w="390" w:type="pct"/>
            <w:noWrap/>
            <w:vAlign w:val="center"/>
            <w:hideMark/>
          </w:tcPr>
          <w:p w14:paraId="56D90C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-17.96**</w:t>
            </w:r>
          </w:p>
        </w:tc>
        <w:tc>
          <w:tcPr>
            <w:tcW w:w="391" w:type="pct"/>
            <w:noWrap/>
            <w:vAlign w:val="center"/>
            <w:hideMark/>
          </w:tcPr>
          <w:p w14:paraId="5FAE5BE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-19.51 **</w:t>
            </w:r>
          </w:p>
        </w:tc>
        <w:tc>
          <w:tcPr>
            <w:tcW w:w="275" w:type="pct"/>
            <w:noWrap/>
            <w:vAlign w:val="center"/>
            <w:hideMark/>
          </w:tcPr>
          <w:p w14:paraId="3F08891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354" w:type="pct"/>
            <w:noWrap/>
            <w:vAlign w:val="center"/>
            <w:hideMark/>
          </w:tcPr>
          <w:p w14:paraId="457FAE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3.17**</w:t>
            </w:r>
          </w:p>
        </w:tc>
        <w:tc>
          <w:tcPr>
            <w:tcW w:w="354" w:type="pct"/>
            <w:noWrap/>
            <w:vAlign w:val="center"/>
            <w:hideMark/>
          </w:tcPr>
          <w:p w14:paraId="4E486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2.80**</w:t>
            </w:r>
          </w:p>
        </w:tc>
        <w:tc>
          <w:tcPr>
            <w:tcW w:w="354" w:type="pct"/>
            <w:noWrap/>
            <w:vAlign w:val="center"/>
            <w:hideMark/>
          </w:tcPr>
          <w:p w14:paraId="4AC323A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2.16**</w:t>
            </w:r>
          </w:p>
        </w:tc>
        <w:tc>
          <w:tcPr>
            <w:tcW w:w="354" w:type="pct"/>
            <w:noWrap/>
            <w:vAlign w:val="center"/>
            <w:hideMark/>
          </w:tcPr>
          <w:p w14:paraId="3B3C758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w:t>
            </w:r>
          </w:p>
        </w:tc>
        <w:tc>
          <w:tcPr>
            <w:tcW w:w="318" w:type="pct"/>
            <w:noWrap/>
            <w:vAlign w:val="center"/>
            <w:hideMark/>
          </w:tcPr>
          <w:p w14:paraId="19754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275" w:type="pct"/>
            <w:noWrap/>
            <w:vAlign w:val="center"/>
            <w:hideMark/>
          </w:tcPr>
          <w:p w14:paraId="437315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311F09F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r>
      <w:tr w:rsidR="006F6A48" w:rsidRPr="006B5C6F" w14:paraId="7DF4867F" w14:textId="77777777" w:rsidTr="00183277">
        <w:trPr>
          <w:trHeight w:val="362"/>
        </w:trPr>
        <w:tc>
          <w:tcPr>
            <w:tcW w:w="261" w:type="pct"/>
            <w:noWrap/>
            <w:vAlign w:val="center"/>
            <w:hideMark/>
          </w:tcPr>
          <w:p w14:paraId="6ABF142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44" w:type="pct"/>
            <w:noWrap/>
            <w:vAlign w:val="center"/>
            <w:hideMark/>
          </w:tcPr>
          <w:p w14:paraId="3F747D99"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390" w:type="pct"/>
            <w:noWrap/>
            <w:vAlign w:val="center"/>
            <w:hideMark/>
          </w:tcPr>
          <w:p w14:paraId="73032C3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-17.77**</w:t>
            </w:r>
          </w:p>
        </w:tc>
        <w:tc>
          <w:tcPr>
            <w:tcW w:w="390" w:type="pct"/>
            <w:noWrap/>
            <w:vAlign w:val="center"/>
            <w:hideMark/>
          </w:tcPr>
          <w:p w14:paraId="5BC4782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-23.40**</w:t>
            </w:r>
          </w:p>
        </w:tc>
        <w:tc>
          <w:tcPr>
            <w:tcW w:w="390" w:type="pct"/>
            <w:noWrap/>
            <w:vAlign w:val="center"/>
            <w:hideMark/>
          </w:tcPr>
          <w:p w14:paraId="1B4223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-21.96**</w:t>
            </w:r>
          </w:p>
        </w:tc>
        <w:tc>
          <w:tcPr>
            <w:tcW w:w="391" w:type="pct"/>
            <w:noWrap/>
            <w:vAlign w:val="center"/>
            <w:hideMark/>
          </w:tcPr>
          <w:p w14:paraId="5369C21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-20.58**</w:t>
            </w:r>
          </w:p>
        </w:tc>
        <w:tc>
          <w:tcPr>
            <w:tcW w:w="275" w:type="pct"/>
            <w:noWrap/>
            <w:vAlign w:val="center"/>
            <w:hideMark/>
          </w:tcPr>
          <w:p w14:paraId="1B4801F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4" w:type="pct"/>
            <w:noWrap/>
            <w:vAlign w:val="center"/>
            <w:hideMark/>
          </w:tcPr>
          <w:p w14:paraId="348116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354" w:type="pct"/>
            <w:noWrap/>
            <w:vAlign w:val="center"/>
            <w:hideMark/>
          </w:tcPr>
          <w:p w14:paraId="574E28E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354" w:type="pct"/>
            <w:noWrap/>
            <w:vAlign w:val="center"/>
            <w:hideMark/>
          </w:tcPr>
          <w:p w14:paraId="6C832C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354" w:type="pct"/>
            <w:noWrap/>
            <w:vAlign w:val="center"/>
            <w:hideMark/>
          </w:tcPr>
          <w:p w14:paraId="7F4A93F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0.63</w:t>
            </w:r>
          </w:p>
        </w:tc>
        <w:tc>
          <w:tcPr>
            <w:tcW w:w="318" w:type="pct"/>
            <w:noWrap/>
            <w:vAlign w:val="center"/>
            <w:hideMark/>
          </w:tcPr>
          <w:p w14:paraId="6B1BB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275" w:type="pct"/>
            <w:noWrap/>
            <w:vAlign w:val="center"/>
            <w:hideMark/>
          </w:tcPr>
          <w:p w14:paraId="2189DE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0" w:type="pct"/>
            <w:noWrap/>
            <w:vAlign w:val="center"/>
            <w:hideMark/>
          </w:tcPr>
          <w:p w14:paraId="41232F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 *</w:t>
            </w:r>
          </w:p>
        </w:tc>
      </w:tr>
      <w:tr w:rsidR="006F6A48" w:rsidRPr="006B5C6F" w14:paraId="49E9511B" w14:textId="77777777" w:rsidTr="00183277">
        <w:trPr>
          <w:trHeight w:val="362"/>
        </w:trPr>
        <w:tc>
          <w:tcPr>
            <w:tcW w:w="261" w:type="pct"/>
            <w:noWrap/>
            <w:vAlign w:val="center"/>
            <w:hideMark/>
          </w:tcPr>
          <w:p w14:paraId="28D8B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44" w:type="pct"/>
            <w:noWrap/>
            <w:vAlign w:val="center"/>
            <w:hideMark/>
          </w:tcPr>
          <w:p w14:paraId="1E47E8CD"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390" w:type="pct"/>
            <w:noWrap/>
            <w:vAlign w:val="center"/>
            <w:hideMark/>
          </w:tcPr>
          <w:p w14:paraId="47BAC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w:t>
            </w:r>
          </w:p>
        </w:tc>
        <w:tc>
          <w:tcPr>
            <w:tcW w:w="390" w:type="pct"/>
            <w:noWrap/>
            <w:vAlign w:val="center"/>
            <w:hideMark/>
          </w:tcPr>
          <w:p w14:paraId="630047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-12.36</w:t>
            </w:r>
          </w:p>
        </w:tc>
        <w:tc>
          <w:tcPr>
            <w:tcW w:w="390" w:type="pct"/>
            <w:noWrap/>
            <w:vAlign w:val="center"/>
            <w:hideMark/>
          </w:tcPr>
          <w:p w14:paraId="1CB62C2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-19.39**</w:t>
            </w:r>
          </w:p>
        </w:tc>
        <w:tc>
          <w:tcPr>
            <w:tcW w:w="391" w:type="pct"/>
            <w:noWrap/>
            <w:vAlign w:val="center"/>
            <w:hideMark/>
          </w:tcPr>
          <w:p w14:paraId="13C8F2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-14.85**</w:t>
            </w:r>
          </w:p>
        </w:tc>
        <w:tc>
          <w:tcPr>
            <w:tcW w:w="275" w:type="pct"/>
            <w:noWrap/>
            <w:vAlign w:val="center"/>
            <w:hideMark/>
          </w:tcPr>
          <w:p w14:paraId="1F1CDD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16731D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354" w:type="pct"/>
            <w:noWrap/>
            <w:vAlign w:val="center"/>
            <w:hideMark/>
          </w:tcPr>
          <w:p w14:paraId="5EF06C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0.90</w:t>
            </w:r>
          </w:p>
        </w:tc>
        <w:tc>
          <w:tcPr>
            <w:tcW w:w="354" w:type="pct"/>
            <w:noWrap/>
            <w:vAlign w:val="center"/>
            <w:hideMark/>
          </w:tcPr>
          <w:p w14:paraId="48732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54" w:type="pct"/>
            <w:noWrap/>
            <w:vAlign w:val="center"/>
            <w:hideMark/>
          </w:tcPr>
          <w:p w14:paraId="04CAF6C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796A348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275" w:type="pct"/>
            <w:noWrap/>
            <w:vAlign w:val="center"/>
            <w:hideMark/>
          </w:tcPr>
          <w:p w14:paraId="7A6E82D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350" w:type="pct"/>
            <w:noWrap/>
            <w:vAlign w:val="center"/>
            <w:hideMark/>
          </w:tcPr>
          <w:p w14:paraId="7C9DB9A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6F6A48" w:rsidRPr="006B5C6F" w14:paraId="6A1DBAE4" w14:textId="77777777" w:rsidTr="00183277">
        <w:trPr>
          <w:trHeight w:val="362"/>
        </w:trPr>
        <w:tc>
          <w:tcPr>
            <w:tcW w:w="261" w:type="pct"/>
            <w:noWrap/>
            <w:vAlign w:val="center"/>
            <w:hideMark/>
          </w:tcPr>
          <w:p w14:paraId="16D94D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44" w:type="pct"/>
            <w:noWrap/>
            <w:vAlign w:val="center"/>
            <w:hideMark/>
          </w:tcPr>
          <w:p w14:paraId="2975854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390" w:type="pct"/>
            <w:noWrap/>
            <w:vAlign w:val="center"/>
            <w:hideMark/>
          </w:tcPr>
          <w:p w14:paraId="1C87371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-12.09*</w:t>
            </w:r>
          </w:p>
        </w:tc>
        <w:tc>
          <w:tcPr>
            <w:tcW w:w="390" w:type="pct"/>
            <w:noWrap/>
            <w:vAlign w:val="center"/>
            <w:hideMark/>
          </w:tcPr>
          <w:p w14:paraId="0A58FA3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-9.11</w:t>
            </w:r>
          </w:p>
        </w:tc>
        <w:tc>
          <w:tcPr>
            <w:tcW w:w="390" w:type="pct"/>
            <w:noWrap/>
            <w:vAlign w:val="center"/>
            <w:hideMark/>
          </w:tcPr>
          <w:p w14:paraId="1284FFA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-6.75</w:t>
            </w:r>
          </w:p>
        </w:tc>
        <w:tc>
          <w:tcPr>
            <w:tcW w:w="391" w:type="pct"/>
            <w:noWrap/>
            <w:vAlign w:val="center"/>
            <w:hideMark/>
          </w:tcPr>
          <w:p w14:paraId="13508F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-9.71 **</w:t>
            </w:r>
          </w:p>
        </w:tc>
        <w:tc>
          <w:tcPr>
            <w:tcW w:w="275" w:type="pct"/>
            <w:noWrap/>
            <w:vAlign w:val="center"/>
            <w:hideMark/>
          </w:tcPr>
          <w:p w14:paraId="149AEF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354" w:type="pct"/>
            <w:noWrap/>
            <w:vAlign w:val="center"/>
            <w:hideMark/>
          </w:tcPr>
          <w:p w14:paraId="16DC8C9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c>
          <w:tcPr>
            <w:tcW w:w="354" w:type="pct"/>
            <w:noWrap/>
            <w:vAlign w:val="center"/>
            <w:hideMark/>
          </w:tcPr>
          <w:p w14:paraId="26092D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354" w:type="pct"/>
            <w:noWrap/>
            <w:vAlign w:val="center"/>
            <w:hideMark/>
          </w:tcPr>
          <w:p w14:paraId="491EBD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B58BA7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w:t>
            </w:r>
          </w:p>
        </w:tc>
        <w:tc>
          <w:tcPr>
            <w:tcW w:w="318" w:type="pct"/>
            <w:noWrap/>
            <w:vAlign w:val="center"/>
            <w:hideMark/>
          </w:tcPr>
          <w:p w14:paraId="55F6D8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w:t>
            </w:r>
          </w:p>
        </w:tc>
        <w:tc>
          <w:tcPr>
            <w:tcW w:w="275" w:type="pct"/>
            <w:noWrap/>
            <w:vAlign w:val="center"/>
            <w:hideMark/>
          </w:tcPr>
          <w:p w14:paraId="79DC7BD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50" w:type="pct"/>
            <w:noWrap/>
            <w:vAlign w:val="center"/>
            <w:hideMark/>
          </w:tcPr>
          <w:p w14:paraId="1A87E30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6F6A48" w:rsidRPr="006B5C6F" w14:paraId="1FA95583" w14:textId="77777777" w:rsidTr="00183277">
        <w:trPr>
          <w:trHeight w:val="362"/>
        </w:trPr>
        <w:tc>
          <w:tcPr>
            <w:tcW w:w="806" w:type="pct"/>
            <w:gridSpan w:val="2"/>
            <w:noWrap/>
            <w:vAlign w:val="center"/>
            <w:hideMark/>
          </w:tcPr>
          <w:p w14:paraId="1197A8E1"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390" w:type="pct"/>
            <w:noWrap/>
            <w:vAlign w:val="center"/>
            <w:hideMark/>
          </w:tcPr>
          <w:p w14:paraId="0236705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3.60</w:t>
            </w:r>
          </w:p>
        </w:tc>
        <w:tc>
          <w:tcPr>
            <w:tcW w:w="390" w:type="pct"/>
            <w:noWrap/>
            <w:vAlign w:val="center"/>
            <w:hideMark/>
          </w:tcPr>
          <w:p w14:paraId="7D819B9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4.20</w:t>
            </w:r>
          </w:p>
        </w:tc>
        <w:tc>
          <w:tcPr>
            <w:tcW w:w="390" w:type="pct"/>
            <w:noWrap/>
            <w:vAlign w:val="center"/>
            <w:hideMark/>
          </w:tcPr>
          <w:p w14:paraId="7039E63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4.05</w:t>
            </w:r>
          </w:p>
        </w:tc>
        <w:tc>
          <w:tcPr>
            <w:tcW w:w="391" w:type="pct"/>
            <w:noWrap/>
            <w:vAlign w:val="center"/>
            <w:hideMark/>
          </w:tcPr>
          <w:p w14:paraId="7841A2F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1.95</w:t>
            </w:r>
          </w:p>
        </w:tc>
        <w:tc>
          <w:tcPr>
            <w:tcW w:w="275" w:type="pct"/>
            <w:noWrap/>
            <w:vAlign w:val="center"/>
            <w:hideMark/>
          </w:tcPr>
          <w:p w14:paraId="0915FFF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0.45</w:t>
            </w:r>
          </w:p>
        </w:tc>
        <w:tc>
          <w:tcPr>
            <w:tcW w:w="354" w:type="pct"/>
            <w:noWrap/>
            <w:vAlign w:val="center"/>
            <w:hideMark/>
          </w:tcPr>
          <w:p w14:paraId="2C08F0D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0.31</w:t>
            </w:r>
          </w:p>
        </w:tc>
        <w:tc>
          <w:tcPr>
            <w:tcW w:w="354" w:type="pct"/>
            <w:noWrap/>
            <w:vAlign w:val="center"/>
            <w:hideMark/>
          </w:tcPr>
          <w:p w14:paraId="6E0CEAC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0.39</w:t>
            </w:r>
          </w:p>
        </w:tc>
        <w:tc>
          <w:tcPr>
            <w:tcW w:w="354" w:type="pct"/>
            <w:noWrap/>
            <w:vAlign w:val="center"/>
            <w:hideMark/>
          </w:tcPr>
          <w:p w14:paraId="0096EF3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c>
          <w:tcPr>
            <w:tcW w:w="354" w:type="pct"/>
            <w:noWrap/>
            <w:vAlign w:val="center"/>
            <w:hideMark/>
          </w:tcPr>
          <w:p w14:paraId="3963E9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0.40</w:t>
            </w:r>
          </w:p>
        </w:tc>
        <w:tc>
          <w:tcPr>
            <w:tcW w:w="318" w:type="pct"/>
            <w:noWrap/>
            <w:vAlign w:val="center"/>
            <w:hideMark/>
          </w:tcPr>
          <w:p w14:paraId="49064E0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0.44</w:t>
            </w:r>
          </w:p>
        </w:tc>
        <w:tc>
          <w:tcPr>
            <w:tcW w:w="275" w:type="pct"/>
            <w:noWrap/>
            <w:vAlign w:val="center"/>
            <w:hideMark/>
          </w:tcPr>
          <w:p w14:paraId="11EC62F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0.62</w:t>
            </w:r>
          </w:p>
        </w:tc>
        <w:tc>
          <w:tcPr>
            <w:tcW w:w="350" w:type="pct"/>
            <w:noWrap/>
            <w:vAlign w:val="center"/>
            <w:hideMark/>
          </w:tcPr>
          <w:p w14:paraId="349DAAA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r>
      <w:tr w:rsidR="006F6A48" w:rsidRPr="006B5C6F" w14:paraId="2A73B518" w14:textId="77777777" w:rsidTr="00183277">
        <w:trPr>
          <w:trHeight w:val="362"/>
        </w:trPr>
        <w:tc>
          <w:tcPr>
            <w:tcW w:w="806" w:type="pct"/>
            <w:gridSpan w:val="2"/>
            <w:noWrap/>
            <w:vAlign w:val="center"/>
            <w:hideMark/>
          </w:tcPr>
          <w:p w14:paraId="3E4251F0"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390" w:type="pct"/>
            <w:noWrap/>
            <w:vAlign w:val="center"/>
            <w:hideMark/>
          </w:tcPr>
          <w:p w14:paraId="114E4BB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390" w:type="pct"/>
            <w:noWrap/>
            <w:vAlign w:val="center"/>
            <w:hideMark/>
          </w:tcPr>
          <w:p w14:paraId="03BC6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390" w:type="pct"/>
            <w:noWrap/>
            <w:vAlign w:val="center"/>
            <w:hideMark/>
          </w:tcPr>
          <w:p w14:paraId="6E9D1D5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391" w:type="pct"/>
            <w:noWrap/>
            <w:vAlign w:val="center"/>
            <w:hideMark/>
          </w:tcPr>
          <w:p w14:paraId="1C7C3ED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275" w:type="pct"/>
            <w:noWrap/>
            <w:vAlign w:val="center"/>
            <w:hideMark/>
          </w:tcPr>
          <w:p w14:paraId="6583B80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354" w:type="pct"/>
            <w:noWrap/>
            <w:vAlign w:val="center"/>
            <w:hideMark/>
          </w:tcPr>
          <w:p w14:paraId="0937393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354" w:type="pct"/>
            <w:noWrap/>
            <w:vAlign w:val="center"/>
            <w:hideMark/>
          </w:tcPr>
          <w:p w14:paraId="269B8D1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354" w:type="pct"/>
            <w:noWrap/>
            <w:vAlign w:val="center"/>
            <w:hideMark/>
          </w:tcPr>
          <w:p w14:paraId="38805A1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354" w:type="pct"/>
            <w:noWrap/>
            <w:vAlign w:val="center"/>
            <w:hideMark/>
          </w:tcPr>
          <w:p w14:paraId="2F0DCB3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318" w:type="pct"/>
            <w:noWrap/>
            <w:vAlign w:val="center"/>
            <w:hideMark/>
          </w:tcPr>
          <w:p w14:paraId="3F39340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275" w:type="pct"/>
            <w:noWrap/>
            <w:vAlign w:val="center"/>
            <w:hideMark/>
          </w:tcPr>
          <w:p w14:paraId="108CC0F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350" w:type="pct"/>
            <w:noWrap/>
            <w:vAlign w:val="center"/>
            <w:hideMark/>
          </w:tcPr>
          <w:p w14:paraId="02D46D5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bl>
    <w:bookmarkEnd w:id="26"/>
    <w:p w14:paraId="33F71152"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0EFF0B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3D1DD4A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5AD4E643"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286038BA" w14:textId="3C7475B8" w:rsidR="006F6A48" w:rsidRPr="006B5C6F" w:rsidRDefault="006F6A48" w:rsidP="006F6A48">
      <w:pPr>
        <w:tabs>
          <w:tab w:val="left" w:pos="2020"/>
        </w:tabs>
        <w:spacing w:before="200"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4964" w:type="pct"/>
        <w:jc w:val="center"/>
        <w:tblLook w:val="04A0" w:firstRow="1" w:lastRow="0" w:firstColumn="1" w:lastColumn="0" w:noHBand="0" w:noVBand="1"/>
      </w:tblPr>
      <w:tblGrid>
        <w:gridCol w:w="820"/>
        <w:gridCol w:w="1651"/>
        <w:gridCol w:w="1465"/>
        <w:gridCol w:w="1322"/>
        <w:gridCol w:w="1322"/>
        <w:gridCol w:w="1173"/>
        <w:gridCol w:w="1320"/>
        <w:gridCol w:w="1616"/>
        <w:gridCol w:w="1322"/>
        <w:gridCol w:w="1832"/>
      </w:tblGrid>
      <w:tr w:rsidR="006F6A48" w:rsidRPr="006B5C6F" w14:paraId="70BD76E6" w14:textId="77777777" w:rsidTr="00183277">
        <w:trPr>
          <w:trHeight w:val="360"/>
          <w:jc w:val="center"/>
        </w:trPr>
        <w:tc>
          <w:tcPr>
            <w:tcW w:w="297" w:type="pct"/>
            <w:vMerge w:val="restart"/>
            <w:tcBorders>
              <w:top w:val="single" w:sz="8" w:space="0" w:color="auto"/>
              <w:left w:val="single" w:sz="8" w:space="0" w:color="auto"/>
              <w:bottom w:val="single" w:sz="4" w:space="0" w:color="auto"/>
              <w:right w:val="single" w:sz="4" w:space="0" w:color="auto"/>
            </w:tcBorders>
            <w:noWrap/>
            <w:vAlign w:val="center"/>
            <w:hideMark/>
          </w:tcPr>
          <w:p w14:paraId="0E6D0B6B"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592" w:type="pct"/>
            <w:vMerge w:val="restart"/>
            <w:tcBorders>
              <w:top w:val="single" w:sz="8" w:space="0" w:color="auto"/>
              <w:left w:val="single" w:sz="4" w:space="0" w:color="auto"/>
              <w:bottom w:val="single" w:sz="4" w:space="0" w:color="auto"/>
              <w:right w:val="single" w:sz="4" w:space="0" w:color="auto"/>
            </w:tcBorders>
            <w:noWrap/>
            <w:vAlign w:val="center"/>
            <w:hideMark/>
          </w:tcPr>
          <w:p w14:paraId="085BC52B" w14:textId="77777777" w:rsidR="006F6A48" w:rsidRPr="006B5C6F" w:rsidRDefault="006F6A48" w:rsidP="00C41983">
            <w:pPr>
              <w:spacing w:after="0" w:line="240" w:lineRule="auto"/>
              <w:ind w:left="-52"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10" w:type="pct"/>
            <w:gridSpan w:val="4"/>
            <w:tcBorders>
              <w:top w:val="single" w:sz="8" w:space="0" w:color="auto"/>
              <w:left w:val="nil"/>
              <w:bottom w:val="single" w:sz="4" w:space="0" w:color="auto"/>
              <w:right w:val="single" w:sz="4" w:space="0" w:color="auto"/>
            </w:tcBorders>
            <w:noWrap/>
            <w:vAlign w:val="center"/>
            <w:hideMark/>
          </w:tcPr>
          <w:p w14:paraId="43A7A61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2201" w:type="pct"/>
            <w:gridSpan w:val="4"/>
            <w:tcBorders>
              <w:top w:val="single" w:sz="8" w:space="0" w:color="auto"/>
              <w:left w:val="nil"/>
              <w:bottom w:val="single" w:sz="4" w:space="0" w:color="auto"/>
              <w:right w:val="single" w:sz="4" w:space="0" w:color="auto"/>
            </w:tcBorders>
            <w:noWrap/>
            <w:vAlign w:val="center"/>
          </w:tcPr>
          <w:p w14:paraId="119A8A6F"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6F6A48" w:rsidRPr="006B5C6F" w14:paraId="07E38558" w14:textId="77777777" w:rsidTr="00183277">
        <w:trPr>
          <w:trHeight w:val="360"/>
          <w:jc w:val="center"/>
        </w:trPr>
        <w:tc>
          <w:tcPr>
            <w:tcW w:w="297" w:type="pct"/>
            <w:vMerge/>
            <w:tcBorders>
              <w:top w:val="single" w:sz="8" w:space="0" w:color="auto"/>
              <w:left w:val="single" w:sz="8" w:space="0" w:color="auto"/>
              <w:bottom w:val="single" w:sz="4" w:space="0" w:color="auto"/>
              <w:right w:val="single" w:sz="4" w:space="0" w:color="auto"/>
            </w:tcBorders>
            <w:vAlign w:val="center"/>
            <w:hideMark/>
          </w:tcPr>
          <w:p w14:paraId="2F8746B3" w14:textId="77777777" w:rsidR="006F6A48" w:rsidRPr="006B5C6F" w:rsidRDefault="006F6A48" w:rsidP="00C41983">
            <w:pPr>
              <w:spacing w:after="0" w:line="240" w:lineRule="auto"/>
              <w:ind w:left="-107" w:right="-159"/>
              <w:rPr>
                <w:rFonts w:ascii="Times New Roman" w:eastAsia="Times New Roman" w:hAnsi="Times New Roman" w:cs="Times New Roman"/>
                <w:b/>
                <w:bCs/>
                <w:sz w:val="24"/>
                <w:szCs w:val="24"/>
              </w:rPr>
            </w:pPr>
          </w:p>
        </w:tc>
        <w:tc>
          <w:tcPr>
            <w:tcW w:w="592" w:type="pct"/>
            <w:vMerge/>
            <w:tcBorders>
              <w:top w:val="single" w:sz="8" w:space="0" w:color="auto"/>
              <w:left w:val="single" w:sz="4" w:space="0" w:color="auto"/>
              <w:bottom w:val="single" w:sz="4" w:space="0" w:color="auto"/>
              <w:right w:val="single" w:sz="4" w:space="0" w:color="auto"/>
            </w:tcBorders>
            <w:vAlign w:val="center"/>
            <w:hideMark/>
          </w:tcPr>
          <w:p w14:paraId="73AFFF4A" w14:textId="77777777" w:rsidR="006F6A48" w:rsidRPr="006B5C6F" w:rsidRDefault="006F6A48" w:rsidP="00C41983">
            <w:pPr>
              <w:spacing w:after="0" w:line="240" w:lineRule="auto"/>
              <w:ind w:left="-52" w:right="-159"/>
              <w:rPr>
                <w:rFonts w:ascii="Times New Roman" w:eastAsia="Times New Roman" w:hAnsi="Times New Roman" w:cs="Times New Roman"/>
                <w:b/>
                <w:bCs/>
                <w:sz w:val="24"/>
                <w:szCs w:val="24"/>
              </w:rPr>
            </w:pPr>
          </w:p>
        </w:tc>
        <w:tc>
          <w:tcPr>
            <w:tcW w:w="530" w:type="pct"/>
            <w:tcBorders>
              <w:top w:val="nil"/>
              <w:left w:val="nil"/>
              <w:bottom w:val="single" w:sz="4" w:space="0" w:color="auto"/>
              <w:right w:val="single" w:sz="4" w:space="0" w:color="auto"/>
            </w:tcBorders>
            <w:noWrap/>
            <w:vAlign w:val="center"/>
            <w:hideMark/>
          </w:tcPr>
          <w:p w14:paraId="41E1B7EA"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78" w:type="pct"/>
            <w:tcBorders>
              <w:top w:val="nil"/>
              <w:left w:val="nil"/>
              <w:bottom w:val="single" w:sz="4" w:space="0" w:color="auto"/>
              <w:right w:val="single" w:sz="4" w:space="0" w:color="auto"/>
            </w:tcBorders>
            <w:noWrap/>
            <w:vAlign w:val="center"/>
            <w:hideMark/>
          </w:tcPr>
          <w:p w14:paraId="0B595391"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hideMark/>
          </w:tcPr>
          <w:p w14:paraId="7CE7A70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24" w:type="pct"/>
            <w:tcBorders>
              <w:top w:val="nil"/>
              <w:left w:val="nil"/>
              <w:bottom w:val="single" w:sz="4" w:space="0" w:color="auto"/>
              <w:right w:val="single" w:sz="4" w:space="0" w:color="auto"/>
            </w:tcBorders>
            <w:noWrap/>
            <w:vAlign w:val="center"/>
            <w:hideMark/>
          </w:tcPr>
          <w:p w14:paraId="5E00CBE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77" w:type="pct"/>
            <w:tcBorders>
              <w:top w:val="nil"/>
              <w:left w:val="nil"/>
              <w:bottom w:val="single" w:sz="4" w:space="0" w:color="auto"/>
              <w:right w:val="single" w:sz="4" w:space="0" w:color="auto"/>
            </w:tcBorders>
            <w:noWrap/>
            <w:vAlign w:val="center"/>
            <w:hideMark/>
          </w:tcPr>
          <w:p w14:paraId="5F9C4F7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84" w:type="pct"/>
            <w:tcBorders>
              <w:top w:val="nil"/>
              <w:left w:val="nil"/>
              <w:bottom w:val="single" w:sz="4" w:space="0" w:color="auto"/>
              <w:right w:val="single" w:sz="4" w:space="0" w:color="auto"/>
            </w:tcBorders>
            <w:noWrap/>
            <w:vAlign w:val="center"/>
          </w:tcPr>
          <w:p w14:paraId="0AA05DB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tcPr>
          <w:p w14:paraId="45373F9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662" w:type="pct"/>
            <w:tcBorders>
              <w:top w:val="nil"/>
              <w:left w:val="nil"/>
              <w:bottom w:val="single" w:sz="4" w:space="0" w:color="auto"/>
              <w:right w:val="single" w:sz="4" w:space="0" w:color="auto"/>
            </w:tcBorders>
            <w:noWrap/>
            <w:vAlign w:val="center"/>
          </w:tcPr>
          <w:p w14:paraId="739074F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2EE9A3A9" w14:textId="77777777" w:rsidTr="00183277">
        <w:trPr>
          <w:trHeight w:val="360"/>
          <w:jc w:val="center"/>
        </w:trPr>
        <w:tc>
          <w:tcPr>
            <w:tcW w:w="5000" w:type="pct"/>
            <w:gridSpan w:val="10"/>
            <w:tcBorders>
              <w:top w:val="single" w:sz="8" w:space="0" w:color="auto"/>
              <w:left w:val="single" w:sz="8" w:space="0" w:color="auto"/>
              <w:bottom w:val="single" w:sz="4" w:space="0" w:color="auto"/>
              <w:right w:val="single" w:sz="4" w:space="0" w:color="auto"/>
            </w:tcBorders>
            <w:vAlign w:val="center"/>
          </w:tcPr>
          <w:p w14:paraId="3E7F2635" w14:textId="77777777" w:rsidR="006F6A48" w:rsidRPr="006B5C6F" w:rsidRDefault="006F6A48" w:rsidP="00C41983">
            <w:pPr>
              <w:spacing w:after="0" w:line="240" w:lineRule="auto"/>
              <w:ind w:left="-107" w:right="-161"/>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0D7CB712"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4384D2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92" w:type="pct"/>
            <w:tcBorders>
              <w:top w:val="nil"/>
              <w:left w:val="nil"/>
              <w:bottom w:val="single" w:sz="4" w:space="0" w:color="auto"/>
              <w:right w:val="single" w:sz="4" w:space="0" w:color="auto"/>
            </w:tcBorders>
            <w:noWrap/>
            <w:vAlign w:val="center"/>
            <w:hideMark/>
          </w:tcPr>
          <w:p w14:paraId="0EF4CB4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530" w:type="pct"/>
            <w:tcBorders>
              <w:top w:val="nil"/>
              <w:left w:val="nil"/>
              <w:bottom w:val="single" w:sz="4" w:space="0" w:color="auto"/>
              <w:right w:val="single" w:sz="4" w:space="0" w:color="auto"/>
            </w:tcBorders>
            <w:noWrap/>
            <w:vAlign w:val="center"/>
            <w:hideMark/>
          </w:tcPr>
          <w:p w14:paraId="602825A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7F39925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5EAF2A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00EC51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04FD426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02E947E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4A78502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662" w:type="pct"/>
            <w:tcBorders>
              <w:top w:val="nil"/>
              <w:left w:val="nil"/>
              <w:bottom w:val="single" w:sz="4" w:space="0" w:color="auto"/>
              <w:right w:val="single" w:sz="4" w:space="0" w:color="auto"/>
            </w:tcBorders>
            <w:noWrap/>
            <w:vAlign w:val="center"/>
          </w:tcPr>
          <w:p w14:paraId="04A6C91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660A2CE1"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0487E6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92" w:type="pct"/>
            <w:tcBorders>
              <w:top w:val="nil"/>
              <w:left w:val="nil"/>
              <w:bottom w:val="single" w:sz="4" w:space="0" w:color="auto"/>
              <w:right w:val="single" w:sz="4" w:space="0" w:color="auto"/>
            </w:tcBorders>
            <w:noWrap/>
            <w:vAlign w:val="center"/>
            <w:hideMark/>
          </w:tcPr>
          <w:p w14:paraId="6CB05E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530" w:type="pct"/>
            <w:tcBorders>
              <w:top w:val="nil"/>
              <w:left w:val="nil"/>
              <w:bottom w:val="single" w:sz="4" w:space="0" w:color="auto"/>
              <w:right w:val="single" w:sz="4" w:space="0" w:color="auto"/>
            </w:tcBorders>
            <w:noWrap/>
            <w:vAlign w:val="center"/>
            <w:hideMark/>
          </w:tcPr>
          <w:p w14:paraId="4514707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3C2C309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06501D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4A8D02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1E9E1D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32ED66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5872EF1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 **</w:t>
            </w:r>
          </w:p>
        </w:tc>
        <w:tc>
          <w:tcPr>
            <w:tcW w:w="662" w:type="pct"/>
            <w:tcBorders>
              <w:top w:val="nil"/>
              <w:left w:val="nil"/>
              <w:bottom w:val="single" w:sz="4" w:space="0" w:color="auto"/>
              <w:right w:val="single" w:sz="4" w:space="0" w:color="auto"/>
            </w:tcBorders>
            <w:noWrap/>
            <w:vAlign w:val="center"/>
          </w:tcPr>
          <w:p w14:paraId="4C4AA0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59A1B1B6" w14:textId="77777777" w:rsidTr="00183277">
        <w:trPr>
          <w:trHeight w:val="360"/>
          <w:jc w:val="center"/>
        </w:trPr>
        <w:tc>
          <w:tcPr>
            <w:tcW w:w="5000" w:type="pct"/>
            <w:gridSpan w:val="10"/>
            <w:tcBorders>
              <w:top w:val="nil"/>
              <w:left w:val="single" w:sz="8" w:space="0" w:color="auto"/>
              <w:bottom w:val="single" w:sz="4" w:space="0" w:color="auto"/>
              <w:right w:val="single" w:sz="4" w:space="0" w:color="auto"/>
            </w:tcBorders>
            <w:noWrap/>
            <w:vAlign w:val="center"/>
          </w:tcPr>
          <w:p w14:paraId="2F68917A" w14:textId="77777777" w:rsidR="006F6A48" w:rsidRPr="006B5C6F" w:rsidRDefault="006F6A48" w:rsidP="00C41983">
            <w:pPr>
              <w:spacing w:after="0" w:line="240" w:lineRule="auto"/>
              <w:ind w:left="-107" w:right="-161"/>
              <w:rPr>
                <w:rFonts w:ascii="Times New Roman" w:hAnsi="Times New Roman" w:cs="Times New Roman"/>
                <w:b/>
                <w:bCs/>
                <w:color w:val="000000"/>
                <w:sz w:val="24"/>
                <w:szCs w:val="24"/>
              </w:rPr>
            </w:pPr>
            <w:r w:rsidRPr="006B5C6F">
              <w:rPr>
                <w:rFonts w:ascii="Times New Roman" w:eastAsia="Times New Roman" w:hAnsi="Times New Roman" w:cs="Times New Roman"/>
                <w:b/>
                <w:bCs/>
                <w:sz w:val="24"/>
                <w:szCs w:val="24"/>
              </w:rPr>
              <w:t>TESTERS</w:t>
            </w:r>
          </w:p>
        </w:tc>
      </w:tr>
      <w:tr w:rsidR="006F6A48" w:rsidRPr="006B5C6F" w14:paraId="29A92997"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2B2B7C6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92" w:type="pct"/>
            <w:tcBorders>
              <w:top w:val="nil"/>
              <w:left w:val="nil"/>
              <w:bottom w:val="single" w:sz="4" w:space="0" w:color="auto"/>
              <w:right w:val="single" w:sz="4" w:space="0" w:color="auto"/>
            </w:tcBorders>
            <w:noWrap/>
            <w:vAlign w:val="center"/>
            <w:hideMark/>
          </w:tcPr>
          <w:p w14:paraId="3E4FEA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530" w:type="pct"/>
            <w:tcBorders>
              <w:top w:val="nil"/>
              <w:left w:val="nil"/>
              <w:bottom w:val="single" w:sz="4" w:space="0" w:color="auto"/>
              <w:right w:val="single" w:sz="4" w:space="0" w:color="auto"/>
            </w:tcBorders>
            <w:noWrap/>
            <w:vAlign w:val="center"/>
            <w:hideMark/>
          </w:tcPr>
          <w:p w14:paraId="1AD22FB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478" w:type="pct"/>
            <w:tcBorders>
              <w:top w:val="nil"/>
              <w:left w:val="nil"/>
              <w:bottom w:val="single" w:sz="4" w:space="0" w:color="auto"/>
              <w:right w:val="single" w:sz="4" w:space="0" w:color="auto"/>
            </w:tcBorders>
            <w:noWrap/>
            <w:vAlign w:val="center"/>
            <w:hideMark/>
          </w:tcPr>
          <w:p w14:paraId="0C7D4E2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78" w:type="pct"/>
            <w:tcBorders>
              <w:top w:val="nil"/>
              <w:left w:val="nil"/>
              <w:bottom w:val="single" w:sz="4" w:space="0" w:color="auto"/>
              <w:right w:val="single" w:sz="4" w:space="0" w:color="auto"/>
            </w:tcBorders>
            <w:noWrap/>
            <w:vAlign w:val="center"/>
            <w:hideMark/>
          </w:tcPr>
          <w:p w14:paraId="3E2C23B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24" w:type="pct"/>
            <w:tcBorders>
              <w:top w:val="nil"/>
              <w:left w:val="nil"/>
              <w:bottom w:val="single" w:sz="4" w:space="0" w:color="auto"/>
              <w:right w:val="single" w:sz="4" w:space="0" w:color="auto"/>
            </w:tcBorders>
            <w:noWrap/>
            <w:vAlign w:val="center"/>
            <w:hideMark/>
          </w:tcPr>
          <w:p w14:paraId="3E63968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477" w:type="pct"/>
            <w:tcBorders>
              <w:top w:val="nil"/>
              <w:left w:val="nil"/>
              <w:bottom w:val="single" w:sz="4" w:space="0" w:color="auto"/>
              <w:right w:val="single" w:sz="4" w:space="0" w:color="auto"/>
            </w:tcBorders>
            <w:noWrap/>
            <w:vAlign w:val="center"/>
          </w:tcPr>
          <w:p w14:paraId="0D935BF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584" w:type="pct"/>
            <w:tcBorders>
              <w:top w:val="nil"/>
              <w:left w:val="nil"/>
              <w:bottom w:val="single" w:sz="4" w:space="0" w:color="auto"/>
              <w:right w:val="single" w:sz="4" w:space="0" w:color="auto"/>
            </w:tcBorders>
            <w:noWrap/>
            <w:vAlign w:val="center"/>
          </w:tcPr>
          <w:p w14:paraId="693CDEA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8" w:type="pct"/>
            <w:tcBorders>
              <w:top w:val="nil"/>
              <w:left w:val="nil"/>
              <w:bottom w:val="single" w:sz="4" w:space="0" w:color="auto"/>
              <w:right w:val="single" w:sz="4" w:space="0" w:color="auto"/>
            </w:tcBorders>
            <w:noWrap/>
            <w:vAlign w:val="center"/>
          </w:tcPr>
          <w:p w14:paraId="5F36ECD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662" w:type="pct"/>
            <w:tcBorders>
              <w:top w:val="nil"/>
              <w:left w:val="nil"/>
              <w:bottom w:val="single" w:sz="4" w:space="0" w:color="auto"/>
              <w:right w:val="single" w:sz="4" w:space="0" w:color="auto"/>
            </w:tcBorders>
            <w:noWrap/>
            <w:vAlign w:val="center"/>
          </w:tcPr>
          <w:p w14:paraId="59298A3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2E2AEB8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9AD611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92" w:type="pct"/>
            <w:tcBorders>
              <w:top w:val="nil"/>
              <w:left w:val="nil"/>
              <w:bottom w:val="single" w:sz="4" w:space="0" w:color="auto"/>
              <w:right w:val="single" w:sz="4" w:space="0" w:color="auto"/>
            </w:tcBorders>
            <w:noWrap/>
            <w:vAlign w:val="center"/>
            <w:hideMark/>
          </w:tcPr>
          <w:p w14:paraId="6B739EE0"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530" w:type="pct"/>
            <w:tcBorders>
              <w:top w:val="nil"/>
              <w:left w:val="nil"/>
              <w:bottom w:val="single" w:sz="4" w:space="0" w:color="auto"/>
              <w:right w:val="single" w:sz="4" w:space="0" w:color="auto"/>
            </w:tcBorders>
            <w:noWrap/>
            <w:vAlign w:val="center"/>
            <w:hideMark/>
          </w:tcPr>
          <w:p w14:paraId="4DA2F58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hideMark/>
          </w:tcPr>
          <w:p w14:paraId="7FB31DE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478" w:type="pct"/>
            <w:tcBorders>
              <w:top w:val="nil"/>
              <w:left w:val="nil"/>
              <w:bottom w:val="single" w:sz="4" w:space="0" w:color="auto"/>
              <w:right w:val="single" w:sz="4" w:space="0" w:color="auto"/>
            </w:tcBorders>
            <w:noWrap/>
            <w:vAlign w:val="center"/>
            <w:hideMark/>
          </w:tcPr>
          <w:p w14:paraId="159009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w:t>
            </w:r>
          </w:p>
        </w:tc>
        <w:tc>
          <w:tcPr>
            <w:tcW w:w="424" w:type="pct"/>
            <w:tcBorders>
              <w:top w:val="nil"/>
              <w:left w:val="nil"/>
              <w:bottom w:val="single" w:sz="4" w:space="0" w:color="auto"/>
              <w:right w:val="single" w:sz="4" w:space="0" w:color="auto"/>
            </w:tcBorders>
            <w:noWrap/>
            <w:vAlign w:val="center"/>
            <w:hideMark/>
          </w:tcPr>
          <w:p w14:paraId="51B73C2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477" w:type="pct"/>
            <w:tcBorders>
              <w:top w:val="nil"/>
              <w:left w:val="nil"/>
              <w:bottom w:val="single" w:sz="4" w:space="0" w:color="auto"/>
              <w:right w:val="single" w:sz="4" w:space="0" w:color="auto"/>
            </w:tcBorders>
            <w:noWrap/>
            <w:vAlign w:val="center"/>
          </w:tcPr>
          <w:p w14:paraId="7D8C03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584" w:type="pct"/>
            <w:tcBorders>
              <w:top w:val="nil"/>
              <w:left w:val="nil"/>
              <w:bottom w:val="single" w:sz="4" w:space="0" w:color="auto"/>
              <w:right w:val="single" w:sz="4" w:space="0" w:color="auto"/>
            </w:tcBorders>
            <w:noWrap/>
            <w:vAlign w:val="center"/>
          </w:tcPr>
          <w:p w14:paraId="7F679E5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8" w:type="pct"/>
            <w:tcBorders>
              <w:top w:val="nil"/>
              <w:left w:val="nil"/>
              <w:bottom w:val="single" w:sz="4" w:space="0" w:color="auto"/>
              <w:right w:val="single" w:sz="4" w:space="0" w:color="auto"/>
            </w:tcBorders>
            <w:noWrap/>
            <w:vAlign w:val="center"/>
          </w:tcPr>
          <w:p w14:paraId="4531D20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662" w:type="pct"/>
            <w:tcBorders>
              <w:top w:val="nil"/>
              <w:left w:val="nil"/>
              <w:bottom w:val="single" w:sz="4" w:space="0" w:color="auto"/>
              <w:right w:val="single" w:sz="4" w:space="0" w:color="auto"/>
            </w:tcBorders>
            <w:noWrap/>
            <w:vAlign w:val="center"/>
          </w:tcPr>
          <w:p w14:paraId="23527A4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6F6A48" w:rsidRPr="006B5C6F" w14:paraId="0EF88B0C"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3F9AC18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92" w:type="pct"/>
            <w:tcBorders>
              <w:top w:val="nil"/>
              <w:left w:val="nil"/>
              <w:bottom w:val="single" w:sz="4" w:space="0" w:color="auto"/>
              <w:right w:val="single" w:sz="4" w:space="0" w:color="auto"/>
            </w:tcBorders>
            <w:noWrap/>
            <w:vAlign w:val="center"/>
            <w:hideMark/>
          </w:tcPr>
          <w:p w14:paraId="2EFE70CB"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530" w:type="pct"/>
            <w:tcBorders>
              <w:top w:val="nil"/>
              <w:left w:val="nil"/>
              <w:bottom w:val="single" w:sz="4" w:space="0" w:color="auto"/>
              <w:right w:val="single" w:sz="4" w:space="0" w:color="auto"/>
            </w:tcBorders>
            <w:noWrap/>
            <w:vAlign w:val="center"/>
            <w:hideMark/>
          </w:tcPr>
          <w:p w14:paraId="7239EA0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478" w:type="pct"/>
            <w:tcBorders>
              <w:top w:val="nil"/>
              <w:left w:val="nil"/>
              <w:bottom w:val="single" w:sz="4" w:space="0" w:color="auto"/>
              <w:right w:val="single" w:sz="4" w:space="0" w:color="auto"/>
            </w:tcBorders>
            <w:noWrap/>
            <w:vAlign w:val="center"/>
            <w:hideMark/>
          </w:tcPr>
          <w:p w14:paraId="32D4A1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78" w:type="pct"/>
            <w:tcBorders>
              <w:top w:val="nil"/>
              <w:left w:val="nil"/>
              <w:bottom w:val="single" w:sz="4" w:space="0" w:color="auto"/>
              <w:right w:val="single" w:sz="4" w:space="0" w:color="auto"/>
            </w:tcBorders>
            <w:noWrap/>
            <w:vAlign w:val="center"/>
            <w:hideMark/>
          </w:tcPr>
          <w:p w14:paraId="22346A7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4FE5F84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c>
          <w:tcPr>
            <w:tcW w:w="477" w:type="pct"/>
            <w:tcBorders>
              <w:top w:val="nil"/>
              <w:left w:val="nil"/>
              <w:bottom w:val="single" w:sz="4" w:space="0" w:color="auto"/>
              <w:right w:val="single" w:sz="4" w:space="0" w:color="auto"/>
            </w:tcBorders>
            <w:noWrap/>
            <w:vAlign w:val="center"/>
          </w:tcPr>
          <w:p w14:paraId="4473995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584" w:type="pct"/>
            <w:tcBorders>
              <w:top w:val="nil"/>
              <w:left w:val="nil"/>
              <w:bottom w:val="single" w:sz="4" w:space="0" w:color="auto"/>
              <w:right w:val="single" w:sz="4" w:space="0" w:color="auto"/>
            </w:tcBorders>
            <w:noWrap/>
            <w:vAlign w:val="center"/>
          </w:tcPr>
          <w:p w14:paraId="21CE394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78" w:type="pct"/>
            <w:tcBorders>
              <w:top w:val="nil"/>
              <w:left w:val="nil"/>
              <w:bottom w:val="single" w:sz="4" w:space="0" w:color="auto"/>
              <w:right w:val="single" w:sz="4" w:space="0" w:color="auto"/>
            </w:tcBorders>
            <w:noWrap/>
            <w:vAlign w:val="center"/>
          </w:tcPr>
          <w:p w14:paraId="7F784C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662" w:type="pct"/>
            <w:tcBorders>
              <w:top w:val="nil"/>
              <w:left w:val="nil"/>
              <w:bottom w:val="single" w:sz="4" w:space="0" w:color="auto"/>
              <w:right w:val="single" w:sz="4" w:space="0" w:color="auto"/>
            </w:tcBorders>
            <w:noWrap/>
            <w:vAlign w:val="center"/>
          </w:tcPr>
          <w:p w14:paraId="450C96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4804A49B"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6FFB0D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92" w:type="pct"/>
            <w:tcBorders>
              <w:top w:val="nil"/>
              <w:left w:val="nil"/>
              <w:bottom w:val="single" w:sz="4" w:space="0" w:color="auto"/>
              <w:right w:val="single" w:sz="4" w:space="0" w:color="auto"/>
            </w:tcBorders>
            <w:noWrap/>
            <w:vAlign w:val="center"/>
            <w:hideMark/>
          </w:tcPr>
          <w:p w14:paraId="0D3FB033"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530" w:type="pct"/>
            <w:tcBorders>
              <w:top w:val="nil"/>
              <w:left w:val="nil"/>
              <w:bottom w:val="single" w:sz="4" w:space="0" w:color="auto"/>
              <w:right w:val="single" w:sz="4" w:space="0" w:color="auto"/>
            </w:tcBorders>
            <w:noWrap/>
            <w:vAlign w:val="center"/>
            <w:hideMark/>
          </w:tcPr>
          <w:p w14:paraId="5F5749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478" w:type="pct"/>
            <w:tcBorders>
              <w:top w:val="nil"/>
              <w:left w:val="nil"/>
              <w:bottom w:val="single" w:sz="4" w:space="0" w:color="auto"/>
              <w:right w:val="single" w:sz="4" w:space="0" w:color="auto"/>
            </w:tcBorders>
            <w:noWrap/>
            <w:vAlign w:val="center"/>
            <w:hideMark/>
          </w:tcPr>
          <w:p w14:paraId="32B15D3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478" w:type="pct"/>
            <w:tcBorders>
              <w:top w:val="nil"/>
              <w:left w:val="nil"/>
              <w:bottom w:val="single" w:sz="4" w:space="0" w:color="auto"/>
              <w:right w:val="single" w:sz="4" w:space="0" w:color="auto"/>
            </w:tcBorders>
            <w:noWrap/>
            <w:vAlign w:val="center"/>
            <w:hideMark/>
          </w:tcPr>
          <w:p w14:paraId="5950EC4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-1.35</w:t>
            </w:r>
          </w:p>
        </w:tc>
        <w:tc>
          <w:tcPr>
            <w:tcW w:w="424" w:type="pct"/>
            <w:tcBorders>
              <w:top w:val="nil"/>
              <w:left w:val="nil"/>
              <w:bottom w:val="single" w:sz="4" w:space="0" w:color="auto"/>
              <w:right w:val="single" w:sz="4" w:space="0" w:color="auto"/>
            </w:tcBorders>
            <w:noWrap/>
            <w:vAlign w:val="center"/>
            <w:hideMark/>
          </w:tcPr>
          <w:p w14:paraId="108450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7" w:type="pct"/>
            <w:tcBorders>
              <w:top w:val="nil"/>
              <w:left w:val="nil"/>
              <w:bottom w:val="single" w:sz="4" w:space="0" w:color="auto"/>
              <w:right w:val="single" w:sz="4" w:space="0" w:color="auto"/>
            </w:tcBorders>
            <w:noWrap/>
            <w:vAlign w:val="center"/>
          </w:tcPr>
          <w:p w14:paraId="3F0100A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248219E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2E2763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662" w:type="pct"/>
            <w:tcBorders>
              <w:top w:val="nil"/>
              <w:left w:val="nil"/>
              <w:bottom w:val="single" w:sz="4" w:space="0" w:color="auto"/>
              <w:right w:val="single" w:sz="4" w:space="0" w:color="auto"/>
            </w:tcBorders>
            <w:noWrap/>
            <w:vAlign w:val="center"/>
          </w:tcPr>
          <w:p w14:paraId="382A40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ACCB2D"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752BA7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92" w:type="pct"/>
            <w:tcBorders>
              <w:top w:val="nil"/>
              <w:left w:val="nil"/>
              <w:bottom w:val="single" w:sz="4" w:space="0" w:color="auto"/>
              <w:right w:val="single" w:sz="4" w:space="0" w:color="auto"/>
            </w:tcBorders>
            <w:noWrap/>
            <w:vAlign w:val="center"/>
            <w:hideMark/>
          </w:tcPr>
          <w:p w14:paraId="26CA6C62"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530" w:type="pct"/>
            <w:tcBorders>
              <w:top w:val="nil"/>
              <w:left w:val="nil"/>
              <w:bottom w:val="single" w:sz="4" w:space="0" w:color="auto"/>
              <w:right w:val="single" w:sz="4" w:space="0" w:color="auto"/>
            </w:tcBorders>
            <w:noWrap/>
            <w:vAlign w:val="center"/>
            <w:hideMark/>
          </w:tcPr>
          <w:p w14:paraId="3EACBB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03A3E2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478" w:type="pct"/>
            <w:tcBorders>
              <w:top w:val="nil"/>
              <w:left w:val="nil"/>
              <w:bottom w:val="single" w:sz="4" w:space="0" w:color="auto"/>
              <w:right w:val="single" w:sz="4" w:space="0" w:color="auto"/>
            </w:tcBorders>
            <w:noWrap/>
            <w:vAlign w:val="center"/>
            <w:hideMark/>
          </w:tcPr>
          <w:p w14:paraId="4140660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0.73</w:t>
            </w:r>
          </w:p>
        </w:tc>
        <w:tc>
          <w:tcPr>
            <w:tcW w:w="424" w:type="pct"/>
            <w:tcBorders>
              <w:top w:val="nil"/>
              <w:left w:val="nil"/>
              <w:bottom w:val="single" w:sz="4" w:space="0" w:color="auto"/>
              <w:right w:val="single" w:sz="4" w:space="0" w:color="auto"/>
            </w:tcBorders>
            <w:noWrap/>
            <w:vAlign w:val="center"/>
            <w:hideMark/>
          </w:tcPr>
          <w:p w14:paraId="5E97040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-0.60</w:t>
            </w:r>
          </w:p>
        </w:tc>
        <w:tc>
          <w:tcPr>
            <w:tcW w:w="477" w:type="pct"/>
            <w:tcBorders>
              <w:top w:val="nil"/>
              <w:left w:val="nil"/>
              <w:bottom w:val="single" w:sz="4" w:space="0" w:color="auto"/>
              <w:right w:val="single" w:sz="4" w:space="0" w:color="auto"/>
            </w:tcBorders>
            <w:noWrap/>
            <w:vAlign w:val="center"/>
          </w:tcPr>
          <w:p w14:paraId="6282EA3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84" w:type="pct"/>
            <w:tcBorders>
              <w:top w:val="nil"/>
              <w:left w:val="nil"/>
              <w:bottom w:val="single" w:sz="4" w:space="0" w:color="auto"/>
              <w:right w:val="single" w:sz="4" w:space="0" w:color="auto"/>
            </w:tcBorders>
            <w:noWrap/>
            <w:vAlign w:val="center"/>
          </w:tcPr>
          <w:p w14:paraId="53613AF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478" w:type="pct"/>
            <w:tcBorders>
              <w:top w:val="nil"/>
              <w:left w:val="nil"/>
              <w:bottom w:val="single" w:sz="4" w:space="0" w:color="auto"/>
              <w:right w:val="single" w:sz="4" w:space="0" w:color="auto"/>
            </w:tcBorders>
            <w:noWrap/>
            <w:vAlign w:val="center"/>
          </w:tcPr>
          <w:p w14:paraId="54200B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0.40**</w:t>
            </w:r>
          </w:p>
        </w:tc>
        <w:tc>
          <w:tcPr>
            <w:tcW w:w="662" w:type="pct"/>
            <w:tcBorders>
              <w:top w:val="nil"/>
              <w:left w:val="nil"/>
              <w:bottom w:val="single" w:sz="4" w:space="0" w:color="auto"/>
              <w:right w:val="single" w:sz="4" w:space="0" w:color="auto"/>
            </w:tcBorders>
            <w:noWrap/>
            <w:vAlign w:val="center"/>
          </w:tcPr>
          <w:p w14:paraId="6C7514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0.45**</w:t>
            </w:r>
          </w:p>
        </w:tc>
      </w:tr>
      <w:tr w:rsidR="006F6A48" w:rsidRPr="006B5C6F" w14:paraId="6C56F4D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19FB662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92" w:type="pct"/>
            <w:tcBorders>
              <w:top w:val="nil"/>
              <w:left w:val="nil"/>
              <w:bottom w:val="single" w:sz="4" w:space="0" w:color="auto"/>
              <w:right w:val="single" w:sz="4" w:space="0" w:color="auto"/>
            </w:tcBorders>
            <w:noWrap/>
            <w:vAlign w:val="center"/>
            <w:hideMark/>
          </w:tcPr>
          <w:p w14:paraId="5C8B843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530" w:type="pct"/>
            <w:tcBorders>
              <w:top w:val="nil"/>
              <w:left w:val="nil"/>
              <w:bottom w:val="single" w:sz="4" w:space="0" w:color="auto"/>
              <w:right w:val="single" w:sz="4" w:space="0" w:color="auto"/>
            </w:tcBorders>
            <w:noWrap/>
            <w:vAlign w:val="center"/>
            <w:hideMark/>
          </w:tcPr>
          <w:p w14:paraId="6F5D2BB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-2.08*</w:t>
            </w:r>
          </w:p>
        </w:tc>
        <w:tc>
          <w:tcPr>
            <w:tcW w:w="478" w:type="pct"/>
            <w:tcBorders>
              <w:top w:val="nil"/>
              <w:left w:val="nil"/>
              <w:bottom w:val="single" w:sz="4" w:space="0" w:color="auto"/>
              <w:right w:val="single" w:sz="4" w:space="0" w:color="auto"/>
            </w:tcBorders>
            <w:noWrap/>
            <w:vAlign w:val="center"/>
            <w:hideMark/>
          </w:tcPr>
          <w:p w14:paraId="6462181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w:t>
            </w:r>
          </w:p>
        </w:tc>
        <w:tc>
          <w:tcPr>
            <w:tcW w:w="478" w:type="pct"/>
            <w:tcBorders>
              <w:top w:val="nil"/>
              <w:left w:val="nil"/>
              <w:bottom w:val="single" w:sz="4" w:space="0" w:color="auto"/>
              <w:right w:val="single" w:sz="4" w:space="0" w:color="auto"/>
            </w:tcBorders>
            <w:noWrap/>
            <w:vAlign w:val="center"/>
            <w:hideMark/>
          </w:tcPr>
          <w:p w14:paraId="22430EB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019731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477" w:type="pct"/>
            <w:tcBorders>
              <w:top w:val="nil"/>
              <w:left w:val="nil"/>
              <w:bottom w:val="single" w:sz="4" w:space="0" w:color="auto"/>
              <w:right w:val="single" w:sz="4" w:space="0" w:color="auto"/>
            </w:tcBorders>
            <w:noWrap/>
            <w:vAlign w:val="center"/>
          </w:tcPr>
          <w:p w14:paraId="205BAAD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77B53CF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7EF0ACA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662" w:type="pct"/>
            <w:tcBorders>
              <w:top w:val="nil"/>
              <w:left w:val="nil"/>
              <w:bottom w:val="single" w:sz="4" w:space="0" w:color="auto"/>
              <w:right w:val="single" w:sz="4" w:space="0" w:color="auto"/>
            </w:tcBorders>
            <w:noWrap/>
            <w:vAlign w:val="center"/>
          </w:tcPr>
          <w:p w14:paraId="721D627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36B4B5D3"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EFC1A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92" w:type="pct"/>
            <w:tcBorders>
              <w:top w:val="nil"/>
              <w:left w:val="nil"/>
              <w:bottom w:val="single" w:sz="4" w:space="0" w:color="auto"/>
              <w:right w:val="single" w:sz="4" w:space="0" w:color="auto"/>
            </w:tcBorders>
            <w:noWrap/>
            <w:vAlign w:val="center"/>
            <w:hideMark/>
          </w:tcPr>
          <w:p w14:paraId="089728DA"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530" w:type="pct"/>
            <w:tcBorders>
              <w:top w:val="nil"/>
              <w:left w:val="nil"/>
              <w:bottom w:val="single" w:sz="4" w:space="0" w:color="auto"/>
              <w:right w:val="single" w:sz="4" w:space="0" w:color="auto"/>
            </w:tcBorders>
            <w:noWrap/>
            <w:vAlign w:val="center"/>
            <w:hideMark/>
          </w:tcPr>
          <w:p w14:paraId="2A06DEC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478" w:type="pct"/>
            <w:tcBorders>
              <w:top w:val="nil"/>
              <w:left w:val="nil"/>
              <w:bottom w:val="single" w:sz="4" w:space="0" w:color="auto"/>
              <w:right w:val="single" w:sz="4" w:space="0" w:color="auto"/>
            </w:tcBorders>
            <w:noWrap/>
            <w:vAlign w:val="center"/>
            <w:hideMark/>
          </w:tcPr>
          <w:p w14:paraId="649E53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0.08</w:t>
            </w:r>
          </w:p>
        </w:tc>
        <w:tc>
          <w:tcPr>
            <w:tcW w:w="478" w:type="pct"/>
            <w:tcBorders>
              <w:top w:val="nil"/>
              <w:left w:val="nil"/>
              <w:bottom w:val="single" w:sz="4" w:space="0" w:color="auto"/>
              <w:right w:val="single" w:sz="4" w:space="0" w:color="auto"/>
            </w:tcBorders>
            <w:noWrap/>
            <w:vAlign w:val="center"/>
            <w:hideMark/>
          </w:tcPr>
          <w:p w14:paraId="28FF376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1.11</w:t>
            </w:r>
          </w:p>
        </w:tc>
        <w:tc>
          <w:tcPr>
            <w:tcW w:w="424" w:type="pct"/>
            <w:tcBorders>
              <w:top w:val="nil"/>
              <w:left w:val="nil"/>
              <w:bottom w:val="single" w:sz="4" w:space="0" w:color="auto"/>
              <w:right w:val="single" w:sz="4" w:space="0" w:color="auto"/>
            </w:tcBorders>
            <w:noWrap/>
            <w:vAlign w:val="center"/>
            <w:hideMark/>
          </w:tcPr>
          <w:p w14:paraId="61FD37A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477" w:type="pct"/>
            <w:tcBorders>
              <w:top w:val="nil"/>
              <w:left w:val="nil"/>
              <w:bottom w:val="single" w:sz="4" w:space="0" w:color="auto"/>
              <w:right w:val="single" w:sz="4" w:space="0" w:color="auto"/>
            </w:tcBorders>
            <w:noWrap/>
            <w:vAlign w:val="center"/>
          </w:tcPr>
          <w:p w14:paraId="4A4D7F6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584" w:type="pct"/>
            <w:tcBorders>
              <w:top w:val="nil"/>
              <w:left w:val="nil"/>
              <w:bottom w:val="single" w:sz="4" w:space="0" w:color="auto"/>
              <w:right w:val="single" w:sz="4" w:space="0" w:color="auto"/>
            </w:tcBorders>
            <w:noWrap/>
            <w:vAlign w:val="center"/>
          </w:tcPr>
          <w:p w14:paraId="1A1C611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478" w:type="pct"/>
            <w:tcBorders>
              <w:top w:val="nil"/>
              <w:left w:val="nil"/>
              <w:bottom w:val="single" w:sz="4" w:space="0" w:color="auto"/>
              <w:right w:val="single" w:sz="4" w:space="0" w:color="auto"/>
            </w:tcBorders>
            <w:noWrap/>
            <w:vAlign w:val="center"/>
          </w:tcPr>
          <w:p w14:paraId="4DC47E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0642409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00B21B46"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4DB038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92" w:type="pct"/>
            <w:tcBorders>
              <w:top w:val="nil"/>
              <w:left w:val="nil"/>
              <w:bottom w:val="single" w:sz="4" w:space="0" w:color="auto"/>
              <w:right w:val="single" w:sz="4" w:space="0" w:color="auto"/>
            </w:tcBorders>
            <w:noWrap/>
            <w:vAlign w:val="center"/>
            <w:hideMark/>
          </w:tcPr>
          <w:p w14:paraId="7C7DA9BC"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530" w:type="pct"/>
            <w:tcBorders>
              <w:top w:val="nil"/>
              <w:left w:val="nil"/>
              <w:bottom w:val="single" w:sz="4" w:space="0" w:color="auto"/>
              <w:right w:val="single" w:sz="4" w:space="0" w:color="auto"/>
            </w:tcBorders>
            <w:noWrap/>
            <w:vAlign w:val="center"/>
            <w:hideMark/>
          </w:tcPr>
          <w:p w14:paraId="7BE593E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478" w:type="pct"/>
            <w:tcBorders>
              <w:top w:val="nil"/>
              <w:left w:val="nil"/>
              <w:bottom w:val="single" w:sz="4" w:space="0" w:color="auto"/>
              <w:right w:val="single" w:sz="4" w:space="0" w:color="auto"/>
            </w:tcBorders>
            <w:noWrap/>
            <w:vAlign w:val="center"/>
            <w:hideMark/>
          </w:tcPr>
          <w:p w14:paraId="3167A91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70CF66D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-2.14</w:t>
            </w:r>
          </w:p>
        </w:tc>
        <w:tc>
          <w:tcPr>
            <w:tcW w:w="424" w:type="pct"/>
            <w:tcBorders>
              <w:top w:val="nil"/>
              <w:left w:val="nil"/>
              <w:bottom w:val="single" w:sz="4" w:space="0" w:color="auto"/>
              <w:right w:val="single" w:sz="4" w:space="0" w:color="auto"/>
            </w:tcBorders>
            <w:noWrap/>
            <w:vAlign w:val="center"/>
            <w:hideMark/>
          </w:tcPr>
          <w:p w14:paraId="5FA8635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477" w:type="pct"/>
            <w:tcBorders>
              <w:top w:val="nil"/>
              <w:left w:val="nil"/>
              <w:bottom w:val="single" w:sz="4" w:space="0" w:color="auto"/>
              <w:right w:val="single" w:sz="4" w:space="0" w:color="auto"/>
            </w:tcBorders>
            <w:noWrap/>
            <w:vAlign w:val="center"/>
          </w:tcPr>
          <w:p w14:paraId="59F83E3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584" w:type="pct"/>
            <w:tcBorders>
              <w:top w:val="nil"/>
              <w:left w:val="nil"/>
              <w:bottom w:val="single" w:sz="4" w:space="0" w:color="auto"/>
              <w:right w:val="single" w:sz="4" w:space="0" w:color="auto"/>
            </w:tcBorders>
            <w:noWrap/>
            <w:vAlign w:val="center"/>
          </w:tcPr>
          <w:p w14:paraId="2378EC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478" w:type="pct"/>
            <w:tcBorders>
              <w:top w:val="nil"/>
              <w:left w:val="nil"/>
              <w:bottom w:val="single" w:sz="4" w:space="0" w:color="auto"/>
              <w:right w:val="single" w:sz="4" w:space="0" w:color="auto"/>
            </w:tcBorders>
            <w:noWrap/>
            <w:vAlign w:val="center"/>
          </w:tcPr>
          <w:p w14:paraId="712230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47B4DDE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6F6A48" w:rsidRPr="006B5C6F" w14:paraId="575DD90F" w14:textId="77777777" w:rsidTr="00183277">
        <w:trPr>
          <w:trHeight w:val="360"/>
          <w:jc w:val="center"/>
        </w:trPr>
        <w:tc>
          <w:tcPr>
            <w:tcW w:w="889" w:type="pct"/>
            <w:gridSpan w:val="2"/>
            <w:tcBorders>
              <w:top w:val="single" w:sz="4" w:space="0" w:color="auto"/>
              <w:left w:val="single" w:sz="8" w:space="0" w:color="auto"/>
              <w:bottom w:val="single" w:sz="4" w:space="0" w:color="auto"/>
              <w:right w:val="single" w:sz="4" w:space="0" w:color="auto"/>
            </w:tcBorders>
            <w:noWrap/>
            <w:vAlign w:val="center"/>
            <w:hideMark/>
          </w:tcPr>
          <w:p w14:paraId="4BCD07EC"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530" w:type="pct"/>
            <w:tcBorders>
              <w:top w:val="nil"/>
              <w:left w:val="nil"/>
              <w:bottom w:val="single" w:sz="4" w:space="0" w:color="auto"/>
              <w:right w:val="single" w:sz="4" w:space="0" w:color="auto"/>
            </w:tcBorders>
            <w:noWrap/>
            <w:vAlign w:val="center"/>
            <w:hideMark/>
          </w:tcPr>
          <w:p w14:paraId="13B5CB1F"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78" w:type="pct"/>
            <w:tcBorders>
              <w:top w:val="nil"/>
              <w:left w:val="nil"/>
              <w:bottom w:val="single" w:sz="4" w:space="0" w:color="auto"/>
              <w:right w:val="single" w:sz="4" w:space="0" w:color="auto"/>
            </w:tcBorders>
            <w:noWrap/>
            <w:vAlign w:val="center"/>
            <w:hideMark/>
          </w:tcPr>
          <w:p w14:paraId="403E0FC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0.75</w:t>
            </w:r>
          </w:p>
        </w:tc>
        <w:tc>
          <w:tcPr>
            <w:tcW w:w="478" w:type="pct"/>
            <w:tcBorders>
              <w:top w:val="nil"/>
              <w:left w:val="nil"/>
              <w:bottom w:val="single" w:sz="4" w:space="0" w:color="auto"/>
              <w:right w:val="single" w:sz="4" w:space="0" w:color="auto"/>
            </w:tcBorders>
            <w:noWrap/>
            <w:vAlign w:val="center"/>
            <w:hideMark/>
          </w:tcPr>
          <w:p w14:paraId="27F0CD0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424" w:type="pct"/>
            <w:tcBorders>
              <w:top w:val="nil"/>
              <w:left w:val="nil"/>
              <w:bottom w:val="single" w:sz="4" w:space="0" w:color="auto"/>
              <w:right w:val="single" w:sz="4" w:space="0" w:color="auto"/>
            </w:tcBorders>
            <w:noWrap/>
            <w:vAlign w:val="center"/>
            <w:hideMark/>
          </w:tcPr>
          <w:p w14:paraId="5BF6E0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0.32</w:t>
            </w:r>
          </w:p>
        </w:tc>
        <w:tc>
          <w:tcPr>
            <w:tcW w:w="477" w:type="pct"/>
            <w:tcBorders>
              <w:top w:val="nil"/>
              <w:left w:val="nil"/>
              <w:bottom w:val="single" w:sz="4" w:space="0" w:color="auto"/>
              <w:right w:val="single" w:sz="4" w:space="0" w:color="auto"/>
            </w:tcBorders>
            <w:noWrap/>
            <w:vAlign w:val="center"/>
          </w:tcPr>
          <w:p w14:paraId="291D24CD"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0.045</w:t>
            </w:r>
          </w:p>
        </w:tc>
        <w:tc>
          <w:tcPr>
            <w:tcW w:w="584" w:type="pct"/>
            <w:tcBorders>
              <w:top w:val="nil"/>
              <w:left w:val="nil"/>
              <w:bottom w:val="single" w:sz="4" w:space="0" w:color="auto"/>
              <w:right w:val="single" w:sz="4" w:space="0" w:color="auto"/>
            </w:tcBorders>
            <w:noWrap/>
            <w:vAlign w:val="center"/>
          </w:tcPr>
          <w:p w14:paraId="5E198DE2"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478" w:type="pct"/>
            <w:tcBorders>
              <w:top w:val="nil"/>
              <w:left w:val="nil"/>
              <w:bottom w:val="single" w:sz="4" w:space="0" w:color="auto"/>
              <w:right w:val="single" w:sz="4" w:space="0" w:color="auto"/>
            </w:tcBorders>
            <w:noWrap/>
            <w:vAlign w:val="center"/>
          </w:tcPr>
          <w:p w14:paraId="156506E6"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662" w:type="pct"/>
            <w:tcBorders>
              <w:top w:val="nil"/>
              <w:left w:val="nil"/>
              <w:bottom w:val="single" w:sz="4" w:space="0" w:color="auto"/>
              <w:right w:val="single" w:sz="4" w:space="0" w:color="auto"/>
            </w:tcBorders>
            <w:noWrap/>
            <w:vAlign w:val="center"/>
          </w:tcPr>
          <w:p w14:paraId="5FC6595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0.02</w:t>
            </w:r>
          </w:p>
        </w:tc>
      </w:tr>
      <w:tr w:rsidR="006F6A48" w:rsidRPr="006B5C6F" w14:paraId="304BCEEF" w14:textId="77777777" w:rsidTr="00183277">
        <w:trPr>
          <w:trHeight w:val="360"/>
          <w:jc w:val="center"/>
        </w:trPr>
        <w:tc>
          <w:tcPr>
            <w:tcW w:w="889" w:type="pct"/>
            <w:gridSpan w:val="2"/>
            <w:tcBorders>
              <w:top w:val="single" w:sz="4" w:space="0" w:color="auto"/>
              <w:left w:val="single" w:sz="8" w:space="0" w:color="auto"/>
              <w:bottom w:val="single" w:sz="8" w:space="0" w:color="auto"/>
              <w:right w:val="single" w:sz="4" w:space="0" w:color="auto"/>
            </w:tcBorders>
            <w:noWrap/>
            <w:vAlign w:val="center"/>
            <w:hideMark/>
          </w:tcPr>
          <w:p w14:paraId="465D03B8"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530" w:type="pct"/>
            <w:tcBorders>
              <w:top w:val="nil"/>
              <w:left w:val="nil"/>
              <w:bottom w:val="single" w:sz="8" w:space="0" w:color="auto"/>
              <w:right w:val="single" w:sz="4" w:space="0" w:color="auto"/>
            </w:tcBorders>
            <w:noWrap/>
            <w:vAlign w:val="center"/>
            <w:hideMark/>
          </w:tcPr>
          <w:p w14:paraId="79647990"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478" w:type="pct"/>
            <w:tcBorders>
              <w:top w:val="nil"/>
              <w:left w:val="nil"/>
              <w:bottom w:val="single" w:sz="8" w:space="0" w:color="auto"/>
              <w:right w:val="single" w:sz="4" w:space="0" w:color="auto"/>
            </w:tcBorders>
            <w:noWrap/>
            <w:vAlign w:val="center"/>
            <w:hideMark/>
          </w:tcPr>
          <w:p w14:paraId="1E9893B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1.49</w:t>
            </w:r>
          </w:p>
        </w:tc>
        <w:tc>
          <w:tcPr>
            <w:tcW w:w="478" w:type="pct"/>
            <w:tcBorders>
              <w:top w:val="nil"/>
              <w:left w:val="nil"/>
              <w:bottom w:val="single" w:sz="8" w:space="0" w:color="auto"/>
              <w:right w:val="single" w:sz="4" w:space="0" w:color="auto"/>
            </w:tcBorders>
            <w:noWrap/>
            <w:vAlign w:val="center"/>
            <w:hideMark/>
          </w:tcPr>
          <w:p w14:paraId="5E674D1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424" w:type="pct"/>
            <w:tcBorders>
              <w:top w:val="nil"/>
              <w:left w:val="nil"/>
              <w:bottom w:val="single" w:sz="8" w:space="0" w:color="auto"/>
              <w:right w:val="single" w:sz="4" w:space="0" w:color="auto"/>
            </w:tcBorders>
            <w:noWrap/>
            <w:vAlign w:val="center"/>
            <w:hideMark/>
          </w:tcPr>
          <w:p w14:paraId="3C061A8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77" w:type="pct"/>
            <w:tcBorders>
              <w:top w:val="nil"/>
              <w:left w:val="nil"/>
              <w:bottom w:val="single" w:sz="8" w:space="0" w:color="auto"/>
              <w:right w:val="single" w:sz="4" w:space="0" w:color="auto"/>
            </w:tcBorders>
            <w:noWrap/>
            <w:vAlign w:val="center"/>
          </w:tcPr>
          <w:p w14:paraId="513410A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84" w:type="pct"/>
            <w:tcBorders>
              <w:top w:val="nil"/>
              <w:left w:val="nil"/>
              <w:bottom w:val="single" w:sz="8" w:space="0" w:color="auto"/>
              <w:right w:val="single" w:sz="4" w:space="0" w:color="auto"/>
            </w:tcBorders>
            <w:noWrap/>
            <w:vAlign w:val="center"/>
          </w:tcPr>
          <w:p w14:paraId="556F69D9"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78" w:type="pct"/>
            <w:tcBorders>
              <w:top w:val="nil"/>
              <w:left w:val="nil"/>
              <w:bottom w:val="single" w:sz="8" w:space="0" w:color="auto"/>
              <w:right w:val="single" w:sz="4" w:space="0" w:color="auto"/>
            </w:tcBorders>
            <w:noWrap/>
            <w:vAlign w:val="center"/>
          </w:tcPr>
          <w:p w14:paraId="2E3C96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662" w:type="pct"/>
            <w:tcBorders>
              <w:top w:val="nil"/>
              <w:left w:val="nil"/>
              <w:bottom w:val="single" w:sz="8" w:space="0" w:color="auto"/>
              <w:right w:val="single" w:sz="4" w:space="0" w:color="auto"/>
            </w:tcBorders>
            <w:noWrap/>
            <w:vAlign w:val="center"/>
          </w:tcPr>
          <w:p w14:paraId="65740E0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0.043</w:t>
            </w:r>
          </w:p>
        </w:tc>
      </w:tr>
    </w:tbl>
    <w:p w14:paraId="674E61DE"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0D6095" w14:textId="77777777" w:rsidR="006F6A48" w:rsidRPr="006B5C6F" w:rsidRDefault="006F6A48" w:rsidP="006F6A48">
      <w:pPr>
        <w:spacing w:line="360" w:lineRule="auto"/>
        <w:jc w:val="both"/>
        <w:rPr>
          <w:rFonts w:ascii="Times New Roman" w:hAnsi="Times New Roman" w:cs="Times New Roman"/>
          <w:b/>
          <w:bCs/>
          <w:sz w:val="24"/>
          <w:szCs w:val="24"/>
        </w:rPr>
      </w:pPr>
    </w:p>
    <w:p w14:paraId="2D3F134A" w14:textId="77777777" w:rsidR="006F6A48" w:rsidRPr="006B5C6F" w:rsidRDefault="006F6A48" w:rsidP="006F6A48">
      <w:pPr>
        <w:spacing w:line="360" w:lineRule="auto"/>
        <w:jc w:val="both"/>
        <w:rPr>
          <w:rFonts w:ascii="Times New Roman" w:hAnsi="Times New Roman" w:cs="Times New Roman"/>
          <w:b/>
          <w:bCs/>
          <w:sz w:val="24"/>
          <w:szCs w:val="24"/>
        </w:rPr>
      </w:pPr>
    </w:p>
    <w:p w14:paraId="33951E02" w14:textId="77777777" w:rsidR="00C41983" w:rsidRDefault="00C41983" w:rsidP="006F6A48">
      <w:pPr>
        <w:spacing w:line="360" w:lineRule="auto"/>
        <w:jc w:val="both"/>
        <w:rPr>
          <w:rFonts w:ascii="Times New Roman" w:hAnsi="Times New Roman" w:cs="Times New Roman"/>
          <w:b/>
          <w:bCs/>
          <w:sz w:val="24"/>
          <w:szCs w:val="24"/>
        </w:rPr>
      </w:pPr>
    </w:p>
    <w:p w14:paraId="108F5726" w14:textId="77777777" w:rsidR="00EF777E" w:rsidRPr="006B5C6F" w:rsidRDefault="00EF777E" w:rsidP="006F6A48">
      <w:pPr>
        <w:spacing w:line="360" w:lineRule="auto"/>
        <w:jc w:val="both"/>
        <w:rPr>
          <w:rFonts w:ascii="Times New Roman" w:hAnsi="Times New Roman" w:cs="Times New Roman"/>
          <w:b/>
          <w:bCs/>
          <w:sz w:val="24"/>
          <w:szCs w:val="24"/>
        </w:rPr>
      </w:pPr>
    </w:p>
    <w:p w14:paraId="67D3CB95" w14:textId="77777777" w:rsidR="006F6A48" w:rsidRPr="006B5C6F" w:rsidRDefault="006F6A48" w:rsidP="006F6A48">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000" w:type="pct"/>
        <w:jc w:val="center"/>
        <w:tblLook w:val="04A0" w:firstRow="1" w:lastRow="0" w:firstColumn="1" w:lastColumn="0" w:noHBand="0" w:noVBand="1"/>
      </w:tblPr>
      <w:tblGrid>
        <w:gridCol w:w="1001"/>
        <w:gridCol w:w="1979"/>
        <w:gridCol w:w="1341"/>
        <w:gridCol w:w="1338"/>
        <w:gridCol w:w="1383"/>
        <w:gridCol w:w="1338"/>
        <w:gridCol w:w="1254"/>
        <w:gridCol w:w="1480"/>
        <w:gridCol w:w="1480"/>
        <w:gridCol w:w="1344"/>
      </w:tblGrid>
      <w:tr w:rsidR="006F6A48" w:rsidRPr="006B5C6F" w14:paraId="56EE306E" w14:textId="77777777" w:rsidTr="00183277">
        <w:trPr>
          <w:trHeight w:val="362"/>
          <w:jc w:val="center"/>
        </w:trPr>
        <w:tc>
          <w:tcPr>
            <w:tcW w:w="359" w:type="pct"/>
            <w:vMerge w:val="restart"/>
            <w:tcBorders>
              <w:top w:val="single" w:sz="8" w:space="0" w:color="auto"/>
              <w:left w:val="single" w:sz="8" w:space="0" w:color="auto"/>
              <w:bottom w:val="single" w:sz="4" w:space="0" w:color="auto"/>
              <w:right w:val="single" w:sz="4" w:space="0" w:color="auto"/>
            </w:tcBorders>
            <w:noWrap/>
            <w:vAlign w:val="center"/>
            <w:hideMark/>
          </w:tcPr>
          <w:p w14:paraId="4335FAD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710" w:type="pct"/>
            <w:vMerge w:val="restart"/>
            <w:tcBorders>
              <w:top w:val="single" w:sz="8" w:space="0" w:color="auto"/>
              <w:left w:val="single" w:sz="4" w:space="0" w:color="auto"/>
              <w:bottom w:val="single" w:sz="4" w:space="0" w:color="auto"/>
              <w:right w:val="single" w:sz="4" w:space="0" w:color="auto"/>
            </w:tcBorders>
            <w:noWrap/>
            <w:vAlign w:val="center"/>
            <w:hideMark/>
          </w:tcPr>
          <w:p w14:paraId="08E47FD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37" w:type="pct"/>
            <w:gridSpan w:val="4"/>
            <w:tcBorders>
              <w:top w:val="single" w:sz="8" w:space="0" w:color="auto"/>
              <w:left w:val="nil"/>
              <w:bottom w:val="single" w:sz="4" w:space="0" w:color="auto"/>
              <w:right w:val="single" w:sz="4" w:space="0" w:color="000000"/>
            </w:tcBorders>
            <w:noWrap/>
            <w:vAlign w:val="center"/>
            <w:hideMark/>
          </w:tcPr>
          <w:p w14:paraId="4109395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994" w:type="pct"/>
            <w:gridSpan w:val="4"/>
            <w:tcBorders>
              <w:top w:val="single" w:sz="8" w:space="0" w:color="auto"/>
              <w:left w:val="nil"/>
              <w:bottom w:val="single" w:sz="4" w:space="0" w:color="auto"/>
              <w:right w:val="single" w:sz="8" w:space="0" w:color="000000"/>
            </w:tcBorders>
            <w:noWrap/>
            <w:vAlign w:val="center"/>
            <w:hideMark/>
          </w:tcPr>
          <w:p w14:paraId="19EA91F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6F6A48" w:rsidRPr="006B5C6F" w14:paraId="7F32FFFA" w14:textId="77777777" w:rsidTr="00183277">
        <w:trPr>
          <w:trHeight w:val="362"/>
          <w:jc w:val="center"/>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0AC4D04B"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710" w:type="pct"/>
            <w:vMerge/>
            <w:tcBorders>
              <w:top w:val="single" w:sz="8" w:space="0" w:color="auto"/>
              <w:left w:val="single" w:sz="4" w:space="0" w:color="auto"/>
              <w:bottom w:val="single" w:sz="4" w:space="0" w:color="auto"/>
              <w:right w:val="single" w:sz="4" w:space="0" w:color="auto"/>
            </w:tcBorders>
            <w:vAlign w:val="center"/>
            <w:hideMark/>
          </w:tcPr>
          <w:p w14:paraId="3B77890A"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481" w:type="pct"/>
            <w:tcBorders>
              <w:top w:val="nil"/>
              <w:left w:val="nil"/>
              <w:bottom w:val="single" w:sz="4" w:space="0" w:color="auto"/>
              <w:right w:val="single" w:sz="4" w:space="0" w:color="auto"/>
            </w:tcBorders>
            <w:noWrap/>
            <w:vAlign w:val="center"/>
            <w:hideMark/>
          </w:tcPr>
          <w:p w14:paraId="73D11C8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0" w:type="pct"/>
            <w:tcBorders>
              <w:top w:val="nil"/>
              <w:left w:val="nil"/>
              <w:bottom w:val="single" w:sz="4" w:space="0" w:color="auto"/>
              <w:right w:val="single" w:sz="4" w:space="0" w:color="auto"/>
            </w:tcBorders>
            <w:noWrap/>
            <w:vAlign w:val="center"/>
            <w:hideMark/>
          </w:tcPr>
          <w:p w14:paraId="38401CF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96" w:type="pct"/>
            <w:tcBorders>
              <w:top w:val="nil"/>
              <w:left w:val="nil"/>
              <w:bottom w:val="single" w:sz="4" w:space="0" w:color="auto"/>
              <w:right w:val="single" w:sz="4" w:space="0" w:color="auto"/>
            </w:tcBorders>
            <w:noWrap/>
            <w:vAlign w:val="center"/>
            <w:hideMark/>
          </w:tcPr>
          <w:p w14:paraId="0EA50DB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0" w:type="pct"/>
            <w:tcBorders>
              <w:top w:val="nil"/>
              <w:left w:val="nil"/>
              <w:bottom w:val="single" w:sz="4" w:space="0" w:color="auto"/>
              <w:right w:val="single" w:sz="4" w:space="0" w:color="auto"/>
            </w:tcBorders>
            <w:noWrap/>
            <w:vAlign w:val="center"/>
            <w:hideMark/>
          </w:tcPr>
          <w:p w14:paraId="6D0C36B0"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50" w:type="pct"/>
            <w:tcBorders>
              <w:top w:val="nil"/>
              <w:left w:val="nil"/>
              <w:bottom w:val="single" w:sz="4" w:space="0" w:color="auto"/>
              <w:right w:val="single" w:sz="4" w:space="0" w:color="auto"/>
            </w:tcBorders>
            <w:noWrap/>
            <w:vAlign w:val="center"/>
            <w:hideMark/>
          </w:tcPr>
          <w:p w14:paraId="089AFEE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31" w:type="pct"/>
            <w:tcBorders>
              <w:top w:val="nil"/>
              <w:left w:val="nil"/>
              <w:bottom w:val="single" w:sz="4" w:space="0" w:color="auto"/>
              <w:right w:val="single" w:sz="4" w:space="0" w:color="auto"/>
            </w:tcBorders>
            <w:noWrap/>
            <w:vAlign w:val="center"/>
            <w:hideMark/>
          </w:tcPr>
          <w:p w14:paraId="3D313B8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31" w:type="pct"/>
            <w:tcBorders>
              <w:top w:val="nil"/>
              <w:left w:val="nil"/>
              <w:bottom w:val="single" w:sz="4" w:space="0" w:color="auto"/>
              <w:right w:val="single" w:sz="4" w:space="0" w:color="auto"/>
            </w:tcBorders>
            <w:noWrap/>
            <w:vAlign w:val="center"/>
            <w:hideMark/>
          </w:tcPr>
          <w:p w14:paraId="24C5ADEB"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2" w:type="pct"/>
            <w:tcBorders>
              <w:top w:val="nil"/>
              <w:left w:val="nil"/>
              <w:bottom w:val="single" w:sz="4" w:space="0" w:color="auto"/>
              <w:right w:val="single" w:sz="8" w:space="0" w:color="auto"/>
            </w:tcBorders>
            <w:noWrap/>
            <w:vAlign w:val="center"/>
            <w:hideMark/>
          </w:tcPr>
          <w:p w14:paraId="4EADDE3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52FEF19E"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629320C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c>
          <w:tcPr>
            <w:tcW w:w="481" w:type="pct"/>
            <w:tcBorders>
              <w:top w:val="nil"/>
              <w:left w:val="nil"/>
              <w:bottom w:val="single" w:sz="4" w:space="0" w:color="auto"/>
              <w:right w:val="nil"/>
            </w:tcBorders>
            <w:noWrap/>
            <w:vAlign w:val="center"/>
            <w:hideMark/>
          </w:tcPr>
          <w:p w14:paraId="415CDE4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2C8839E"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016E09DC"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757CFF0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574FD182"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C254F4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E5E4116"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70F3C5F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7CD25480"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198826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710" w:type="pct"/>
            <w:tcBorders>
              <w:top w:val="nil"/>
              <w:left w:val="nil"/>
              <w:bottom w:val="single" w:sz="4" w:space="0" w:color="auto"/>
              <w:right w:val="single" w:sz="4" w:space="0" w:color="auto"/>
            </w:tcBorders>
            <w:noWrap/>
            <w:vAlign w:val="center"/>
            <w:hideMark/>
          </w:tcPr>
          <w:p w14:paraId="173A9A48"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481" w:type="pct"/>
            <w:tcBorders>
              <w:top w:val="nil"/>
              <w:left w:val="nil"/>
              <w:bottom w:val="single" w:sz="4" w:space="0" w:color="auto"/>
              <w:right w:val="single" w:sz="4" w:space="0" w:color="auto"/>
            </w:tcBorders>
            <w:noWrap/>
            <w:vAlign w:val="center"/>
            <w:hideMark/>
          </w:tcPr>
          <w:p w14:paraId="3E3D67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216.34**</w:t>
            </w:r>
          </w:p>
        </w:tc>
        <w:tc>
          <w:tcPr>
            <w:tcW w:w="480" w:type="pct"/>
            <w:tcBorders>
              <w:top w:val="nil"/>
              <w:left w:val="nil"/>
              <w:bottom w:val="single" w:sz="4" w:space="0" w:color="auto"/>
              <w:right w:val="single" w:sz="4" w:space="0" w:color="auto"/>
            </w:tcBorders>
            <w:noWrap/>
            <w:vAlign w:val="center"/>
            <w:hideMark/>
          </w:tcPr>
          <w:p w14:paraId="54A8BA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225.86**</w:t>
            </w:r>
          </w:p>
        </w:tc>
        <w:tc>
          <w:tcPr>
            <w:tcW w:w="496" w:type="pct"/>
            <w:tcBorders>
              <w:top w:val="nil"/>
              <w:left w:val="nil"/>
              <w:bottom w:val="single" w:sz="4" w:space="0" w:color="auto"/>
              <w:right w:val="single" w:sz="4" w:space="0" w:color="auto"/>
            </w:tcBorders>
            <w:noWrap/>
            <w:vAlign w:val="center"/>
            <w:hideMark/>
          </w:tcPr>
          <w:p w14:paraId="67FEA5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2F2142A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243.04**</w:t>
            </w:r>
          </w:p>
        </w:tc>
        <w:tc>
          <w:tcPr>
            <w:tcW w:w="450" w:type="pct"/>
            <w:tcBorders>
              <w:top w:val="nil"/>
              <w:left w:val="nil"/>
              <w:bottom w:val="single" w:sz="4" w:space="0" w:color="auto"/>
              <w:right w:val="single" w:sz="4" w:space="0" w:color="auto"/>
            </w:tcBorders>
            <w:noWrap/>
            <w:vAlign w:val="center"/>
            <w:hideMark/>
          </w:tcPr>
          <w:p w14:paraId="2A06B7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5EC97AA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7272FD7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220.22</w:t>
            </w:r>
          </w:p>
        </w:tc>
        <w:tc>
          <w:tcPr>
            <w:tcW w:w="482" w:type="pct"/>
            <w:tcBorders>
              <w:top w:val="nil"/>
              <w:left w:val="nil"/>
              <w:bottom w:val="single" w:sz="4" w:space="0" w:color="auto"/>
              <w:right w:val="single" w:sz="8" w:space="0" w:color="auto"/>
            </w:tcBorders>
            <w:noWrap/>
            <w:vAlign w:val="center"/>
            <w:hideMark/>
          </w:tcPr>
          <w:p w14:paraId="4072527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0B7688F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C00B85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710" w:type="pct"/>
            <w:tcBorders>
              <w:top w:val="nil"/>
              <w:left w:val="nil"/>
              <w:bottom w:val="single" w:sz="4" w:space="0" w:color="auto"/>
              <w:right w:val="single" w:sz="4" w:space="0" w:color="auto"/>
            </w:tcBorders>
            <w:noWrap/>
            <w:vAlign w:val="center"/>
            <w:hideMark/>
          </w:tcPr>
          <w:p w14:paraId="32AC0B84"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481" w:type="pct"/>
            <w:tcBorders>
              <w:top w:val="nil"/>
              <w:left w:val="nil"/>
              <w:bottom w:val="single" w:sz="4" w:space="0" w:color="auto"/>
              <w:right w:val="single" w:sz="4" w:space="0" w:color="auto"/>
            </w:tcBorders>
            <w:noWrap/>
            <w:vAlign w:val="center"/>
            <w:hideMark/>
          </w:tcPr>
          <w:p w14:paraId="0D4285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-216.33**</w:t>
            </w:r>
          </w:p>
        </w:tc>
        <w:tc>
          <w:tcPr>
            <w:tcW w:w="480" w:type="pct"/>
            <w:tcBorders>
              <w:top w:val="nil"/>
              <w:left w:val="nil"/>
              <w:bottom w:val="single" w:sz="4" w:space="0" w:color="auto"/>
              <w:right w:val="single" w:sz="4" w:space="0" w:color="auto"/>
            </w:tcBorders>
            <w:noWrap/>
            <w:vAlign w:val="center"/>
            <w:hideMark/>
          </w:tcPr>
          <w:p w14:paraId="4C11AC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-225.85**</w:t>
            </w:r>
          </w:p>
        </w:tc>
        <w:tc>
          <w:tcPr>
            <w:tcW w:w="496" w:type="pct"/>
            <w:tcBorders>
              <w:top w:val="nil"/>
              <w:left w:val="nil"/>
              <w:bottom w:val="single" w:sz="4" w:space="0" w:color="auto"/>
              <w:right w:val="single" w:sz="4" w:space="0" w:color="auto"/>
            </w:tcBorders>
            <w:noWrap/>
            <w:vAlign w:val="center"/>
            <w:hideMark/>
          </w:tcPr>
          <w:p w14:paraId="5D0458B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0ACCDE5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-243.03**</w:t>
            </w:r>
          </w:p>
        </w:tc>
        <w:tc>
          <w:tcPr>
            <w:tcW w:w="450" w:type="pct"/>
            <w:tcBorders>
              <w:top w:val="nil"/>
              <w:left w:val="nil"/>
              <w:bottom w:val="single" w:sz="4" w:space="0" w:color="auto"/>
              <w:right w:val="single" w:sz="4" w:space="0" w:color="auto"/>
            </w:tcBorders>
            <w:noWrap/>
            <w:vAlign w:val="center"/>
            <w:hideMark/>
          </w:tcPr>
          <w:p w14:paraId="707B8D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4EE58B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572DB46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-220.219</w:t>
            </w:r>
          </w:p>
        </w:tc>
        <w:tc>
          <w:tcPr>
            <w:tcW w:w="482" w:type="pct"/>
            <w:tcBorders>
              <w:top w:val="nil"/>
              <w:left w:val="nil"/>
              <w:bottom w:val="single" w:sz="4" w:space="0" w:color="auto"/>
              <w:right w:val="single" w:sz="8" w:space="0" w:color="auto"/>
            </w:tcBorders>
            <w:noWrap/>
            <w:vAlign w:val="center"/>
            <w:hideMark/>
          </w:tcPr>
          <w:p w14:paraId="0F6E09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65065829"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5D71586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c>
          <w:tcPr>
            <w:tcW w:w="481" w:type="pct"/>
            <w:tcBorders>
              <w:top w:val="nil"/>
              <w:left w:val="nil"/>
              <w:bottom w:val="single" w:sz="4" w:space="0" w:color="auto"/>
              <w:right w:val="nil"/>
            </w:tcBorders>
            <w:noWrap/>
            <w:vAlign w:val="center"/>
            <w:hideMark/>
          </w:tcPr>
          <w:p w14:paraId="6058434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3518C91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12E64A59"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7BF0283"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65D02EAF"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7E9BDA4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3C117C1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05D2049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11666FEA"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3F71182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710" w:type="pct"/>
            <w:tcBorders>
              <w:top w:val="nil"/>
              <w:left w:val="nil"/>
              <w:bottom w:val="single" w:sz="4" w:space="0" w:color="auto"/>
              <w:right w:val="single" w:sz="4" w:space="0" w:color="auto"/>
            </w:tcBorders>
            <w:noWrap/>
            <w:vAlign w:val="center"/>
            <w:hideMark/>
          </w:tcPr>
          <w:p w14:paraId="70B86249"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481" w:type="pct"/>
            <w:tcBorders>
              <w:top w:val="nil"/>
              <w:left w:val="nil"/>
              <w:bottom w:val="single" w:sz="4" w:space="0" w:color="auto"/>
              <w:right w:val="single" w:sz="4" w:space="0" w:color="auto"/>
            </w:tcBorders>
            <w:noWrap/>
            <w:vAlign w:val="center"/>
            <w:hideMark/>
          </w:tcPr>
          <w:p w14:paraId="6C9F8DB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-330.64**</w:t>
            </w:r>
          </w:p>
        </w:tc>
        <w:tc>
          <w:tcPr>
            <w:tcW w:w="480" w:type="pct"/>
            <w:tcBorders>
              <w:top w:val="nil"/>
              <w:left w:val="nil"/>
              <w:bottom w:val="single" w:sz="4" w:space="0" w:color="auto"/>
              <w:right w:val="single" w:sz="4" w:space="0" w:color="auto"/>
            </w:tcBorders>
            <w:noWrap/>
            <w:vAlign w:val="center"/>
            <w:hideMark/>
          </w:tcPr>
          <w:p w14:paraId="400CA7C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-258.23 **</w:t>
            </w:r>
          </w:p>
        </w:tc>
        <w:tc>
          <w:tcPr>
            <w:tcW w:w="496" w:type="pct"/>
            <w:tcBorders>
              <w:top w:val="nil"/>
              <w:left w:val="nil"/>
              <w:bottom w:val="single" w:sz="4" w:space="0" w:color="auto"/>
              <w:right w:val="single" w:sz="4" w:space="0" w:color="auto"/>
            </w:tcBorders>
            <w:noWrap/>
            <w:vAlign w:val="center"/>
            <w:hideMark/>
          </w:tcPr>
          <w:p w14:paraId="408D78B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-411.16**</w:t>
            </w:r>
          </w:p>
        </w:tc>
        <w:tc>
          <w:tcPr>
            <w:tcW w:w="480" w:type="pct"/>
            <w:tcBorders>
              <w:top w:val="nil"/>
              <w:left w:val="nil"/>
              <w:bottom w:val="single" w:sz="4" w:space="0" w:color="auto"/>
              <w:right w:val="single" w:sz="4" w:space="0" w:color="auto"/>
            </w:tcBorders>
            <w:noWrap/>
            <w:vAlign w:val="center"/>
            <w:hideMark/>
          </w:tcPr>
          <w:p w14:paraId="0E5C4B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-332.97**</w:t>
            </w:r>
          </w:p>
        </w:tc>
        <w:tc>
          <w:tcPr>
            <w:tcW w:w="450" w:type="pct"/>
            <w:tcBorders>
              <w:top w:val="nil"/>
              <w:left w:val="nil"/>
              <w:bottom w:val="single" w:sz="4" w:space="0" w:color="auto"/>
              <w:right w:val="single" w:sz="4" w:space="0" w:color="auto"/>
            </w:tcBorders>
            <w:noWrap/>
            <w:vAlign w:val="center"/>
            <w:hideMark/>
          </w:tcPr>
          <w:p w14:paraId="05B95F9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-638.07</w:t>
            </w:r>
          </w:p>
        </w:tc>
        <w:tc>
          <w:tcPr>
            <w:tcW w:w="531" w:type="pct"/>
            <w:tcBorders>
              <w:top w:val="nil"/>
              <w:left w:val="nil"/>
              <w:bottom w:val="single" w:sz="4" w:space="0" w:color="auto"/>
              <w:right w:val="single" w:sz="4" w:space="0" w:color="auto"/>
            </w:tcBorders>
            <w:noWrap/>
            <w:vAlign w:val="center"/>
            <w:hideMark/>
          </w:tcPr>
          <w:p w14:paraId="3394DA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229.54</w:t>
            </w:r>
          </w:p>
        </w:tc>
        <w:tc>
          <w:tcPr>
            <w:tcW w:w="531" w:type="pct"/>
            <w:tcBorders>
              <w:top w:val="nil"/>
              <w:left w:val="nil"/>
              <w:bottom w:val="single" w:sz="4" w:space="0" w:color="auto"/>
              <w:right w:val="single" w:sz="4" w:space="0" w:color="auto"/>
            </w:tcBorders>
            <w:noWrap/>
            <w:vAlign w:val="center"/>
            <w:hideMark/>
          </w:tcPr>
          <w:p w14:paraId="708004C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99.06</w:t>
            </w:r>
          </w:p>
        </w:tc>
        <w:tc>
          <w:tcPr>
            <w:tcW w:w="482" w:type="pct"/>
            <w:tcBorders>
              <w:top w:val="nil"/>
              <w:left w:val="nil"/>
              <w:bottom w:val="single" w:sz="4" w:space="0" w:color="auto"/>
              <w:right w:val="single" w:sz="8" w:space="0" w:color="auto"/>
            </w:tcBorders>
            <w:noWrap/>
            <w:vAlign w:val="center"/>
            <w:hideMark/>
          </w:tcPr>
          <w:p w14:paraId="7A43AD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-179.57</w:t>
            </w:r>
          </w:p>
        </w:tc>
      </w:tr>
      <w:tr w:rsidR="006F6A48" w:rsidRPr="006B5C6F" w14:paraId="373EB69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1E02E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710" w:type="pct"/>
            <w:tcBorders>
              <w:top w:val="nil"/>
              <w:left w:val="nil"/>
              <w:bottom w:val="single" w:sz="4" w:space="0" w:color="auto"/>
              <w:right w:val="single" w:sz="4" w:space="0" w:color="auto"/>
            </w:tcBorders>
            <w:noWrap/>
            <w:vAlign w:val="center"/>
            <w:hideMark/>
          </w:tcPr>
          <w:p w14:paraId="306719E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481" w:type="pct"/>
            <w:tcBorders>
              <w:top w:val="nil"/>
              <w:left w:val="nil"/>
              <w:bottom w:val="single" w:sz="4" w:space="0" w:color="auto"/>
              <w:right w:val="single" w:sz="4" w:space="0" w:color="auto"/>
            </w:tcBorders>
            <w:noWrap/>
            <w:vAlign w:val="center"/>
            <w:hideMark/>
          </w:tcPr>
          <w:p w14:paraId="7E58EF8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-72.99</w:t>
            </w:r>
          </w:p>
        </w:tc>
        <w:tc>
          <w:tcPr>
            <w:tcW w:w="480" w:type="pct"/>
            <w:tcBorders>
              <w:top w:val="nil"/>
              <w:left w:val="nil"/>
              <w:bottom w:val="single" w:sz="4" w:space="0" w:color="auto"/>
              <w:right w:val="single" w:sz="4" w:space="0" w:color="auto"/>
            </w:tcBorders>
            <w:noWrap/>
            <w:vAlign w:val="center"/>
            <w:hideMark/>
          </w:tcPr>
          <w:p w14:paraId="34EB0F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94.61</w:t>
            </w:r>
          </w:p>
        </w:tc>
        <w:tc>
          <w:tcPr>
            <w:tcW w:w="496" w:type="pct"/>
            <w:tcBorders>
              <w:top w:val="nil"/>
              <w:left w:val="nil"/>
              <w:bottom w:val="single" w:sz="4" w:space="0" w:color="auto"/>
              <w:right w:val="single" w:sz="4" w:space="0" w:color="auto"/>
            </w:tcBorders>
            <w:noWrap/>
            <w:vAlign w:val="center"/>
            <w:hideMark/>
          </w:tcPr>
          <w:p w14:paraId="38BD7C9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-105.49</w:t>
            </w:r>
          </w:p>
        </w:tc>
        <w:tc>
          <w:tcPr>
            <w:tcW w:w="480" w:type="pct"/>
            <w:tcBorders>
              <w:top w:val="nil"/>
              <w:left w:val="nil"/>
              <w:bottom w:val="single" w:sz="4" w:space="0" w:color="auto"/>
              <w:right w:val="single" w:sz="4" w:space="0" w:color="auto"/>
            </w:tcBorders>
            <w:noWrap/>
            <w:vAlign w:val="center"/>
            <w:hideMark/>
          </w:tcPr>
          <w:p w14:paraId="586141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-34.39</w:t>
            </w:r>
          </w:p>
        </w:tc>
        <w:tc>
          <w:tcPr>
            <w:tcW w:w="450" w:type="pct"/>
            <w:tcBorders>
              <w:top w:val="nil"/>
              <w:left w:val="nil"/>
              <w:bottom w:val="single" w:sz="4" w:space="0" w:color="auto"/>
              <w:right w:val="single" w:sz="4" w:space="0" w:color="auto"/>
            </w:tcBorders>
            <w:noWrap/>
            <w:vAlign w:val="center"/>
            <w:hideMark/>
          </w:tcPr>
          <w:p w14:paraId="262D42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-7.52</w:t>
            </w:r>
          </w:p>
        </w:tc>
        <w:tc>
          <w:tcPr>
            <w:tcW w:w="531" w:type="pct"/>
            <w:tcBorders>
              <w:top w:val="nil"/>
              <w:left w:val="nil"/>
              <w:bottom w:val="single" w:sz="4" w:space="0" w:color="auto"/>
              <w:right w:val="single" w:sz="4" w:space="0" w:color="auto"/>
            </w:tcBorders>
            <w:noWrap/>
            <w:vAlign w:val="center"/>
            <w:hideMark/>
          </w:tcPr>
          <w:p w14:paraId="316D6AE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1373.17**</w:t>
            </w:r>
          </w:p>
        </w:tc>
        <w:tc>
          <w:tcPr>
            <w:tcW w:w="531" w:type="pct"/>
            <w:tcBorders>
              <w:top w:val="nil"/>
              <w:left w:val="nil"/>
              <w:bottom w:val="single" w:sz="4" w:space="0" w:color="auto"/>
              <w:right w:val="single" w:sz="4" w:space="0" w:color="auto"/>
            </w:tcBorders>
            <w:noWrap/>
            <w:vAlign w:val="center"/>
            <w:hideMark/>
          </w:tcPr>
          <w:p w14:paraId="4DAAA32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1438.57**</w:t>
            </w:r>
          </w:p>
        </w:tc>
        <w:tc>
          <w:tcPr>
            <w:tcW w:w="482" w:type="pct"/>
            <w:tcBorders>
              <w:top w:val="nil"/>
              <w:left w:val="nil"/>
              <w:bottom w:val="single" w:sz="4" w:space="0" w:color="auto"/>
              <w:right w:val="single" w:sz="8" w:space="0" w:color="auto"/>
            </w:tcBorders>
            <w:noWrap/>
            <w:vAlign w:val="center"/>
            <w:hideMark/>
          </w:tcPr>
          <w:p w14:paraId="26416EA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800.13**</w:t>
            </w:r>
          </w:p>
        </w:tc>
      </w:tr>
      <w:tr w:rsidR="006F6A48" w:rsidRPr="006B5C6F" w14:paraId="16AD4291"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BEF81F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710" w:type="pct"/>
            <w:tcBorders>
              <w:top w:val="nil"/>
              <w:left w:val="nil"/>
              <w:bottom w:val="single" w:sz="4" w:space="0" w:color="auto"/>
              <w:right w:val="single" w:sz="4" w:space="0" w:color="auto"/>
            </w:tcBorders>
            <w:noWrap/>
            <w:vAlign w:val="center"/>
            <w:hideMark/>
          </w:tcPr>
          <w:p w14:paraId="2E5ABD86"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481" w:type="pct"/>
            <w:tcBorders>
              <w:top w:val="nil"/>
              <w:left w:val="nil"/>
              <w:bottom w:val="single" w:sz="4" w:space="0" w:color="auto"/>
              <w:right w:val="single" w:sz="4" w:space="0" w:color="auto"/>
            </w:tcBorders>
            <w:noWrap/>
            <w:vAlign w:val="center"/>
            <w:hideMark/>
          </w:tcPr>
          <w:p w14:paraId="6A2585D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-236.174 *</w:t>
            </w:r>
          </w:p>
        </w:tc>
        <w:tc>
          <w:tcPr>
            <w:tcW w:w="480" w:type="pct"/>
            <w:tcBorders>
              <w:top w:val="nil"/>
              <w:left w:val="nil"/>
              <w:bottom w:val="single" w:sz="4" w:space="0" w:color="auto"/>
              <w:right w:val="single" w:sz="4" w:space="0" w:color="auto"/>
            </w:tcBorders>
            <w:noWrap/>
            <w:vAlign w:val="center"/>
            <w:hideMark/>
          </w:tcPr>
          <w:p w14:paraId="3C8C398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-300.98**</w:t>
            </w:r>
          </w:p>
        </w:tc>
        <w:tc>
          <w:tcPr>
            <w:tcW w:w="496" w:type="pct"/>
            <w:tcBorders>
              <w:top w:val="nil"/>
              <w:left w:val="nil"/>
              <w:bottom w:val="single" w:sz="4" w:space="0" w:color="auto"/>
              <w:right w:val="single" w:sz="4" w:space="0" w:color="auto"/>
            </w:tcBorders>
            <w:noWrap/>
            <w:vAlign w:val="center"/>
            <w:hideMark/>
          </w:tcPr>
          <w:p w14:paraId="6A87171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-424.36**</w:t>
            </w:r>
          </w:p>
        </w:tc>
        <w:tc>
          <w:tcPr>
            <w:tcW w:w="480" w:type="pct"/>
            <w:tcBorders>
              <w:top w:val="nil"/>
              <w:left w:val="nil"/>
              <w:bottom w:val="single" w:sz="4" w:space="0" w:color="auto"/>
              <w:right w:val="single" w:sz="4" w:space="0" w:color="auto"/>
            </w:tcBorders>
            <w:noWrap/>
            <w:vAlign w:val="center"/>
            <w:hideMark/>
          </w:tcPr>
          <w:p w14:paraId="5B8E29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-308.46**</w:t>
            </w:r>
          </w:p>
        </w:tc>
        <w:tc>
          <w:tcPr>
            <w:tcW w:w="450" w:type="pct"/>
            <w:tcBorders>
              <w:top w:val="nil"/>
              <w:left w:val="nil"/>
              <w:bottom w:val="single" w:sz="4" w:space="0" w:color="auto"/>
              <w:right w:val="single" w:sz="4" w:space="0" w:color="auto"/>
            </w:tcBorders>
            <w:noWrap/>
            <w:vAlign w:val="center"/>
            <w:hideMark/>
          </w:tcPr>
          <w:p w14:paraId="77D4FA3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-169.94</w:t>
            </w:r>
          </w:p>
        </w:tc>
        <w:tc>
          <w:tcPr>
            <w:tcW w:w="531" w:type="pct"/>
            <w:tcBorders>
              <w:top w:val="nil"/>
              <w:left w:val="nil"/>
              <w:bottom w:val="single" w:sz="4" w:space="0" w:color="auto"/>
              <w:right w:val="single" w:sz="4" w:space="0" w:color="auto"/>
            </w:tcBorders>
            <w:noWrap/>
            <w:vAlign w:val="center"/>
            <w:hideMark/>
          </w:tcPr>
          <w:p w14:paraId="408F393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652.12*</w:t>
            </w:r>
          </w:p>
        </w:tc>
        <w:tc>
          <w:tcPr>
            <w:tcW w:w="531" w:type="pct"/>
            <w:tcBorders>
              <w:top w:val="nil"/>
              <w:left w:val="nil"/>
              <w:bottom w:val="single" w:sz="4" w:space="0" w:color="auto"/>
              <w:right w:val="single" w:sz="4" w:space="0" w:color="auto"/>
            </w:tcBorders>
            <w:noWrap/>
            <w:vAlign w:val="center"/>
            <w:hideMark/>
          </w:tcPr>
          <w:p w14:paraId="5192BF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344.56</w:t>
            </w:r>
          </w:p>
        </w:tc>
        <w:tc>
          <w:tcPr>
            <w:tcW w:w="482" w:type="pct"/>
            <w:tcBorders>
              <w:top w:val="nil"/>
              <w:left w:val="nil"/>
              <w:bottom w:val="single" w:sz="4" w:space="0" w:color="auto"/>
              <w:right w:val="single" w:sz="8" w:space="0" w:color="auto"/>
            </w:tcBorders>
            <w:noWrap/>
            <w:vAlign w:val="center"/>
            <w:hideMark/>
          </w:tcPr>
          <w:p w14:paraId="05D9FC3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211.94</w:t>
            </w:r>
          </w:p>
        </w:tc>
      </w:tr>
      <w:tr w:rsidR="006F6A48" w:rsidRPr="006B5C6F" w14:paraId="0EB90043"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0FDF68D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710" w:type="pct"/>
            <w:tcBorders>
              <w:top w:val="nil"/>
              <w:left w:val="nil"/>
              <w:bottom w:val="single" w:sz="4" w:space="0" w:color="auto"/>
              <w:right w:val="single" w:sz="4" w:space="0" w:color="auto"/>
            </w:tcBorders>
            <w:noWrap/>
            <w:vAlign w:val="center"/>
            <w:hideMark/>
          </w:tcPr>
          <w:p w14:paraId="08C550A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481" w:type="pct"/>
            <w:tcBorders>
              <w:top w:val="nil"/>
              <w:left w:val="nil"/>
              <w:bottom w:val="single" w:sz="4" w:space="0" w:color="auto"/>
              <w:right w:val="single" w:sz="4" w:space="0" w:color="auto"/>
            </w:tcBorders>
            <w:noWrap/>
            <w:vAlign w:val="center"/>
            <w:hideMark/>
          </w:tcPr>
          <w:p w14:paraId="14B4D78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-163.64</w:t>
            </w:r>
          </w:p>
        </w:tc>
        <w:tc>
          <w:tcPr>
            <w:tcW w:w="480" w:type="pct"/>
            <w:tcBorders>
              <w:top w:val="nil"/>
              <w:left w:val="nil"/>
              <w:bottom w:val="single" w:sz="4" w:space="0" w:color="auto"/>
              <w:right w:val="single" w:sz="4" w:space="0" w:color="auto"/>
            </w:tcBorders>
            <w:noWrap/>
            <w:vAlign w:val="center"/>
            <w:hideMark/>
          </w:tcPr>
          <w:p w14:paraId="78BC8E2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-489.04**</w:t>
            </w:r>
          </w:p>
        </w:tc>
        <w:tc>
          <w:tcPr>
            <w:tcW w:w="496" w:type="pct"/>
            <w:tcBorders>
              <w:top w:val="nil"/>
              <w:left w:val="nil"/>
              <w:bottom w:val="single" w:sz="4" w:space="0" w:color="auto"/>
              <w:right w:val="single" w:sz="4" w:space="0" w:color="auto"/>
            </w:tcBorders>
            <w:noWrap/>
            <w:vAlign w:val="center"/>
            <w:hideMark/>
          </w:tcPr>
          <w:p w14:paraId="74A799D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-299.36*</w:t>
            </w:r>
          </w:p>
        </w:tc>
        <w:tc>
          <w:tcPr>
            <w:tcW w:w="480" w:type="pct"/>
            <w:tcBorders>
              <w:top w:val="nil"/>
              <w:left w:val="nil"/>
              <w:bottom w:val="single" w:sz="4" w:space="0" w:color="auto"/>
              <w:right w:val="single" w:sz="4" w:space="0" w:color="auto"/>
            </w:tcBorders>
            <w:noWrap/>
            <w:vAlign w:val="center"/>
            <w:hideMark/>
          </w:tcPr>
          <w:p w14:paraId="5CC65F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-295.39**</w:t>
            </w:r>
          </w:p>
        </w:tc>
        <w:tc>
          <w:tcPr>
            <w:tcW w:w="450" w:type="pct"/>
            <w:tcBorders>
              <w:top w:val="nil"/>
              <w:left w:val="nil"/>
              <w:bottom w:val="single" w:sz="4" w:space="0" w:color="auto"/>
              <w:right w:val="single" w:sz="4" w:space="0" w:color="auto"/>
            </w:tcBorders>
            <w:noWrap/>
            <w:vAlign w:val="center"/>
            <w:hideMark/>
          </w:tcPr>
          <w:p w14:paraId="4141A58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1066.30*</w:t>
            </w:r>
          </w:p>
        </w:tc>
        <w:tc>
          <w:tcPr>
            <w:tcW w:w="531" w:type="pct"/>
            <w:tcBorders>
              <w:top w:val="nil"/>
              <w:left w:val="nil"/>
              <w:bottom w:val="single" w:sz="4" w:space="0" w:color="auto"/>
              <w:right w:val="single" w:sz="4" w:space="0" w:color="auto"/>
            </w:tcBorders>
            <w:noWrap/>
            <w:vAlign w:val="center"/>
            <w:hideMark/>
          </w:tcPr>
          <w:p w14:paraId="0E77B5C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1018.26**</w:t>
            </w:r>
          </w:p>
        </w:tc>
        <w:tc>
          <w:tcPr>
            <w:tcW w:w="531" w:type="pct"/>
            <w:tcBorders>
              <w:top w:val="nil"/>
              <w:left w:val="nil"/>
              <w:bottom w:val="single" w:sz="4" w:space="0" w:color="auto"/>
              <w:right w:val="single" w:sz="4" w:space="0" w:color="auto"/>
            </w:tcBorders>
            <w:noWrap/>
            <w:vAlign w:val="center"/>
            <w:hideMark/>
          </w:tcPr>
          <w:p w14:paraId="2185AB0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292.31</w:t>
            </w:r>
          </w:p>
        </w:tc>
        <w:tc>
          <w:tcPr>
            <w:tcW w:w="482" w:type="pct"/>
            <w:tcBorders>
              <w:top w:val="nil"/>
              <w:left w:val="nil"/>
              <w:bottom w:val="single" w:sz="4" w:space="0" w:color="auto"/>
              <w:right w:val="single" w:sz="8" w:space="0" w:color="auto"/>
            </w:tcBorders>
            <w:noWrap/>
            <w:vAlign w:val="center"/>
            <w:hideMark/>
          </w:tcPr>
          <w:p w14:paraId="1FFED8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831.44**</w:t>
            </w:r>
          </w:p>
        </w:tc>
      </w:tr>
      <w:tr w:rsidR="006F6A48" w:rsidRPr="006B5C6F" w14:paraId="75554E2F"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A4BB4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710" w:type="pct"/>
            <w:tcBorders>
              <w:top w:val="nil"/>
              <w:left w:val="nil"/>
              <w:bottom w:val="single" w:sz="4" w:space="0" w:color="auto"/>
              <w:right w:val="single" w:sz="4" w:space="0" w:color="auto"/>
            </w:tcBorders>
            <w:noWrap/>
            <w:vAlign w:val="center"/>
            <w:hideMark/>
          </w:tcPr>
          <w:p w14:paraId="7561FC3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481" w:type="pct"/>
            <w:tcBorders>
              <w:top w:val="nil"/>
              <w:left w:val="nil"/>
              <w:bottom w:val="single" w:sz="4" w:space="0" w:color="auto"/>
              <w:right w:val="single" w:sz="4" w:space="0" w:color="auto"/>
            </w:tcBorders>
            <w:noWrap/>
            <w:vAlign w:val="center"/>
            <w:hideMark/>
          </w:tcPr>
          <w:p w14:paraId="4B16D63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668.62**</w:t>
            </w:r>
          </w:p>
        </w:tc>
        <w:tc>
          <w:tcPr>
            <w:tcW w:w="480" w:type="pct"/>
            <w:tcBorders>
              <w:top w:val="nil"/>
              <w:left w:val="nil"/>
              <w:bottom w:val="single" w:sz="4" w:space="0" w:color="auto"/>
              <w:right w:val="single" w:sz="4" w:space="0" w:color="auto"/>
            </w:tcBorders>
            <w:noWrap/>
            <w:vAlign w:val="center"/>
            <w:hideMark/>
          </w:tcPr>
          <w:p w14:paraId="4624502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696.49**</w:t>
            </w:r>
          </w:p>
        </w:tc>
        <w:tc>
          <w:tcPr>
            <w:tcW w:w="496" w:type="pct"/>
            <w:tcBorders>
              <w:top w:val="nil"/>
              <w:left w:val="nil"/>
              <w:bottom w:val="single" w:sz="4" w:space="0" w:color="auto"/>
              <w:right w:val="single" w:sz="4" w:space="0" w:color="auto"/>
            </w:tcBorders>
            <w:noWrap/>
            <w:vAlign w:val="center"/>
            <w:hideMark/>
          </w:tcPr>
          <w:p w14:paraId="7A2391A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1008.73**</w:t>
            </w:r>
          </w:p>
        </w:tc>
        <w:tc>
          <w:tcPr>
            <w:tcW w:w="480" w:type="pct"/>
            <w:tcBorders>
              <w:top w:val="nil"/>
              <w:left w:val="nil"/>
              <w:bottom w:val="single" w:sz="4" w:space="0" w:color="auto"/>
              <w:right w:val="single" w:sz="4" w:space="0" w:color="auto"/>
            </w:tcBorders>
            <w:noWrap/>
            <w:vAlign w:val="center"/>
            <w:hideMark/>
          </w:tcPr>
          <w:p w14:paraId="41988BD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773.76**</w:t>
            </w:r>
          </w:p>
        </w:tc>
        <w:tc>
          <w:tcPr>
            <w:tcW w:w="450" w:type="pct"/>
            <w:tcBorders>
              <w:top w:val="nil"/>
              <w:left w:val="nil"/>
              <w:bottom w:val="single" w:sz="4" w:space="0" w:color="auto"/>
              <w:right w:val="single" w:sz="4" w:space="0" w:color="auto"/>
            </w:tcBorders>
            <w:noWrap/>
            <w:vAlign w:val="center"/>
            <w:hideMark/>
          </w:tcPr>
          <w:p w14:paraId="14388F0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672.34</w:t>
            </w:r>
          </w:p>
        </w:tc>
        <w:tc>
          <w:tcPr>
            <w:tcW w:w="531" w:type="pct"/>
            <w:tcBorders>
              <w:top w:val="nil"/>
              <w:left w:val="nil"/>
              <w:bottom w:val="single" w:sz="4" w:space="0" w:color="auto"/>
              <w:right w:val="single" w:sz="4" w:space="0" w:color="auto"/>
            </w:tcBorders>
            <w:noWrap/>
            <w:vAlign w:val="center"/>
            <w:hideMark/>
          </w:tcPr>
          <w:p w14:paraId="58D462B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-492.99</w:t>
            </w:r>
          </w:p>
        </w:tc>
        <w:tc>
          <w:tcPr>
            <w:tcW w:w="531" w:type="pct"/>
            <w:tcBorders>
              <w:top w:val="nil"/>
              <w:left w:val="nil"/>
              <w:bottom w:val="single" w:sz="4" w:space="0" w:color="auto"/>
              <w:right w:val="single" w:sz="4" w:space="0" w:color="auto"/>
            </w:tcBorders>
            <w:noWrap/>
            <w:vAlign w:val="center"/>
            <w:hideMark/>
          </w:tcPr>
          <w:p w14:paraId="66DC49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-547.94</w:t>
            </w:r>
          </w:p>
        </w:tc>
        <w:tc>
          <w:tcPr>
            <w:tcW w:w="482" w:type="pct"/>
            <w:tcBorders>
              <w:top w:val="nil"/>
              <w:left w:val="nil"/>
              <w:bottom w:val="single" w:sz="4" w:space="0" w:color="auto"/>
              <w:right w:val="single" w:sz="8" w:space="0" w:color="auto"/>
            </w:tcBorders>
            <w:noWrap/>
            <w:vAlign w:val="center"/>
            <w:hideMark/>
          </w:tcPr>
          <w:p w14:paraId="2BF1C66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w:t>
            </w:r>
          </w:p>
        </w:tc>
      </w:tr>
      <w:tr w:rsidR="006F6A48" w:rsidRPr="006B5C6F" w14:paraId="33D1003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A549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710" w:type="pct"/>
            <w:tcBorders>
              <w:top w:val="nil"/>
              <w:left w:val="nil"/>
              <w:bottom w:val="single" w:sz="4" w:space="0" w:color="auto"/>
              <w:right w:val="single" w:sz="4" w:space="0" w:color="auto"/>
            </w:tcBorders>
            <w:noWrap/>
            <w:vAlign w:val="center"/>
            <w:hideMark/>
          </w:tcPr>
          <w:p w14:paraId="33F13C3D"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481" w:type="pct"/>
            <w:tcBorders>
              <w:top w:val="nil"/>
              <w:left w:val="nil"/>
              <w:bottom w:val="single" w:sz="4" w:space="0" w:color="auto"/>
              <w:right w:val="single" w:sz="4" w:space="0" w:color="auto"/>
            </w:tcBorders>
            <w:noWrap/>
            <w:vAlign w:val="center"/>
            <w:hideMark/>
          </w:tcPr>
          <w:p w14:paraId="48A0BDE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-15.63</w:t>
            </w:r>
          </w:p>
        </w:tc>
        <w:tc>
          <w:tcPr>
            <w:tcW w:w="480" w:type="pct"/>
            <w:tcBorders>
              <w:top w:val="nil"/>
              <w:left w:val="nil"/>
              <w:bottom w:val="single" w:sz="4" w:space="0" w:color="auto"/>
              <w:right w:val="single" w:sz="4" w:space="0" w:color="auto"/>
            </w:tcBorders>
            <w:noWrap/>
            <w:vAlign w:val="center"/>
            <w:hideMark/>
          </w:tcPr>
          <w:p w14:paraId="59A3687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194.71*</w:t>
            </w:r>
          </w:p>
        </w:tc>
        <w:tc>
          <w:tcPr>
            <w:tcW w:w="496" w:type="pct"/>
            <w:tcBorders>
              <w:top w:val="nil"/>
              <w:left w:val="nil"/>
              <w:bottom w:val="single" w:sz="4" w:space="0" w:color="auto"/>
              <w:right w:val="single" w:sz="4" w:space="0" w:color="auto"/>
            </w:tcBorders>
            <w:noWrap/>
            <w:vAlign w:val="center"/>
            <w:hideMark/>
          </w:tcPr>
          <w:p w14:paraId="6CEC8E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282.89*</w:t>
            </w:r>
          </w:p>
        </w:tc>
        <w:tc>
          <w:tcPr>
            <w:tcW w:w="480" w:type="pct"/>
            <w:tcBorders>
              <w:top w:val="nil"/>
              <w:left w:val="nil"/>
              <w:bottom w:val="single" w:sz="4" w:space="0" w:color="auto"/>
              <w:right w:val="single" w:sz="4" w:space="0" w:color="auto"/>
            </w:tcBorders>
            <w:noWrap/>
            <w:vAlign w:val="center"/>
            <w:hideMark/>
          </w:tcPr>
          <w:p w14:paraId="4A22BCF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129.76*</w:t>
            </w:r>
          </w:p>
        </w:tc>
        <w:tc>
          <w:tcPr>
            <w:tcW w:w="450" w:type="pct"/>
            <w:tcBorders>
              <w:top w:val="nil"/>
              <w:left w:val="nil"/>
              <w:bottom w:val="single" w:sz="4" w:space="0" w:color="auto"/>
              <w:right w:val="single" w:sz="4" w:space="0" w:color="auto"/>
            </w:tcBorders>
            <w:noWrap/>
            <w:vAlign w:val="center"/>
            <w:hideMark/>
          </w:tcPr>
          <w:p w14:paraId="31B7C65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-601.91</w:t>
            </w:r>
          </w:p>
        </w:tc>
        <w:tc>
          <w:tcPr>
            <w:tcW w:w="531" w:type="pct"/>
            <w:tcBorders>
              <w:top w:val="nil"/>
              <w:left w:val="nil"/>
              <w:bottom w:val="single" w:sz="4" w:space="0" w:color="auto"/>
              <w:right w:val="single" w:sz="4" w:space="0" w:color="auto"/>
            </w:tcBorders>
            <w:noWrap/>
            <w:vAlign w:val="center"/>
            <w:hideMark/>
          </w:tcPr>
          <w:p w14:paraId="7241C2F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-510.04</w:t>
            </w:r>
          </w:p>
        </w:tc>
        <w:tc>
          <w:tcPr>
            <w:tcW w:w="531" w:type="pct"/>
            <w:tcBorders>
              <w:top w:val="nil"/>
              <w:left w:val="nil"/>
              <w:bottom w:val="single" w:sz="4" w:space="0" w:color="auto"/>
              <w:right w:val="single" w:sz="4" w:space="0" w:color="auto"/>
            </w:tcBorders>
            <w:noWrap/>
            <w:vAlign w:val="center"/>
            <w:hideMark/>
          </w:tcPr>
          <w:p w14:paraId="5FE053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-10.81</w:t>
            </w:r>
          </w:p>
        </w:tc>
        <w:tc>
          <w:tcPr>
            <w:tcW w:w="482" w:type="pct"/>
            <w:tcBorders>
              <w:top w:val="nil"/>
              <w:left w:val="nil"/>
              <w:bottom w:val="single" w:sz="4" w:space="0" w:color="auto"/>
              <w:right w:val="single" w:sz="8" w:space="0" w:color="auto"/>
            </w:tcBorders>
            <w:noWrap/>
            <w:vAlign w:val="center"/>
            <w:hideMark/>
          </w:tcPr>
          <w:p w14:paraId="3BE74F1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-406.77*</w:t>
            </w:r>
          </w:p>
        </w:tc>
      </w:tr>
      <w:tr w:rsidR="006F6A48" w:rsidRPr="006B5C6F" w14:paraId="536BA77D"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4020A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710" w:type="pct"/>
            <w:tcBorders>
              <w:top w:val="nil"/>
              <w:left w:val="nil"/>
              <w:bottom w:val="single" w:sz="4" w:space="0" w:color="auto"/>
              <w:right w:val="single" w:sz="4" w:space="0" w:color="auto"/>
            </w:tcBorders>
            <w:noWrap/>
            <w:vAlign w:val="center"/>
            <w:hideMark/>
          </w:tcPr>
          <w:p w14:paraId="0D6A3B35"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481" w:type="pct"/>
            <w:tcBorders>
              <w:top w:val="nil"/>
              <w:left w:val="nil"/>
              <w:bottom w:val="single" w:sz="4" w:space="0" w:color="auto"/>
              <w:right w:val="single" w:sz="4" w:space="0" w:color="auto"/>
            </w:tcBorders>
            <w:noWrap/>
            <w:vAlign w:val="center"/>
            <w:hideMark/>
          </w:tcPr>
          <w:p w14:paraId="3F6E25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-168.34</w:t>
            </w:r>
          </w:p>
        </w:tc>
        <w:tc>
          <w:tcPr>
            <w:tcW w:w="480" w:type="pct"/>
            <w:tcBorders>
              <w:top w:val="nil"/>
              <w:left w:val="nil"/>
              <w:bottom w:val="single" w:sz="4" w:space="0" w:color="auto"/>
              <w:right w:val="single" w:sz="4" w:space="0" w:color="auto"/>
            </w:tcBorders>
            <w:noWrap/>
            <w:vAlign w:val="center"/>
            <w:hideMark/>
          </w:tcPr>
          <w:p w14:paraId="7FA99F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-28.27</w:t>
            </w:r>
          </w:p>
        </w:tc>
        <w:tc>
          <w:tcPr>
            <w:tcW w:w="496" w:type="pct"/>
            <w:tcBorders>
              <w:top w:val="nil"/>
              <w:left w:val="nil"/>
              <w:bottom w:val="single" w:sz="4" w:space="0" w:color="auto"/>
              <w:right w:val="single" w:sz="4" w:space="0" w:color="auto"/>
            </w:tcBorders>
            <w:noWrap/>
            <w:vAlign w:val="center"/>
            <w:hideMark/>
          </w:tcPr>
          <w:p w14:paraId="295B5F7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-247.97*</w:t>
            </w:r>
          </w:p>
        </w:tc>
        <w:tc>
          <w:tcPr>
            <w:tcW w:w="480" w:type="pct"/>
            <w:tcBorders>
              <w:top w:val="nil"/>
              <w:left w:val="nil"/>
              <w:bottom w:val="single" w:sz="4" w:space="0" w:color="auto"/>
              <w:right w:val="single" w:sz="4" w:space="0" w:color="auto"/>
            </w:tcBorders>
            <w:noWrap/>
            <w:vAlign w:val="center"/>
            <w:hideMark/>
          </w:tcPr>
          <w:p w14:paraId="3169E6F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-151.07**</w:t>
            </w:r>
          </w:p>
        </w:tc>
        <w:tc>
          <w:tcPr>
            <w:tcW w:w="450" w:type="pct"/>
            <w:tcBorders>
              <w:top w:val="nil"/>
              <w:left w:val="nil"/>
              <w:bottom w:val="single" w:sz="4" w:space="0" w:color="auto"/>
              <w:right w:val="single" w:sz="4" w:space="0" w:color="auto"/>
            </w:tcBorders>
            <w:noWrap/>
            <w:vAlign w:val="center"/>
            <w:hideMark/>
          </w:tcPr>
          <w:p w14:paraId="46CF6FC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239.15</w:t>
            </w:r>
          </w:p>
        </w:tc>
        <w:tc>
          <w:tcPr>
            <w:tcW w:w="531" w:type="pct"/>
            <w:tcBorders>
              <w:top w:val="nil"/>
              <w:left w:val="nil"/>
              <w:bottom w:val="single" w:sz="4" w:space="0" w:color="auto"/>
              <w:right w:val="single" w:sz="4" w:space="0" w:color="auto"/>
            </w:tcBorders>
            <w:noWrap/>
            <w:vAlign w:val="center"/>
            <w:hideMark/>
          </w:tcPr>
          <w:p w14:paraId="1F00B09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-1267.18**</w:t>
            </w:r>
          </w:p>
        </w:tc>
        <w:tc>
          <w:tcPr>
            <w:tcW w:w="531" w:type="pct"/>
            <w:tcBorders>
              <w:top w:val="nil"/>
              <w:left w:val="nil"/>
              <w:bottom w:val="single" w:sz="4" w:space="0" w:color="auto"/>
              <w:right w:val="single" w:sz="4" w:space="0" w:color="auto"/>
            </w:tcBorders>
            <w:noWrap/>
            <w:vAlign w:val="center"/>
            <w:hideMark/>
          </w:tcPr>
          <w:p w14:paraId="78825AC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-494.44</w:t>
            </w:r>
          </w:p>
        </w:tc>
        <w:tc>
          <w:tcPr>
            <w:tcW w:w="482" w:type="pct"/>
            <w:tcBorders>
              <w:top w:val="nil"/>
              <w:left w:val="nil"/>
              <w:bottom w:val="single" w:sz="4" w:space="0" w:color="auto"/>
              <w:right w:val="single" w:sz="8" w:space="0" w:color="auto"/>
            </w:tcBorders>
            <w:noWrap/>
            <w:vAlign w:val="center"/>
            <w:hideMark/>
          </w:tcPr>
          <w:p w14:paraId="3BE175A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-400.82*</w:t>
            </w:r>
          </w:p>
        </w:tc>
      </w:tr>
      <w:tr w:rsidR="006F6A48" w:rsidRPr="006B5C6F" w14:paraId="38E89F7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0551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710" w:type="pct"/>
            <w:tcBorders>
              <w:top w:val="nil"/>
              <w:left w:val="nil"/>
              <w:bottom w:val="single" w:sz="4" w:space="0" w:color="auto"/>
              <w:right w:val="single" w:sz="4" w:space="0" w:color="auto"/>
            </w:tcBorders>
            <w:noWrap/>
            <w:vAlign w:val="center"/>
            <w:hideMark/>
          </w:tcPr>
          <w:p w14:paraId="3B056BD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481" w:type="pct"/>
            <w:tcBorders>
              <w:top w:val="nil"/>
              <w:left w:val="nil"/>
              <w:bottom w:val="single" w:sz="4" w:space="0" w:color="auto"/>
              <w:right w:val="single" w:sz="4" w:space="0" w:color="auto"/>
            </w:tcBorders>
            <w:noWrap/>
            <w:vAlign w:val="center"/>
            <w:hideMark/>
          </w:tcPr>
          <w:p w14:paraId="5A0650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318.81**</w:t>
            </w:r>
          </w:p>
        </w:tc>
        <w:tc>
          <w:tcPr>
            <w:tcW w:w="480" w:type="pct"/>
            <w:tcBorders>
              <w:top w:val="nil"/>
              <w:left w:val="nil"/>
              <w:bottom w:val="single" w:sz="4" w:space="0" w:color="auto"/>
              <w:right w:val="single" w:sz="4" w:space="0" w:color="auto"/>
            </w:tcBorders>
            <w:noWrap/>
            <w:vAlign w:val="center"/>
            <w:hideMark/>
          </w:tcPr>
          <w:p w14:paraId="3F4BFA7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90.76</w:t>
            </w:r>
          </w:p>
        </w:tc>
        <w:tc>
          <w:tcPr>
            <w:tcW w:w="496" w:type="pct"/>
            <w:tcBorders>
              <w:top w:val="nil"/>
              <w:left w:val="nil"/>
              <w:bottom w:val="single" w:sz="4" w:space="0" w:color="auto"/>
              <w:right w:val="single" w:sz="4" w:space="0" w:color="auto"/>
            </w:tcBorders>
            <w:noWrap/>
            <w:vAlign w:val="center"/>
            <w:hideMark/>
          </w:tcPr>
          <w:p w14:paraId="60D4CCF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196.73</w:t>
            </w:r>
          </w:p>
        </w:tc>
        <w:tc>
          <w:tcPr>
            <w:tcW w:w="480" w:type="pct"/>
            <w:tcBorders>
              <w:top w:val="nil"/>
              <w:left w:val="nil"/>
              <w:bottom w:val="single" w:sz="4" w:space="0" w:color="auto"/>
              <w:right w:val="single" w:sz="4" w:space="0" w:color="auto"/>
            </w:tcBorders>
            <w:noWrap/>
            <w:vAlign w:val="center"/>
            <w:hideMark/>
          </w:tcPr>
          <w:p w14:paraId="5EC83E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218.77**</w:t>
            </w:r>
          </w:p>
        </w:tc>
        <w:tc>
          <w:tcPr>
            <w:tcW w:w="450" w:type="pct"/>
            <w:tcBorders>
              <w:top w:val="nil"/>
              <w:left w:val="nil"/>
              <w:bottom w:val="single" w:sz="4" w:space="0" w:color="auto"/>
              <w:right w:val="single" w:sz="4" w:space="0" w:color="auto"/>
            </w:tcBorders>
            <w:noWrap/>
            <w:vAlign w:val="center"/>
            <w:hideMark/>
          </w:tcPr>
          <w:p w14:paraId="4307314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-560.36</w:t>
            </w:r>
          </w:p>
        </w:tc>
        <w:tc>
          <w:tcPr>
            <w:tcW w:w="531" w:type="pct"/>
            <w:tcBorders>
              <w:top w:val="nil"/>
              <w:left w:val="nil"/>
              <w:bottom w:val="single" w:sz="4" w:space="0" w:color="auto"/>
              <w:right w:val="single" w:sz="4" w:space="0" w:color="auto"/>
            </w:tcBorders>
            <w:noWrap/>
            <w:vAlign w:val="center"/>
            <w:hideMark/>
          </w:tcPr>
          <w:p w14:paraId="05F92E5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-1002.88**</w:t>
            </w:r>
          </w:p>
        </w:tc>
        <w:tc>
          <w:tcPr>
            <w:tcW w:w="531" w:type="pct"/>
            <w:tcBorders>
              <w:top w:val="nil"/>
              <w:left w:val="nil"/>
              <w:bottom w:val="single" w:sz="4" w:space="0" w:color="auto"/>
              <w:right w:val="single" w:sz="4" w:space="0" w:color="auto"/>
            </w:tcBorders>
            <w:noWrap/>
            <w:vAlign w:val="center"/>
            <w:hideMark/>
          </w:tcPr>
          <w:p w14:paraId="4374253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-1121.32**</w:t>
            </w:r>
          </w:p>
        </w:tc>
        <w:tc>
          <w:tcPr>
            <w:tcW w:w="482" w:type="pct"/>
            <w:tcBorders>
              <w:top w:val="nil"/>
              <w:left w:val="nil"/>
              <w:bottom w:val="single" w:sz="4" w:space="0" w:color="auto"/>
              <w:right w:val="single" w:sz="8" w:space="0" w:color="auto"/>
            </w:tcBorders>
            <w:noWrap/>
            <w:vAlign w:val="center"/>
            <w:hideMark/>
          </w:tcPr>
          <w:p w14:paraId="59C36A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-847.07**</w:t>
            </w:r>
          </w:p>
        </w:tc>
      </w:tr>
      <w:tr w:rsidR="006F6A48" w:rsidRPr="006B5C6F" w14:paraId="4DC2ED15"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4F3A94FC"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481" w:type="pct"/>
            <w:tcBorders>
              <w:top w:val="nil"/>
              <w:left w:val="nil"/>
              <w:bottom w:val="single" w:sz="4" w:space="0" w:color="auto"/>
              <w:right w:val="single" w:sz="4" w:space="0" w:color="auto"/>
            </w:tcBorders>
            <w:noWrap/>
            <w:vAlign w:val="center"/>
            <w:hideMark/>
          </w:tcPr>
          <w:p w14:paraId="157271F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67.41</w:t>
            </w:r>
          </w:p>
        </w:tc>
        <w:tc>
          <w:tcPr>
            <w:tcW w:w="480" w:type="pct"/>
            <w:tcBorders>
              <w:top w:val="nil"/>
              <w:left w:val="nil"/>
              <w:bottom w:val="single" w:sz="4" w:space="0" w:color="auto"/>
              <w:right w:val="single" w:sz="4" w:space="0" w:color="auto"/>
            </w:tcBorders>
            <w:noWrap/>
            <w:vAlign w:val="center"/>
            <w:hideMark/>
          </w:tcPr>
          <w:p w14:paraId="628A280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57.15</w:t>
            </w:r>
          </w:p>
        </w:tc>
        <w:tc>
          <w:tcPr>
            <w:tcW w:w="496" w:type="pct"/>
            <w:tcBorders>
              <w:top w:val="nil"/>
              <w:left w:val="nil"/>
              <w:bottom w:val="single" w:sz="4" w:space="0" w:color="auto"/>
              <w:right w:val="single" w:sz="4" w:space="0" w:color="auto"/>
            </w:tcBorders>
            <w:noWrap/>
            <w:vAlign w:val="center"/>
            <w:hideMark/>
          </w:tcPr>
          <w:p w14:paraId="692F847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72.87</w:t>
            </w:r>
          </w:p>
        </w:tc>
        <w:tc>
          <w:tcPr>
            <w:tcW w:w="480" w:type="pct"/>
            <w:tcBorders>
              <w:top w:val="nil"/>
              <w:left w:val="nil"/>
              <w:bottom w:val="single" w:sz="4" w:space="0" w:color="auto"/>
              <w:right w:val="single" w:sz="4" w:space="0" w:color="auto"/>
            </w:tcBorders>
            <w:noWrap/>
            <w:vAlign w:val="center"/>
            <w:hideMark/>
          </w:tcPr>
          <w:p w14:paraId="5EF8B7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38.35</w:t>
            </w:r>
          </w:p>
        </w:tc>
        <w:tc>
          <w:tcPr>
            <w:tcW w:w="450" w:type="pct"/>
            <w:tcBorders>
              <w:top w:val="nil"/>
              <w:left w:val="nil"/>
              <w:bottom w:val="single" w:sz="4" w:space="0" w:color="auto"/>
              <w:right w:val="single" w:sz="4" w:space="0" w:color="auto"/>
            </w:tcBorders>
            <w:noWrap/>
            <w:vAlign w:val="center"/>
            <w:hideMark/>
          </w:tcPr>
          <w:p w14:paraId="069E92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330.04</w:t>
            </w:r>
          </w:p>
        </w:tc>
        <w:tc>
          <w:tcPr>
            <w:tcW w:w="531" w:type="pct"/>
            <w:tcBorders>
              <w:top w:val="nil"/>
              <w:left w:val="nil"/>
              <w:bottom w:val="single" w:sz="4" w:space="0" w:color="auto"/>
              <w:right w:val="single" w:sz="4" w:space="0" w:color="auto"/>
            </w:tcBorders>
            <w:noWrap/>
            <w:vAlign w:val="center"/>
            <w:hideMark/>
          </w:tcPr>
          <w:p w14:paraId="0C5693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211.56</w:t>
            </w:r>
          </w:p>
        </w:tc>
        <w:tc>
          <w:tcPr>
            <w:tcW w:w="531" w:type="pct"/>
            <w:tcBorders>
              <w:top w:val="nil"/>
              <w:left w:val="nil"/>
              <w:bottom w:val="single" w:sz="4" w:space="0" w:color="auto"/>
              <w:right w:val="single" w:sz="4" w:space="0" w:color="auto"/>
            </w:tcBorders>
            <w:noWrap/>
            <w:vAlign w:val="center"/>
            <w:hideMark/>
          </w:tcPr>
          <w:p w14:paraId="7077DD0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193.77</w:t>
            </w:r>
          </w:p>
        </w:tc>
        <w:tc>
          <w:tcPr>
            <w:tcW w:w="482" w:type="pct"/>
            <w:tcBorders>
              <w:top w:val="nil"/>
              <w:left w:val="nil"/>
              <w:bottom w:val="single" w:sz="4" w:space="0" w:color="auto"/>
              <w:right w:val="single" w:sz="8" w:space="0" w:color="auto"/>
            </w:tcBorders>
            <w:noWrap/>
            <w:vAlign w:val="center"/>
            <w:hideMark/>
          </w:tcPr>
          <w:p w14:paraId="4167FF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138.56</w:t>
            </w:r>
          </w:p>
        </w:tc>
      </w:tr>
      <w:tr w:rsidR="006F6A48" w:rsidRPr="006B5C6F" w14:paraId="375C7D38" w14:textId="77777777" w:rsidTr="00183277">
        <w:trPr>
          <w:trHeight w:val="362"/>
          <w:jc w:val="center"/>
        </w:trPr>
        <w:tc>
          <w:tcPr>
            <w:tcW w:w="1069" w:type="pct"/>
            <w:gridSpan w:val="2"/>
            <w:tcBorders>
              <w:top w:val="single" w:sz="4" w:space="0" w:color="auto"/>
              <w:left w:val="single" w:sz="8" w:space="0" w:color="auto"/>
              <w:bottom w:val="single" w:sz="8" w:space="0" w:color="auto"/>
              <w:right w:val="single" w:sz="4" w:space="0" w:color="auto"/>
            </w:tcBorders>
            <w:noWrap/>
            <w:vAlign w:val="center"/>
            <w:hideMark/>
          </w:tcPr>
          <w:p w14:paraId="4A0E0EF4"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481" w:type="pct"/>
            <w:tcBorders>
              <w:top w:val="nil"/>
              <w:left w:val="nil"/>
              <w:bottom w:val="single" w:sz="8" w:space="0" w:color="auto"/>
              <w:right w:val="single" w:sz="4" w:space="0" w:color="auto"/>
            </w:tcBorders>
            <w:noWrap/>
            <w:vAlign w:val="center"/>
            <w:hideMark/>
          </w:tcPr>
          <w:p w14:paraId="186075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134.81</w:t>
            </w:r>
          </w:p>
        </w:tc>
        <w:tc>
          <w:tcPr>
            <w:tcW w:w="480" w:type="pct"/>
            <w:tcBorders>
              <w:top w:val="nil"/>
              <w:left w:val="nil"/>
              <w:bottom w:val="single" w:sz="8" w:space="0" w:color="auto"/>
              <w:right w:val="single" w:sz="4" w:space="0" w:color="auto"/>
            </w:tcBorders>
            <w:noWrap/>
            <w:vAlign w:val="center"/>
            <w:hideMark/>
          </w:tcPr>
          <w:p w14:paraId="478FD2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114.29</w:t>
            </w:r>
          </w:p>
        </w:tc>
        <w:tc>
          <w:tcPr>
            <w:tcW w:w="496" w:type="pct"/>
            <w:tcBorders>
              <w:top w:val="nil"/>
              <w:left w:val="nil"/>
              <w:bottom w:val="single" w:sz="8" w:space="0" w:color="auto"/>
              <w:right w:val="single" w:sz="4" w:space="0" w:color="auto"/>
            </w:tcBorders>
            <w:noWrap/>
            <w:vAlign w:val="center"/>
            <w:hideMark/>
          </w:tcPr>
          <w:p w14:paraId="739DAC3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145.74</w:t>
            </w:r>
          </w:p>
        </w:tc>
        <w:tc>
          <w:tcPr>
            <w:tcW w:w="480" w:type="pct"/>
            <w:tcBorders>
              <w:top w:val="nil"/>
              <w:left w:val="nil"/>
              <w:bottom w:val="single" w:sz="8" w:space="0" w:color="auto"/>
              <w:right w:val="single" w:sz="4" w:space="0" w:color="auto"/>
            </w:tcBorders>
            <w:noWrap/>
            <w:vAlign w:val="center"/>
            <w:hideMark/>
          </w:tcPr>
          <w:p w14:paraId="02E3B8C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76.70</w:t>
            </w:r>
          </w:p>
        </w:tc>
        <w:tc>
          <w:tcPr>
            <w:tcW w:w="450" w:type="pct"/>
            <w:tcBorders>
              <w:top w:val="nil"/>
              <w:left w:val="nil"/>
              <w:bottom w:val="single" w:sz="8" w:space="0" w:color="auto"/>
              <w:right w:val="single" w:sz="4" w:space="0" w:color="auto"/>
            </w:tcBorders>
            <w:noWrap/>
            <w:vAlign w:val="center"/>
            <w:hideMark/>
          </w:tcPr>
          <w:p w14:paraId="75358A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660.08</w:t>
            </w:r>
          </w:p>
        </w:tc>
        <w:tc>
          <w:tcPr>
            <w:tcW w:w="531" w:type="pct"/>
            <w:tcBorders>
              <w:top w:val="nil"/>
              <w:left w:val="nil"/>
              <w:bottom w:val="single" w:sz="8" w:space="0" w:color="auto"/>
              <w:right w:val="single" w:sz="4" w:space="0" w:color="auto"/>
            </w:tcBorders>
            <w:noWrap/>
            <w:vAlign w:val="center"/>
            <w:hideMark/>
          </w:tcPr>
          <w:p w14:paraId="2221985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423.13</w:t>
            </w:r>
          </w:p>
        </w:tc>
        <w:tc>
          <w:tcPr>
            <w:tcW w:w="531" w:type="pct"/>
            <w:tcBorders>
              <w:top w:val="nil"/>
              <w:left w:val="nil"/>
              <w:bottom w:val="single" w:sz="8" w:space="0" w:color="auto"/>
              <w:right w:val="single" w:sz="4" w:space="0" w:color="auto"/>
            </w:tcBorders>
            <w:noWrap/>
            <w:vAlign w:val="center"/>
            <w:hideMark/>
          </w:tcPr>
          <w:p w14:paraId="7DDE85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387.53</w:t>
            </w:r>
          </w:p>
        </w:tc>
        <w:tc>
          <w:tcPr>
            <w:tcW w:w="482" w:type="pct"/>
            <w:tcBorders>
              <w:top w:val="nil"/>
              <w:left w:val="nil"/>
              <w:bottom w:val="single" w:sz="8" w:space="0" w:color="auto"/>
              <w:right w:val="single" w:sz="8" w:space="0" w:color="auto"/>
            </w:tcBorders>
            <w:noWrap/>
            <w:vAlign w:val="center"/>
            <w:hideMark/>
          </w:tcPr>
          <w:p w14:paraId="5CA4BFB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277.13</w:t>
            </w:r>
          </w:p>
        </w:tc>
      </w:tr>
    </w:tbl>
    <w:p w14:paraId="723C92BA" w14:textId="77777777" w:rsidR="00D663B4" w:rsidRPr="006B5C6F" w:rsidRDefault="006F6A48" w:rsidP="00D663B4">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18D5CB0E"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5CDB97B3" w14:textId="77777777" w:rsidR="00753285" w:rsidRPr="006B5C6F" w:rsidRDefault="00D663B4" w:rsidP="00C41983">
      <w:pPr>
        <w:spacing w:line="360" w:lineRule="auto"/>
        <w:jc w:val="center"/>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0DFD4E13" wp14:editId="49A8EB5F">
            <wp:extent cx="4533092" cy="8054501"/>
            <wp:effectExtent l="0" t="8255" r="0" b="0"/>
            <wp:docPr id="35" name="Picture 35" descr="C:\Users\SAIGRAPHICS\OneDrive\Desktop\PRINTS\ISHA PARVEEN\X\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GRAPHICS\OneDrive\Desktop\PRINTS\ISHA PARVEEN\X\4A.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115"/>
                    <a:stretch/>
                  </pic:blipFill>
                  <pic:spPr bwMode="auto">
                    <a:xfrm rot="5400000">
                      <a:off x="0" y="0"/>
                      <a:ext cx="4536681" cy="8060878"/>
                    </a:xfrm>
                    <a:prstGeom prst="rect">
                      <a:avLst/>
                    </a:prstGeom>
                    <a:noFill/>
                    <a:ln>
                      <a:noFill/>
                    </a:ln>
                    <a:extLst>
                      <a:ext uri="{53640926-AAD7-44D8-BBD7-CCE9431645EC}">
                        <a14:shadowObscured xmlns:a14="http://schemas.microsoft.com/office/drawing/2010/main"/>
                      </a:ext>
                    </a:extLst>
                  </pic:spPr>
                </pic:pic>
              </a:graphicData>
            </a:graphic>
          </wp:inline>
        </w:drawing>
      </w:r>
    </w:p>
    <w:p w14:paraId="6F579008" w14:textId="77777777" w:rsidR="00D663B4" w:rsidRPr="006B5C6F" w:rsidRDefault="00E333AE" w:rsidP="00C41983">
      <w:pPr>
        <w:rPr>
          <w:rFonts w:ascii="Times New Roman" w:hAnsi="Times New Roman" w:cs="Times New Roman"/>
          <w:sz w:val="24"/>
          <w:szCs w:val="24"/>
        </w:rPr>
      </w:pPr>
      <w:r w:rsidRPr="006B5C6F">
        <w:rPr>
          <w:rFonts w:ascii="Times New Roman" w:hAnsi="Times New Roman" w:cs="Times New Roman"/>
          <w:b/>
          <w:bCs/>
          <w:sz w:val="24"/>
          <w:szCs w:val="24"/>
          <w:lang w:val="en-US"/>
        </w:rPr>
        <w:t xml:space="preserve">Fig 2: </w:t>
      </w:r>
      <w:r w:rsidRPr="006B5C6F">
        <w:rPr>
          <w:rFonts w:ascii="Times New Roman" w:hAnsi="Times New Roman" w:cs="Times New Roman"/>
          <w:b/>
          <w:bCs/>
          <w:i/>
          <w:iCs/>
          <w:sz w:val="24"/>
          <w:szCs w:val="24"/>
          <w:lang w:val="en-US"/>
        </w:rPr>
        <w:t>GCA</w:t>
      </w:r>
      <w:r w:rsidRPr="006B5C6F">
        <w:rPr>
          <w:rFonts w:ascii="Times New Roman" w:hAnsi="Times New Roman" w:cs="Times New Roman"/>
          <w:b/>
          <w:bCs/>
          <w:sz w:val="24"/>
          <w:szCs w:val="24"/>
          <w:lang w:val="en-US"/>
        </w:rPr>
        <w:t xml:space="preserve"> effects of parents for grain yield at </w:t>
      </w:r>
      <w:proofErr w:type="spellStart"/>
      <w:r w:rsidRPr="006B5C6F">
        <w:rPr>
          <w:rFonts w:ascii="Times New Roman" w:hAnsi="Times New Roman" w:cs="Times New Roman"/>
          <w:b/>
          <w:bCs/>
          <w:sz w:val="24"/>
          <w:szCs w:val="24"/>
          <w:lang w:val="en-US"/>
        </w:rPr>
        <w:t>Nandyal</w:t>
      </w:r>
      <w:proofErr w:type="spellEnd"/>
      <w:r w:rsidRPr="006B5C6F">
        <w:rPr>
          <w:rFonts w:ascii="Times New Roman" w:hAnsi="Times New Roman" w:cs="Times New Roman"/>
          <w:b/>
          <w:bCs/>
          <w:sz w:val="24"/>
          <w:szCs w:val="24"/>
          <w:lang w:val="en-US"/>
        </w:rPr>
        <w:t xml:space="preserve">, </w:t>
      </w:r>
      <w:proofErr w:type="spellStart"/>
      <w:r w:rsidRPr="006B5C6F">
        <w:rPr>
          <w:rFonts w:ascii="Times New Roman" w:hAnsi="Times New Roman" w:cs="Times New Roman"/>
          <w:b/>
          <w:bCs/>
          <w:sz w:val="24"/>
          <w:szCs w:val="24"/>
          <w:lang w:val="en-US"/>
        </w:rPr>
        <w:t>Podalakur</w:t>
      </w:r>
      <w:proofErr w:type="spellEnd"/>
      <w:r w:rsidRPr="006B5C6F">
        <w:rPr>
          <w:rFonts w:ascii="Times New Roman" w:hAnsi="Times New Roman" w:cs="Times New Roman"/>
          <w:b/>
          <w:bCs/>
          <w:sz w:val="24"/>
          <w:szCs w:val="24"/>
          <w:lang w:val="en-US"/>
        </w:rPr>
        <w:t>, Guntur and pooled over locations in sorghum</w:t>
      </w:r>
      <w:r w:rsidR="00D663B4" w:rsidRPr="006B5C6F">
        <w:rPr>
          <w:rFonts w:ascii="Times New Roman" w:hAnsi="Times New Roman" w:cs="Times New Roman"/>
          <w:sz w:val="24"/>
          <w:szCs w:val="24"/>
        </w:rPr>
        <w:br w:type="page"/>
      </w:r>
    </w:p>
    <w:p w14:paraId="0D3D733A"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097A3657" w14:textId="77777777" w:rsidR="00D663B4" w:rsidRPr="006B5C6F" w:rsidRDefault="00D663B4" w:rsidP="00D663B4">
      <w:pPr>
        <w:spacing w:line="360" w:lineRule="auto"/>
        <w:jc w:val="both"/>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705A6563" wp14:editId="56F08AEA">
            <wp:extent cx="4922563" cy="9230814"/>
            <wp:effectExtent l="0" t="1270" r="0" b="0"/>
            <wp:docPr id="39" name="Picture 39" descr="C:\Users\SAIGRAPHICS\OneDrive\Desktop\PRINTS\ISHA PARVEEN\X\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GRAPHICS\OneDrive\Desktop\PRINTS\ISHA PARVEEN\X\5A.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159"/>
                    <a:stretch/>
                  </pic:blipFill>
                  <pic:spPr bwMode="auto">
                    <a:xfrm rot="5400000">
                      <a:off x="0" y="0"/>
                      <a:ext cx="4921644" cy="9229090"/>
                    </a:xfrm>
                    <a:prstGeom prst="rect">
                      <a:avLst/>
                    </a:prstGeom>
                    <a:noFill/>
                    <a:ln>
                      <a:noFill/>
                    </a:ln>
                    <a:extLst>
                      <a:ext uri="{53640926-AAD7-44D8-BBD7-CCE9431645EC}">
                        <a14:shadowObscured xmlns:a14="http://schemas.microsoft.com/office/drawing/2010/main"/>
                      </a:ext>
                    </a:extLst>
                  </pic:spPr>
                </pic:pic>
              </a:graphicData>
            </a:graphic>
          </wp:inline>
        </w:drawing>
      </w:r>
    </w:p>
    <w:p w14:paraId="308358E9" w14:textId="77777777" w:rsidR="00E333AE" w:rsidRPr="006B5C6F" w:rsidRDefault="00E333AE" w:rsidP="00D663B4">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Fig 3. </w:t>
      </w:r>
      <w:r w:rsidRPr="006B5C6F">
        <w:rPr>
          <w:rFonts w:ascii="Times New Roman" w:hAnsi="Times New Roman" w:cs="Times New Roman"/>
          <w:b/>
          <w:bCs/>
          <w:i/>
          <w:iCs/>
          <w:sz w:val="24"/>
          <w:szCs w:val="24"/>
        </w:rPr>
        <w:t>SCA</w:t>
      </w:r>
      <w:r w:rsidRPr="006B5C6F">
        <w:rPr>
          <w:rFonts w:ascii="Times New Roman" w:hAnsi="Times New Roman" w:cs="Times New Roman"/>
          <w:b/>
          <w:bCs/>
          <w:sz w:val="24"/>
          <w:szCs w:val="24"/>
        </w:rPr>
        <w:t xml:space="preserve"> effects of hybrids for grain yield at </w:t>
      </w:r>
      <w:proofErr w:type="spellStart"/>
      <w:r w:rsidRPr="006B5C6F">
        <w:rPr>
          <w:rFonts w:ascii="Times New Roman" w:hAnsi="Times New Roman" w:cs="Times New Roman"/>
          <w:b/>
          <w:bCs/>
          <w:sz w:val="24"/>
          <w:szCs w:val="24"/>
        </w:rPr>
        <w:t>Nandyal</w:t>
      </w:r>
      <w:proofErr w:type="spellEnd"/>
      <w:r w:rsidRPr="006B5C6F">
        <w:rPr>
          <w:rFonts w:ascii="Times New Roman" w:hAnsi="Times New Roman" w:cs="Times New Roman"/>
          <w:b/>
          <w:bCs/>
          <w:sz w:val="24"/>
          <w:szCs w:val="24"/>
        </w:rPr>
        <w:t xml:space="preserve">, </w:t>
      </w:r>
      <w:proofErr w:type="spellStart"/>
      <w:r w:rsidRPr="006B5C6F">
        <w:rPr>
          <w:rFonts w:ascii="Times New Roman" w:hAnsi="Times New Roman" w:cs="Times New Roman"/>
          <w:b/>
          <w:bCs/>
          <w:sz w:val="24"/>
          <w:szCs w:val="24"/>
        </w:rPr>
        <w:t>Podalakur</w:t>
      </w:r>
      <w:proofErr w:type="spellEnd"/>
      <w:r w:rsidRPr="006B5C6F">
        <w:rPr>
          <w:rFonts w:ascii="Times New Roman" w:hAnsi="Times New Roman" w:cs="Times New Roman"/>
          <w:b/>
          <w:bCs/>
          <w:sz w:val="24"/>
          <w:szCs w:val="24"/>
        </w:rPr>
        <w:t>, Guntur and pooled over locations in sorghum</w:t>
      </w:r>
    </w:p>
    <w:p w14:paraId="39F6AA0D" w14:textId="4F0F4D37" w:rsidR="00982E16" w:rsidRPr="006B5C6F" w:rsidRDefault="00982E16" w:rsidP="00982E16">
      <w:pPr>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D40D9B" w:rsidRPr="006B5C6F">
        <w:rPr>
          <w:rFonts w:ascii="Times New Roman" w:eastAsia="Times New Roman" w:hAnsi="Times New Roman" w:cs="Times New Roman"/>
          <w:b/>
          <w:noProof/>
          <w:spacing w:val="6"/>
          <w:sz w:val="24"/>
          <w:szCs w:val="24"/>
        </w:rPr>
        <w:t>8</w:t>
      </w:r>
      <w:r w:rsidRPr="006B5C6F">
        <w:rPr>
          <w:rFonts w:ascii="Times New Roman" w:eastAsia="Times New Roman" w:hAnsi="Times New Roman" w:cs="Times New Roman"/>
          <w:b/>
          <w:noProof/>
          <w:spacing w:val="6"/>
          <w:sz w:val="24"/>
          <w:szCs w:val="24"/>
        </w:rPr>
        <w:t xml:space="preserve"> Estimation of specific combining ability of crosses </w:t>
      </w:r>
      <w:r w:rsidRPr="006B5C6F">
        <w:rPr>
          <w:rFonts w:ascii="Times New Roman" w:hAnsi="Times New Roman" w:cs="Times New Roman"/>
          <w:b/>
          <w:bCs/>
          <w:sz w:val="24"/>
          <w:szCs w:val="24"/>
        </w:rPr>
        <w:t xml:space="preserve">yield and yield components at three locations and </w:t>
      </w:r>
      <w:proofErr w:type="gramStart"/>
      <w:r w:rsidRPr="006B5C6F">
        <w:rPr>
          <w:rFonts w:ascii="Times New Roman" w:hAnsi="Times New Roman" w:cs="Times New Roman"/>
          <w:b/>
          <w:bCs/>
          <w:sz w:val="24"/>
          <w:szCs w:val="24"/>
        </w:rPr>
        <w:t>pooled  over</w:t>
      </w:r>
      <w:proofErr w:type="gramEnd"/>
      <w:r w:rsidRPr="006B5C6F">
        <w:rPr>
          <w:rFonts w:ascii="Times New Roman" w:hAnsi="Times New Roman" w:cs="Times New Roman"/>
          <w:b/>
          <w:bCs/>
          <w:sz w:val="24"/>
          <w:szCs w:val="24"/>
        </w:rPr>
        <w:t xml:space="preserve"> locations in </w:t>
      </w:r>
      <w:proofErr w:type="gramStart"/>
      <w:r w:rsidR="00EF777E">
        <w:rPr>
          <w:rFonts w:ascii="Times New Roman" w:hAnsi="Times New Roman" w:cs="Times New Roman"/>
          <w:b/>
          <w:bCs/>
          <w:sz w:val="24"/>
          <w:szCs w:val="24"/>
        </w:rPr>
        <w:tab/>
        <w:t xml:space="preserve">  </w:t>
      </w:r>
      <w:r w:rsidRPr="006B5C6F">
        <w:rPr>
          <w:rFonts w:ascii="Times New Roman" w:hAnsi="Times New Roman" w:cs="Times New Roman"/>
          <w:b/>
          <w:bCs/>
          <w:sz w:val="24"/>
          <w:szCs w:val="24"/>
        </w:rPr>
        <w:t>Sorghum</w:t>
      </w:r>
      <w:proofErr w:type="gramEnd"/>
    </w:p>
    <w:tbl>
      <w:tblPr>
        <w:tblW w:w="1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21"/>
        <w:gridCol w:w="987"/>
        <w:gridCol w:w="987"/>
        <w:gridCol w:w="951"/>
        <w:gridCol w:w="1175"/>
        <w:gridCol w:w="993"/>
        <w:gridCol w:w="987"/>
        <w:gridCol w:w="770"/>
        <w:gridCol w:w="1035"/>
        <w:gridCol w:w="770"/>
        <w:gridCol w:w="770"/>
        <w:gridCol w:w="770"/>
        <w:gridCol w:w="984"/>
      </w:tblGrid>
      <w:tr w:rsidR="00982E16" w:rsidRPr="006B5C6F" w14:paraId="448B8A5C" w14:textId="77777777" w:rsidTr="00C41983">
        <w:trPr>
          <w:trHeight w:val="323"/>
          <w:jc w:val="center"/>
        </w:trPr>
        <w:tc>
          <w:tcPr>
            <w:tcW w:w="547" w:type="dxa"/>
            <w:vMerge w:val="restart"/>
          </w:tcPr>
          <w:p w14:paraId="46E69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2821" w:type="dxa"/>
            <w:vMerge w:val="restart"/>
            <w:noWrap/>
            <w:vAlign w:val="center"/>
            <w:hideMark/>
          </w:tcPr>
          <w:p w14:paraId="169055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4100" w:type="dxa"/>
            <w:gridSpan w:val="4"/>
            <w:noWrap/>
            <w:vAlign w:val="center"/>
            <w:hideMark/>
          </w:tcPr>
          <w:p w14:paraId="3A1EB82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3785" w:type="dxa"/>
            <w:gridSpan w:val="4"/>
            <w:noWrap/>
            <w:vAlign w:val="center"/>
            <w:hideMark/>
          </w:tcPr>
          <w:p w14:paraId="478B1F2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3294" w:type="dxa"/>
            <w:gridSpan w:val="4"/>
            <w:noWrap/>
            <w:vAlign w:val="center"/>
            <w:hideMark/>
          </w:tcPr>
          <w:p w14:paraId="3F3738D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982E16" w:rsidRPr="006B5C6F" w14:paraId="0C4938CA" w14:textId="77777777" w:rsidTr="00C41983">
        <w:trPr>
          <w:trHeight w:val="323"/>
          <w:jc w:val="center"/>
        </w:trPr>
        <w:tc>
          <w:tcPr>
            <w:tcW w:w="547" w:type="dxa"/>
            <w:vMerge/>
          </w:tcPr>
          <w:p w14:paraId="3847BC7F"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2821" w:type="dxa"/>
            <w:vMerge/>
            <w:vAlign w:val="center"/>
            <w:hideMark/>
          </w:tcPr>
          <w:p w14:paraId="33171C25"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987" w:type="dxa"/>
            <w:noWrap/>
            <w:vAlign w:val="center"/>
            <w:hideMark/>
          </w:tcPr>
          <w:p w14:paraId="189F804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3A08C63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951" w:type="dxa"/>
            <w:noWrap/>
            <w:vAlign w:val="center"/>
            <w:hideMark/>
          </w:tcPr>
          <w:p w14:paraId="7DA7E13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175" w:type="dxa"/>
            <w:vAlign w:val="center"/>
            <w:hideMark/>
          </w:tcPr>
          <w:p w14:paraId="2C7833F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993" w:type="dxa"/>
            <w:noWrap/>
            <w:vAlign w:val="center"/>
            <w:hideMark/>
          </w:tcPr>
          <w:p w14:paraId="1A6EE9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2C0BE0C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5EBABF1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035" w:type="dxa"/>
            <w:vAlign w:val="center"/>
            <w:hideMark/>
          </w:tcPr>
          <w:p w14:paraId="3D424AF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770" w:type="dxa"/>
            <w:noWrap/>
            <w:vAlign w:val="center"/>
            <w:hideMark/>
          </w:tcPr>
          <w:p w14:paraId="3342F5F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770" w:type="dxa"/>
            <w:vAlign w:val="center"/>
            <w:hideMark/>
          </w:tcPr>
          <w:p w14:paraId="2AE2F7D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604A0D2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984" w:type="dxa"/>
            <w:vAlign w:val="center"/>
            <w:hideMark/>
          </w:tcPr>
          <w:p w14:paraId="13E67CA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C3F7C22" w14:textId="77777777" w:rsidTr="00C41983">
        <w:trPr>
          <w:trHeight w:val="323"/>
          <w:jc w:val="center"/>
        </w:trPr>
        <w:tc>
          <w:tcPr>
            <w:tcW w:w="547" w:type="dxa"/>
          </w:tcPr>
          <w:p w14:paraId="701445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2821" w:type="dxa"/>
            <w:noWrap/>
            <w:vAlign w:val="center"/>
            <w:hideMark/>
          </w:tcPr>
          <w:p w14:paraId="54B14D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987" w:type="dxa"/>
            <w:noWrap/>
            <w:vAlign w:val="center"/>
            <w:hideMark/>
          </w:tcPr>
          <w:p w14:paraId="30FC58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vAlign w:val="center"/>
            <w:hideMark/>
          </w:tcPr>
          <w:p w14:paraId="5BE100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61D6DA0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0A762E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72DE2D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vAlign w:val="center"/>
            <w:hideMark/>
          </w:tcPr>
          <w:p w14:paraId="50774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0A5CDC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7810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1D2C1E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vAlign w:val="center"/>
            <w:hideMark/>
          </w:tcPr>
          <w:p w14:paraId="40A287D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64293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331AF5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A13D67C" w14:textId="77777777" w:rsidTr="00C41983">
        <w:trPr>
          <w:trHeight w:val="323"/>
          <w:jc w:val="center"/>
        </w:trPr>
        <w:tc>
          <w:tcPr>
            <w:tcW w:w="547" w:type="dxa"/>
          </w:tcPr>
          <w:p w14:paraId="1A89DC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2821" w:type="dxa"/>
            <w:noWrap/>
            <w:vAlign w:val="center"/>
            <w:hideMark/>
          </w:tcPr>
          <w:p w14:paraId="35E48948"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987" w:type="dxa"/>
            <w:noWrap/>
            <w:vAlign w:val="center"/>
            <w:hideMark/>
          </w:tcPr>
          <w:p w14:paraId="1B7369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vAlign w:val="center"/>
            <w:hideMark/>
          </w:tcPr>
          <w:p w14:paraId="35986F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340A7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1187713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140E25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vAlign w:val="center"/>
            <w:hideMark/>
          </w:tcPr>
          <w:p w14:paraId="7DD435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120B9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6F7D821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CF4A6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vAlign w:val="center"/>
            <w:hideMark/>
          </w:tcPr>
          <w:p w14:paraId="109866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41AB33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5FD784F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538448D2" w14:textId="77777777" w:rsidTr="00C41983">
        <w:trPr>
          <w:trHeight w:val="323"/>
          <w:jc w:val="center"/>
        </w:trPr>
        <w:tc>
          <w:tcPr>
            <w:tcW w:w="547" w:type="dxa"/>
          </w:tcPr>
          <w:p w14:paraId="1618311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2821" w:type="dxa"/>
            <w:noWrap/>
            <w:vAlign w:val="center"/>
            <w:hideMark/>
          </w:tcPr>
          <w:p w14:paraId="391FCAE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987" w:type="dxa"/>
            <w:noWrap/>
            <w:vAlign w:val="center"/>
            <w:hideMark/>
          </w:tcPr>
          <w:p w14:paraId="13B78BF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381FF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2D2F65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0E5CD9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1B20E3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57B3BC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255BCB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4DA8C2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5E2CA5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71CDC2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7DBBDD0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2B1B5B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7EC99AB8" w14:textId="77777777" w:rsidTr="00C41983">
        <w:trPr>
          <w:trHeight w:val="323"/>
          <w:jc w:val="center"/>
        </w:trPr>
        <w:tc>
          <w:tcPr>
            <w:tcW w:w="547" w:type="dxa"/>
          </w:tcPr>
          <w:p w14:paraId="14EA8AD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2821" w:type="dxa"/>
            <w:noWrap/>
            <w:vAlign w:val="center"/>
            <w:hideMark/>
          </w:tcPr>
          <w:p w14:paraId="04DD18D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987" w:type="dxa"/>
            <w:noWrap/>
            <w:vAlign w:val="center"/>
            <w:hideMark/>
          </w:tcPr>
          <w:p w14:paraId="310E0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D843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3DA0E5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60A189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302C3E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2C767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586394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7F45DB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35F1840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0D62AF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1DE8FD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0E5C1C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1ABE2EBE" w14:textId="77777777" w:rsidTr="00C41983">
        <w:trPr>
          <w:trHeight w:val="323"/>
          <w:jc w:val="center"/>
        </w:trPr>
        <w:tc>
          <w:tcPr>
            <w:tcW w:w="547" w:type="dxa"/>
          </w:tcPr>
          <w:p w14:paraId="174172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2821" w:type="dxa"/>
            <w:noWrap/>
            <w:vAlign w:val="center"/>
            <w:hideMark/>
          </w:tcPr>
          <w:p w14:paraId="44C58FB2"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987" w:type="dxa"/>
            <w:noWrap/>
            <w:vAlign w:val="center"/>
            <w:hideMark/>
          </w:tcPr>
          <w:p w14:paraId="6A2682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6271AB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3DD210B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3ED7EC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C87E2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040552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5B4B08E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68A1E9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683D99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2B3ECF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23A52E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1303FA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005617B2" w14:textId="77777777" w:rsidTr="00C41983">
        <w:trPr>
          <w:trHeight w:val="323"/>
          <w:jc w:val="center"/>
        </w:trPr>
        <w:tc>
          <w:tcPr>
            <w:tcW w:w="547" w:type="dxa"/>
          </w:tcPr>
          <w:p w14:paraId="0D13DD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2821" w:type="dxa"/>
            <w:noWrap/>
            <w:vAlign w:val="center"/>
            <w:hideMark/>
          </w:tcPr>
          <w:p w14:paraId="4E35C20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987" w:type="dxa"/>
            <w:noWrap/>
            <w:vAlign w:val="center"/>
            <w:hideMark/>
          </w:tcPr>
          <w:p w14:paraId="7F62A8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06D58B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495E67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45BF941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61A0C7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70075D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65A64C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37D677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39A61BF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348C865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0E0976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1C22DB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591888D7" w14:textId="77777777" w:rsidTr="00C41983">
        <w:trPr>
          <w:trHeight w:val="323"/>
          <w:jc w:val="center"/>
        </w:trPr>
        <w:tc>
          <w:tcPr>
            <w:tcW w:w="547" w:type="dxa"/>
          </w:tcPr>
          <w:p w14:paraId="01D7B6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2821" w:type="dxa"/>
            <w:noWrap/>
            <w:vAlign w:val="center"/>
            <w:hideMark/>
          </w:tcPr>
          <w:p w14:paraId="4B756E4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987" w:type="dxa"/>
            <w:noWrap/>
            <w:vAlign w:val="center"/>
            <w:hideMark/>
          </w:tcPr>
          <w:p w14:paraId="7314D1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noWrap/>
            <w:vAlign w:val="center"/>
            <w:hideMark/>
          </w:tcPr>
          <w:p w14:paraId="00BECA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325B1E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6CA77E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09F19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noWrap/>
            <w:vAlign w:val="center"/>
            <w:hideMark/>
          </w:tcPr>
          <w:p w14:paraId="22A46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8712D2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48DDBA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7D5287E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noWrap/>
            <w:vAlign w:val="center"/>
            <w:hideMark/>
          </w:tcPr>
          <w:p w14:paraId="6234AA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197F79A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A69D4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1703603B" w14:textId="77777777" w:rsidTr="00C41983">
        <w:trPr>
          <w:trHeight w:val="323"/>
          <w:jc w:val="center"/>
        </w:trPr>
        <w:tc>
          <w:tcPr>
            <w:tcW w:w="547" w:type="dxa"/>
          </w:tcPr>
          <w:p w14:paraId="1D46766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2821" w:type="dxa"/>
            <w:noWrap/>
            <w:vAlign w:val="center"/>
            <w:hideMark/>
          </w:tcPr>
          <w:p w14:paraId="3339F0A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987" w:type="dxa"/>
            <w:noWrap/>
            <w:vAlign w:val="center"/>
            <w:hideMark/>
          </w:tcPr>
          <w:p w14:paraId="50D28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noWrap/>
            <w:vAlign w:val="center"/>
            <w:hideMark/>
          </w:tcPr>
          <w:p w14:paraId="3745F3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11A6B0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42DE497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4B449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noWrap/>
            <w:vAlign w:val="center"/>
            <w:hideMark/>
          </w:tcPr>
          <w:p w14:paraId="73791C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085575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517B05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w:t>
            </w:r>
          </w:p>
        </w:tc>
        <w:tc>
          <w:tcPr>
            <w:tcW w:w="770" w:type="dxa"/>
            <w:noWrap/>
            <w:vAlign w:val="center"/>
            <w:hideMark/>
          </w:tcPr>
          <w:p w14:paraId="778EAD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noWrap/>
            <w:vAlign w:val="center"/>
            <w:hideMark/>
          </w:tcPr>
          <w:p w14:paraId="37AE9B6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408D1AC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0494C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7CA803A3" w14:textId="77777777" w:rsidTr="00C41983">
        <w:trPr>
          <w:trHeight w:val="323"/>
          <w:jc w:val="center"/>
        </w:trPr>
        <w:tc>
          <w:tcPr>
            <w:tcW w:w="547" w:type="dxa"/>
          </w:tcPr>
          <w:p w14:paraId="778F861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2821" w:type="dxa"/>
            <w:noWrap/>
            <w:vAlign w:val="center"/>
            <w:hideMark/>
          </w:tcPr>
          <w:p w14:paraId="5818BDB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987" w:type="dxa"/>
            <w:noWrap/>
            <w:vAlign w:val="center"/>
            <w:hideMark/>
          </w:tcPr>
          <w:p w14:paraId="4833D8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noWrap/>
            <w:vAlign w:val="center"/>
            <w:hideMark/>
          </w:tcPr>
          <w:p w14:paraId="07FF9C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741A663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33D04EC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596C14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noWrap/>
            <w:vAlign w:val="center"/>
            <w:hideMark/>
          </w:tcPr>
          <w:p w14:paraId="22564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637C3B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FFF7C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7753D4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noWrap/>
            <w:vAlign w:val="center"/>
            <w:hideMark/>
          </w:tcPr>
          <w:p w14:paraId="661E74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95713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5C81DA7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DD7FD36" w14:textId="77777777" w:rsidTr="00C41983">
        <w:trPr>
          <w:trHeight w:val="323"/>
          <w:jc w:val="center"/>
        </w:trPr>
        <w:tc>
          <w:tcPr>
            <w:tcW w:w="547" w:type="dxa"/>
          </w:tcPr>
          <w:p w14:paraId="54A08B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2821" w:type="dxa"/>
            <w:noWrap/>
            <w:vAlign w:val="center"/>
            <w:hideMark/>
          </w:tcPr>
          <w:p w14:paraId="2E1BA2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987" w:type="dxa"/>
            <w:noWrap/>
            <w:vAlign w:val="center"/>
            <w:hideMark/>
          </w:tcPr>
          <w:p w14:paraId="7522A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noWrap/>
            <w:vAlign w:val="center"/>
            <w:hideMark/>
          </w:tcPr>
          <w:p w14:paraId="4CDECD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1A7911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31B159D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7BD11F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noWrap/>
            <w:vAlign w:val="center"/>
            <w:hideMark/>
          </w:tcPr>
          <w:p w14:paraId="20B4E4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6BF3D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01AC01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EC979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523D94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1F86F83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17ECAD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7B283A91" w14:textId="77777777" w:rsidTr="00C41983">
        <w:trPr>
          <w:trHeight w:val="323"/>
          <w:jc w:val="center"/>
        </w:trPr>
        <w:tc>
          <w:tcPr>
            <w:tcW w:w="547" w:type="dxa"/>
          </w:tcPr>
          <w:p w14:paraId="1219E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2821" w:type="dxa"/>
            <w:noWrap/>
            <w:vAlign w:val="center"/>
            <w:hideMark/>
          </w:tcPr>
          <w:p w14:paraId="0659FB2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987" w:type="dxa"/>
            <w:noWrap/>
            <w:vAlign w:val="center"/>
            <w:hideMark/>
          </w:tcPr>
          <w:p w14:paraId="4505ED2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F68AC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3DB0182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279A7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6BBAC4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77231E0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19430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3BEFAC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74B1EED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6925C63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6932FB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63DEF3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583D0EA9" w14:textId="77777777" w:rsidTr="00C41983">
        <w:trPr>
          <w:trHeight w:val="323"/>
          <w:jc w:val="center"/>
        </w:trPr>
        <w:tc>
          <w:tcPr>
            <w:tcW w:w="547" w:type="dxa"/>
          </w:tcPr>
          <w:p w14:paraId="515BC0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2821" w:type="dxa"/>
            <w:noWrap/>
            <w:vAlign w:val="center"/>
            <w:hideMark/>
          </w:tcPr>
          <w:p w14:paraId="480699F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987" w:type="dxa"/>
            <w:noWrap/>
            <w:vAlign w:val="center"/>
            <w:hideMark/>
          </w:tcPr>
          <w:p w14:paraId="404DC1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1533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026F55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04384F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7F4298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38E74E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1CB751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3FCEFE1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02F77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69F196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742CAC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70ED3C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2C3E14D6" w14:textId="77777777" w:rsidTr="00C41983">
        <w:trPr>
          <w:trHeight w:val="323"/>
          <w:jc w:val="center"/>
        </w:trPr>
        <w:tc>
          <w:tcPr>
            <w:tcW w:w="547" w:type="dxa"/>
          </w:tcPr>
          <w:p w14:paraId="39685F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2821" w:type="dxa"/>
            <w:noWrap/>
            <w:vAlign w:val="center"/>
            <w:hideMark/>
          </w:tcPr>
          <w:p w14:paraId="7426B59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987" w:type="dxa"/>
            <w:noWrap/>
            <w:vAlign w:val="center"/>
            <w:hideMark/>
          </w:tcPr>
          <w:p w14:paraId="0C10FD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02DFD8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608138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584F78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BBE7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5575D9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25363C3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2CB162D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C2905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3CCE93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5BFAC6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3E99C59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4F997668" w14:textId="77777777" w:rsidTr="00C41983">
        <w:trPr>
          <w:trHeight w:val="323"/>
          <w:jc w:val="center"/>
        </w:trPr>
        <w:tc>
          <w:tcPr>
            <w:tcW w:w="547" w:type="dxa"/>
          </w:tcPr>
          <w:p w14:paraId="64B22D8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2821" w:type="dxa"/>
            <w:noWrap/>
            <w:vAlign w:val="center"/>
            <w:hideMark/>
          </w:tcPr>
          <w:p w14:paraId="228A9C4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987" w:type="dxa"/>
            <w:noWrap/>
            <w:vAlign w:val="center"/>
            <w:hideMark/>
          </w:tcPr>
          <w:p w14:paraId="3A9ABE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5D971C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091B63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7AC05F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411B79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5615D2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1E46EC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21E54B6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74897B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5947CE0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32B8E5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7A454C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22756C6F" w14:textId="77777777" w:rsidTr="00C41983">
        <w:trPr>
          <w:trHeight w:val="323"/>
          <w:jc w:val="center"/>
        </w:trPr>
        <w:tc>
          <w:tcPr>
            <w:tcW w:w="547" w:type="dxa"/>
          </w:tcPr>
          <w:p w14:paraId="4D605D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2821" w:type="dxa"/>
            <w:noWrap/>
            <w:vAlign w:val="center"/>
            <w:hideMark/>
          </w:tcPr>
          <w:p w14:paraId="04EA4347"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987" w:type="dxa"/>
            <w:noWrap/>
            <w:vAlign w:val="center"/>
            <w:hideMark/>
          </w:tcPr>
          <w:p w14:paraId="2A23BE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vAlign w:val="center"/>
            <w:hideMark/>
          </w:tcPr>
          <w:p w14:paraId="3859C2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667F51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3D7977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7EC6D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vAlign w:val="center"/>
            <w:hideMark/>
          </w:tcPr>
          <w:p w14:paraId="442676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2953F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02A31E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46E4E5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vAlign w:val="center"/>
            <w:hideMark/>
          </w:tcPr>
          <w:p w14:paraId="5636BD5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0D0B87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E4FB2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39678BE7" w14:textId="77777777" w:rsidTr="00C41983">
        <w:trPr>
          <w:trHeight w:val="323"/>
          <w:jc w:val="center"/>
        </w:trPr>
        <w:tc>
          <w:tcPr>
            <w:tcW w:w="547" w:type="dxa"/>
          </w:tcPr>
          <w:p w14:paraId="0DCDA0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2821" w:type="dxa"/>
            <w:noWrap/>
            <w:vAlign w:val="center"/>
            <w:hideMark/>
          </w:tcPr>
          <w:p w14:paraId="24929DC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987" w:type="dxa"/>
            <w:noWrap/>
            <w:vAlign w:val="center"/>
            <w:hideMark/>
          </w:tcPr>
          <w:p w14:paraId="27BC72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vAlign w:val="center"/>
            <w:hideMark/>
          </w:tcPr>
          <w:p w14:paraId="037DA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0616B6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305FB5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2C0F3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vAlign w:val="center"/>
            <w:hideMark/>
          </w:tcPr>
          <w:p w14:paraId="1F4BCB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39BD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30E7CA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w:t>
            </w:r>
          </w:p>
        </w:tc>
        <w:tc>
          <w:tcPr>
            <w:tcW w:w="770" w:type="dxa"/>
            <w:noWrap/>
            <w:vAlign w:val="center"/>
            <w:hideMark/>
          </w:tcPr>
          <w:p w14:paraId="4761D4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vAlign w:val="center"/>
            <w:hideMark/>
          </w:tcPr>
          <w:p w14:paraId="0F138F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7C68194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09F46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5D374FE7" w14:textId="77777777" w:rsidTr="00C41983">
        <w:trPr>
          <w:trHeight w:val="323"/>
          <w:jc w:val="center"/>
        </w:trPr>
        <w:tc>
          <w:tcPr>
            <w:tcW w:w="3368" w:type="dxa"/>
            <w:gridSpan w:val="2"/>
          </w:tcPr>
          <w:p w14:paraId="546EF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987" w:type="dxa"/>
            <w:noWrap/>
            <w:vAlign w:val="center"/>
            <w:hideMark/>
          </w:tcPr>
          <w:p w14:paraId="413C53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15.33</w:t>
            </w:r>
          </w:p>
        </w:tc>
        <w:tc>
          <w:tcPr>
            <w:tcW w:w="987" w:type="dxa"/>
            <w:vAlign w:val="center"/>
            <w:hideMark/>
          </w:tcPr>
          <w:p w14:paraId="42676F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17.89</w:t>
            </w:r>
          </w:p>
        </w:tc>
        <w:tc>
          <w:tcPr>
            <w:tcW w:w="951" w:type="dxa"/>
            <w:noWrap/>
            <w:vAlign w:val="center"/>
            <w:hideMark/>
          </w:tcPr>
          <w:p w14:paraId="151C63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17.27</w:t>
            </w:r>
          </w:p>
        </w:tc>
        <w:tc>
          <w:tcPr>
            <w:tcW w:w="1175" w:type="dxa"/>
            <w:noWrap/>
            <w:vAlign w:val="center"/>
            <w:hideMark/>
          </w:tcPr>
          <w:p w14:paraId="7D3133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7.71</w:t>
            </w:r>
          </w:p>
        </w:tc>
        <w:tc>
          <w:tcPr>
            <w:tcW w:w="993" w:type="dxa"/>
            <w:noWrap/>
            <w:vAlign w:val="center"/>
            <w:hideMark/>
          </w:tcPr>
          <w:p w14:paraId="637FE13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1.91</w:t>
            </w:r>
          </w:p>
        </w:tc>
        <w:tc>
          <w:tcPr>
            <w:tcW w:w="987" w:type="dxa"/>
            <w:vAlign w:val="center"/>
            <w:hideMark/>
          </w:tcPr>
          <w:p w14:paraId="3BF012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w:t>
            </w:r>
          </w:p>
        </w:tc>
        <w:tc>
          <w:tcPr>
            <w:tcW w:w="770" w:type="dxa"/>
            <w:noWrap/>
            <w:vAlign w:val="center"/>
            <w:hideMark/>
          </w:tcPr>
          <w:p w14:paraId="03FF23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1.65</w:t>
            </w:r>
          </w:p>
        </w:tc>
        <w:tc>
          <w:tcPr>
            <w:tcW w:w="1035" w:type="dxa"/>
            <w:noWrap/>
            <w:vAlign w:val="center"/>
            <w:hideMark/>
          </w:tcPr>
          <w:p w14:paraId="6E07B1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0.83</w:t>
            </w:r>
          </w:p>
        </w:tc>
        <w:tc>
          <w:tcPr>
            <w:tcW w:w="770" w:type="dxa"/>
            <w:noWrap/>
            <w:vAlign w:val="center"/>
            <w:hideMark/>
          </w:tcPr>
          <w:p w14:paraId="383FFA6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1.71</w:t>
            </w:r>
          </w:p>
        </w:tc>
        <w:tc>
          <w:tcPr>
            <w:tcW w:w="770" w:type="dxa"/>
            <w:vAlign w:val="center"/>
            <w:hideMark/>
          </w:tcPr>
          <w:p w14:paraId="097515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1.88</w:t>
            </w:r>
          </w:p>
        </w:tc>
        <w:tc>
          <w:tcPr>
            <w:tcW w:w="770" w:type="dxa"/>
            <w:noWrap/>
            <w:vAlign w:val="center"/>
            <w:hideMark/>
          </w:tcPr>
          <w:p w14:paraId="6BCAC8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2.63</w:t>
            </w:r>
          </w:p>
        </w:tc>
        <w:tc>
          <w:tcPr>
            <w:tcW w:w="984" w:type="dxa"/>
            <w:noWrap/>
            <w:vAlign w:val="center"/>
            <w:hideMark/>
          </w:tcPr>
          <w:p w14:paraId="5D7143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982E16" w:rsidRPr="006B5C6F" w14:paraId="23D5389B" w14:textId="77777777" w:rsidTr="00C41983">
        <w:trPr>
          <w:trHeight w:val="323"/>
          <w:jc w:val="center"/>
        </w:trPr>
        <w:tc>
          <w:tcPr>
            <w:tcW w:w="3368" w:type="dxa"/>
            <w:gridSpan w:val="2"/>
          </w:tcPr>
          <w:p w14:paraId="2E0138E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7FF16D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987" w:type="dxa"/>
            <w:noWrap/>
            <w:vAlign w:val="center"/>
            <w:hideMark/>
          </w:tcPr>
          <w:p w14:paraId="6C0A8687"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951" w:type="dxa"/>
            <w:noWrap/>
            <w:vAlign w:val="center"/>
            <w:hideMark/>
          </w:tcPr>
          <w:p w14:paraId="6AD7D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1175" w:type="dxa"/>
            <w:noWrap/>
            <w:vAlign w:val="center"/>
            <w:hideMark/>
          </w:tcPr>
          <w:p w14:paraId="758105A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993" w:type="dxa"/>
            <w:noWrap/>
            <w:vAlign w:val="center"/>
            <w:hideMark/>
          </w:tcPr>
          <w:p w14:paraId="71C21B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987" w:type="dxa"/>
            <w:noWrap/>
            <w:vAlign w:val="center"/>
            <w:hideMark/>
          </w:tcPr>
          <w:p w14:paraId="3EAB9CA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770" w:type="dxa"/>
            <w:noWrap/>
            <w:vAlign w:val="center"/>
            <w:hideMark/>
          </w:tcPr>
          <w:p w14:paraId="58A4809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1035" w:type="dxa"/>
            <w:noWrap/>
            <w:vAlign w:val="center"/>
            <w:hideMark/>
          </w:tcPr>
          <w:p w14:paraId="39E4F75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770" w:type="dxa"/>
            <w:noWrap/>
            <w:vAlign w:val="center"/>
            <w:hideMark/>
          </w:tcPr>
          <w:p w14:paraId="1FF2AF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770" w:type="dxa"/>
            <w:noWrap/>
            <w:vAlign w:val="center"/>
            <w:hideMark/>
          </w:tcPr>
          <w:p w14:paraId="3C54350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770" w:type="dxa"/>
            <w:noWrap/>
            <w:vAlign w:val="center"/>
            <w:hideMark/>
          </w:tcPr>
          <w:p w14:paraId="0583E34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984" w:type="dxa"/>
            <w:noWrap/>
            <w:vAlign w:val="center"/>
            <w:hideMark/>
          </w:tcPr>
          <w:p w14:paraId="2FB3E7E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r w:rsidR="00982E16" w:rsidRPr="006B5C6F" w14:paraId="567F4A1F" w14:textId="77777777" w:rsidTr="00C41983">
        <w:trPr>
          <w:trHeight w:val="323"/>
          <w:jc w:val="center"/>
        </w:trPr>
        <w:tc>
          <w:tcPr>
            <w:tcW w:w="3368" w:type="dxa"/>
            <w:gridSpan w:val="2"/>
          </w:tcPr>
          <w:p w14:paraId="45E94D0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-Sik)</w:t>
            </w:r>
          </w:p>
        </w:tc>
        <w:tc>
          <w:tcPr>
            <w:tcW w:w="987" w:type="dxa"/>
            <w:noWrap/>
            <w:vAlign w:val="center"/>
            <w:hideMark/>
          </w:tcPr>
          <w:p w14:paraId="223DD52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10.17</w:t>
            </w:r>
          </w:p>
        </w:tc>
        <w:tc>
          <w:tcPr>
            <w:tcW w:w="987" w:type="dxa"/>
            <w:noWrap/>
            <w:vAlign w:val="center"/>
            <w:hideMark/>
          </w:tcPr>
          <w:p w14:paraId="3926DC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11.87</w:t>
            </w:r>
          </w:p>
        </w:tc>
        <w:tc>
          <w:tcPr>
            <w:tcW w:w="951" w:type="dxa"/>
            <w:noWrap/>
            <w:vAlign w:val="center"/>
            <w:hideMark/>
          </w:tcPr>
          <w:p w14:paraId="22D6043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11.46</w:t>
            </w:r>
          </w:p>
        </w:tc>
        <w:tc>
          <w:tcPr>
            <w:tcW w:w="1175" w:type="dxa"/>
            <w:noWrap/>
            <w:vAlign w:val="center"/>
            <w:hideMark/>
          </w:tcPr>
          <w:p w14:paraId="076BC19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5.50</w:t>
            </w:r>
          </w:p>
        </w:tc>
        <w:tc>
          <w:tcPr>
            <w:tcW w:w="993" w:type="dxa"/>
            <w:noWrap/>
            <w:vAlign w:val="center"/>
            <w:hideMark/>
          </w:tcPr>
          <w:p w14:paraId="4BEE860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1.27</w:t>
            </w:r>
          </w:p>
        </w:tc>
        <w:tc>
          <w:tcPr>
            <w:tcW w:w="987" w:type="dxa"/>
            <w:noWrap/>
            <w:vAlign w:val="center"/>
            <w:hideMark/>
          </w:tcPr>
          <w:p w14:paraId="1897F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0.89</w:t>
            </w:r>
          </w:p>
        </w:tc>
        <w:tc>
          <w:tcPr>
            <w:tcW w:w="770" w:type="dxa"/>
            <w:noWrap/>
            <w:vAlign w:val="center"/>
            <w:hideMark/>
          </w:tcPr>
          <w:p w14:paraId="190C737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1.09</w:t>
            </w:r>
          </w:p>
        </w:tc>
        <w:tc>
          <w:tcPr>
            <w:tcW w:w="1035" w:type="dxa"/>
            <w:noWrap/>
            <w:vAlign w:val="center"/>
            <w:hideMark/>
          </w:tcPr>
          <w:p w14:paraId="0DB552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c>
          <w:tcPr>
            <w:tcW w:w="770" w:type="dxa"/>
            <w:noWrap/>
            <w:vAlign w:val="center"/>
            <w:hideMark/>
          </w:tcPr>
          <w:p w14:paraId="002039F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w:t>
            </w:r>
          </w:p>
        </w:tc>
        <w:tc>
          <w:tcPr>
            <w:tcW w:w="770" w:type="dxa"/>
            <w:noWrap/>
            <w:vAlign w:val="center"/>
            <w:hideMark/>
          </w:tcPr>
          <w:p w14:paraId="6F5B6ED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1.25</w:t>
            </w:r>
          </w:p>
        </w:tc>
        <w:tc>
          <w:tcPr>
            <w:tcW w:w="770" w:type="dxa"/>
            <w:noWrap/>
            <w:vAlign w:val="center"/>
            <w:hideMark/>
          </w:tcPr>
          <w:p w14:paraId="21B954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1.74</w:t>
            </w:r>
          </w:p>
        </w:tc>
        <w:tc>
          <w:tcPr>
            <w:tcW w:w="984" w:type="dxa"/>
            <w:noWrap/>
            <w:vAlign w:val="center"/>
            <w:hideMark/>
          </w:tcPr>
          <w:p w14:paraId="5DDF319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r>
      <w:tr w:rsidR="00982E16" w:rsidRPr="006B5C6F" w14:paraId="389F8233" w14:textId="77777777" w:rsidTr="00C41983">
        <w:trPr>
          <w:trHeight w:val="323"/>
          <w:jc w:val="center"/>
        </w:trPr>
        <w:tc>
          <w:tcPr>
            <w:tcW w:w="3368" w:type="dxa"/>
            <w:gridSpan w:val="2"/>
          </w:tcPr>
          <w:p w14:paraId="6C4B6B4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-Skl)</w:t>
            </w:r>
          </w:p>
        </w:tc>
        <w:tc>
          <w:tcPr>
            <w:tcW w:w="987" w:type="dxa"/>
            <w:noWrap/>
            <w:vAlign w:val="center"/>
            <w:hideMark/>
          </w:tcPr>
          <w:p w14:paraId="245FE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6.23</w:t>
            </w:r>
          </w:p>
        </w:tc>
        <w:tc>
          <w:tcPr>
            <w:tcW w:w="987" w:type="dxa"/>
            <w:noWrap/>
            <w:vAlign w:val="center"/>
            <w:hideMark/>
          </w:tcPr>
          <w:p w14:paraId="0D823D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7.27</w:t>
            </w:r>
          </w:p>
        </w:tc>
        <w:tc>
          <w:tcPr>
            <w:tcW w:w="951" w:type="dxa"/>
            <w:noWrap/>
            <w:vAlign w:val="center"/>
            <w:hideMark/>
          </w:tcPr>
          <w:p w14:paraId="5880CC6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7.02</w:t>
            </w:r>
          </w:p>
        </w:tc>
        <w:tc>
          <w:tcPr>
            <w:tcW w:w="1175" w:type="dxa"/>
            <w:noWrap/>
            <w:vAlign w:val="center"/>
            <w:hideMark/>
          </w:tcPr>
          <w:p w14:paraId="602F48E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3.37</w:t>
            </w:r>
          </w:p>
        </w:tc>
        <w:tc>
          <w:tcPr>
            <w:tcW w:w="993" w:type="dxa"/>
            <w:noWrap/>
            <w:vAlign w:val="center"/>
            <w:hideMark/>
          </w:tcPr>
          <w:p w14:paraId="110C1DC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0.78</w:t>
            </w:r>
          </w:p>
        </w:tc>
        <w:tc>
          <w:tcPr>
            <w:tcW w:w="987" w:type="dxa"/>
            <w:noWrap/>
            <w:vAlign w:val="center"/>
            <w:hideMark/>
          </w:tcPr>
          <w:p w14:paraId="18DE67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0.54</w:t>
            </w:r>
          </w:p>
        </w:tc>
        <w:tc>
          <w:tcPr>
            <w:tcW w:w="770" w:type="dxa"/>
            <w:noWrap/>
            <w:vAlign w:val="center"/>
            <w:hideMark/>
          </w:tcPr>
          <w:p w14:paraId="27368DE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0.67</w:t>
            </w:r>
          </w:p>
        </w:tc>
        <w:tc>
          <w:tcPr>
            <w:tcW w:w="1035" w:type="dxa"/>
            <w:noWrap/>
            <w:vAlign w:val="center"/>
            <w:hideMark/>
          </w:tcPr>
          <w:p w14:paraId="72EE5A9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c>
          <w:tcPr>
            <w:tcW w:w="770" w:type="dxa"/>
            <w:noWrap/>
            <w:vAlign w:val="center"/>
            <w:hideMark/>
          </w:tcPr>
          <w:p w14:paraId="3D1628E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0.70</w:t>
            </w:r>
          </w:p>
        </w:tc>
        <w:tc>
          <w:tcPr>
            <w:tcW w:w="770" w:type="dxa"/>
            <w:noWrap/>
            <w:vAlign w:val="center"/>
            <w:hideMark/>
          </w:tcPr>
          <w:p w14:paraId="162AE0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0.76</w:t>
            </w:r>
          </w:p>
        </w:tc>
        <w:tc>
          <w:tcPr>
            <w:tcW w:w="770" w:type="dxa"/>
            <w:noWrap/>
            <w:vAlign w:val="center"/>
            <w:hideMark/>
          </w:tcPr>
          <w:p w14:paraId="0603F63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1.07</w:t>
            </w:r>
          </w:p>
        </w:tc>
        <w:tc>
          <w:tcPr>
            <w:tcW w:w="984" w:type="dxa"/>
            <w:noWrap/>
            <w:vAlign w:val="center"/>
            <w:hideMark/>
          </w:tcPr>
          <w:p w14:paraId="610930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r>
    </w:tbl>
    <w:p w14:paraId="5A52B990"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32A5BDC1" w14:textId="77777777" w:rsidR="00982E16" w:rsidRPr="006B5C6F" w:rsidRDefault="00982E16" w:rsidP="00982E16">
      <w:pPr>
        <w:spacing w:line="360" w:lineRule="auto"/>
        <w:rPr>
          <w:rFonts w:ascii="Times New Roman" w:eastAsia="Times New Roman" w:hAnsi="Times New Roman" w:cs="Times New Roman"/>
          <w:sz w:val="24"/>
          <w:szCs w:val="24"/>
        </w:rPr>
        <w:sectPr w:rsidR="00982E16" w:rsidRPr="006B5C6F" w:rsidSect="0005041A">
          <w:pgSz w:w="16838" w:h="11906" w:orient="landscape"/>
          <w:pgMar w:top="1440" w:right="1440" w:bottom="1440" w:left="1440" w:header="720" w:footer="720" w:gutter="0"/>
          <w:cols w:space="720"/>
          <w:docGrid w:linePitch="360"/>
        </w:sectPr>
      </w:pPr>
    </w:p>
    <w:p w14:paraId="1B6D52EF" w14:textId="77777777" w:rsidR="00982E16" w:rsidRPr="006B5C6F" w:rsidRDefault="00982E16" w:rsidP="00982E16">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3146"/>
        <w:gridCol w:w="1283"/>
        <w:gridCol w:w="1569"/>
        <w:gridCol w:w="998"/>
        <w:gridCol w:w="1426"/>
        <w:gridCol w:w="1141"/>
        <w:gridCol w:w="1141"/>
        <w:gridCol w:w="1089"/>
        <w:gridCol w:w="1500"/>
      </w:tblGrid>
      <w:tr w:rsidR="00982E16" w:rsidRPr="006B5C6F" w14:paraId="37991DF6" w14:textId="77777777" w:rsidTr="00CC1085">
        <w:trPr>
          <w:trHeight w:val="350"/>
          <w:jc w:val="center"/>
        </w:trPr>
        <w:tc>
          <w:tcPr>
            <w:tcW w:w="339" w:type="pct"/>
            <w:vMerge w:val="restart"/>
          </w:tcPr>
          <w:p w14:paraId="4C1348A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03" w:type="pct"/>
            <w:vMerge w:val="restart"/>
            <w:noWrap/>
            <w:hideMark/>
          </w:tcPr>
          <w:p w14:paraId="1AD81B5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850" w:type="pct"/>
            <w:gridSpan w:val="4"/>
            <w:noWrap/>
            <w:hideMark/>
          </w:tcPr>
          <w:p w14:paraId="6F9DDA8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1708" w:type="pct"/>
            <w:gridSpan w:val="4"/>
            <w:noWrap/>
            <w:hideMark/>
          </w:tcPr>
          <w:p w14:paraId="15D56BE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982E16" w:rsidRPr="006B5C6F" w14:paraId="705F6732" w14:textId="77777777" w:rsidTr="00CC1085">
        <w:trPr>
          <w:trHeight w:val="350"/>
          <w:jc w:val="center"/>
        </w:trPr>
        <w:tc>
          <w:tcPr>
            <w:tcW w:w="339" w:type="pct"/>
            <w:vMerge/>
          </w:tcPr>
          <w:p w14:paraId="081F442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1103" w:type="pct"/>
            <w:vMerge/>
            <w:hideMark/>
          </w:tcPr>
          <w:p w14:paraId="32875C1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450" w:type="pct"/>
            <w:noWrap/>
            <w:hideMark/>
          </w:tcPr>
          <w:p w14:paraId="0DE403B2"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50" w:type="pct"/>
            <w:hideMark/>
          </w:tcPr>
          <w:p w14:paraId="7F6E7F61"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0" w:type="pct"/>
            <w:noWrap/>
            <w:hideMark/>
          </w:tcPr>
          <w:p w14:paraId="4D19A386"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0" w:type="pct"/>
            <w:hideMark/>
          </w:tcPr>
          <w:p w14:paraId="6BA32C1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00" w:type="pct"/>
            <w:noWrap/>
            <w:hideMark/>
          </w:tcPr>
          <w:p w14:paraId="6DE0259B"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00" w:type="pct"/>
            <w:hideMark/>
          </w:tcPr>
          <w:p w14:paraId="4B0F99D4"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2" w:type="pct"/>
            <w:noWrap/>
            <w:hideMark/>
          </w:tcPr>
          <w:p w14:paraId="308D30D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26" w:type="pct"/>
            <w:hideMark/>
          </w:tcPr>
          <w:p w14:paraId="33982F68"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59B8290E" w14:textId="77777777" w:rsidTr="00CC1085">
        <w:trPr>
          <w:trHeight w:val="350"/>
          <w:jc w:val="center"/>
        </w:trPr>
        <w:tc>
          <w:tcPr>
            <w:tcW w:w="339" w:type="pct"/>
          </w:tcPr>
          <w:p w14:paraId="1706CEC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03" w:type="pct"/>
            <w:noWrap/>
            <w:vAlign w:val="center"/>
            <w:hideMark/>
          </w:tcPr>
          <w:p w14:paraId="7B371AB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50" w:type="pct"/>
            <w:noWrap/>
            <w:vAlign w:val="center"/>
            <w:hideMark/>
          </w:tcPr>
          <w:p w14:paraId="0C0956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vAlign w:val="center"/>
            <w:hideMark/>
          </w:tcPr>
          <w:p w14:paraId="5D48029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2E98BE3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34C5150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07C45C0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vAlign w:val="center"/>
            <w:hideMark/>
          </w:tcPr>
          <w:p w14:paraId="130A372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09F2B4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EF50B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38C256EB" w14:textId="77777777" w:rsidTr="00CC1085">
        <w:trPr>
          <w:trHeight w:val="350"/>
          <w:jc w:val="center"/>
        </w:trPr>
        <w:tc>
          <w:tcPr>
            <w:tcW w:w="339" w:type="pct"/>
          </w:tcPr>
          <w:p w14:paraId="090BEF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03" w:type="pct"/>
            <w:noWrap/>
            <w:vAlign w:val="center"/>
            <w:hideMark/>
          </w:tcPr>
          <w:p w14:paraId="29FF476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50" w:type="pct"/>
            <w:noWrap/>
            <w:vAlign w:val="center"/>
            <w:hideMark/>
          </w:tcPr>
          <w:p w14:paraId="41626BF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vAlign w:val="center"/>
            <w:hideMark/>
          </w:tcPr>
          <w:p w14:paraId="77D4DC1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3C0D284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CE898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117FBFB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vAlign w:val="center"/>
            <w:hideMark/>
          </w:tcPr>
          <w:p w14:paraId="6CE998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587E17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786AE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583FB2C7" w14:textId="77777777" w:rsidTr="00CC1085">
        <w:trPr>
          <w:trHeight w:val="350"/>
          <w:jc w:val="center"/>
        </w:trPr>
        <w:tc>
          <w:tcPr>
            <w:tcW w:w="339" w:type="pct"/>
          </w:tcPr>
          <w:p w14:paraId="128D3570"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03" w:type="pct"/>
            <w:noWrap/>
            <w:vAlign w:val="center"/>
            <w:hideMark/>
          </w:tcPr>
          <w:p w14:paraId="4E47C8C7"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50" w:type="pct"/>
            <w:noWrap/>
            <w:vAlign w:val="center"/>
            <w:hideMark/>
          </w:tcPr>
          <w:p w14:paraId="32EE51E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7BC831E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4A2F4CD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13A40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172A4F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4D2F63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2DFCAB2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513E25D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8FED084" w14:textId="77777777" w:rsidTr="00CC1085">
        <w:trPr>
          <w:trHeight w:val="350"/>
          <w:jc w:val="center"/>
        </w:trPr>
        <w:tc>
          <w:tcPr>
            <w:tcW w:w="339" w:type="pct"/>
          </w:tcPr>
          <w:p w14:paraId="1EBA632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03" w:type="pct"/>
            <w:noWrap/>
            <w:vAlign w:val="center"/>
            <w:hideMark/>
          </w:tcPr>
          <w:p w14:paraId="6F7B5185"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50" w:type="pct"/>
            <w:noWrap/>
            <w:vAlign w:val="center"/>
            <w:hideMark/>
          </w:tcPr>
          <w:p w14:paraId="68F3408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56FFFD9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35B1908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8028E1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511FCA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6E161C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614413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0BAE4E4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35581D8C" w14:textId="77777777" w:rsidTr="00CC1085">
        <w:trPr>
          <w:trHeight w:val="350"/>
          <w:jc w:val="center"/>
        </w:trPr>
        <w:tc>
          <w:tcPr>
            <w:tcW w:w="339" w:type="pct"/>
          </w:tcPr>
          <w:p w14:paraId="22922B0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03" w:type="pct"/>
            <w:noWrap/>
            <w:vAlign w:val="center"/>
            <w:hideMark/>
          </w:tcPr>
          <w:p w14:paraId="5C8A560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50" w:type="pct"/>
            <w:noWrap/>
            <w:vAlign w:val="center"/>
            <w:hideMark/>
          </w:tcPr>
          <w:p w14:paraId="42144A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1F6B9A5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7E0BEB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2A4B9C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31BA47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52491CF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59E9934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70C44A0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31AA0D26" w14:textId="77777777" w:rsidTr="00CC1085">
        <w:trPr>
          <w:trHeight w:val="350"/>
          <w:jc w:val="center"/>
        </w:trPr>
        <w:tc>
          <w:tcPr>
            <w:tcW w:w="339" w:type="pct"/>
          </w:tcPr>
          <w:p w14:paraId="10725037"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03" w:type="pct"/>
            <w:noWrap/>
            <w:vAlign w:val="center"/>
            <w:hideMark/>
          </w:tcPr>
          <w:p w14:paraId="0C7C04F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50" w:type="pct"/>
            <w:noWrap/>
            <w:vAlign w:val="center"/>
            <w:hideMark/>
          </w:tcPr>
          <w:p w14:paraId="0CD7D1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4E7D839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402E646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4ECF1C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A8782E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BB683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63F0266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0EFD978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6842CCCE" w14:textId="77777777" w:rsidTr="00CC1085">
        <w:trPr>
          <w:trHeight w:val="350"/>
          <w:jc w:val="center"/>
        </w:trPr>
        <w:tc>
          <w:tcPr>
            <w:tcW w:w="339" w:type="pct"/>
          </w:tcPr>
          <w:p w14:paraId="63C74A1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03" w:type="pct"/>
            <w:noWrap/>
            <w:vAlign w:val="center"/>
            <w:hideMark/>
          </w:tcPr>
          <w:p w14:paraId="6F73162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50" w:type="pct"/>
            <w:noWrap/>
            <w:vAlign w:val="center"/>
            <w:hideMark/>
          </w:tcPr>
          <w:p w14:paraId="2D2675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noWrap/>
            <w:vAlign w:val="center"/>
            <w:hideMark/>
          </w:tcPr>
          <w:p w14:paraId="377459C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05A4E6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221B95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74B38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400" w:type="pct"/>
            <w:noWrap/>
            <w:vAlign w:val="center"/>
            <w:hideMark/>
          </w:tcPr>
          <w:p w14:paraId="3BB1B81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2BEF354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12DAA0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B3A0162" w14:textId="77777777" w:rsidTr="00CC1085">
        <w:trPr>
          <w:trHeight w:val="350"/>
          <w:jc w:val="center"/>
        </w:trPr>
        <w:tc>
          <w:tcPr>
            <w:tcW w:w="339" w:type="pct"/>
          </w:tcPr>
          <w:p w14:paraId="65B7E9F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03" w:type="pct"/>
            <w:noWrap/>
            <w:vAlign w:val="center"/>
            <w:hideMark/>
          </w:tcPr>
          <w:p w14:paraId="5B971DC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50" w:type="pct"/>
            <w:noWrap/>
            <w:vAlign w:val="center"/>
            <w:hideMark/>
          </w:tcPr>
          <w:p w14:paraId="4F5EBAA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noWrap/>
            <w:vAlign w:val="center"/>
            <w:hideMark/>
          </w:tcPr>
          <w:p w14:paraId="002B849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08977B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54C31E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5C79976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FB1BF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211CD6D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A69E31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52E7FAE9" w14:textId="77777777" w:rsidTr="00CC1085">
        <w:trPr>
          <w:trHeight w:val="350"/>
          <w:jc w:val="center"/>
        </w:trPr>
        <w:tc>
          <w:tcPr>
            <w:tcW w:w="339" w:type="pct"/>
          </w:tcPr>
          <w:p w14:paraId="7B53FB7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03" w:type="pct"/>
            <w:noWrap/>
            <w:vAlign w:val="center"/>
            <w:hideMark/>
          </w:tcPr>
          <w:p w14:paraId="5FE40A61"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50" w:type="pct"/>
            <w:noWrap/>
            <w:vAlign w:val="center"/>
            <w:hideMark/>
          </w:tcPr>
          <w:p w14:paraId="4A6F23F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noWrap/>
            <w:vAlign w:val="center"/>
            <w:hideMark/>
          </w:tcPr>
          <w:p w14:paraId="24C2ECA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64FDB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749D0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475D1C0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noWrap/>
            <w:vAlign w:val="center"/>
            <w:hideMark/>
          </w:tcPr>
          <w:p w14:paraId="5A0A060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4D96E6B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11D7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5838B764" w14:textId="77777777" w:rsidTr="00CC1085">
        <w:trPr>
          <w:trHeight w:val="350"/>
          <w:jc w:val="center"/>
        </w:trPr>
        <w:tc>
          <w:tcPr>
            <w:tcW w:w="339" w:type="pct"/>
          </w:tcPr>
          <w:p w14:paraId="28919AA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03" w:type="pct"/>
            <w:noWrap/>
            <w:vAlign w:val="center"/>
            <w:hideMark/>
          </w:tcPr>
          <w:p w14:paraId="74E7DD7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50" w:type="pct"/>
            <w:noWrap/>
            <w:vAlign w:val="center"/>
            <w:hideMark/>
          </w:tcPr>
          <w:p w14:paraId="7E286A1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noWrap/>
            <w:vAlign w:val="center"/>
            <w:hideMark/>
          </w:tcPr>
          <w:p w14:paraId="6F7B977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736E0A8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97426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48DB1D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18F60E9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329B217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045F547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72FE153" w14:textId="77777777" w:rsidTr="00CC1085">
        <w:trPr>
          <w:trHeight w:val="350"/>
          <w:jc w:val="center"/>
        </w:trPr>
        <w:tc>
          <w:tcPr>
            <w:tcW w:w="339" w:type="pct"/>
          </w:tcPr>
          <w:p w14:paraId="12E066D3"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03" w:type="pct"/>
            <w:noWrap/>
            <w:vAlign w:val="center"/>
            <w:hideMark/>
          </w:tcPr>
          <w:p w14:paraId="45D56AE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50" w:type="pct"/>
            <w:noWrap/>
            <w:vAlign w:val="center"/>
            <w:hideMark/>
          </w:tcPr>
          <w:p w14:paraId="2773910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178FF4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089201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644E35C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2771D2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549551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7F6C840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0112541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00E3F12E" w14:textId="77777777" w:rsidTr="00CC1085">
        <w:trPr>
          <w:trHeight w:val="350"/>
          <w:jc w:val="center"/>
        </w:trPr>
        <w:tc>
          <w:tcPr>
            <w:tcW w:w="339" w:type="pct"/>
          </w:tcPr>
          <w:p w14:paraId="42E3FC21"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03" w:type="pct"/>
            <w:noWrap/>
            <w:vAlign w:val="center"/>
            <w:hideMark/>
          </w:tcPr>
          <w:p w14:paraId="3F4C4E2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50" w:type="pct"/>
            <w:noWrap/>
            <w:vAlign w:val="center"/>
            <w:hideMark/>
          </w:tcPr>
          <w:p w14:paraId="6D5F625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7F4DAA6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6190289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271C83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21C1D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5B99721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28B9BAA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783ABF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982E16" w:rsidRPr="006B5C6F" w14:paraId="75B7868A" w14:textId="77777777" w:rsidTr="00CC1085">
        <w:trPr>
          <w:trHeight w:val="350"/>
          <w:jc w:val="center"/>
        </w:trPr>
        <w:tc>
          <w:tcPr>
            <w:tcW w:w="339" w:type="pct"/>
          </w:tcPr>
          <w:p w14:paraId="43A821E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03" w:type="pct"/>
            <w:noWrap/>
            <w:vAlign w:val="center"/>
            <w:hideMark/>
          </w:tcPr>
          <w:p w14:paraId="2428F9C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50" w:type="pct"/>
            <w:noWrap/>
            <w:vAlign w:val="center"/>
            <w:hideMark/>
          </w:tcPr>
          <w:p w14:paraId="530407D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5CAD78D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06013FE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78FE11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45F55A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70A14E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774FBFE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498105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7CD78478" w14:textId="77777777" w:rsidTr="00CC1085">
        <w:trPr>
          <w:trHeight w:val="350"/>
          <w:jc w:val="center"/>
        </w:trPr>
        <w:tc>
          <w:tcPr>
            <w:tcW w:w="339" w:type="pct"/>
          </w:tcPr>
          <w:p w14:paraId="1CB1607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03" w:type="pct"/>
            <w:noWrap/>
            <w:vAlign w:val="center"/>
            <w:hideMark/>
          </w:tcPr>
          <w:p w14:paraId="5BCE39F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50" w:type="pct"/>
            <w:noWrap/>
            <w:vAlign w:val="center"/>
            <w:hideMark/>
          </w:tcPr>
          <w:p w14:paraId="11920A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2A9B48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222E309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610BA73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171ABAF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782F1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75791F3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42B034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76D1B023" w14:textId="77777777" w:rsidTr="00CC1085">
        <w:trPr>
          <w:trHeight w:val="350"/>
          <w:jc w:val="center"/>
        </w:trPr>
        <w:tc>
          <w:tcPr>
            <w:tcW w:w="339" w:type="pct"/>
          </w:tcPr>
          <w:p w14:paraId="7301F81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03" w:type="pct"/>
            <w:noWrap/>
            <w:vAlign w:val="center"/>
            <w:hideMark/>
          </w:tcPr>
          <w:p w14:paraId="2D984894"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50" w:type="pct"/>
            <w:noWrap/>
            <w:vAlign w:val="center"/>
            <w:hideMark/>
          </w:tcPr>
          <w:p w14:paraId="462519B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vAlign w:val="center"/>
            <w:hideMark/>
          </w:tcPr>
          <w:p w14:paraId="1858C4B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2080948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7FCDC66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441E1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c>
          <w:tcPr>
            <w:tcW w:w="400" w:type="pct"/>
            <w:vAlign w:val="center"/>
            <w:hideMark/>
          </w:tcPr>
          <w:p w14:paraId="3E748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1801512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0593167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E4DB35E" w14:textId="77777777" w:rsidTr="00CC1085">
        <w:trPr>
          <w:trHeight w:val="350"/>
          <w:jc w:val="center"/>
        </w:trPr>
        <w:tc>
          <w:tcPr>
            <w:tcW w:w="339" w:type="pct"/>
          </w:tcPr>
          <w:p w14:paraId="655F37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03" w:type="pct"/>
            <w:noWrap/>
            <w:vAlign w:val="center"/>
            <w:hideMark/>
          </w:tcPr>
          <w:p w14:paraId="10F0AF9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50" w:type="pct"/>
            <w:noWrap/>
            <w:vAlign w:val="center"/>
            <w:hideMark/>
          </w:tcPr>
          <w:p w14:paraId="7C8D652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vAlign w:val="center"/>
            <w:hideMark/>
          </w:tcPr>
          <w:p w14:paraId="576DC0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87B6E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223C0C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74BB4C8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vAlign w:val="center"/>
            <w:hideMark/>
          </w:tcPr>
          <w:p w14:paraId="5073AAD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006CCA6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89D86E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6E23056B" w14:textId="77777777" w:rsidTr="00CC1085">
        <w:trPr>
          <w:trHeight w:val="126"/>
          <w:jc w:val="center"/>
        </w:trPr>
        <w:tc>
          <w:tcPr>
            <w:tcW w:w="1442" w:type="pct"/>
            <w:gridSpan w:val="2"/>
          </w:tcPr>
          <w:p w14:paraId="05E72C31" w14:textId="77777777" w:rsidR="00982E16" w:rsidRPr="006B5C6F" w:rsidRDefault="00982E16" w:rsidP="00CC1085">
            <w:pPr>
              <w:spacing w:after="0" w:line="240" w:lineRule="auto"/>
              <w:ind w:left="-17" w:right="-165"/>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50" w:type="pct"/>
            <w:noWrap/>
            <w:vAlign w:val="center"/>
            <w:hideMark/>
          </w:tcPr>
          <w:p w14:paraId="1096FDD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2.40</w:t>
            </w:r>
          </w:p>
        </w:tc>
        <w:tc>
          <w:tcPr>
            <w:tcW w:w="550" w:type="pct"/>
            <w:vAlign w:val="center"/>
            <w:hideMark/>
          </w:tcPr>
          <w:p w14:paraId="0B94D0C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3.19</w:t>
            </w:r>
          </w:p>
        </w:tc>
        <w:tc>
          <w:tcPr>
            <w:tcW w:w="350" w:type="pct"/>
            <w:noWrap/>
            <w:vAlign w:val="center"/>
            <w:hideMark/>
          </w:tcPr>
          <w:p w14:paraId="6719906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w:t>
            </w:r>
          </w:p>
        </w:tc>
        <w:tc>
          <w:tcPr>
            <w:tcW w:w="500" w:type="pct"/>
            <w:noWrap/>
            <w:vAlign w:val="center"/>
            <w:hideMark/>
          </w:tcPr>
          <w:p w14:paraId="5AC55E7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400" w:type="pct"/>
            <w:noWrap/>
            <w:vAlign w:val="center"/>
            <w:hideMark/>
          </w:tcPr>
          <w:p w14:paraId="60C4D0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400" w:type="pct"/>
            <w:vAlign w:val="center"/>
            <w:hideMark/>
          </w:tcPr>
          <w:p w14:paraId="7972E78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82" w:type="pct"/>
            <w:noWrap/>
            <w:vAlign w:val="center"/>
            <w:hideMark/>
          </w:tcPr>
          <w:p w14:paraId="4828DAB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625B92F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5A9B27F2" w14:textId="77777777" w:rsidTr="00CC1085">
        <w:trPr>
          <w:trHeight w:val="350"/>
          <w:jc w:val="center"/>
        </w:trPr>
        <w:tc>
          <w:tcPr>
            <w:tcW w:w="1442" w:type="pct"/>
            <w:gridSpan w:val="2"/>
          </w:tcPr>
          <w:p w14:paraId="5093D055"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51AC2D7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550" w:type="pct"/>
            <w:noWrap/>
            <w:vAlign w:val="center"/>
            <w:hideMark/>
          </w:tcPr>
          <w:p w14:paraId="5558E6E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1.50</w:t>
            </w:r>
          </w:p>
        </w:tc>
        <w:tc>
          <w:tcPr>
            <w:tcW w:w="350" w:type="pct"/>
            <w:noWrap/>
            <w:vAlign w:val="center"/>
            <w:hideMark/>
          </w:tcPr>
          <w:p w14:paraId="4E9E05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500" w:type="pct"/>
            <w:noWrap/>
            <w:vAlign w:val="center"/>
            <w:hideMark/>
          </w:tcPr>
          <w:p w14:paraId="1F45EF72"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00" w:type="pct"/>
            <w:noWrap/>
            <w:vAlign w:val="center"/>
            <w:hideMark/>
          </w:tcPr>
          <w:p w14:paraId="58FFAA2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00" w:type="pct"/>
            <w:noWrap/>
            <w:vAlign w:val="center"/>
            <w:hideMark/>
          </w:tcPr>
          <w:p w14:paraId="632E72ED"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382" w:type="pct"/>
            <w:noWrap/>
            <w:vAlign w:val="center"/>
            <w:hideMark/>
          </w:tcPr>
          <w:p w14:paraId="07FBDE1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26" w:type="pct"/>
            <w:noWrap/>
            <w:vAlign w:val="center"/>
            <w:hideMark/>
          </w:tcPr>
          <w:p w14:paraId="6484ED9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r w:rsidR="00982E16" w:rsidRPr="006B5C6F" w14:paraId="70E6DE03" w14:textId="77777777" w:rsidTr="00CC1085">
        <w:trPr>
          <w:trHeight w:val="350"/>
          <w:jc w:val="center"/>
        </w:trPr>
        <w:tc>
          <w:tcPr>
            <w:tcW w:w="1442" w:type="pct"/>
            <w:gridSpan w:val="2"/>
          </w:tcPr>
          <w:p w14:paraId="0D585F4F"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-Sik)</w:t>
            </w:r>
          </w:p>
        </w:tc>
        <w:tc>
          <w:tcPr>
            <w:tcW w:w="450" w:type="pct"/>
            <w:noWrap/>
            <w:vAlign w:val="center"/>
            <w:hideMark/>
          </w:tcPr>
          <w:p w14:paraId="124D1EDC"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1.59</w:t>
            </w:r>
          </w:p>
        </w:tc>
        <w:tc>
          <w:tcPr>
            <w:tcW w:w="550" w:type="pct"/>
            <w:noWrap/>
            <w:vAlign w:val="center"/>
            <w:hideMark/>
          </w:tcPr>
          <w:p w14:paraId="33A5AA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2.12</w:t>
            </w:r>
          </w:p>
        </w:tc>
        <w:tc>
          <w:tcPr>
            <w:tcW w:w="350" w:type="pct"/>
            <w:noWrap/>
            <w:vAlign w:val="center"/>
            <w:hideMark/>
          </w:tcPr>
          <w:p w14:paraId="758ABC6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2.17</w:t>
            </w:r>
          </w:p>
        </w:tc>
        <w:tc>
          <w:tcPr>
            <w:tcW w:w="500" w:type="pct"/>
            <w:noWrap/>
            <w:vAlign w:val="center"/>
            <w:hideMark/>
          </w:tcPr>
          <w:p w14:paraId="666A955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0.91</w:t>
            </w:r>
          </w:p>
        </w:tc>
        <w:tc>
          <w:tcPr>
            <w:tcW w:w="400" w:type="pct"/>
            <w:noWrap/>
            <w:vAlign w:val="center"/>
            <w:hideMark/>
          </w:tcPr>
          <w:p w14:paraId="21EFB68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400" w:type="pct"/>
            <w:noWrap/>
            <w:vAlign w:val="center"/>
            <w:hideMark/>
          </w:tcPr>
          <w:p w14:paraId="0439E19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382" w:type="pct"/>
            <w:noWrap/>
            <w:vAlign w:val="center"/>
            <w:hideMark/>
          </w:tcPr>
          <w:p w14:paraId="3B900618"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526" w:type="pct"/>
            <w:noWrap/>
            <w:vAlign w:val="center"/>
            <w:hideMark/>
          </w:tcPr>
          <w:p w14:paraId="1F468EF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0.06</w:t>
            </w:r>
          </w:p>
        </w:tc>
      </w:tr>
      <w:tr w:rsidR="00982E16" w:rsidRPr="006B5C6F" w14:paraId="67551B0E" w14:textId="77777777" w:rsidTr="00CC1085">
        <w:trPr>
          <w:trHeight w:val="350"/>
          <w:jc w:val="center"/>
        </w:trPr>
        <w:tc>
          <w:tcPr>
            <w:tcW w:w="1442" w:type="pct"/>
            <w:gridSpan w:val="2"/>
          </w:tcPr>
          <w:p w14:paraId="63DFFBD8"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-Skl)</w:t>
            </w:r>
          </w:p>
        </w:tc>
        <w:tc>
          <w:tcPr>
            <w:tcW w:w="450" w:type="pct"/>
            <w:noWrap/>
            <w:vAlign w:val="center"/>
            <w:hideMark/>
          </w:tcPr>
          <w:p w14:paraId="22CD76E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0.97</w:t>
            </w:r>
          </w:p>
        </w:tc>
        <w:tc>
          <w:tcPr>
            <w:tcW w:w="550" w:type="pct"/>
            <w:noWrap/>
            <w:vAlign w:val="center"/>
            <w:hideMark/>
          </w:tcPr>
          <w:p w14:paraId="3F56F87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1.30</w:t>
            </w:r>
          </w:p>
        </w:tc>
        <w:tc>
          <w:tcPr>
            <w:tcW w:w="350" w:type="pct"/>
            <w:noWrap/>
            <w:vAlign w:val="center"/>
            <w:hideMark/>
          </w:tcPr>
          <w:p w14:paraId="0687062A"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1.33</w:t>
            </w:r>
          </w:p>
        </w:tc>
        <w:tc>
          <w:tcPr>
            <w:tcW w:w="500" w:type="pct"/>
            <w:noWrap/>
            <w:vAlign w:val="center"/>
            <w:hideMark/>
          </w:tcPr>
          <w:p w14:paraId="0504225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00" w:type="pct"/>
            <w:noWrap/>
            <w:vAlign w:val="center"/>
            <w:hideMark/>
          </w:tcPr>
          <w:p w14:paraId="0AA56BF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400" w:type="pct"/>
            <w:noWrap/>
            <w:vAlign w:val="center"/>
            <w:hideMark/>
          </w:tcPr>
          <w:p w14:paraId="072AF9A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382" w:type="pct"/>
            <w:noWrap/>
            <w:vAlign w:val="center"/>
            <w:hideMark/>
          </w:tcPr>
          <w:p w14:paraId="16B96F1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526" w:type="pct"/>
            <w:noWrap/>
            <w:vAlign w:val="center"/>
            <w:hideMark/>
          </w:tcPr>
          <w:p w14:paraId="62E787E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bl>
    <w:p w14:paraId="46FBD123"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92F884" w14:textId="77777777" w:rsidR="00982E16" w:rsidRPr="006B5C6F" w:rsidRDefault="00982E16" w:rsidP="00982E16">
      <w:pPr>
        <w:spacing w:line="360" w:lineRule="auto"/>
        <w:rPr>
          <w:rFonts w:ascii="Times New Roman" w:hAnsi="Times New Roman" w:cs="Times New Roman"/>
          <w:b/>
          <w:bCs/>
          <w:sz w:val="24"/>
          <w:szCs w:val="24"/>
        </w:rPr>
      </w:pPr>
      <w:r w:rsidRPr="006B5C6F">
        <w:rPr>
          <w:rFonts w:ascii="Times New Roman" w:hAnsi="Times New Roman" w:cs="Times New Roman"/>
          <w:sz w:val="24"/>
          <w:szCs w:val="24"/>
        </w:rPr>
        <w:br w:type="page"/>
      </w: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22" w:type="pct"/>
        <w:jc w:val="center"/>
        <w:tblLook w:val="04A0" w:firstRow="1" w:lastRow="0" w:firstColumn="1" w:lastColumn="0" w:noHBand="0" w:noVBand="1"/>
      </w:tblPr>
      <w:tblGrid>
        <w:gridCol w:w="596"/>
        <w:gridCol w:w="3166"/>
        <w:gridCol w:w="1365"/>
        <w:gridCol w:w="1365"/>
        <w:gridCol w:w="1365"/>
        <w:gridCol w:w="1442"/>
        <w:gridCol w:w="1227"/>
        <w:gridCol w:w="1437"/>
        <w:gridCol w:w="1089"/>
        <w:gridCol w:w="1226"/>
      </w:tblGrid>
      <w:tr w:rsidR="00982E16" w:rsidRPr="006B5C6F" w14:paraId="5D94A77C" w14:textId="77777777" w:rsidTr="00CC1085">
        <w:trPr>
          <w:trHeight w:val="280"/>
          <w:jc w:val="center"/>
        </w:trPr>
        <w:tc>
          <w:tcPr>
            <w:tcW w:w="182" w:type="pct"/>
            <w:vMerge w:val="restart"/>
            <w:tcBorders>
              <w:top w:val="single" w:sz="8" w:space="0" w:color="auto"/>
              <w:left w:val="single" w:sz="8" w:space="0" w:color="auto"/>
              <w:right w:val="single" w:sz="4" w:space="0" w:color="auto"/>
            </w:tcBorders>
          </w:tcPr>
          <w:p w14:paraId="3254C0C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12" w:type="pct"/>
            <w:vMerge w:val="restart"/>
            <w:tcBorders>
              <w:top w:val="single" w:sz="8" w:space="0" w:color="auto"/>
              <w:left w:val="single" w:sz="8" w:space="0" w:color="auto"/>
              <w:bottom w:val="single" w:sz="4" w:space="0" w:color="auto"/>
              <w:right w:val="single" w:sz="4" w:space="0" w:color="auto"/>
            </w:tcBorders>
            <w:noWrap/>
            <w:hideMark/>
          </w:tcPr>
          <w:p w14:paraId="7873C66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951" w:type="pct"/>
            <w:gridSpan w:val="4"/>
            <w:tcBorders>
              <w:top w:val="single" w:sz="8" w:space="0" w:color="auto"/>
              <w:left w:val="nil"/>
              <w:bottom w:val="single" w:sz="4" w:space="0" w:color="auto"/>
              <w:right w:val="single" w:sz="4" w:space="0" w:color="auto"/>
            </w:tcBorders>
            <w:noWrap/>
            <w:vAlign w:val="center"/>
            <w:hideMark/>
          </w:tcPr>
          <w:p w14:paraId="0C8EC41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755" w:type="pct"/>
            <w:gridSpan w:val="4"/>
            <w:tcBorders>
              <w:top w:val="single" w:sz="8" w:space="0" w:color="auto"/>
              <w:left w:val="nil"/>
              <w:bottom w:val="single" w:sz="4" w:space="0" w:color="auto"/>
              <w:right w:val="single" w:sz="8" w:space="0" w:color="000000"/>
            </w:tcBorders>
            <w:noWrap/>
            <w:vAlign w:val="center"/>
            <w:hideMark/>
          </w:tcPr>
          <w:p w14:paraId="5C0597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982E16" w:rsidRPr="006B5C6F" w14:paraId="2A9C325A" w14:textId="77777777" w:rsidTr="00CC1085">
        <w:trPr>
          <w:trHeight w:val="280"/>
          <w:jc w:val="center"/>
        </w:trPr>
        <w:tc>
          <w:tcPr>
            <w:tcW w:w="182" w:type="pct"/>
            <w:vMerge/>
            <w:tcBorders>
              <w:left w:val="single" w:sz="8" w:space="0" w:color="auto"/>
              <w:bottom w:val="single" w:sz="4" w:space="0" w:color="auto"/>
              <w:right w:val="single" w:sz="4" w:space="0" w:color="auto"/>
            </w:tcBorders>
          </w:tcPr>
          <w:p w14:paraId="2AEA2C0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vMerge/>
            <w:tcBorders>
              <w:top w:val="single" w:sz="8" w:space="0" w:color="auto"/>
              <w:left w:val="single" w:sz="8" w:space="0" w:color="auto"/>
              <w:bottom w:val="single" w:sz="4" w:space="0" w:color="auto"/>
              <w:right w:val="single" w:sz="4" w:space="0" w:color="auto"/>
            </w:tcBorders>
            <w:hideMark/>
          </w:tcPr>
          <w:p w14:paraId="74A78BD6"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481" w:type="pct"/>
            <w:tcBorders>
              <w:top w:val="nil"/>
              <w:left w:val="nil"/>
              <w:bottom w:val="single" w:sz="4" w:space="0" w:color="auto"/>
              <w:right w:val="single" w:sz="4" w:space="0" w:color="auto"/>
            </w:tcBorders>
            <w:noWrap/>
            <w:vAlign w:val="center"/>
            <w:hideMark/>
          </w:tcPr>
          <w:p w14:paraId="5AAC90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1" w:type="pct"/>
            <w:tcBorders>
              <w:top w:val="nil"/>
              <w:left w:val="nil"/>
              <w:bottom w:val="single" w:sz="4" w:space="0" w:color="auto"/>
              <w:right w:val="single" w:sz="4" w:space="0" w:color="auto"/>
            </w:tcBorders>
            <w:vAlign w:val="center"/>
            <w:hideMark/>
          </w:tcPr>
          <w:p w14:paraId="2935E6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81" w:type="pct"/>
            <w:tcBorders>
              <w:top w:val="nil"/>
              <w:left w:val="nil"/>
              <w:bottom w:val="single" w:sz="4" w:space="0" w:color="auto"/>
              <w:right w:val="single" w:sz="4" w:space="0" w:color="auto"/>
            </w:tcBorders>
            <w:noWrap/>
            <w:vAlign w:val="center"/>
            <w:hideMark/>
          </w:tcPr>
          <w:p w14:paraId="13CC3D3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8" w:type="pct"/>
            <w:tcBorders>
              <w:top w:val="nil"/>
              <w:left w:val="nil"/>
              <w:bottom w:val="single" w:sz="4" w:space="0" w:color="auto"/>
              <w:right w:val="single" w:sz="4" w:space="0" w:color="auto"/>
            </w:tcBorders>
            <w:vAlign w:val="center"/>
            <w:hideMark/>
          </w:tcPr>
          <w:p w14:paraId="1D54496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33" w:type="pct"/>
            <w:tcBorders>
              <w:top w:val="nil"/>
              <w:left w:val="nil"/>
              <w:bottom w:val="single" w:sz="4" w:space="0" w:color="auto"/>
              <w:right w:val="single" w:sz="4" w:space="0" w:color="auto"/>
            </w:tcBorders>
            <w:noWrap/>
            <w:vAlign w:val="center"/>
            <w:hideMark/>
          </w:tcPr>
          <w:p w14:paraId="4590F4F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06" w:type="pct"/>
            <w:tcBorders>
              <w:top w:val="nil"/>
              <w:left w:val="nil"/>
              <w:bottom w:val="single" w:sz="4" w:space="0" w:color="auto"/>
              <w:right w:val="single" w:sz="4" w:space="0" w:color="auto"/>
            </w:tcBorders>
            <w:vAlign w:val="center"/>
            <w:hideMark/>
          </w:tcPr>
          <w:p w14:paraId="6513A8C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4" w:type="pct"/>
            <w:tcBorders>
              <w:top w:val="nil"/>
              <w:left w:val="nil"/>
              <w:bottom w:val="single" w:sz="4" w:space="0" w:color="auto"/>
              <w:right w:val="single" w:sz="4" w:space="0" w:color="auto"/>
            </w:tcBorders>
            <w:noWrap/>
            <w:vAlign w:val="center"/>
            <w:hideMark/>
          </w:tcPr>
          <w:p w14:paraId="3E3F122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32" w:type="pct"/>
            <w:tcBorders>
              <w:top w:val="nil"/>
              <w:left w:val="nil"/>
              <w:bottom w:val="single" w:sz="4" w:space="0" w:color="auto"/>
              <w:right w:val="single" w:sz="8" w:space="0" w:color="auto"/>
            </w:tcBorders>
            <w:vAlign w:val="center"/>
            <w:hideMark/>
          </w:tcPr>
          <w:p w14:paraId="14A8CBB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A5562C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5447E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12" w:type="pct"/>
            <w:tcBorders>
              <w:top w:val="nil"/>
              <w:left w:val="single" w:sz="8" w:space="0" w:color="auto"/>
              <w:bottom w:val="single" w:sz="4" w:space="0" w:color="auto"/>
              <w:right w:val="single" w:sz="4" w:space="0" w:color="auto"/>
            </w:tcBorders>
            <w:noWrap/>
            <w:vAlign w:val="center"/>
            <w:hideMark/>
          </w:tcPr>
          <w:p w14:paraId="6FBEDC8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81" w:type="pct"/>
            <w:tcBorders>
              <w:top w:val="nil"/>
              <w:left w:val="nil"/>
              <w:bottom w:val="single" w:sz="4" w:space="0" w:color="auto"/>
              <w:right w:val="single" w:sz="4" w:space="0" w:color="auto"/>
            </w:tcBorders>
            <w:noWrap/>
            <w:vAlign w:val="center"/>
            <w:hideMark/>
          </w:tcPr>
          <w:p w14:paraId="081FB0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-298.10 *</w:t>
            </w:r>
          </w:p>
        </w:tc>
        <w:tc>
          <w:tcPr>
            <w:tcW w:w="481" w:type="pct"/>
            <w:tcBorders>
              <w:top w:val="nil"/>
              <w:left w:val="nil"/>
              <w:bottom w:val="single" w:sz="4" w:space="0" w:color="auto"/>
              <w:right w:val="single" w:sz="4" w:space="0" w:color="auto"/>
            </w:tcBorders>
            <w:noWrap/>
            <w:vAlign w:val="center"/>
            <w:hideMark/>
          </w:tcPr>
          <w:p w14:paraId="42B2417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4B870C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16F9B3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-248.91**</w:t>
            </w:r>
          </w:p>
        </w:tc>
        <w:tc>
          <w:tcPr>
            <w:tcW w:w="433" w:type="pct"/>
            <w:tcBorders>
              <w:top w:val="nil"/>
              <w:left w:val="nil"/>
              <w:bottom w:val="single" w:sz="4" w:space="0" w:color="auto"/>
              <w:right w:val="single" w:sz="4" w:space="0" w:color="auto"/>
            </w:tcBorders>
            <w:noWrap/>
            <w:vAlign w:val="center"/>
            <w:hideMark/>
          </w:tcPr>
          <w:p w14:paraId="047A32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5EE1A0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10E4EA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38FF04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6963593C"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8BC48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12" w:type="pct"/>
            <w:tcBorders>
              <w:top w:val="nil"/>
              <w:left w:val="single" w:sz="8" w:space="0" w:color="auto"/>
              <w:bottom w:val="single" w:sz="4" w:space="0" w:color="auto"/>
              <w:right w:val="single" w:sz="4" w:space="0" w:color="auto"/>
            </w:tcBorders>
            <w:noWrap/>
            <w:vAlign w:val="center"/>
            <w:hideMark/>
          </w:tcPr>
          <w:p w14:paraId="5A2FDA5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81" w:type="pct"/>
            <w:tcBorders>
              <w:top w:val="nil"/>
              <w:left w:val="nil"/>
              <w:bottom w:val="single" w:sz="4" w:space="0" w:color="auto"/>
              <w:right w:val="single" w:sz="4" w:space="0" w:color="auto"/>
            </w:tcBorders>
            <w:noWrap/>
            <w:vAlign w:val="center"/>
            <w:hideMark/>
          </w:tcPr>
          <w:p w14:paraId="78D91A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-294.11 *</w:t>
            </w:r>
          </w:p>
        </w:tc>
        <w:tc>
          <w:tcPr>
            <w:tcW w:w="481" w:type="pct"/>
            <w:tcBorders>
              <w:top w:val="nil"/>
              <w:left w:val="nil"/>
              <w:bottom w:val="single" w:sz="4" w:space="0" w:color="auto"/>
              <w:right w:val="single" w:sz="4" w:space="0" w:color="auto"/>
            </w:tcBorders>
            <w:noWrap/>
            <w:vAlign w:val="center"/>
            <w:hideMark/>
          </w:tcPr>
          <w:p w14:paraId="3BE5C4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78C3502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77E739D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7CA1E9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A9181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6B1F3D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288AA18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22676B2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3633E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12" w:type="pct"/>
            <w:tcBorders>
              <w:top w:val="nil"/>
              <w:left w:val="single" w:sz="8" w:space="0" w:color="auto"/>
              <w:bottom w:val="single" w:sz="4" w:space="0" w:color="auto"/>
              <w:right w:val="single" w:sz="4" w:space="0" w:color="auto"/>
            </w:tcBorders>
            <w:noWrap/>
            <w:vAlign w:val="center"/>
            <w:hideMark/>
          </w:tcPr>
          <w:p w14:paraId="31633BF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81" w:type="pct"/>
            <w:tcBorders>
              <w:top w:val="nil"/>
              <w:left w:val="nil"/>
              <w:bottom w:val="single" w:sz="4" w:space="0" w:color="auto"/>
              <w:right w:val="single" w:sz="4" w:space="0" w:color="auto"/>
            </w:tcBorders>
            <w:noWrap/>
            <w:vAlign w:val="center"/>
            <w:hideMark/>
          </w:tcPr>
          <w:p w14:paraId="4700CB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-218.21</w:t>
            </w:r>
          </w:p>
        </w:tc>
        <w:tc>
          <w:tcPr>
            <w:tcW w:w="481" w:type="pct"/>
            <w:tcBorders>
              <w:top w:val="nil"/>
              <w:left w:val="nil"/>
              <w:bottom w:val="single" w:sz="4" w:space="0" w:color="auto"/>
              <w:right w:val="single" w:sz="4" w:space="0" w:color="auto"/>
            </w:tcBorders>
            <w:noWrap/>
            <w:vAlign w:val="center"/>
            <w:hideMark/>
          </w:tcPr>
          <w:p w14:paraId="0494534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94A65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463672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 **</w:t>
            </w:r>
          </w:p>
        </w:tc>
        <w:tc>
          <w:tcPr>
            <w:tcW w:w="433" w:type="pct"/>
            <w:tcBorders>
              <w:top w:val="nil"/>
              <w:left w:val="nil"/>
              <w:bottom w:val="single" w:sz="4" w:space="0" w:color="auto"/>
              <w:right w:val="single" w:sz="4" w:space="0" w:color="auto"/>
            </w:tcBorders>
            <w:noWrap/>
            <w:vAlign w:val="center"/>
            <w:hideMark/>
          </w:tcPr>
          <w:p w14:paraId="31D53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5BFB94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5D78E8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0280CD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7C0A915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486DA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12" w:type="pct"/>
            <w:tcBorders>
              <w:top w:val="nil"/>
              <w:left w:val="single" w:sz="8" w:space="0" w:color="auto"/>
              <w:bottom w:val="single" w:sz="4" w:space="0" w:color="auto"/>
              <w:right w:val="single" w:sz="4" w:space="0" w:color="auto"/>
            </w:tcBorders>
            <w:noWrap/>
            <w:vAlign w:val="center"/>
            <w:hideMark/>
          </w:tcPr>
          <w:p w14:paraId="7482632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81" w:type="pct"/>
            <w:tcBorders>
              <w:top w:val="nil"/>
              <w:left w:val="nil"/>
              <w:bottom w:val="single" w:sz="4" w:space="0" w:color="auto"/>
              <w:right w:val="single" w:sz="4" w:space="0" w:color="auto"/>
            </w:tcBorders>
            <w:noWrap/>
            <w:vAlign w:val="center"/>
            <w:hideMark/>
          </w:tcPr>
          <w:p w14:paraId="49225E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4685C48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14D1CA7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w:t>
            </w:r>
          </w:p>
        </w:tc>
        <w:tc>
          <w:tcPr>
            <w:tcW w:w="508" w:type="pct"/>
            <w:tcBorders>
              <w:top w:val="nil"/>
              <w:left w:val="nil"/>
              <w:bottom w:val="single" w:sz="4" w:space="0" w:color="auto"/>
              <w:right w:val="single" w:sz="4" w:space="0" w:color="auto"/>
            </w:tcBorders>
            <w:noWrap/>
            <w:vAlign w:val="center"/>
            <w:hideMark/>
          </w:tcPr>
          <w:p w14:paraId="4F4FD8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4524CD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2FE3E69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551252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3AE847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0DFDC3D8"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3C77CD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12" w:type="pct"/>
            <w:tcBorders>
              <w:top w:val="nil"/>
              <w:left w:val="single" w:sz="8" w:space="0" w:color="auto"/>
              <w:bottom w:val="single" w:sz="4" w:space="0" w:color="auto"/>
              <w:right w:val="single" w:sz="4" w:space="0" w:color="auto"/>
            </w:tcBorders>
            <w:noWrap/>
            <w:vAlign w:val="center"/>
            <w:hideMark/>
          </w:tcPr>
          <w:p w14:paraId="5B26531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81" w:type="pct"/>
            <w:tcBorders>
              <w:top w:val="nil"/>
              <w:left w:val="nil"/>
              <w:bottom w:val="single" w:sz="4" w:space="0" w:color="auto"/>
              <w:right w:val="single" w:sz="4" w:space="0" w:color="auto"/>
            </w:tcBorders>
            <w:noWrap/>
            <w:vAlign w:val="center"/>
            <w:hideMark/>
          </w:tcPr>
          <w:p w14:paraId="684DFC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12EB430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-175.85</w:t>
            </w:r>
          </w:p>
        </w:tc>
        <w:tc>
          <w:tcPr>
            <w:tcW w:w="481" w:type="pct"/>
            <w:tcBorders>
              <w:top w:val="nil"/>
              <w:left w:val="nil"/>
              <w:bottom w:val="single" w:sz="4" w:space="0" w:color="auto"/>
              <w:right w:val="single" w:sz="4" w:space="0" w:color="auto"/>
            </w:tcBorders>
            <w:noWrap/>
            <w:vAlign w:val="center"/>
            <w:hideMark/>
          </w:tcPr>
          <w:p w14:paraId="6677C7C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1C37DB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-397.79**</w:t>
            </w:r>
          </w:p>
        </w:tc>
        <w:tc>
          <w:tcPr>
            <w:tcW w:w="433" w:type="pct"/>
            <w:tcBorders>
              <w:top w:val="nil"/>
              <w:left w:val="nil"/>
              <w:bottom w:val="single" w:sz="4" w:space="0" w:color="auto"/>
              <w:right w:val="single" w:sz="4" w:space="0" w:color="auto"/>
            </w:tcBorders>
            <w:noWrap/>
            <w:vAlign w:val="center"/>
            <w:hideMark/>
          </w:tcPr>
          <w:p w14:paraId="25E914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79D2A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2111B4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3F3C7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38A35C86"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B4EE53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12" w:type="pct"/>
            <w:tcBorders>
              <w:top w:val="nil"/>
              <w:left w:val="single" w:sz="8" w:space="0" w:color="auto"/>
              <w:bottom w:val="single" w:sz="4" w:space="0" w:color="auto"/>
              <w:right w:val="single" w:sz="4" w:space="0" w:color="auto"/>
            </w:tcBorders>
            <w:noWrap/>
            <w:vAlign w:val="center"/>
            <w:hideMark/>
          </w:tcPr>
          <w:p w14:paraId="7CBBA40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81" w:type="pct"/>
            <w:tcBorders>
              <w:top w:val="nil"/>
              <w:left w:val="nil"/>
              <w:bottom w:val="single" w:sz="4" w:space="0" w:color="auto"/>
              <w:right w:val="single" w:sz="4" w:space="0" w:color="auto"/>
            </w:tcBorders>
            <w:noWrap/>
            <w:vAlign w:val="center"/>
            <w:hideMark/>
          </w:tcPr>
          <w:p w14:paraId="45916E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7432E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284.63*</w:t>
            </w:r>
          </w:p>
        </w:tc>
        <w:tc>
          <w:tcPr>
            <w:tcW w:w="481" w:type="pct"/>
            <w:tcBorders>
              <w:top w:val="nil"/>
              <w:left w:val="nil"/>
              <w:bottom w:val="single" w:sz="4" w:space="0" w:color="auto"/>
              <w:right w:val="single" w:sz="4" w:space="0" w:color="auto"/>
            </w:tcBorders>
            <w:noWrap/>
            <w:vAlign w:val="center"/>
            <w:hideMark/>
          </w:tcPr>
          <w:p w14:paraId="6752A9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6944A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ACAF0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69DC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46337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3F4441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7FEA03B"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E2158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12" w:type="pct"/>
            <w:tcBorders>
              <w:top w:val="nil"/>
              <w:left w:val="single" w:sz="8" w:space="0" w:color="auto"/>
              <w:bottom w:val="single" w:sz="4" w:space="0" w:color="auto"/>
              <w:right w:val="single" w:sz="4" w:space="0" w:color="auto"/>
            </w:tcBorders>
            <w:noWrap/>
            <w:vAlign w:val="center"/>
            <w:hideMark/>
          </w:tcPr>
          <w:p w14:paraId="104FB55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81" w:type="pct"/>
            <w:tcBorders>
              <w:top w:val="nil"/>
              <w:left w:val="nil"/>
              <w:bottom w:val="single" w:sz="4" w:space="0" w:color="auto"/>
              <w:right w:val="single" w:sz="4" w:space="0" w:color="auto"/>
            </w:tcBorders>
            <w:noWrap/>
            <w:vAlign w:val="center"/>
            <w:hideMark/>
          </w:tcPr>
          <w:p w14:paraId="5CED0F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w:t>
            </w:r>
          </w:p>
        </w:tc>
        <w:tc>
          <w:tcPr>
            <w:tcW w:w="481" w:type="pct"/>
            <w:tcBorders>
              <w:top w:val="nil"/>
              <w:left w:val="nil"/>
              <w:bottom w:val="single" w:sz="4" w:space="0" w:color="auto"/>
              <w:right w:val="single" w:sz="4" w:space="0" w:color="auto"/>
            </w:tcBorders>
            <w:noWrap/>
            <w:vAlign w:val="center"/>
            <w:hideMark/>
          </w:tcPr>
          <w:p w14:paraId="0D6AC2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3C4D8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w:t>
            </w:r>
          </w:p>
        </w:tc>
        <w:tc>
          <w:tcPr>
            <w:tcW w:w="508" w:type="pct"/>
            <w:tcBorders>
              <w:top w:val="nil"/>
              <w:left w:val="nil"/>
              <w:bottom w:val="single" w:sz="4" w:space="0" w:color="auto"/>
              <w:right w:val="single" w:sz="4" w:space="0" w:color="auto"/>
            </w:tcBorders>
            <w:noWrap/>
            <w:vAlign w:val="center"/>
            <w:hideMark/>
          </w:tcPr>
          <w:p w14:paraId="41B9A2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w:t>
            </w:r>
          </w:p>
        </w:tc>
        <w:tc>
          <w:tcPr>
            <w:tcW w:w="433" w:type="pct"/>
            <w:tcBorders>
              <w:top w:val="nil"/>
              <w:left w:val="nil"/>
              <w:bottom w:val="single" w:sz="4" w:space="0" w:color="auto"/>
              <w:right w:val="single" w:sz="4" w:space="0" w:color="auto"/>
            </w:tcBorders>
            <w:noWrap/>
            <w:vAlign w:val="center"/>
            <w:hideMark/>
          </w:tcPr>
          <w:p w14:paraId="099E6B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1D8415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6F3293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024AB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4432C97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E55B5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12" w:type="pct"/>
            <w:tcBorders>
              <w:top w:val="nil"/>
              <w:left w:val="single" w:sz="8" w:space="0" w:color="auto"/>
              <w:bottom w:val="single" w:sz="4" w:space="0" w:color="auto"/>
              <w:right w:val="single" w:sz="4" w:space="0" w:color="auto"/>
            </w:tcBorders>
            <w:noWrap/>
            <w:vAlign w:val="center"/>
            <w:hideMark/>
          </w:tcPr>
          <w:p w14:paraId="491A235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81" w:type="pct"/>
            <w:tcBorders>
              <w:top w:val="nil"/>
              <w:left w:val="nil"/>
              <w:bottom w:val="single" w:sz="4" w:space="0" w:color="auto"/>
              <w:right w:val="single" w:sz="4" w:space="0" w:color="auto"/>
            </w:tcBorders>
            <w:noWrap/>
            <w:vAlign w:val="center"/>
            <w:hideMark/>
          </w:tcPr>
          <w:p w14:paraId="0ACA5D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108141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200.43</w:t>
            </w:r>
          </w:p>
        </w:tc>
        <w:tc>
          <w:tcPr>
            <w:tcW w:w="481" w:type="pct"/>
            <w:tcBorders>
              <w:top w:val="nil"/>
              <w:left w:val="nil"/>
              <w:bottom w:val="single" w:sz="4" w:space="0" w:color="auto"/>
              <w:right w:val="single" w:sz="4" w:space="0" w:color="auto"/>
            </w:tcBorders>
            <w:noWrap/>
            <w:vAlign w:val="center"/>
            <w:hideMark/>
          </w:tcPr>
          <w:p w14:paraId="49BDC2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FE42B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241.95**</w:t>
            </w:r>
          </w:p>
        </w:tc>
        <w:tc>
          <w:tcPr>
            <w:tcW w:w="433" w:type="pct"/>
            <w:tcBorders>
              <w:top w:val="nil"/>
              <w:left w:val="nil"/>
              <w:bottom w:val="single" w:sz="4" w:space="0" w:color="auto"/>
              <w:right w:val="single" w:sz="4" w:space="0" w:color="auto"/>
            </w:tcBorders>
            <w:noWrap/>
            <w:vAlign w:val="center"/>
            <w:hideMark/>
          </w:tcPr>
          <w:p w14:paraId="3F7881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0D117C2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 *</w:t>
            </w:r>
          </w:p>
        </w:tc>
        <w:tc>
          <w:tcPr>
            <w:tcW w:w="384" w:type="pct"/>
            <w:tcBorders>
              <w:top w:val="nil"/>
              <w:left w:val="nil"/>
              <w:bottom w:val="single" w:sz="4" w:space="0" w:color="auto"/>
              <w:right w:val="single" w:sz="4" w:space="0" w:color="auto"/>
            </w:tcBorders>
            <w:noWrap/>
            <w:vAlign w:val="center"/>
            <w:hideMark/>
          </w:tcPr>
          <w:p w14:paraId="72D4409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53BE3CE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7171646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B680E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12" w:type="pct"/>
            <w:tcBorders>
              <w:top w:val="nil"/>
              <w:left w:val="single" w:sz="8" w:space="0" w:color="auto"/>
              <w:bottom w:val="single" w:sz="4" w:space="0" w:color="auto"/>
              <w:right w:val="single" w:sz="4" w:space="0" w:color="auto"/>
            </w:tcBorders>
            <w:noWrap/>
            <w:vAlign w:val="center"/>
            <w:hideMark/>
          </w:tcPr>
          <w:p w14:paraId="11F5EC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81" w:type="pct"/>
            <w:tcBorders>
              <w:top w:val="nil"/>
              <w:left w:val="nil"/>
              <w:bottom w:val="single" w:sz="4" w:space="0" w:color="auto"/>
              <w:right w:val="single" w:sz="4" w:space="0" w:color="auto"/>
            </w:tcBorders>
            <w:noWrap/>
            <w:vAlign w:val="center"/>
            <w:hideMark/>
          </w:tcPr>
          <w:p w14:paraId="2283D38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298.09*</w:t>
            </w:r>
          </w:p>
        </w:tc>
        <w:tc>
          <w:tcPr>
            <w:tcW w:w="481" w:type="pct"/>
            <w:tcBorders>
              <w:top w:val="nil"/>
              <w:left w:val="nil"/>
              <w:bottom w:val="single" w:sz="4" w:space="0" w:color="auto"/>
              <w:right w:val="single" w:sz="4" w:space="0" w:color="auto"/>
            </w:tcBorders>
            <w:noWrap/>
            <w:vAlign w:val="center"/>
            <w:hideMark/>
          </w:tcPr>
          <w:p w14:paraId="365793C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58CC0A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26AF9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248.92**</w:t>
            </w:r>
          </w:p>
        </w:tc>
        <w:tc>
          <w:tcPr>
            <w:tcW w:w="433" w:type="pct"/>
            <w:tcBorders>
              <w:top w:val="nil"/>
              <w:left w:val="nil"/>
              <w:bottom w:val="single" w:sz="4" w:space="0" w:color="auto"/>
              <w:right w:val="single" w:sz="4" w:space="0" w:color="auto"/>
            </w:tcBorders>
            <w:noWrap/>
            <w:vAlign w:val="center"/>
            <w:hideMark/>
          </w:tcPr>
          <w:p w14:paraId="39C00F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18135E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3A14D2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4BE37E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57C53484"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625BD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12" w:type="pct"/>
            <w:tcBorders>
              <w:top w:val="nil"/>
              <w:left w:val="single" w:sz="8" w:space="0" w:color="auto"/>
              <w:bottom w:val="single" w:sz="4" w:space="0" w:color="auto"/>
              <w:right w:val="single" w:sz="4" w:space="0" w:color="auto"/>
            </w:tcBorders>
            <w:noWrap/>
            <w:vAlign w:val="center"/>
            <w:hideMark/>
          </w:tcPr>
          <w:p w14:paraId="10D467B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81" w:type="pct"/>
            <w:tcBorders>
              <w:top w:val="nil"/>
              <w:left w:val="nil"/>
              <w:bottom w:val="single" w:sz="4" w:space="0" w:color="auto"/>
              <w:right w:val="single" w:sz="4" w:space="0" w:color="auto"/>
            </w:tcBorders>
            <w:noWrap/>
            <w:vAlign w:val="center"/>
            <w:hideMark/>
          </w:tcPr>
          <w:p w14:paraId="3F9A8B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294.12*</w:t>
            </w:r>
          </w:p>
        </w:tc>
        <w:tc>
          <w:tcPr>
            <w:tcW w:w="481" w:type="pct"/>
            <w:tcBorders>
              <w:top w:val="nil"/>
              <w:left w:val="nil"/>
              <w:bottom w:val="single" w:sz="4" w:space="0" w:color="auto"/>
              <w:right w:val="single" w:sz="4" w:space="0" w:color="auto"/>
            </w:tcBorders>
            <w:noWrap/>
            <w:vAlign w:val="center"/>
            <w:hideMark/>
          </w:tcPr>
          <w:p w14:paraId="26DC04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6194C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244C1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160205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69386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448DDB0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1117C3F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468C873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37C93B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12" w:type="pct"/>
            <w:tcBorders>
              <w:top w:val="nil"/>
              <w:left w:val="single" w:sz="8" w:space="0" w:color="auto"/>
              <w:bottom w:val="single" w:sz="4" w:space="0" w:color="auto"/>
              <w:right w:val="single" w:sz="4" w:space="0" w:color="auto"/>
            </w:tcBorders>
            <w:noWrap/>
            <w:vAlign w:val="center"/>
            <w:hideMark/>
          </w:tcPr>
          <w:p w14:paraId="1D3C365E"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81" w:type="pct"/>
            <w:tcBorders>
              <w:top w:val="nil"/>
              <w:left w:val="nil"/>
              <w:bottom w:val="single" w:sz="4" w:space="0" w:color="auto"/>
              <w:right w:val="single" w:sz="4" w:space="0" w:color="auto"/>
            </w:tcBorders>
            <w:noWrap/>
            <w:vAlign w:val="center"/>
            <w:hideMark/>
          </w:tcPr>
          <w:p w14:paraId="29FE67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218.22</w:t>
            </w:r>
          </w:p>
        </w:tc>
        <w:tc>
          <w:tcPr>
            <w:tcW w:w="481" w:type="pct"/>
            <w:tcBorders>
              <w:top w:val="nil"/>
              <w:left w:val="nil"/>
              <w:bottom w:val="single" w:sz="4" w:space="0" w:color="auto"/>
              <w:right w:val="single" w:sz="4" w:space="0" w:color="auto"/>
            </w:tcBorders>
            <w:noWrap/>
            <w:vAlign w:val="center"/>
            <w:hideMark/>
          </w:tcPr>
          <w:p w14:paraId="1FE5B6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A8EB1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5F2B8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w:t>
            </w:r>
          </w:p>
        </w:tc>
        <w:tc>
          <w:tcPr>
            <w:tcW w:w="433" w:type="pct"/>
            <w:tcBorders>
              <w:top w:val="nil"/>
              <w:left w:val="nil"/>
              <w:bottom w:val="single" w:sz="4" w:space="0" w:color="auto"/>
              <w:right w:val="single" w:sz="4" w:space="0" w:color="auto"/>
            </w:tcBorders>
            <w:noWrap/>
            <w:vAlign w:val="center"/>
            <w:hideMark/>
          </w:tcPr>
          <w:p w14:paraId="233BA5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42546F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3C5027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6A07C1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4B0E2C11"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82D1FB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12" w:type="pct"/>
            <w:tcBorders>
              <w:top w:val="nil"/>
              <w:left w:val="single" w:sz="8" w:space="0" w:color="auto"/>
              <w:bottom w:val="single" w:sz="4" w:space="0" w:color="auto"/>
              <w:right w:val="single" w:sz="4" w:space="0" w:color="auto"/>
            </w:tcBorders>
            <w:noWrap/>
            <w:vAlign w:val="center"/>
            <w:hideMark/>
          </w:tcPr>
          <w:p w14:paraId="16260F7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81" w:type="pct"/>
            <w:tcBorders>
              <w:top w:val="nil"/>
              <w:left w:val="nil"/>
              <w:bottom w:val="single" w:sz="4" w:space="0" w:color="auto"/>
              <w:right w:val="single" w:sz="4" w:space="0" w:color="auto"/>
            </w:tcBorders>
            <w:noWrap/>
            <w:vAlign w:val="center"/>
            <w:hideMark/>
          </w:tcPr>
          <w:p w14:paraId="4D2CF2B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50695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7416908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 *</w:t>
            </w:r>
          </w:p>
        </w:tc>
        <w:tc>
          <w:tcPr>
            <w:tcW w:w="508" w:type="pct"/>
            <w:tcBorders>
              <w:top w:val="nil"/>
              <w:left w:val="nil"/>
              <w:bottom w:val="single" w:sz="4" w:space="0" w:color="auto"/>
              <w:right w:val="single" w:sz="4" w:space="0" w:color="auto"/>
            </w:tcBorders>
            <w:noWrap/>
            <w:vAlign w:val="center"/>
            <w:hideMark/>
          </w:tcPr>
          <w:p w14:paraId="20B27A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7A1858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12F975F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072FD4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50E70D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336E041F"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9BD62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12" w:type="pct"/>
            <w:tcBorders>
              <w:top w:val="nil"/>
              <w:left w:val="single" w:sz="8" w:space="0" w:color="auto"/>
              <w:bottom w:val="single" w:sz="4" w:space="0" w:color="auto"/>
              <w:right w:val="single" w:sz="4" w:space="0" w:color="auto"/>
            </w:tcBorders>
            <w:noWrap/>
            <w:vAlign w:val="center"/>
            <w:hideMark/>
          </w:tcPr>
          <w:p w14:paraId="7174647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81" w:type="pct"/>
            <w:tcBorders>
              <w:top w:val="nil"/>
              <w:left w:val="nil"/>
              <w:bottom w:val="single" w:sz="4" w:space="0" w:color="auto"/>
              <w:right w:val="single" w:sz="4" w:space="0" w:color="auto"/>
            </w:tcBorders>
            <w:noWrap/>
            <w:vAlign w:val="center"/>
            <w:hideMark/>
          </w:tcPr>
          <w:p w14:paraId="193F87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353FB6A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175.86</w:t>
            </w:r>
          </w:p>
        </w:tc>
        <w:tc>
          <w:tcPr>
            <w:tcW w:w="481" w:type="pct"/>
            <w:tcBorders>
              <w:top w:val="nil"/>
              <w:left w:val="nil"/>
              <w:bottom w:val="single" w:sz="4" w:space="0" w:color="auto"/>
              <w:right w:val="single" w:sz="4" w:space="0" w:color="auto"/>
            </w:tcBorders>
            <w:noWrap/>
            <w:vAlign w:val="center"/>
            <w:hideMark/>
          </w:tcPr>
          <w:p w14:paraId="684E6E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23F4AB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397.80**</w:t>
            </w:r>
          </w:p>
        </w:tc>
        <w:tc>
          <w:tcPr>
            <w:tcW w:w="433" w:type="pct"/>
            <w:tcBorders>
              <w:top w:val="nil"/>
              <w:left w:val="nil"/>
              <w:bottom w:val="single" w:sz="4" w:space="0" w:color="auto"/>
              <w:right w:val="single" w:sz="4" w:space="0" w:color="auto"/>
            </w:tcBorders>
            <w:noWrap/>
            <w:vAlign w:val="center"/>
            <w:hideMark/>
          </w:tcPr>
          <w:p w14:paraId="7C5DC2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340DEE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158849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2867DB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7833F13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EA0E2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12" w:type="pct"/>
            <w:tcBorders>
              <w:top w:val="nil"/>
              <w:left w:val="single" w:sz="8" w:space="0" w:color="auto"/>
              <w:bottom w:val="single" w:sz="4" w:space="0" w:color="auto"/>
              <w:right w:val="single" w:sz="4" w:space="0" w:color="auto"/>
            </w:tcBorders>
            <w:noWrap/>
            <w:vAlign w:val="center"/>
            <w:hideMark/>
          </w:tcPr>
          <w:p w14:paraId="1D30F9E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81" w:type="pct"/>
            <w:tcBorders>
              <w:top w:val="nil"/>
              <w:left w:val="nil"/>
              <w:bottom w:val="single" w:sz="4" w:space="0" w:color="auto"/>
              <w:right w:val="single" w:sz="4" w:space="0" w:color="auto"/>
            </w:tcBorders>
            <w:noWrap/>
            <w:vAlign w:val="center"/>
            <w:hideMark/>
          </w:tcPr>
          <w:p w14:paraId="7AF0AF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E94EF8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-284.62*</w:t>
            </w:r>
          </w:p>
        </w:tc>
        <w:tc>
          <w:tcPr>
            <w:tcW w:w="481" w:type="pct"/>
            <w:tcBorders>
              <w:top w:val="nil"/>
              <w:left w:val="nil"/>
              <w:bottom w:val="single" w:sz="4" w:space="0" w:color="auto"/>
              <w:right w:val="single" w:sz="4" w:space="0" w:color="auto"/>
            </w:tcBorders>
            <w:noWrap/>
            <w:vAlign w:val="center"/>
            <w:hideMark/>
          </w:tcPr>
          <w:p w14:paraId="32B55CA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72B0CB2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36DCE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91A4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3C53C0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7418D8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8AEAAA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BBAA5F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12" w:type="pct"/>
            <w:tcBorders>
              <w:top w:val="nil"/>
              <w:left w:val="single" w:sz="8" w:space="0" w:color="auto"/>
              <w:bottom w:val="single" w:sz="4" w:space="0" w:color="auto"/>
              <w:right w:val="single" w:sz="4" w:space="0" w:color="auto"/>
            </w:tcBorders>
            <w:noWrap/>
            <w:vAlign w:val="center"/>
            <w:hideMark/>
          </w:tcPr>
          <w:p w14:paraId="427E2231"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81" w:type="pct"/>
            <w:tcBorders>
              <w:top w:val="nil"/>
              <w:left w:val="nil"/>
              <w:bottom w:val="single" w:sz="4" w:space="0" w:color="auto"/>
              <w:right w:val="single" w:sz="4" w:space="0" w:color="auto"/>
            </w:tcBorders>
            <w:noWrap/>
            <w:vAlign w:val="center"/>
            <w:hideMark/>
          </w:tcPr>
          <w:p w14:paraId="7BF278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 *</w:t>
            </w:r>
          </w:p>
        </w:tc>
        <w:tc>
          <w:tcPr>
            <w:tcW w:w="481" w:type="pct"/>
            <w:tcBorders>
              <w:top w:val="nil"/>
              <w:left w:val="nil"/>
              <w:bottom w:val="single" w:sz="4" w:space="0" w:color="auto"/>
              <w:right w:val="single" w:sz="4" w:space="0" w:color="auto"/>
            </w:tcBorders>
            <w:noWrap/>
            <w:vAlign w:val="center"/>
            <w:hideMark/>
          </w:tcPr>
          <w:p w14:paraId="200405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54E60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 *</w:t>
            </w:r>
          </w:p>
        </w:tc>
        <w:tc>
          <w:tcPr>
            <w:tcW w:w="508" w:type="pct"/>
            <w:tcBorders>
              <w:top w:val="nil"/>
              <w:left w:val="nil"/>
              <w:bottom w:val="single" w:sz="4" w:space="0" w:color="auto"/>
              <w:right w:val="single" w:sz="4" w:space="0" w:color="auto"/>
            </w:tcBorders>
            <w:noWrap/>
            <w:vAlign w:val="center"/>
            <w:hideMark/>
          </w:tcPr>
          <w:p w14:paraId="3AE3A1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 **</w:t>
            </w:r>
          </w:p>
        </w:tc>
        <w:tc>
          <w:tcPr>
            <w:tcW w:w="433" w:type="pct"/>
            <w:tcBorders>
              <w:top w:val="nil"/>
              <w:left w:val="nil"/>
              <w:bottom w:val="single" w:sz="4" w:space="0" w:color="auto"/>
              <w:right w:val="single" w:sz="4" w:space="0" w:color="auto"/>
            </w:tcBorders>
            <w:noWrap/>
            <w:vAlign w:val="center"/>
            <w:hideMark/>
          </w:tcPr>
          <w:p w14:paraId="49BCC0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694164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0CAD727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750CD7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38774E7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FD4C3F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12" w:type="pct"/>
            <w:tcBorders>
              <w:top w:val="nil"/>
              <w:left w:val="single" w:sz="8" w:space="0" w:color="auto"/>
              <w:bottom w:val="single" w:sz="4" w:space="0" w:color="auto"/>
              <w:right w:val="single" w:sz="4" w:space="0" w:color="auto"/>
            </w:tcBorders>
            <w:noWrap/>
            <w:vAlign w:val="center"/>
            <w:hideMark/>
          </w:tcPr>
          <w:p w14:paraId="106EE7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81" w:type="pct"/>
            <w:tcBorders>
              <w:top w:val="nil"/>
              <w:left w:val="nil"/>
              <w:bottom w:val="single" w:sz="4" w:space="0" w:color="auto"/>
              <w:right w:val="single" w:sz="4" w:space="0" w:color="auto"/>
            </w:tcBorders>
            <w:noWrap/>
            <w:vAlign w:val="center"/>
            <w:hideMark/>
          </w:tcPr>
          <w:p w14:paraId="09A09FA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721A7D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-200.42</w:t>
            </w:r>
          </w:p>
        </w:tc>
        <w:tc>
          <w:tcPr>
            <w:tcW w:w="481" w:type="pct"/>
            <w:tcBorders>
              <w:top w:val="nil"/>
              <w:left w:val="nil"/>
              <w:bottom w:val="single" w:sz="4" w:space="0" w:color="auto"/>
              <w:right w:val="single" w:sz="4" w:space="0" w:color="auto"/>
            </w:tcBorders>
            <w:noWrap/>
            <w:vAlign w:val="center"/>
            <w:hideMark/>
          </w:tcPr>
          <w:p w14:paraId="7D5DAAE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D72A7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-241.94 **</w:t>
            </w:r>
          </w:p>
        </w:tc>
        <w:tc>
          <w:tcPr>
            <w:tcW w:w="433" w:type="pct"/>
            <w:tcBorders>
              <w:top w:val="nil"/>
              <w:left w:val="nil"/>
              <w:bottom w:val="single" w:sz="4" w:space="0" w:color="auto"/>
              <w:right w:val="single" w:sz="4" w:space="0" w:color="auto"/>
            </w:tcBorders>
            <w:noWrap/>
            <w:vAlign w:val="center"/>
            <w:hideMark/>
          </w:tcPr>
          <w:p w14:paraId="02891C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6109BC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w:t>
            </w:r>
          </w:p>
        </w:tc>
        <w:tc>
          <w:tcPr>
            <w:tcW w:w="384" w:type="pct"/>
            <w:tcBorders>
              <w:top w:val="nil"/>
              <w:left w:val="nil"/>
              <w:bottom w:val="single" w:sz="4" w:space="0" w:color="auto"/>
              <w:right w:val="single" w:sz="4" w:space="0" w:color="auto"/>
            </w:tcBorders>
            <w:noWrap/>
            <w:vAlign w:val="center"/>
            <w:hideMark/>
          </w:tcPr>
          <w:p w14:paraId="4D86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36ECE0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6A09444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40AED5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424044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81" w:type="pct"/>
            <w:tcBorders>
              <w:top w:val="nil"/>
              <w:left w:val="nil"/>
              <w:bottom w:val="single" w:sz="4" w:space="0" w:color="auto"/>
              <w:right w:val="single" w:sz="4" w:space="0" w:color="auto"/>
            </w:tcBorders>
            <w:noWrap/>
            <w:vAlign w:val="center"/>
            <w:hideMark/>
          </w:tcPr>
          <w:p w14:paraId="368917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287.35</w:t>
            </w:r>
          </w:p>
        </w:tc>
        <w:tc>
          <w:tcPr>
            <w:tcW w:w="481" w:type="pct"/>
            <w:tcBorders>
              <w:top w:val="nil"/>
              <w:left w:val="nil"/>
              <w:bottom w:val="single" w:sz="4" w:space="0" w:color="auto"/>
              <w:right w:val="single" w:sz="4" w:space="0" w:color="auto"/>
            </w:tcBorders>
            <w:noWrap/>
            <w:vAlign w:val="center"/>
            <w:hideMark/>
          </w:tcPr>
          <w:p w14:paraId="44469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243.61</w:t>
            </w:r>
          </w:p>
        </w:tc>
        <w:tc>
          <w:tcPr>
            <w:tcW w:w="481" w:type="pct"/>
            <w:tcBorders>
              <w:top w:val="nil"/>
              <w:left w:val="nil"/>
              <w:bottom w:val="single" w:sz="4" w:space="0" w:color="auto"/>
              <w:right w:val="single" w:sz="4" w:space="0" w:color="auto"/>
            </w:tcBorders>
            <w:noWrap/>
            <w:vAlign w:val="center"/>
            <w:hideMark/>
          </w:tcPr>
          <w:p w14:paraId="637CAC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310.63</w:t>
            </w:r>
          </w:p>
        </w:tc>
        <w:tc>
          <w:tcPr>
            <w:tcW w:w="508" w:type="pct"/>
            <w:tcBorders>
              <w:top w:val="nil"/>
              <w:left w:val="nil"/>
              <w:bottom w:val="single" w:sz="4" w:space="0" w:color="auto"/>
              <w:right w:val="single" w:sz="4" w:space="0" w:color="auto"/>
            </w:tcBorders>
            <w:noWrap/>
            <w:vAlign w:val="center"/>
            <w:hideMark/>
          </w:tcPr>
          <w:p w14:paraId="40EA10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152.08</w:t>
            </w:r>
          </w:p>
        </w:tc>
        <w:tc>
          <w:tcPr>
            <w:tcW w:w="433" w:type="pct"/>
            <w:tcBorders>
              <w:top w:val="nil"/>
              <w:left w:val="nil"/>
              <w:bottom w:val="single" w:sz="4" w:space="0" w:color="auto"/>
              <w:right w:val="single" w:sz="4" w:space="0" w:color="auto"/>
            </w:tcBorders>
            <w:noWrap/>
            <w:vAlign w:val="center"/>
            <w:hideMark/>
          </w:tcPr>
          <w:p w14:paraId="6E8D05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1406.92</w:t>
            </w:r>
          </w:p>
        </w:tc>
        <w:tc>
          <w:tcPr>
            <w:tcW w:w="506" w:type="pct"/>
            <w:tcBorders>
              <w:top w:val="nil"/>
              <w:left w:val="nil"/>
              <w:bottom w:val="single" w:sz="4" w:space="0" w:color="auto"/>
              <w:right w:val="single" w:sz="4" w:space="0" w:color="auto"/>
            </w:tcBorders>
            <w:noWrap/>
            <w:vAlign w:val="center"/>
            <w:hideMark/>
          </w:tcPr>
          <w:p w14:paraId="3325238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901.87</w:t>
            </w:r>
          </w:p>
        </w:tc>
        <w:tc>
          <w:tcPr>
            <w:tcW w:w="384" w:type="pct"/>
            <w:tcBorders>
              <w:top w:val="nil"/>
              <w:left w:val="nil"/>
              <w:bottom w:val="single" w:sz="4" w:space="0" w:color="auto"/>
              <w:right w:val="single" w:sz="4" w:space="0" w:color="auto"/>
            </w:tcBorders>
            <w:noWrap/>
            <w:vAlign w:val="center"/>
            <w:hideMark/>
          </w:tcPr>
          <w:p w14:paraId="32CFDA0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826.00</w:t>
            </w:r>
          </w:p>
        </w:tc>
        <w:tc>
          <w:tcPr>
            <w:tcW w:w="432" w:type="pct"/>
            <w:tcBorders>
              <w:top w:val="nil"/>
              <w:left w:val="nil"/>
              <w:bottom w:val="single" w:sz="4" w:space="0" w:color="auto"/>
              <w:right w:val="single" w:sz="8" w:space="0" w:color="auto"/>
            </w:tcBorders>
            <w:noWrap/>
            <w:vAlign w:val="center"/>
            <w:hideMark/>
          </w:tcPr>
          <w:p w14:paraId="6AEB90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549.49</w:t>
            </w:r>
          </w:p>
        </w:tc>
      </w:tr>
      <w:tr w:rsidR="00982E16" w:rsidRPr="006B5C6F" w14:paraId="6C39732A"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008C789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27F9E4F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4" w:space="0" w:color="auto"/>
              <w:right w:val="single" w:sz="4" w:space="0" w:color="auto"/>
            </w:tcBorders>
            <w:noWrap/>
            <w:vAlign w:val="center"/>
            <w:hideMark/>
          </w:tcPr>
          <w:p w14:paraId="38D171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134.82</w:t>
            </w:r>
          </w:p>
        </w:tc>
        <w:tc>
          <w:tcPr>
            <w:tcW w:w="481" w:type="pct"/>
            <w:tcBorders>
              <w:top w:val="nil"/>
              <w:left w:val="nil"/>
              <w:bottom w:val="single" w:sz="4" w:space="0" w:color="auto"/>
              <w:right w:val="single" w:sz="4" w:space="0" w:color="auto"/>
            </w:tcBorders>
            <w:noWrap/>
            <w:vAlign w:val="center"/>
            <w:hideMark/>
          </w:tcPr>
          <w:p w14:paraId="55EDFA6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114.29</w:t>
            </w:r>
          </w:p>
        </w:tc>
        <w:tc>
          <w:tcPr>
            <w:tcW w:w="481" w:type="pct"/>
            <w:tcBorders>
              <w:top w:val="nil"/>
              <w:left w:val="nil"/>
              <w:bottom w:val="single" w:sz="4" w:space="0" w:color="auto"/>
              <w:right w:val="single" w:sz="4" w:space="0" w:color="auto"/>
            </w:tcBorders>
            <w:noWrap/>
            <w:vAlign w:val="center"/>
            <w:hideMark/>
          </w:tcPr>
          <w:p w14:paraId="25AD44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145.74</w:t>
            </w:r>
          </w:p>
        </w:tc>
        <w:tc>
          <w:tcPr>
            <w:tcW w:w="508" w:type="pct"/>
            <w:tcBorders>
              <w:top w:val="nil"/>
              <w:left w:val="nil"/>
              <w:bottom w:val="single" w:sz="4" w:space="0" w:color="auto"/>
              <w:right w:val="single" w:sz="4" w:space="0" w:color="auto"/>
            </w:tcBorders>
            <w:noWrap/>
            <w:vAlign w:val="center"/>
            <w:hideMark/>
          </w:tcPr>
          <w:p w14:paraId="032F635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76.70</w:t>
            </w:r>
          </w:p>
        </w:tc>
        <w:tc>
          <w:tcPr>
            <w:tcW w:w="433" w:type="pct"/>
            <w:tcBorders>
              <w:top w:val="nil"/>
              <w:left w:val="nil"/>
              <w:bottom w:val="single" w:sz="4" w:space="0" w:color="auto"/>
              <w:right w:val="single" w:sz="4" w:space="0" w:color="auto"/>
            </w:tcBorders>
            <w:noWrap/>
            <w:vAlign w:val="center"/>
            <w:hideMark/>
          </w:tcPr>
          <w:p w14:paraId="4C0365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660.08</w:t>
            </w:r>
          </w:p>
        </w:tc>
        <w:tc>
          <w:tcPr>
            <w:tcW w:w="506" w:type="pct"/>
            <w:tcBorders>
              <w:top w:val="nil"/>
              <w:left w:val="nil"/>
              <w:bottom w:val="single" w:sz="4" w:space="0" w:color="auto"/>
              <w:right w:val="single" w:sz="4" w:space="0" w:color="auto"/>
            </w:tcBorders>
            <w:noWrap/>
            <w:vAlign w:val="center"/>
            <w:hideMark/>
          </w:tcPr>
          <w:p w14:paraId="3962C8A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423.13</w:t>
            </w:r>
          </w:p>
        </w:tc>
        <w:tc>
          <w:tcPr>
            <w:tcW w:w="384" w:type="pct"/>
            <w:tcBorders>
              <w:top w:val="nil"/>
              <w:left w:val="nil"/>
              <w:bottom w:val="single" w:sz="4" w:space="0" w:color="auto"/>
              <w:right w:val="single" w:sz="4" w:space="0" w:color="auto"/>
            </w:tcBorders>
            <w:noWrap/>
            <w:vAlign w:val="center"/>
            <w:hideMark/>
          </w:tcPr>
          <w:p w14:paraId="1DB9442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387.53</w:t>
            </w:r>
          </w:p>
        </w:tc>
        <w:tc>
          <w:tcPr>
            <w:tcW w:w="432" w:type="pct"/>
            <w:tcBorders>
              <w:top w:val="nil"/>
              <w:left w:val="nil"/>
              <w:bottom w:val="single" w:sz="4" w:space="0" w:color="auto"/>
              <w:right w:val="single" w:sz="8" w:space="0" w:color="auto"/>
            </w:tcBorders>
            <w:noWrap/>
            <w:vAlign w:val="center"/>
            <w:hideMark/>
          </w:tcPr>
          <w:p w14:paraId="6777711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277.13</w:t>
            </w:r>
          </w:p>
        </w:tc>
      </w:tr>
      <w:tr w:rsidR="00982E16" w:rsidRPr="006B5C6F" w14:paraId="04B4EB8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303F1D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7962A2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-Sik)</w:t>
            </w:r>
          </w:p>
        </w:tc>
        <w:tc>
          <w:tcPr>
            <w:tcW w:w="481" w:type="pct"/>
            <w:tcBorders>
              <w:top w:val="nil"/>
              <w:left w:val="nil"/>
              <w:bottom w:val="single" w:sz="4" w:space="0" w:color="auto"/>
              <w:right w:val="single" w:sz="4" w:space="0" w:color="auto"/>
            </w:tcBorders>
            <w:noWrap/>
            <w:vAlign w:val="center"/>
            <w:hideMark/>
          </w:tcPr>
          <w:p w14:paraId="580C3B2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190.66</w:t>
            </w:r>
          </w:p>
        </w:tc>
        <w:tc>
          <w:tcPr>
            <w:tcW w:w="481" w:type="pct"/>
            <w:tcBorders>
              <w:top w:val="nil"/>
              <w:left w:val="nil"/>
              <w:bottom w:val="single" w:sz="4" w:space="0" w:color="auto"/>
              <w:right w:val="single" w:sz="4" w:space="0" w:color="auto"/>
            </w:tcBorders>
            <w:noWrap/>
            <w:vAlign w:val="center"/>
            <w:hideMark/>
          </w:tcPr>
          <w:p w14:paraId="68465F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161.63</w:t>
            </w:r>
          </w:p>
        </w:tc>
        <w:tc>
          <w:tcPr>
            <w:tcW w:w="481" w:type="pct"/>
            <w:tcBorders>
              <w:top w:val="nil"/>
              <w:left w:val="nil"/>
              <w:bottom w:val="single" w:sz="4" w:space="0" w:color="auto"/>
              <w:right w:val="single" w:sz="4" w:space="0" w:color="auto"/>
            </w:tcBorders>
            <w:noWrap/>
            <w:vAlign w:val="center"/>
            <w:hideMark/>
          </w:tcPr>
          <w:p w14:paraId="6ED02F4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206.11</w:t>
            </w:r>
          </w:p>
        </w:tc>
        <w:tc>
          <w:tcPr>
            <w:tcW w:w="508" w:type="pct"/>
            <w:tcBorders>
              <w:top w:val="nil"/>
              <w:left w:val="nil"/>
              <w:bottom w:val="single" w:sz="4" w:space="0" w:color="auto"/>
              <w:right w:val="single" w:sz="4" w:space="0" w:color="auto"/>
            </w:tcBorders>
            <w:noWrap/>
            <w:vAlign w:val="center"/>
            <w:hideMark/>
          </w:tcPr>
          <w:p w14:paraId="43B2BE0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108.47</w:t>
            </w:r>
          </w:p>
        </w:tc>
        <w:tc>
          <w:tcPr>
            <w:tcW w:w="433" w:type="pct"/>
            <w:tcBorders>
              <w:top w:val="nil"/>
              <w:left w:val="nil"/>
              <w:bottom w:val="single" w:sz="4" w:space="0" w:color="auto"/>
              <w:right w:val="single" w:sz="4" w:space="0" w:color="auto"/>
            </w:tcBorders>
            <w:noWrap/>
            <w:vAlign w:val="center"/>
            <w:hideMark/>
          </w:tcPr>
          <w:p w14:paraId="3B315A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933.49</w:t>
            </w:r>
          </w:p>
        </w:tc>
        <w:tc>
          <w:tcPr>
            <w:tcW w:w="506" w:type="pct"/>
            <w:tcBorders>
              <w:top w:val="nil"/>
              <w:left w:val="nil"/>
              <w:bottom w:val="single" w:sz="4" w:space="0" w:color="auto"/>
              <w:right w:val="single" w:sz="4" w:space="0" w:color="auto"/>
            </w:tcBorders>
            <w:noWrap/>
            <w:vAlign w:val="center"/>
            <w:hideMark/>
          </w:tcPr>
          <w:p w14:paraId="6F5F3FA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598.39</w:t>
            </w:r>
          </w:p>
        </w:tc>
        <w:tc>
          <w:tcPr>
            <w:tcW w:w="384" w:type="pct"/>
            <w:tcBorders>
              <w:top w:val="nil"/>
              <w:left w:val="nil"/>
              <w:bottom w:val="single" w:sz="4" w:space="0" w:color="auto"/>
              <w:right w:val="single" w:sz="4" w:space="0" w:color="auto"/>
            </w:tcBorders>
            <w:noWrap/>
            <w:vAlign w:val="center"/>
            <w:hideMark/>
          </w:tcPr>
          <w:p w14:paraId="341AE3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548.05</w:t>
            </w:r>
          </w:p>
        </w:tc>
        <w:tc>
          <w:tcPr>
            <w:tcW w:w="432" w:type="pct"/>
            <w:tcBorders>
              <w:top w:val="nil"/>
              <w:left w:val="nil"/>
              <w:bottom w:val="single" w:sz="4" w:space="0" w:color="auto"/>
              <w:right w:val="single" w:sz="8" w:space="0" w:color="auto"/>
            </w:tcBorders>
            <w:noWrap/>
            <w:vAlign w:val="center"/>
            <w:hideMark/>
          </w:tcPr>
          <w:p w14:paraId="0697B2D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391.92</w:t>
            </w:r>
          </w:p>
        </w:tc>
      </w:tr>
      <w:tr w:rsidR="00982E16" w:rsidRPr="006B5C6F" w14:paraId="79023E8D" w14:textId="77777777" w:rsidTr="00CC1085">
        <w:trPr>
          <w:trHeight w:val="280"/>
          <w:jc w:val="center"/>
        </w:trPr>
        <w:tc>
          <w:tcPr>
            <w:tcW w:w="182" w:type="pct"/>
            <w:tcBorders>
              <w:top w:val="nil"/>
              <w:left w:val="single" w:sz="8" w:space="0" w:color="auto"/>
              <w:bottom w:val="single" w:sz="8" w:space="0" w:color="auto"/>
              <w:right w:val="single" w:sz="4" w:space="0" w:color="auto"/>
            </w:tcBorders>
          </w:tcPr>
          <w:p w14:paraId="2BBC52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8" w:space="0" w:color="auto"/>
              <w:right w:val="single" w:sz="4" w:space="0" w:color="auto"/>
            </w:tcBorders>
            <w:noWrap/>
            <w:vAlign w:val="center"/>
            <w:hideMark/>
          </w:tcPr>
          <w:p w14:paraId="72B4707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-Skl)</w:t>
            </w:r>
          </w:p>
        </w:tc>
        <w:tc>
          <w:tcPr>
            <w:tcW w:w="481" w:type="pct"/>
            <w:tcBorders>
              <w:top w:val="nil"/>
              <w:left w:val="nil"/>
              <w:bottom w:val="single" w:sz="8" w:space="0" w:color="auto"/>
              <w:right w:val="single" w:sz="4" w:space="0" w:color="auto"/>
            </w:tcBorders>
            <w:noWrap/>
            <w:vAlign w:val="center"/>
            <w:hideMark/>
          </w:tcPr>
          <w:p w14:paraId="0F4AE8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116.75</w:t>
            </w:r>
          </w:p>
        </w:tc>
        <w:tc>
          <w:tcPr>
            <w:tcW w:w="481" w:type="pct"/>
            <w:tcBorders>
              <w:top w:val="nil"/>
              <w:left w:val="nil"/>
              <w:bottom w:val="single" w:sz="8" w:space="0" w:color="auto"/>
              <w:right w:val="single" w:sz="4" w:space="0" w:color="auto"/>
            </w:tcBorders>
            <w:noWrap/>
            <w:vAlign w:val="center"/>
            <w:hideMark/>
          </w:tcPr>
          <w:p w14:paraId="47B654A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98.98</w:t>
            </w:r>
          </w:p>
        </w:tc>
        <w:tc>
          <w:tcPr>
            <w:tcW w:w="481" w:type="pct"/>
            <w:tcBorders>
              <w:top w:val="nil"/>
              <w:left w:val="nil"/>
              <w:bottom w:val="single" w:sz="8" w:space="0" w:color="auto"/>
              <w:right w:val="single" w:sz="4" w:space="0" w:color="auto"/>
            </w:tcBorders>
            <w:noWrap/>
            <w:vAlign w:val="center"/>
            <w:hideMark/>
          </w:tcPr>
          <w:p w14:paraId="38DA818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126.21</w:t>
            </w:r>
          </w:p>
        </w:tc>
        <w:tc>
          <w:tcPr>
            <w:tcW w:w="508" w:type="pct"/>
            <w:tcBorders>
              <w:top w:val="nil"/>
              <w:left w:val="nil"/>
              <w:bottom w:val="single" w:sz="8" w:space="0" w:color="auto"/>
              <w:right w:val="single" w:sz="4" w:space="0" w:color="auto"/>
            </w:tcBorders>
            <w:noWrap/>
            <w:vAlign w:val="center"/>
            <w:hideMark/>
          </w:tcPr>
          <w:p w14:paraId="31A70ED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66.42</w:t>
            </w:r>
          </w:p>
        </w:tc>
        <w:tc>
          <w:tcPr>
            <w:tcW w:w="433" w:type="pct"/>
            <w:tcBorders>
              <w:top w:val="nil"/>
              <w:left w:val="nil"/>
              <w:bottom w:val="single" w:sz="8" w:space="0" w:color="auto"/>
              <w:right w:val="single" w:sz="4" w:space="0" w:color="auto"/>
            </w:tcBorders>
            <w:noWrap/>
            <w:vAlign w:val="center"/>
            <w:hideMark/>
          </w:tcPr>
          <w:p w14:paraId="70F184A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571.65</w:t>
            </w:r>
          </w:p>
        </w:tc>
        <w:tc>
          <w:tcPr>
            <w:tcW w:w="506" w:type="pct"/>
            <w:tcBorders>
              <w:top w:val="nil"/>
              <w:left w:val="nil"/>
              <w:bottom w:val="single" w:sz="8" w:space="0" w:color="auto"/>
              <w:right w:val="single" w:sz="4" w:space="0" w:color="auto"/>
            </w:tcBorders>
            <w:noWrap/>
            <w:vAlign w:val="center"/>
            <w:hideMark/>
          </w:tcPr>
          <w:p w14:paraId="7C7A009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366.44</w:t>
            </w:r>
          </w:p>
        </w:tc>
        <w:tc>
          <w:tcPr>
            <w:tcW w:w="384" w:type="pct"/>
            <w:tcBorders>
              <w:top w:val="nil"/>
              <w:left w:val="nil"/>
              <w:bottom w:val="single" w:sz="8" w:space="0" w:color="auto"/>
              <w:right w:val="single" w:sz="4" w:space="0" w:color="auto"/>
            </w:tcBorders>
            <w:noWrap/>
            <w:vAlign w:val="center"/>
            <w:hideMark/>
          </w:tcPr>
          <w:p w14:paraId="6F763E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335.61</w:t>
            </w:r>
          </w:p>
        </w:tc>
        <w:tc>
          <w:tcPr>
            <w:tcW w:w="432" w:type="pct"/>
            <w:tcBorders>
              <w:top w:val="nil"/>
              <w:left w:val="nil"/>
              <w:bottom w:val="single" w:sz="8" w:space="0" w:color="auto"/>
              <w:right w:val="single" w:sz="8" w:space="0" w:color="auto"/>
            </w:tcBorders>
            <w:noWrap/>
            <w:vAlign w:val="center"/>
            <w:hideMark/>
          </w:tcPr>
          <w:p w14:paraId="26507E1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240.00</w:t>
            </w:r>
          </w:p>
        </w:tc>
      </w:tr>
    </w:tbl>
    <w:p w14:paraId="07529A51" w14:textId="77777777" w:rsidR="00982E16" w:rsidRPr="006B5C6F" w:rsidRDefault="00501F0C"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w:t>
      </w:r>
      <w:proofErr w:type="spellStart"/>
      <w:r w:rsidRPr="006B5C6F">
        <w:rPr>
          <w:rFonts w:ascii="Times New Roman" w:hAnsi="Times New Roman" w:cs="Times New Roman"/>
          <w:sz w:val="24"/>
          <w:szCs w:val="24"/>
        </w:rPr>
        <w:t>Nandyal</w:t>
      </w:r>
      <w:proofErr w:type="spellEnd"/>
      <w:r w:rsidR="00C41983" w:rsidRPr="006B5C6F">
        <w:rPr>
          <w:rFonts w:ascii="Times New Roman" w:hAnsi="Times New Roman" w:cs="Times New Roman"/>
          <w:sz w:val="24"/>
          <w:szCs w:val="24"/>
        </w:rPr>
        <w:t xml:space="preserve"> </w:t>
      </w:r>
      <w:r w:rsidRPr="006B5C6F">
        <w:rPr>
          <w:rFonts w:ascii="Times New Roman" w:hAnsi="Times New Roman" w:cs="Times New Roman"/>
          <w:sz w:val="24"/>
          <w:szCs w:val="24"/>
        </w:rPr>
        <w:t>P=</w:t>
      </w:r>
      <w:proofErr w:type="spellStart"/>
      <w:r w:rsidR="00982E16" w:rsidRPr="006B5C6F">
        <w:rPr>
          <w:rFonts w:ascii="Times New Roman" w:hAnsi="Times New Roman" w:cs="Times New Roman"/>
          <w:sz w:val="24"/>
          <w:szCs w:val="24"/>
        </w:rPr>
        <w:t>Podala</w:t>
      </w:r>
      <w:r w:rsidRPr="006B5C6F">
        <w:rPr>
          <w:rFonts w:ascii="Times New Roman" w:hAnsi="Times New Roman" w:cs="Times New Roman"/>
          <w:sz w:val="24"/>
          <w:szCs w:val="24"/>
        </w:rPr>
        <w:t>kur</w:t>
      </w:r>
      <w:proofErr w:type="spellEnd"/>
      <w:r w:rsidRPr="006B5C6F">
        <w:rPr>
          <w:rFonts w:ascii="Times New Roman" w:hAnsi="Times New Roman" w:cs="Times New Roman"/>
          <w:sz w:val="24"/>
          <w:szCs w:val="24"/>
        </w:rPr>
        <w:t xml:space="preserve"> G=Guntur</w:t>
      </w:r>
    </w:p>
    <w:p w14:paraId="2B28B8C3" w14:textId="77777777" w:rsidR="00265D17" w:rsidRDefault="00265D17" w:rsidP="00982E16">
      <w:pPr>
        <w:tabs>
          <w:tab w:val="left" w:pos="2020"/>
        </w:tabs>
        <w:spacing w:after="120" w:line="240" w:lineRule="auto"/>
        <w:jc w:val="both"/>
        <w:rPr>
          <w:rFonts w:ascii="Times New Roman" w:hAnsi="Times New Roman" w:cs="Times New Roman"/>
          <w:sz w:val="24"/>
          <w:szCs w:val="24"/>
        </w:rPr>
        <w:sectPr w:rsidR="00265D17" w:rsidSect="00265D17">
          <w:pgSz w:w="16838" w:h="11906" w:orient="landscape"/>
          <w:pgMar w:top="1440" w:right="1440" w:bottom="1440" w:left="1440" w:header="709" w:footer="709" w:gutter="0"/>
          <w:cols w:space="708"/>
          <w:docGrid w:linePitch="360"/>
        </w:sectPr>
      </w:pPr>
    </w:p>
    <w:p w14:paraId="3E429BD5" w14:textId="77777777" w:rsidR="00C41983" w:rsidRDefault="00C41983" w:rsidP="00982E16">
      <w:pPr>
        <w:tabs>
          <w:tab w:val="left" w:pos="2020"/>
        </w:tabs>
        <w:spacing w:after="120" w:line="240" w:lineRule="auto"/>
        <w:jc w:val="both"/>
        <w:rPr>
          <w:rFonts w:ascii="Times New Roman" w:hAnsi="Times New Roman" w:cs="Times New Roman"/>
          <w:sz w:val="24"/>
          <w:szCs w:val="24"/>
        </w:rPr>
      </w:pPr>
    </w:p>
    <w:p w14:paraId="558200CC" w14:textId="77777777" w:rsidR="00265D17" w:rsidRPr="00265D17" w:rsidRDefault="00265D17" w:rsidP="00265D17">
      <w:pPr>
        <w:rPr>
          <w:rFonts w:ascii="Times New Roman" w:hAnsi="Times New Roman" w:cs="Times New Roman"/>
          <w:sz w:val="24"/>
          <w:szCs w:val="24"/>
        </w:rPr>
      </w:pPr>
    </w:p>
    <w:p w14:paraId="0927783D" w14:textId="77777777" w:rsidR="00265D17" w:rsidRPr="00265D17" w:rsidRDefault="00265D17" w:rsidP="00265D17">
      <w:pPr>
        <w:rPr>
          <w:rFonts w:ascii="Times New Roman" w:hAnsi="Times New Roman" w:cs="Times New Roman"/>
          <w:sz w:val="24"/>
          <w:szCs w:val="24"/>
        </w:rPr>
      </w:pPr>
    </w:p>
    <w:p w14:paraId="0A0CA37B" w14:textId="77777777" w:rsidR="00265D17" w:rsidRPr="00265D17" w:rsidRDefault="00265D17" w:rsidP="00265D17">
      <w:pPr>
        <w:rPr>
          <w:rFonts w:ascii="Times New Roman" w:hAnsi="Times New Roman" w:cs="Times New Roman"/>
          <w:sz w:val="24"/>
          <w:szCs w:val="24"/>
        </w:rPr>
      </w:pPr>
    </w:p>
    <w:p w14:paraId="67612635" w14:textId="77777777" w:rsidR="00265D17" w:rsidRPr="00265D17" w:rsidRDefault="00265D17" w:rsidP="00265D17">
      <w:pPr>
        <w:rPr>
          <w:rFonts w:ascii="Times New Roman" w:hAnsi="Times New Roman" w:cs="Times New Roman"/>
          <w:sz w:val="24"/>
          <w:szCs w:val="24"/>
        </w:rPr>
      </w:pPr>
    </w:p>
    <w:p w14:paraId="46C177A2" w14:textId="77777777" w:rsidR="00265D17" w:rsidRPr="00265D17" w:rsidRDefault="00265D17" w:rsidP="00265D17">
      <w:pPr>
        <w:rPr>
          <w:rFonts w:ascii="Times New Roman" w:hAnsi="Times New Roman" w:cs="Times New Roman"/>
          <w:sz w:val="24"/>
          <w:szCs w:val="24"/>
        </w:rPr>
      </w:pPr>
    </w:p>
    <w:p w14:paraId="2384C53D" w14:textId="77777777" w:rsidR="00265D17" w:rsidRPr="00265D17" w:rsidRDefault="00265D17" w:rsidP="00265D17">
      <w:pPr>
        <w:rPr>
          <w:rFonts w:ascii="Times New Roman" w:hAnsi="Times New Roman" w:cs="Times New Roman"/>
          <w:sz w:val="24"/>
          <w:szCs w:val="24"/>
        </w:rPr>
      </w:pPr>
    </w:p>
    <w:p w14:paraId="1465FE9D" w14:textId="77777777" w:rsidR="00265D17" w:rsidRPr="00265D17" w:rsidRDefault="00265D17" w:rsidP="00265D17">
      <w:pPr>
        <w:rPr>
          <w:rFonts w:ascii="Times New Roman" w:hAnsi="Times New Roman" w:cs="Times New Roman"/>
          <w:sz w:val="24"/>
          <w:szCs w:val="24"/>
        </w:rPr>
      </w:pPr>
    </w:p>
    <w:p w14:paraId="2B26ABC3" w14:textId="77777777" w:rsidR="00265D17" w:rsidRDefault="00265D17" w:rsidP="00265D17">
      <w:pPr>
        <w:rPr>
          <w:rFonts w:ascii="Times New Roman" w:hAnsi="Times New Roman" w:cs="Times New Roman"/>
          <w:sz w:val="24"/>
          <w:szCs w:val="24"/>
        </w:rPr>
      </w:pPr>
    </w:p>
    <w:p w14:paraId="339FEEC9" w14:textId="41740236" w:rsidR="00A533FD" w:rsidRPr="00934ABE" w:rsidRDefault="00265D17" w:rsidP="00265D17">
      <w:pPr>
        <w:tabs>
          <w:tab w:val="left" w:pos="3935"/>
        </w:tabs>
        <w:rPr>
          <w:rFonts w:ascii="Times New Roman" w:hAnsi="Times New Roman" w:cs="Times New Roman"/>
          <w:b/>
          <w:bCs/>
          <w:sz w:val="24"/>
          <w:szCs w:val="24"/>
          <w:lang w:bidi="te-IN"/>
        </w:rPr>
      </w:pPr>
      <w:r>
        <w:rPr>
          <w:rFonts w:ascii="Times New Roman" w:hAnsi="Times New Roman" w:cs="Times New Roman"/>
          <w:sz w:val="24"/>
          <w:szCs w:val="24"/>
        </w:rPr>
        <w:tab/>
      </w:r>
    </w:p>
    <w:sectPr w:rsidR="00A533FD" w:rsidRPr="00934ABE" w:rsidSect="00265D1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oshime Mekasha" w:date="2026-02-17T21:03:00Z" w:initials="GM">
    <w:p w14:paraId="5AE72875" w14:textId="71080145" w:rsidR="00286DD6" w:rsidRDefault="00286DD6">
      <w:pPr>
        <w:pStyle w:val="CommentText"/>
      </w:pPr>
      <w:r>
        <w:rPr>
          <w:rStyle w:val="CommentReference"/>
        </w:rPr>
        <w:annotationRef/>
      </w:r>
    </w:p>
  </w:comment>
  <w:comment w:id="2" w:author="Goshime Mekasha" w:date="2026-02-17T21:04:00Z" w:initials="GM">
    <w:p w14:paraId="6EDF439B" w14:textId="51190788" w:rsidR="00286DD6" w:rsidRDefault="00286DD6">
      <w:pPr>
        <w:pStyle w:val="CommentText"/>
      </w:pPr>
      <w:r>
        <w:rPr>
          <w:rStyle w:val="CommentReference"/>
        </w:rPr>
        <w:annotationRef/>
      </w:r>
      <w:r>
        <w:t xml:space="preserve">Add introductory sentences </w:t>
      </w:r>
    </w:p>
  </w:comment>
  <w:comment w:id="1" w:author="Goshime Mekasha" w:date="2026-02-17T21:11:00Z" w:initials="GM">
    <w:p w14:paraId="34438148" w14:textId="15B56AB7" w:rsidR="00286DD6" w:rsidRDefault="00286DD6">
      <w:pPr>
        <w:pStyle w:val="CommentText"/>
      </w:pPr>
      <w:r>
        <w:rPr>
          <w:rStyle w:val="CommentReference"/>
        </w:rPr>
        <w:annotationRef/>
      </w:r>
      <w:r>
        <w:t>Add the objective of the study</w:t>
      </w:r>
    </w:p>
  </w:comment>
  <w:comment w:id="3" w:author="Goshime Mekasha" w:date="2026-02-17T21:07:00Z" w:initials="GM">
    <w:p w14:paraId="1A05E65B" w14:textId="2DBE0954" w:rsidR="00286DD6" w:rsidRDefault="00286DD6">
      <w:pPr>
        <w:pStyle w:val="CommentText"/>
      </w:pPr>
      <w:r>
        <w:rPr>
          <w:rStyle w:val="CommentReference"/>
        </w:rPr>
        <w:annotationRef/>
      </w:r>
      <w:r>
        <w:t>Long form?</w:t>
      </w:r>
    </w:p>
  </w:comment>
  <w:comment w:id="4" w:author="Goshime Mekasha" w:date="2026-02-17T21:08:00Z" w:initials="GM">
    <w:p w14:paraId="1E607A0E" w14:textId="2890902E" w:rsidR="00286DD6" w:rsidRDefault="00286DD6">
      <w:pPr>
        <w:pStyle w:val="CommentText"/>
      </w:pPr>
      <w:r>
        <w:rPr>
          <w:rStyle w:val="CommentReference"/>
        </w:rPr>
        <w:annotationRef/>
      </w:r>
      <w:r>
        <w:t xml:space="preserve">Use long form for the first time </w:t>
      </w:r>
    </w:p>
  </w:comment>
  <w:comment w:id="5" w:author="Goshime Mekasha" w:date="2026-02-17T21:11:00Z" w:initials="GM">
    <w:p w14:paraId="71C0CFA1" w14:textId="4F8289A4" w:rsidR="00286DD6" w:rsidRDefault="00286DD6">
      <w:pPr>
        <w:pStyle w:val="CommentText"/>
      </w:pPr>
      <w:r>
        <w:rPr>
          <w:rStyle w:val="CommentReference"/>
        </w:rPr>
        <w:annotationRef/>
      </w:r>
      <w:r>
        <w:t xml:space="preserve">Add concluding sentences </w:t>
      </w:r>
    </w:p>
  </w:comment>
  <w:comment w:id="6" w:author="Goshime Mekasha" w:date="2026-02-17T21:10:00Z" w:initials="GM">
    <w:p w14:paraId="692AEF14" w14:textId="6CE048BE" w:rsidR="00286DD6" w:rsidRDefault="00286DD6">
      <w:pPr>
        <w:pStyle w:val="CommentText"/>
      </w:pPr>
      <w:r>
        <w:rPr>
          <w:rStyle w:val="CommentReference"/>
        </w:rPr>
        <w:annotationRef/>
      </w:r>
      <w:r>
        <w:t xml:space="preserve">Don’t use on the key words which are used in title </w:t>
      </w:r>
    </w:p>
  </w:comment>
  <w:comment w:id="7" w:author="Goshime Mekasha" w:date="2026-02-17T21:42:00Z" w:initials="GM">
    <w:p w14:paraId="4134361A" w14:textId="2104118A" w:rsidR="00D41611" w:rsidRDefault="00D41611">
      <w:pPr>
        <w:pStyle w:val="CommentText"/>
      </w:pPr>
      <w:r>
        <w:rPr>
          <w:rStyle w:val="CommentReference"/>
        </w:rPr>
        <w:annotationRef/>
      </w:r>
      <w:r>
        <w:t xml:space="preserve">Reference </w:t>
      </w:r>
    </w:p>
  </w:comment>
  <w:comment w:id="8" w:author="Goshime Mekasha" w:date="2026-02-17T21:43:00Z" w:initials="GM">
    <w:p w14:paraId="375E58E9" w14:textId="32A36164" w:rsidR="00D41611" w:rsidRDefault="00D41611">
      <w:pPr>
        <w:pStyle w:val="CommentText"/>
      </w:pPr>
      <w:r>
        <w:rPr>
          <w:rStyle w:val="CommentReference"/>
        </w:rPr>
        <w:annotationRef/>
      </w:r>
      <w:r>
        <w:t xml:space="preserve">Reference </w:t>
      </w:r>
    </w:p>
  </w:comment>
  <w:comment w:id="11" w:author="Goshime Mekasha" w:date="2026-02-17T21:44:00Z" w:initials="GM">
    <w:p w14:paraId="45D1B3AD" w14:textId="6E4B4D55" w:rsidR="00D41611" w:rsidRDefault="00D41611">
      <w:pPr>
        <w:pStyle w:val="CommentText"/>
      </w:pPr>
      <w:r>
        <w:rPr>
          <w:rStyle w:val="CommentReference"/>
        </w:rPr>
        <w:annotationRef/>
      </w:r>
      <w:r>
        <w:t xml:space="preserve">Long form and short for first time </w:t>
      </w:r>
    </w:p>
  </w:comment>
  <w:comment w:id="9" w:author="Goshime Mekasha" w:date="2026-02-17T21:48:00Z" w:initials="GM">
    <w:p w14:paraId="1BF45BBA" w14:textId="086F9FF4" w:rsidR="00D41611" w:rsidRDefault="00D41611">
      <w:pPr>
        <w:pStyle w:val="CommentText"/>
      </w:pPr>
      <w:r>
        <w:rPr>
          <w:rStyle w:val="CommentReference"/>
        </w:rPr>
        <w:annotationRef/>
      </w:r>
    </w:p>
  </w:comment>
  <w:comment w:id="10" w:author="Goshime Mekasha" w:date="2026-02-17T21:48:00Z" w:initials="GM">
    <w:p w14:paraId="5E423D4C" w14:textId="6895637C" w:rsidR="00D41611" w:rsidRDefault="00D41611">
      <w:pPr>
        <w:pStyle w:val="CommentText"/>
      </w:pPr>
      <w:r>
        <w:rPr>
          <w:rStyle w:val="CommentReference"/>
        </w:rPr>
        <w:annotationRef/>
      </w:r>
      <w:r>
        <w:t xml:space="preserve">Use references for each </w:t>
      </w:r>
      <w:proofErr w:type="gramStart"/>
      <w:r>
        <w:t>points</w:t>
      </w:r>
      <w:proofErr w:type="gramEnd"/>
      <w:r>
        <w:t xml:space="preserve"> </w:t>
      </w:r>
    </w:p>
  </w:comment>
  <w:comment w:id="12" w:author="Goshime Mekasha" w:date="2026-02-17T21:50:00Z" w:initials="GM">
    <w:p w14:paraId="7687D5F6" w14:textId="3A59DFED" w:rsidR="00D41611" w:rsidRDefault="00D41611">
      <w:pPr>
        <w:pStyle w:val="CommentText"/>
      </w:pPr>
      <w:r>
        <w:rPr>
          <w:rStyle w:val="CommentReference"/>
        </w:rPr>
        <w:annotationRef/>
      </w:r>
      <w:r>
        <w:t xml:space="preserve">Is it only </w:t>
      </w:r>
      <w:r w:rsidR="00083378">
        <w:t xml:space="preserve">SCA </w:t>
      </w:r>
      <w:r>
        <w:t xml:space="preserve">due to </w:t>
      </w:r>
      <w:r w:rsidR="00083378">
        <w:t>non-allelic</w:t>
      </w:r>
      <w:r>
        <w:t xml:space="preserve"> </w:t>
      </w:r>
      <w:r w:rsidR="00083378">
        <w:t>interaction?</w:t>
      </w:r>
    </w:p>
  </w:comment>
  <w:comment w:id="13" w:author="Goshime Mekasha" w:date="2026-02-17T21:53:00Z" w:initials="GM">
    <w:p w14:paraId="225BB812" w14:textId="64474EF3" w:rsidR="00083378" w:rsidRDefault="00083378">
      <w:pPr>
        <w:pStyle w:val="CommentText"/>
      </w:pPr>
      <w:r>
        <w:rPr>
          <w:rStyle w:val="CommentReference"/>
        </w:rPr>
        <w:annotationRef/>
      </w:r>
      <w:r>
        <w:t xml:space="preserve">At the end of </w:t>
      </w:r>
      <w:proofErr w:type="gramStart"/>
      <w:r>
        <w:t>introduction</w:t>
      </w:r>
      <w:proofErr w:type="gramEnd"/>
      <w:r>
        <w:t xml:space="preserve"> it better conclude by the </w:t>
      </w:r>
      <w:proofErr w:type="gramStart"/>
      <w:r>
        <w:t>objective  of</w:t>
      </w:r>
      <w:proofErr w:type="gramEnd"/>
      <w:r>
        <w:t xml:space="preserve"> the study </w:t>
      </w:r>
    </w:p>
  </w:comment>
  <w:comment w:id="14" w:author="Goshime Mekasha" w:date="2026-02-17T21:53:00Z" w:initials="GM">
    <w:p w14:paraId="00AAC4ED" w14:textId="46D11B63" w:rsidR="00083378" w:rsidRDefault="00083378">
      <w:pPr>
        <w:pStyle w:val="CommentText"/>
      </w:pPr>
      <w:r>
        <w:rPr>
          <w:rStyle w:val="CommentReference"/>
        </w:rPr>
        <w:annotationRef/>
      </w:r>
      <w:r>
        <w:t>This should be part of the M and M</w:t>
      </w:r>
    </w:p>
  </w:comment>
  <w:comment w:id="18" w:author="Goshime Mekasha" w:date="2026-02-17T22:10:00Z" w:initials="GM">
    <w:p w14:paraId="46EC925C" w14:textId="217B4940" w:rsidR="002C23E1" w:rsidRDefault="002C23E1">
      <w:pPr>
        <w:pStyle w:val="CommentText"/>
      </w:pPr>
      <w:r>
        <w:rPr>
          <w:rStyle w:val="CommentReference"/>
        </w:rPr>
        <w:annotationRef/>
      </w:r>
      <w:r>
        <w:t>Better t</w:t>
      </w:r>
      <w:r w:rsidR="00E64A8A">
        <w:t xml:space="preserve">o </w:t>
      </w:r>
      <w:r>
        <w:t xml:space="preserve">put the </w:t>
      </w:r>
      <w:r w:rsidR="00E64A8A">
        <w:t>formula</w:t>
      </w:r>
      <w:r>
        <w:t xml:space="preserve"> for each </w:t>
      </w:r>
      <w:proofErr w:type="gramStart"/>
      <w:r>
        <w:t>components</w:t>
      </w:r>
      <w:proofErr w:type="gramEnd"/>
      <w:r>
        <w:t xml:space="preserve"> </w:t>
      </w:r>
    </w:p>
  </w:comment>
  <w:comment w:id="19" w:author="Goshime Mekasha" w:date="2026-02-17T22:12:00Z" w:initials="GM">
    <w:p w14:paraId="0CE296C4" w14:textId="7913B9A4" w:rsidR="00E64A8A" w:rsidRDefault="00E64A8A">
      <w:pPr>
        <w:pStyle w:val="CommentText"/>
      </w:pPr>
      <w:r>
        <w:rPr>
          <w:rStyle w:val="CommentReference"/>
        </w:rPr>
        <w:annotationRef/>
      </w:r>
      <w:proofErr w:type="spellStart"/>
      <w:r>
        <w:t>Mentine</w:t>
      </w:r>
      <w:proofErr w:type="spellEnd"/>
      <w:r>
        <w:t xml:space="preserve"> it in M and M no need here </w:t>
      </w:r>
    </w:p>
  </w:comment>
  <w:comment w:id="20" w:author="Goshime Mekasha" w:date="2026-02-17T22:14:00Z" w:initials="GM">
    <w:p w14:paraId="125BD4D2" w14:textId="7B897E76" w:rsidR="00E64A8A" w:rsidRDefault="00E64A8A">
      <w:pPr>
        <w:pStyle w:val="CommentText"/>
      </w:pPr>
      <w:r>
        <w:rPr>
          <w:rStyle w:val="CommentReference"/>
        </w:rPr>
        <w:annotationRef/>
      </w:r>
      <w:r>
        <w:t xml:space="preserve"> Discuss this with previous studies </w:t>
      </w:r>
    </w:p>
  </w:comment>
  <w:comment w:id="23" w:author="Goshime Mekasha" w:date="2026-02-18T10:45:00Z" w:initials="GM">
    <w:p w14:paraId="1FB7EEE8" w14:textId="4D78396A" w:rsidR="009927B6" w:rsidRDefault="009927B6">
      <w:pPr>
        <w:pStyle w:val="CommentText"/>
      </w:pPr>
      <w:r>
        <w:rPr>
          <w:rStyle w:val="CommentReference"/>
        </w:rPr>
        <w:annotationRef/>
      </w:r>
      <w:r>
        <w:t xml:space="preserve">Check this do you </w:t>
      </w:r>
      <w:r w:rsidR="003B4721">
        <w:t>mean is</w:t>
      </w:r>
      <w:r>
        <w:t xml:space="preserve"> 7 or… check the formula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E72875" w15:done="0"/>
  <w15:commentEx w15:paraId="6EDF439B" w15:done="0"/>
  <w15:commentEx w15:paraId="34438148" w15:done="0"/>
  <w15:commentEx w15:paraId="1A05E65B" w15:done="0"/>
  <w15:commentEx w15:paraId="1E607A0E" w15:done="0"/>
  <w15:commentEx w15:paraId="71C0CFA1" w15:done="0"/>
  <w15:commentEx w15:paraId="692AEF14" w15:done="0"/>
  <w15:commentEx w15:paraId="4134361A" w15:done="0"/>
  <w15:commentEx w15:paraId="375E58E9" w15:done="0"/>
  <w15:commentEx w15:paraId="45D1B3AD" w15:done="0"/>
  <w15:commentEx w15:paraId="1BF45BBA" w15:done="0"/>
  <w15:commentEx w15:paraId="5E423D4C" w15:paraIdParent="1BF45BBA" w15:done="0"/>
  <w15:commentEx w15:paraId="7687D5F6" w15:done="0"/>
  <w15:commentEx w15:paraId="225BB812" w15:done="0"/>
  <w15:commentEx w15:paraId="00AAC4ED" w15:done="0"/>
  <w15:commentEx w15:paraId="46EC925C" w15:done="0"/>
  <w15:commentEx w15:paraId="0CE296C4" w15:done="0"/>
  <w15:commentEx w15:paraId="125BD4D2" w15:done="0"/>
  <w15:commentEx w15:paraId="1FB7EE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A4B1F9" w16cex:dateUtc="2026-02-17T18:03:00Z"/>
  <w16cex:commentExtensible w16cex:durableId="76352529" w16cex:dateUtc="2026-02-17T18:04:00Z"/>
  <w16cex:commentExtensible w16cex:durableId="155972B0" w16cex:dateUtc="2026-02-17T18:11:00Z"/>
  <w16cex:commentExtensible w16cex:durableId="07501E78" w16cex:dateUtc="2026-02-17T18:07:00Z"/>
  <w16cex:commentExtensible w16cex:durableId="68D7A853" w16cex:dateUtc="2026-02-17T18:08:00Z"/>
  <w16cex:commentExtensible w16cex:durableId="4A4F08C3" w16cex:dateUtc="2026-02-17T18:11:00Z"/>
  <w16cex:commentExtensible w16cex:durableId="7429081E" w16cex:dateUtc="2026-02-17T18:10:00Z"/>
  <w16cex:commentExtensible w16cex:durableId="0AF8A125" w16cex:dateUtc="2026-02-17T18:42:00Z"/>
  <w16cex:commentExtensible w16cex:durableId="40EE7E84" w16cex:dateUtc="2026-02-17T18:43:00Z"/>
  <w16cex:commentExtensible w16cex:durableId="5F641120" w16cex:dateUtc="2026-02-17T18:44:00Z"/>
  <w16cex:commentExtensible w16cex:durableId="232A1DA1" w16cex:dateUtc="2026-02-17T18:48:00Z"/>
  <w16cex:commentExtensible w16cex:durableId="7791E502" w16cex:dateUtc="2026-02-17T18:48:00Z"/>
  <w16cex:commentExtensible w16cex:durableId="25217206" w16cex:dateUtc="2026-02-17T18:50:00Z"/>
  <w16cex:commentExtensible w16cex:durableId="755D75C3" w16cex:dateUtc="2026-02-17T18:53:00Z"/>
  <w16cex:commentExtensible w16cex:durableId="2DEDCC92" w16cex:dateUtc="2026-02-17T18:53:00Z"/>
  <w16cex:commentExtensible w16cex:durableId="57F8BC89" w16cex:dateUtc="2026-02-17T19:10:00Z"/>
  <w16cex:commentExtensible w16cex:durableId="277BB7C3" w16cex:dateUtc="2026-02-17T19:12:00Z"/>
  <w16cex:commentExtensible w16cex:durableId="049AA35F" w16cex:dateUtc="2026-02-17T19:14:00Z"/>
  <w16cex:commentExtensible w16cex:durableId="1AA21726" w16cex:dateUtc="2026-02-18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E72875" w16cid:durableId="1AA4B1F9"/>
  <w16cid:commentId w16cid:paraId="6EDF439B" w16cid:durableId="76352529"/>
  <w16cid:commentId w16cid:paraId="34438148" w16cid:durableId="155972B0"/>
  <w16cid:commentId w16cid:paraId="1A05E65B" w16cid:durableId="07501E78"/>
  <w16cid:commentId w16cid:paraId="1E607A0E" w16cid:durableId="68D7A853"/>
  <w16cid:commentId w16cid:paraId="71C0CFA1" w16cid:durableId="4A4F08C3"/>
  <w16cid:commentId w16cid:paraId="692AEF14" w16cid:durableId="7429081E"/>
  <w16cid:commentId w16cid:paraId="4134361A" w16cid:durableId="0AF8A125"/>
  <w16cid:commentId w16cid:paraId="375E58E9" w16cid:durableId="40EE7E84"/>
  <w16cid:commentId w16cid:paraId="45D1B3AD" w16cid:durableId="5F641120"/>
  <w16cid:commentId w16cid:paraId="1BF45BBA" w16cid:durableId="232A1DA1"/>
  <w16cid:commentId w16cid:paraId="5E423D4C" w16cid:durableId="7791E502"/>
  <w16cid:commentId w16cid:paraId="7687D5F6" w16cid:durableId="25217206"/>
  <w16cid:commentId w16cid:paraId="225BB812" w16cid:durableId="755D75C3"/>
  <w16cid:commentId w16cid:paraId="00AAC4ED" w16cid:durableId="2DEDCC92"/>
  <w16cid:commentId w16cid:paraId="46EC925C" w16cid:durableId="57F8BC89"/>
  <w16cid:commentId w16cid:paraId="0CE296C4" w16cid:durableId="277BB7C3"/>
  <w16cid:commentId w16cid:paraId="125BD4D2" w16cid:durableId="049AA35F"/>
  <w16cid:commentId w16cid:paraId="1FB7EEE8" w16cid:durableId="1AA217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B7ECF" w14:textId="77777777" w:rsidR="00E07B40" w:rsidRDefault="00E07B40" w:rsidP="0046304C">
      <w:pPr>
        <w:spacing w:after="0" w:line="240" w:lineRule="auto"/>
      </w:pPr>
      <w:r>
        <w:separator/>
      </w:r>
    </w:p>
  </w:endnote>
  <w:endnote w:type="continuationSeparator" w:id="0">
    <w:p w14:paraId="277F34DB" w14:textId="77777777" w:rsidR="00E07B40" w:rsidRDefault="00E07B40" w:rsidP="004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09F7" w14:textId="77777777" w:rsidR="00560678" w:rsidRDefault="00560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2176" w14:textId="77777777" w:rsidR="00560678" w:rsidRDefault="00560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EB07" w14:textId="77777777" w:rsidR="00560678" w:rsidRDefault="00560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F70B0" w14:textId="77777777" w:rsidR="00E07B40" w:rsidRDefault="00E07B40" w:rsidP="0046304C">
      <w:pPr>
        <w:spacing w:after="0" w:line="240" w:lineRule="auto"/>
      </w:pPr>
      <w:r>
        <w:separator/>
      </w:r>
    </w:p>
  </w:footnote>
  <w:footnote w:type="continuationSeparator" w:id="0">
    <w:p w14:paraId="5E2ECC96" w14:textId="77777777" w:rsidR="00E07B40" w:rsidRDefault="00E07B40" w:rsidP="004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1F26" w14:textId="18E7171F" w:rsidR="00560678" w:rsidRDefault="00000000">
    <w:pPr>
      <w:pStyle w:val="Header"/>
    </w:pPr>
    <w:r>
      <w:rPr>
        <w:noProof/>
      </w:rPr>
      <w:pict w14:anchorId="6A27E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0DA5" w14:textId="4F48A4E5" w:rsidR="00560678" w:rsidRDefault="00000000">
    <w:pPr>
      <w:pStyle w:val="Header"/>
    </w:pPr>
    <w:r>
      <w:rPr>
        <w:noProof/>
      </w:rPr>
      <w:pict w14:anchorId="05F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A18" w14:textId="219F6474" w:rsidR="00560678" w:rsidRDefault="00000000">
    <w:pPr>
      <w:pStyle w:val="Header"/>
    </w:pPr>
    <w:r>
      <w:rPr>
        <w:noProof/>
      </w:rPr>
      <w:pict w14:anchorId="3B25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D6826"/>
    <w:multiLevelType w:val="hybridMultilevel"/>
    <w:tmpl w:val="439E8904"/>
    <w:lvl w:ilvl="0" w:tplc="F038246C">
      <w:start w:val="1"/>
      <w:numFmt w:val="lowerRoman"/>
      <w:lvlText w:val="%1.)"/>
      <w:lvlJc w:val="left"/>
      <w:pPr>
        <w:ind w:left="720" w:hanging="72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F575D13"/>
    <w:multiLevelType w:val="hybridMultilevel"/>
    <w:tmpl w:val="324AB5DE"/>
    <w:lvl w:ilvl="0" w:tplc="8FC8879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11C0E53"/>
    <w:multiLevelType w:val="hybridMultilevel"/>
    <w:tmpl w:val="5A7A4CB8"/>
    <w:lvl w:ilvl="0" w:tplc="FE4402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9313657">
    <w:abstractNumId w:val="1"/>
  </w:num>
  <w:num w:numId="2" w16cid:durableId="1116872053">
    <w:abstractNumId w:val="0"/>
  </w:num>
  <w:num w:numId="3" w16cid:durableId="84201698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hime Mekasha">
    <w15:presenceInfo w15:providerId="Windows Live" w15:userId="38c512df2d3231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C"/>
    <w:rsid w:val="0000307C"/>
    <w:rsid w:val="00005B6C"/>
    <w:rsid w:val="000168A7"/>
    <w:rsid w:val="00036955"/>
    <w:rsid w:val="00044B22"/>
    <w:rsid w:val="0005041A"/>
    <w:rsid w:val="000778C8"/>
    <w:rsid w:val="00083378"/>
    <w:rsid w:val="00093EC4"/>
    <w:rsid w:val="00096B66"/>
    <w:rsid w:val="000B628B"/>
    <w:rsid w:val="000D7820"/>
    <w:rsid w:val="000F2FFE"/>
    <w:rsid w:val="00112465"/>
    <w:rsid w:val="00127FC9"/>
    <w:rsid w:val="00144F88"/>
    <w:rsid w:val="00146A16"/>
    <w:rsid w:val="0014706F"/>
    <w:rsid w:val="00154F00"/>
    <w:rsid w:val="00171FA4"/>
    <w:rsid w:val="00183277"/>
    <w:rsid w:val="001A6453"/>
    <w:rsid w:val="001B530D"/>
    <w:rsid w:val="001B626F"/>
    <w:rsid w:val="001F2704"/>
    <w:rsid w:val="002003E4"/>
    <w:rsid w:val="00217AC3"/>
    <w:rsid w:val="0026462E"/>
    <w:rsid w:val="00265D17"/>
    <w:rsid w:val="002707C7"/>
    <w:rsid w:val="00286DD6"/>
    <w:rsid w:val="002A5C23"/>
    <w:rsid w:val="002C23E1"/>
    <w:rsid w:val="002D7D34"/>
    <w:rsid w:val="002E2FE6"/>
    <w:rsid w:val="00360BAD"/>
    <w:rsid w:val="003854D5"/>
    <w:rsid w:val="003B4721"/>
    <w:rsid w:val="003B4D39"/>
    <w:rsid w:val="003B4E9B"/>
    <w:rsid w:val="003C7BE4"/>
    <w:rsid w:val="004136F9"/>
    <w:rsid w:val="00437A1F"/>
    <w:rsid w:val="00437C35"/>
    <w:rsid w:val="0046304C"/>
    <w:rsid w:val="0048237D"/>
    <w:rsid w:val="004A1D41"/>
    <w:rsid w:val="004A2179"/>
    <w:rsid w:val="004C204D"/>
    <w:rsid w:val="004D2FB9"/>
    <w:rsid w:val="004F63F4"/>
    <w:rsid w:val="00500E76"/>
    <w:rsid w:val="00501F0C"/>
    <w:rsid w:val="00523A74"/>
    <w:rsid w:val="00524CE8"/>
    <w:rsid w:val="00543A13"/>
    <w:rsid w:val="00560678"/>
    <w:rsid w:val="005B78B1"/>
    <w:rsid w:val="005D3173"/>
    <w:rsid w:val="006310DB"/>
    <w:rsid w:val="00631978"/>
    <w:rsid w:val="0063618D"/>
    <w:rsid w:val="00660821"/>
    <w:rsid w:val="00663C21"/>
    <w:rsid w:val="00673986"/>
    <w:rsid w:val="00686AB9"/>
    <w:rsid w:val="006A4792"/>
    <w:rsid w:val="006A6FAC"/>
    <w:rsid w:val="006B23B7"/>
    <w:rsid w:val="006B5C6F"/>
    <w:rsid w:val="006D2814"/>
    <w:rsid w:val="006D5FB0"/>
    <w:rsid w:val="006F6A48"/>
    <w:rsid w:val="00702458"/>
    <w:rsid w:val="0071357E"/>
    <w:rsid w:val="007502FB"/>
    <w:rsid w:val="007507E6"/>
    <w:rsid w:val="00751EA1"/>
    <w:rsid w:val="00753285"/>
    <w:rsid w:val="007607E7"/>
    <w:rsid w:val="00774E14"/>
    <w:rsid w:val="0077627D"/>
    <w:rsid w:val="00776638"/>
    <w:rsid w:val="007A7A92"/>
    <w:rsid w:val="007E2A43"/>
    <w:rsid w:val="007F290D"/>
    <w:rsid w:val="00801AAD"/>
    <w:rsid w:val="0086033F"/>
    <w:rsid w:val="008D3BF0"/>
    <w:rsid w:val="008F2E2B"/>
    <w:rsid w:val="00934ABE"/>
    <w:rsid w:val="00935D13"/>
    <w:rsid w:val="00936663"/>
    <w:rsid w:val="0095139A"/>
    <w:rsid w:val="009527C6"/>
    <w:rsid w:val="009560A0"/>
    <w:rsid w:val="00957FB6"/>
    <w:rsid w:val="00981839"/>
    <w:rsid w:val="00982E16"/>
    <w:rsid w:val="00982EF1"/>
    <w:rsid w:val="00986E22"/>
    <w:rsid w:val="009927B6"/>
    <w:rsid w:val="00A07C61"/>
    <w:rsid w:val="00A16317"/>
    <w:rsid w:val="00A208A6"/>
    <w:rsid w:val="00A533FD"/>
    <w:rsid w:val="00A5607B"/>
    <w:rsid w:val="00A71CD6"/>
    <w:rsid w:val="00A74AC1"/>
    <w:rsid w:val="00A90BFD"/>
    <w:rsid w:val="00AB0A8C"/>
    <w:rsid w:val="00AB7E08"/>
    <w:rsid w:val="00AC54BF"/>
    <w:rsid w:val="00AD30C5"/>
    <w:rsid w:val="00AF2EF1"/>
    <w:rsid w:val="00B64205"/>
    <w:rsid w:val="00BB580E"/>
    <w:rsid w:val="00BC4DF3"/>
    <w:rsid w:val="00C1294A"/>
    <w:rsid w:val="00C22718"/>
    <w:rsid w:val="00C27E61"/>
    <w:rsid w:val="00C41983"/>
    <w:rsid w:val="00C637F6"/>
    <w:rsid w:val="00CC1085"/>
    <w:rsid w:val="00CC5039"/>
    <w:rsid w:val="00CE3D4B"/>
    <w:rsid w:val="00CE5375"/>
    <w:rsid w:val="00CE59DB"/>
    <w:rsid w:val="00CE7A4F"/>
    <w:rsid w:val="00CF03D9"/>
    <w:rsid w:val="00D03ED7"/>
    <w:rsid w:val="00D10A8B"/>
    <w:rsid w:val="00D23CB4"/>
    <w:rsid w:val="00D40D9B"/>
    <w:rsid w:val="00D41611"/>
    <w:rsid w:val="00D51707"/>
    <w:rsid w:val="00D663B4"/>
    <w:rsid w:val="00D91F93"/>
    <w:rsid w:val="00DC2008"/>
    <w:rsid w:val="00DD247E"/>
    <w:rsid w:val="00DD493C"/>
    <w:rsid w:val="00E07B40"/>
    <w:rsid w:val="00E333AE"/>
    <w:rsid w:val="00E36272"/>
    <w:rsid w:val="00E37188"/>
    <w:rsid w:val="00E43213"/>
    <w:rsid w:val="00E54685"/>
    <w:rsid w:val="00E64474"/>
    <w:rsid w:val="00E64A8A"/>
    <w:rsid w:val="00E76345"/>
    <w:rsid w:val="00EA461E"/>
    <w:rsid w:val="00EB271B"/>
    <w:rsid w:val="00EE6177"/>
    <w:rsid w:val="00EF777E"/>
    <w:rsid w:val="00F53391"/>
    <w:rsid w:val="00F649B2"/>
    <w:rsid w:val="00F67C23"/>
    <w:rsid w:val="00F868F4"/>
    <w:rsid w:val="00F872C3"/>
    <w:rsid w:val="00F9558B"/>
    <w:rsid w:val="00F9587E"/>
    <w:rsid w:val="00FB257D"/>
    <w:rsid w:val="00FC5837"/>
    <w:rsid w:val="00FD5383"/>
    <w:rsid w:val="00FD76D6"/>
    <w:rsid w:val="00FF41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B5675"/>
  <w15:docId w15:val="{BF98A6FE-D5B0-45C7-9D77-148C51B4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0307C"/>
    <w:rPr>
      <w:i/>
      <w:iCs/>
    </w:rPr>
  </w:style>
  <w:style w:type="paragraph" w:styleId="BalloonText">
    <w:name w:val="Balloon Text"/>
    <w:basedOn w:val="Normal"/>
    <w:link w:val="BalloonTextChar"/>
    <w:uiPriority w:val="99"/>
    <w:semiHidden/>
    <w:unhideWhenUsed/>
    <w:rsid w:val="0009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B66"/>
    <w:rPr>
      <w:rFonts w:ascii="Tahoma" w:hAnsi="Tahoma" w:cs="Tahoma"/>
      <w:sz w:val="16"/>
      <w:szCs w:val="16"/>
    </w:rPr>
  </w:style>
  <w:style w:type="paragraph" w:styleId="ListParagraph">
    <w:name w:val="List Paragraph"/>
    <w:basedOn w:val="Normal"/>
    <w:uiPriority w:val="34"/>
    <w:qFormat/>
    <w:rsid w:val="00500E76"/>
    <w:pPr>
      <w:ind w:left="720"/>
      <w:contextualSpacing/>
    </w:pPr>
  </w:style>
  <w:style w:type="paragraph" w:styleId="NormalWeb">
    <w:name w:val="Normal (Web)"/>
    <w:basedOn w:val="Normal"/>
    <w:uiPriority w:val="99"/>
    <w:unhideWhenUsed/>
    <w:rsid w:val="0071357E"/>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71357E"/>
    <w:rPr>
      <w:b/>
      <w:bCs/>
    </w:rPr>
  </w:style>
  <w:style w:type="character" w:styleId="Hyperlink">
    <w:name w:val="Hyperlink"/>
    <w:basedOn w:val="DefaultParagraphFont"/>
    <w:uiPriority w:val="99"/>
    <w:unhideWhenUsed/>
    <w:rsid w:val="0071357E"/>
    <w:rPr>
      <w:color w:val="0000FF"/>
      <w:u w:val="single"/>
    </w:rPr>
  </w:style>
  <w:style w:type="paragraph" w:styleId="Header">
    <w:name w:val="header"/>
    <w:basedOn w:val="Normal"/>
    <w:link w:val="HeaderChar"/>
    <w:uiPriority w:val="99"/>
    <w:unhideWhenUsed/>
    <w:rsid w:val="004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4C"/>
  </w:style>
  <w:style w:type="paragraph" w:styleId="Footer">
    <w:name w:val="footer"/>
    <w:basedOn w:val="Normal"/>
    <w:link w:val="FooterChar"/>
    <w:uiPriority w:val="99"/>
    <w:unhideWhenUsed/>
    <w:rsid w:val="004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04C"/>
  </w:style>
  <w:style w:type="character" w:styleId="UnresolvedMention">
    <w:name w:val="Unresolved Mention"/>
    <w:basedOn w:val="DefaultParagraphFont"/>
    <w:uiPriority w:val="99"/>
    <w:semiHidden/>
    <w:unhideWhenUsed/>
    <w:rsid w:val="00A533FD"/>
    <w:rPr>
      <w:color w:val="605E5C"/>
      <w:shd w:val="clear" w:color="auto" w:fill="E1DFDD"/>
    </w:rPr>
  </w:style>
  <w:style w:type="character" w:styleId="CommentReference">
    <w:name w:val="annotation reference"/>
    <w:basedOn w:val="DefaultParagraphFont"/>
    <w:uiPriority w:val="99"/>
    <w:semiHidden/>
    <w:unhideWhenUsed/>
    <w:rsid w:val="00286DD6"/>
    <w:rPr>
      <w:sz w:val="16"/>
      <w:szCs w:val="16"/>
    </w:rPr>
  </w:style>
  <w:style w:type="paragraph" w:styleId="CommentText">
    <w:name w:val="annotation text"/>
    <w:basedOn w:val="Normal"/>
    <w:link w:val="CommentTextChar"/>
    <w:uiPriority w:val="99"/>
    <w:semiHidden/>
    <w:unhideWhenUsed/>
    <w:rsid w:val="00286DD6"/>
    <w:pPr>
      <w:spacing w:line="240" w:lineRule="auto"/>
    </w:pPr>
    <w:rPr>
      <w:sz w:val="20"/>
      <w:szCs w:val="20"/>
    </w:rPr>
  </w:style>
  <w:style w:type="character" w:customStyle="1" w:styleId="CommentTextChar">
    <w:name w:val="Comment Text Char"/>
    <w:basedOn w:val="DefaultParagraphFont"/>
    <w:link w:val="CommentText"/>
    <w:uiPriority w:val="99"/>
    <w:semiHidden/>
    <w:rsid w:val="00286DD6"/>
    <w:rPr>
      <w:sz w:val="20"/>
      <w:szCs w:val="20"/>
    </w:rPr>
  </w:style>
  <w:style w:type="paragraph" w:styleId="CommentSubject">
    <w:name w:val="annotation subject"/>
    <w:basedOn w:val="CommentText"/>
    <w:next w:val="CommentText"/>
    <w:link w:val="CommentSubjectChar"/>
    <w:uiPriority w:val="99"/>
    <w:semiHidden/>
    <w:unhideWhenUsed/>
    <w:rsid w:val="00286DD6"/>
    <w:rPr>
      <w:b/>
      <w:bCs/>
    </w:rPr>
  </w:style>
  <w:style w:type="character" w:customStyle="1" w:styleId="CommentSubjectChar">
    <w:name w:val="Comment Subject Char"/>
    <w:basedOn w:val="CommentTextChar"/>
    <w:link w:val="CommentSubject"/>
    <w:uiPriority w:val="99"/>
    <w:semiHidden/>
    <w:rsid w:val="00286DD6"/>
    <w:rPr>
      <w:b/>
      <w:bCs/>
      <w:sz w:val="20"/>
      <w:szCs w:val="20"/>
    </w:rPr>
  </w:style>
  <w:style w:type="paragraph" w:styleId="Revision">
    <w:name w:val="Revision"/>
    <w:hidden/>
    <w:uiPriority w:val="99"/>
    <w:semiHidden/>
    <w:rsid w:val="00286D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1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92DF-56D5-4EC9-9AC9-D303A9B9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24</Pages>
  <Words>5962</Words>
  <Characters>33986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Goshime Mekasha</cp:lastModifiedBy>
  <cp:revision>4</cp:revision>
  <cp:lastPrinted>2025-10-31T10:53:00Z</cp:lastPrinted>
  <dcterms:created xsi:type="dcterms:W3CDTF">2026-02-17T08:15:00Z</dcterms:created>
  <dcterms:modified xsi:type="dcterms:W3CDTF">2026-02-18T08:11:00Z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de732b95-33cb-45f7-a220-844ae17b3ac8</vt:lpwstr>
  </property>
</Properties>
</file>